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14104" w14:textId="72D89287" w:rsidR="005C37D0" w:rsidRPr="005C37D0" w:rsidRDefault="005C37D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ins w:id="0" w:author="Author"/>
          <w:rFonts w:ascii="Times New Roman" w:eastAsia="Times New Roman" w:hAnsi="Times New Roman" w:cs="Times New Roman"/>
          <w:szCs w:val="24"/>
          <w:lang w:val="bg-BG"/>
        </w:rPr>
        <w:pPrChange w:id="1" w:author="Author">
          <w:pPr>
            <w:widowControl w:val="0"/>
            <w:suppressAutoHyphens/>
            <w:spacing w:after="0" w:line="240" w:lineRule="auto"/>
          </w:pPr>
        </w:pPrChange>
      </w:pPr>
      <w:bookmarkStart w:id="2" w:name="_Hlk119579407"/>
      <w:ins w:id="3" w:author="Author"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 xml:space="preserve">Dan id-dokument fih l-informazzjoni dwar il-prodott </w:t>
        </w:r>
        <w:proofErr w:type="spellStart"/>
        <w:r w:rsidRPr="005C37D0">
          <w:rPr>
            <w:rFonts w:ascii="Times New Roman" w:eastAsia="Times New Roman" w:hAnsi="Times New Roman" w:cs="Times New Roman"/>
            <w:szCs w:val="24"/>
            <w:lang w:val="en-GB"/>
          </w:rPr>
          <w:t>approvata</w:t>
        </w:r>
        <w:proofErr w:type="spellEnd"/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 xml:space="preserve"> għall-</w:t>
        </w:r>
        <w:proofErr w:type="spellStart"/>
        <w:r>
          <w:rPr>
            <w:rFonts w:ascii="Times New Roman" w:eastAsia="Times New Roman" w:hAnsi="Times New Roman" w:cs="Times New Roman"/>
            <w:szCs w:val="24"/>
            <w:lang w:val="en-GB"/>
          </w:rPr>
          <w:t>Adcirca</w:t>
        </w:r>
        <w:proofErr w:type="spellEnd"/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>, bil-bidliet li saru mill-aħħar proċedura li affettwa</w:t>
        </w:r>
        <w:r w:rsidRPr="005C37D0">
          <w:rPr>
            <w:rFonts w:ascii="Times New Roman" w:eastAsia="Times New Roman" w:hAnsi="Times New Roman" w:cs="Times New Roman"/>
            <w:szCs w:val="24"/>
            <w:lang w:val="en-GB"/>
          </w:rPr>
          <w:t>t</w:t>
        </w:r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 xml:space="preserve"> l-informazzjoni dwar il-prodott (</w:t>
        </w:r>
        <w:r w:rsidRPr="005C37D0">
          <w:rPr>
            <w:rFonts w:ascii="Times New Roman" w:hAnsi="Times New Roman" w:cs="Times New Roman"/>
            <w:bCs/>
            <w:lang w:val="en-GB"/>
            <w:rPrChange w:id="4" w:author="Author">
              <w:rPr>
                <w:bCs/>
                <w:lang w:val="en-GB"/>
              </w:rPr>
            </w:rPrChange>
          </w:rPr>
          <w:t>EMEA/H/C/001021/IB/0038/G</w:t>
        </w:r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 xml:space="preserve">) </w:t>
        </w:r>
        <w:proofErr w:type="spellStart"/>
        <w:r w:rsidRPr="005C37D0">
          <w:rPr>
            <w:rFonts w:ascii="Times New Roman" w:eastAsia="Times New Roman" w:hAnsi="Times New Roman" w:cs="Times New Roman"/>
            <w:szCs w:val="24"/>
            <w:lang w:val="en-GB"/>
          </w:rPr>
          <w:t>qed</w:t>
        </w:r>
        <w:proofErr w:type="spellEnd"/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 xml:space="preserve"> jiġu </w:t>
        </w:r>
        <w:proofErr w:type="spellStart"/>
        <w:r w:rsidRPr="005C37D0">
          <w:rPr>
            <w:rFonts w:ascii="Times New Roman" w:eastAsia="Times New Roman" w:hAnsi="Times New Roman" w:cs="Times New Roman"/>
            <w:szCs w:val="24"/>
            <w:lang w:val="en-GB"/>
          </w:rPr>
          <w:t>mmarkati</w:t>
        </w:r>
        <w:proofErr w:type="spellEnd"/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>.</w:t>
        </w:r>
      </w:ins>
    </w:p>
    <w:p w14:paraId="07C80941" w14:textId="77777777" w:rsidR="005C37D0" w:rsidRPr="005C37D0" w:rsidRDefault="005C37D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ins w:id="5" w:author="Author"/>
          <w:rFonts w:ascii="Times New Roman" w:eastAsia="Times New Roman" w:hAnsi="Times New Roman" w:cs="Times New Roman"/>
          <w:szCs w:val="24"/>
          <w:lang w:val="bg-BG"/>
        </w:rPr>
        <w:pPrChange w:id="6" w:author="Author">
          <w:pPr>
            <w:widowControl w:val="0"/>
            <w:suppressAutoHyphens/>
            <w:spacing w:after="0" w:line="240" w:lineRule="auto"/>
          </w:pPr>
        </w:pPrChange>
      </w:pPr>
    </w:p>
    <w:p w14:paraId="07CD4DA0" w14:textId="6FEE49F7" w:rsidR="00643A4A" w:rsidRPr="009B1250" w:rsidRDefault="005C3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en-GB" w:eastAsia="en-GB"/>
          <w:rPrChange w:id="7" w:author="Author">
            <w:rPr>
              <w:rFonts w:ascii="Times New Roman" w:eastAsia="Times New Roman" w:hAnsi="Times New Roman" w:cs="Times New Roman"/>
              <w:lang w:val="mt-MT" w:eastAsia="en-GB"/>
            </w:rPr>
          </w:rPrChange>
        </w:rPr>
        <w:pPrChange w:id="8" w:author="Author">
          <w:pPr>
            <w:tabs>
              <w:tab w:val="left" w:pos="567"/>
            </w:tabs>
            <w:suppressAutoHyphens/>
            <w:spacing w:after="0" w:line="240" w:lineRule="auto"/>
          </w:pPr>
        </w:pPrChange>
      </w:pPr>
      <w:ins w:id="9" w:author="Author">
        <w:r w:rsidRPr="005C37D0">
          <w:rPr>
            <w:rFonts w:ascii="Times New Roman" w:eastAsia="Times New Roman" w:hAnsi="Times New Roman" w:cs="Times New Roman"/>
            <w:szCs w:val="24"/>
            <w:lang w:val="bg-BG"/>
          </w:rPr>
          <w:t>Għal aktar informazzjoni, ara s-sit web tal-Aġenzija Ewropea għall-Mediċini: https://www.ema.europa.eu/en/medicines/human/EPAR/</w:t>
        </w:r>
        <w:del w:id="10" w:author="Author">
          <w:r w:rsidRPr="005C37D0" w:rsidDel="009B1250">
            <w:rPr>
              <w:rFonts w:ascii="Times New Roman" w:eastAsia="Times New Roman" w:hAnsi="Times New Roman" w:cs="Times New Roman"/>
              <w:szCs w:val="24"/>
              <w:lang w:val="bg-BG"/>
            </w:rPr>
            <w:delText>&lt;isem tal-mediċina&gt;</w:delText>
          </w:r>
        </w:del>
        <w:proofErr w:type="spellStart"/>
        <w:r w:rsidR="009B1250">
          <w:rPr>
            <w:rFonts w:ascii="Times New Roman" w:eastAsia="Times New Roman" w:hAnsi="Times New Roman" w:cs="Times New Roman"/>
            <w:szCs w:val="24"/>
            <w:lang w:val="en-GB"/>
          </w:rPr>
          <w:t>adcirca</w:t>
        </w:r>
      </w:ins>
      <w:proofErr w:type="spellEnd"/>
    </w:p>
    <w:p w14:paraId="6A279E0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CE782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880E64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40E157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5B605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8C7E5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7D6BB8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3E5C6B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104768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343E70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F036E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1A7BF9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6E20F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AF4133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091797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7ECF62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8AC646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8939CD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1F539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7A049D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3DC80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C2F75E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CA219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ANNESS I</w:t>
      </w:r>
    </w:p>
    <w:p w14:paraId="6C766F9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6A32136" w14:textId="77777777" w:rsidR="00643A4A" w:rsidRPr="00643A4A" w:rsidRDefault="00643A4A" w:rsidP="00643A4A">
      <w:pPr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SOMMARJU TAL-KARATTERISTIĊI TAL-PRODOTT </w:t>
      </w:r>
    </w:p>
    <w:p w14:paraId="0B3DE11F" w14:textId="77777777" w:rsidR="00643A4A" w:rsidRPr="00643A4A" w:rsidRDefault="00643A4A" w:rsidP="00643A4A">
      <w:pPr>
        <w:pageBreakBefore/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lastRenderedPageBreak/>
        <w:t>1.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ISEM IL-PRODOTT MEDIĊINALI</w:t>
      </w:r>
    </w:p>
    <w:p w14:paraId="5FF2273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7D68732" w14:textId="77777777" w:rsidR="00643A4A" w:rsidRPr="00643A4A" w:rsidRDefault="00643A4A" w:rsidP="00643A4A">
      <w:pPr>
        <w:shd w:val="clear" w:color="auto" w:fill="FFFFFF"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20 mg pilloli miksijin b’rita</w:t>
      </w:r>
    </w:p>
    <w:p w14:paraId="2C0D87C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E1F4F8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23B1DF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2.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GĦAMLA KWALITATTIVA U KWANTITATTIVA</w:t>
      </w:r>
    </w:p>
    <w:p w14:paraId="20F9C62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29349BB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Kull pillola miksija b’rita fiha 20 mg tadalafil.</w:t>
      </w:r>
    </w:p>
    <w:p w14:paraId="6245ABF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5E40F2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Eċċipjent b’effett magħruf</w:t>
      </w:r>
    </w:p>
    <w:p w14:paraId="392744B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2849EC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Kull pillola miksija b’rita fiha 233 mg lactose (bħala monohydrate).</w:t>
      </w:r>
    </w:p>
    <w:p w14:paraId="24CC719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22E8F4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Għal-lista kompluta ta’ eċċipjenti, ara sezzjoni 6.1.</w:t>
      </w:r>
    </w:p>
    <w:p w14:paraId="5F3ADC4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021489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7EA968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>GĦAMLA FARMAĊEWTIKA</w:t>
      </w:r>
    </w:p>
    <w:p w14:paraId="0D9EAD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6D923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Pillola miksija b’rita (pillola).</w:t>
      </w:r>
    </w:p>
    <w:p w14:paraId="558F221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F1CC671" w14:textId="002D7BA8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Pilloli oranġjo ta’</w:t>
      </w:r>
      <w:r w:rsidRPr="00C55524">
        <w:rPr>
          <w:rFonts w:ascii="Times New Roman" w:eastAsia="Times New Roman" w:hAnsi="Times New Roman" w:cs="Times New Roman"/>
          <w:lang w:val="mt-MT" w:eastAsia="en-GB"/>
        </w:rPr>
        <w:t xml:space="preserve"> 12.09 mm x 7.37 mm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miksijin b’rita u għandhom forma ta’ lewża, immarkati "4467" fuq naħa waħda.</w:t>
      </w:r>
    </w:p>
    <w:p w14:paraId="3DF5CC5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9AC359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E4FF1F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>4.</w:t>
      </w: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ab/>
        <w:t>TAGĦRIF KLINIKU</w:t>
      </w:r>
    </w:p>
    <w:p w14:paraId="2C0146A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8002C9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4.1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Indikazzjonijiet terapewtiċi</w:t>
      </w:r>
    </w:p>
    <w:p w14:paraId="49BA7D7C" w14:textId="55B6AB39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D384D2" w14:textId="16EF07BD" w:rsidR="006B31A3" w:rsidRPr="00336C8C" w:rsidRDefault="006B31A3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bookmarkStart w:id="11" w:name="_Hlk122107832"/>
      <w:r w:rsidRPr="00336C8C">
        <w:rPr>
          <w:rFonts w:ascii="Times New Roman" w:eastAsia="Times New Roman" w:hAnsi="Times New Roman" w:cs="Times New Roman"/>
          <w:u w:val="single"/>
          <w:lang w:val="mt-MT" w:eastAsia="en-GB"/>
        </w:rPr>
        <w:t>Adulti</w:t>
      </w:r>
    </w:p>
    <w:p w14:paraId="6B089E79" w14:textId="77777777" w:rsidR="006B31A3" w:rsidRPr="00643A4A" w:rsidRDefault="006B31A3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26CCA7A" w14:textId="6BED870A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Trattament ta’ ipertensjoni arterjali pulmonarja (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PAH - </w:t>
      </w:r>
      <w:r w:rsidRPr="00336C8C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pulmonary arterial hypertension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ikklassifikata bħala klassi II u III ta’ funzjonalità skont il-WHO, biex titjieb il-kapaċità ta’ eżerċizzju (ara sezzjoni 5.1).</w:t>
      </w:r>
    </w:p>
    <w:p w14:paraId="72A0684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ECD9AA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ġiet murija f’PAH idjopatika (IPAH) u f’PAH li għandha x’taqsam ma’ mard vaskulari tal-kollaġini.</w:t>
      </w:r>
    </w:p>
    <w:p w14:paraId="00B3B6E5" w14:textId="2C5ADE1E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507EA0F" w14:textId="4864C57B" w:rsidR="006B31A3" w:rsidRPr="00336C8C" w:rsidRDefault="006B31A3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u w:val="single"/>
          <w:lang w:val="mt-MT" w:eastAsia="en-GB"/>
        </w:rPr>
        <w:t>Popolazzjoni pedjatrika</w:t>
      </w:r>
    </w:p>
    <w:p w14:paraId="5CF8E31D" w14:textId="77777777" w:rsidR="006B31A3" w:rsidRDefault="006B31A3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5D6F63" w14:textId="13F260A6" w:rsidR="006B31A3" w:rsidRPr="00643A4A" w:rsidRDefault="006B31A3" w:rsidP="006B31A3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Trattament ta’ pazjenti pedjatriċi mill-età ta’ </w:t>
      </w:r>
      <w:r>
        <w:rPr>
          <w:rFonts w:ascii="Times New Roman" w:eastAsia="Times New Roman" w:hAnsi="Times New Roman" w:cs="Times New Roman"/>
          <w:lang w:val="mt-MT" w:eastAsia="en-GB"/>
        </w:rPr>
        <w:t>sentejn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’l fuq b’ipertensjoni arterjali pulmonarja (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PAH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ikklassifikata bħala klassi II u III ta’ funzjonalità skont il-WHO</w:t>
      </w:r>
      <w:r>
        <w:rPr>
          <w:rFonts w:ascii="Times New Roman" w:eastAsia="Times New Roman" w:hAnsi="Times New Roman" w:cs="Times New Roman"/>
          <w:lang w:val="mt-MT" w:eastAsia="en-GB"/>
        </w:rPr>
        <w:t>.</w:t>
      </w:r>
    </w:p>
    <w:bookmarkEnd w:id="11"/>
    <w:p w14:paraId="5E86E907" w14:textId="77777777" w:rsidR="006B31A3" w:rsidRPr="00643A4A" w:rsidRDefault="006B31A3" w:rsidP="006B31A3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97C0CB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Pożoloġija u metodu ta’ kif għandu jingħata</w:t>
      </w:r>
    </w:p>
    <w:p w14:paraId="770091A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E1DDAC" w14:textId="7829979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It-trattament g</w:t>
      </w:r>
      <w:r w:rsidR="00E81AC2"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andu jinbeda u </w:t>
      </w:r>
      <w:r w:rsidR="00E81AC2">
        <w:rPr>
          <w:rFonts w:ascii="Times New Roman" w:eastAsia="Times New Roman" w:hAnsi="Times New Roman" w:cs="Times New Roman"/>
          <w:lang w:val="mt-MT" w:eastAsia="en-GB"/>
        </w:rPr>
        <w:t>j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iġi segwit biss minn speċjalista b’esperjenza </w:t>
      </w:r>
      <w:r w:rsidR="00E81AC2">
        <w:rPr>
          <w:rFonts w:ascii="Times New Roman" w:eastAsia="Times New Roman" w:hAnsi="Times New Roman" w:cs="Times New Roman"/>
          <w:lang w:val="mt-MT" w:eastAsia="en-GB"/>
        </w:rPr>
        <w:t>fit-trattament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PAH.</w:t>
      </w:r>
    </w:p>
    <w:p w14:paraId="5301F1B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CA2D86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Pożoloġija</w:t>
      </w:r>
    </w:p>
    <w:p w14:paraId="5E5539AA" w14:textId="0853615A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1CA5EA4" w14:textId="2F1937FB" w:rsidR="00F109CF" w:rsidRPr="00CF362B" w:rsidRDefault="00F109CF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</w:pPr>
      <w:r w:rsidRPr="00CF362B"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  <w:t>Adulti</w:t>
      </w:r>
    </w:p>
    <w:p w14:paraId="069222D3" w14:textId="75D58AF5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Id-doża rrakkomandata hija ta’ 40 mg (</w:t>
      </w:r>
      <w:r w:rsidR="000917D4">
        <w:rPr>
          <w:rFonts w:ascii="Times New Roman" w:eastAsia="Times New Roman" w:hAnsi="Times New Roman" w:cs="Times New Roman"/>
          <w:lang w:val="mt-MT" w:eastAsia="en-GB"/>
        </w:rPr>
        <w:t>tnejn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x 20 mg</w:t>
      </w:r>
      <w:r w:rsidR="00F109CF">
        <w:rPr>
          <w:rFonts w:ascii="Times New Roman" w:eastAsia="Times New Roman" w:hAnsi="Times New Roman" w:cs="Times New Roman"/>
          <w:lang w:val="mt-MT" w:eastAsia="en-GB"/>
        </w:rPr>
        <w:t xml:space="preserve"> pilloli miksijin b’rita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li tittieħed darba kuljum.</w:t>
      </w:r>
    </w:p>
    <w:p w14:paraId="2F4EB9FE" w14:textId="7C8BAC73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94C3ADD" w14:textId="7CFBBDE6" w:rsidR="00F109CF" w:rsidRPr="00CF362B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Popolazzjoni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pedjatrika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(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età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ta’ </w:t>
      </w:r>
      <w:proofErr w:type="spellStart"/>
      <w:r w:rsidR="000917D4" w:rsidRPr="00CF362B">
        <w:rPr>
          <w:rFonts w:ascii="Times New Roman" w:eastAsia="Times New Roman" w:hAnsi="Times New Roman" w:cs="Times New Roman"/>
          <w:i/>
          <w:u w:val="single"/>
          <w:lang w:val="en-GB"/>
        </w:rPr>
        <w:t>sentejn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sa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17 -il sena)</w:t>
      </w:r>
    </w:p>
    <w:p w14:paraId="7C7B2E03" w14:textId="0983C9B5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rrakkomandati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kategoriji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murija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hawn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taħt</w:t>
      </w:r>
      <w:proofErr w:type="spellEnd"/>
      <w:r w:rsidRPr="00F109CF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1CA12181" w14:textId="77777777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F109CF" w:rsidRPr="00F109CF" w14:paraId="71AC7704" w14:textId="77777777" w:rsidTr="00D67061">
        <w:tc>
          <w:tcPr>
            <w:tcW w:w="4390" w:type="dxa"/>
          </w:tcPr>
          <w:p w14:paraId="6C8F0171" w14:textId="5C6E9797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lastRenderedPageBreak/>
              <w:t>Età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u/jew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tal-pazjent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pedjatriku</w:t>
            </w:r>
            <w:proofErr w:type="spellEnd"/>
          </w:p>
        </w:tc>
        <w:tc>
          <w:tcPr>
            <w:tcW w:w="5103" w:type="dxa"/>
          </w:tcPr>
          <w:p w14:paraId="45373301" w14:textId="1B7A41E7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Doża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rrakkomandata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ta’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kuljum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u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skeda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ta’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doża</w:t>
            </w:r>
            <w:proofErr w:type="spellEnd"/>
          </w:p>
        </w:tc>
      </w:tr>
      <w:tr w:rsidR="00F109CF" w:rsidRPr="00F109CF" w14:paraId="7BE85FC8" w14:textId="77777777" w:rsidTr="00D67061">
        <w:tc>
          <w:tcPr>
            <w:tcW w:w="4390" w:type="dxa"/>
          </w:tcPr>
          <w:p w14:paraId="005EC380" w14:textId="48B7126D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 w:eastAsia="ja-JP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Età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≥ 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sentejn</w:t>
            </w:r>
            <w:proofErr w:type="spellEnd"/>
          </w:p>
          <w:p w14:paraId="4E7EC078" w14:textId="333B9ADF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tal-ġisem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≥ 40 kg</w:t>
            </w:r>
          </w:p>
          <w:p w14:paraId="6FAA938F" w14:textId="152694AD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tal-ġisem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&lt; 40 kg</w:t>
            </w:r>
          </w:p>
        </w:tc>
        <w:tc>
          <w:tcPr>
            <w:tcW w:w="5103" w:type="dxa"/>
          </w:tcPr>
          <w:p w14:paraId="7DEBC69D" w14:textId="77777777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 w:eastAsia="ja-JP"/>
              </w:rPr>
            </w:pPr>
          </w:p>
          <w:p w14:paraId="592F6401" w14:textId="628C5247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>40 mg (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żewġ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pilloli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ta’</w:t>
            </w: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>20 mg)</w:t>
            </w:r>
            <w:r w:rsidR="000917D4"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 w:rsidR="000917D4">
              <w:rPr>
                <w:rFonts w:ascii="Times New Roman" w:eastAsia="Calibri" w:hAnsi="Times New Roman" w:cs="Times New Roman"/>
                <w:lang w:val="en-GB" w:eastAsia="ja-JP"/>
              </w:rPr>
              <w:t>darba</w:t>
            </w:r>
            <w:proofErr w:type="spellEnd"/>
            <w:r w:rsidR="000917D4"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 w:rsidR="000917D4">
              <w:rPr>
                <w:rFonts w:ascii="Times New Roman" w:eastAsia="Calibri" w:hAnsi="Times New Roman" w:cs="Times New Roman"/>
                <w:lang w:val="en-GB" w:eastAsia="ja-JP"/>
              </w:rPr>
              <w:t>kuljum</w:t>
            </w:r>
            <w:proofErr w:type="spellEnd"/>
          </w:p>
          <w:p w14:paraId="0A1C54A8" w14:textId="119F01D2" w:rsidR="00F109CF" w:rsidRPr="00F109CF" w:rsidRDefault="00F109CF" w:rsidP="00F109CF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/>
              </w:rPr>
              <w:t>20 mg (</w:t>
            </w:r>
            <w:proofErr w:type="spellStart"/>
            <w:r w:rsidR="00583FC3">
              <w:rPr>
                <w:rFonts w:ascii="Times New Roman" w:eastAsia="Calibri" w:hAnsi="Times New Roman" w:cs="Times New Roman"/>
                <w:lang w:val="en-GB"/>
              </w:rPr>
              <w:t>pillola</w:t>
            </w:r>
            <w:proofErr w:type="spellEnd"/>
            <w:r w:rsidR="00583FC3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583FC3">
              <w:rPr>
                <w:rFonts w:ascii="Times New Roman" w:eastAsia="Calibri" w:hAnsi="Times New Roman" w:cs="Times New Roman"/>
                <w:lang w:val="en-GB"/>
              </w:rPr>
              <w:t>waħda</w:t>
            </w:r>
            <w:proofErr w:type="spellEnd"/>
            <w:r w:rsidR="00583FC3">
              <w:rPr>
                <w:rFonts w:ascii="Times New Roman" w:eastAsia="Calibri" w:hAnsi="Times New Roman" w:cs="Times New Roman"/>
                <w:lang w:val="en-GB"/>
              </w:rPr>
              <w:t xml:space="preserve"> ta’ 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20 mg </w:t>
            </w:r>
            <w:r w:rsidR="00583FC3">
              <w:rPr>
                <w:rFonts w:ascii="Times New Roman" w:eastAsia="Calibri" w:hAnsi="Times New Roman" w:cs="Times New Roman"/>
                <w:lang w:val="en-GB"/>
              </w:rPr>
              <w:t>jew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10 mL </w:t>
            </w:r>
            <w:r w:rsidR="001C1EED">
              <w:rPr>
                <w:rFonts w:ascii="Times New Roman" w:eastAsia="Calibri" w:hAnsi="Times New Roman" w:cs="Times New Roman"/>
                <w:lang w:val="en-GB"/>
              </w:rPr>
              <w:t xml:space="preserve">ta’ </w:t>
            </w:r>
            <w:proofErr w:type="spellStart"/>
            <w:r w:rsidR="001C1EED">
              <w:rPr>
                <w:rFonts w:ascii="Times New Roman" w:eastAsia="Calibri" w:hAnsi="Times New Roman" w:cs="Times New Roman"/>
                <w:lang w:val="en-GB"/>
              </w:rPr>
              <w:t>suspensjoni</w:t>
            </w:r>
            <w:proofErr w:type="spellEnd"/>
            <w:r w:rsidR="001C1EED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1C1EED">
              <w:rPr>
                <w:rFonts w:ascii="Times New Roman" w:eastAsia="Calibri" w:hAnsi="Times New Roman" w:cs="Times New Roman"/>
                <w:lang w:val="en-GB"/>
              </w:rPr>
              <w:t>orali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(OS</w:t>
            </w:r>
            <w:r w:rsidR="001C1EED" w:rsidRPr="005F1D29">
              <w:rPr>
                <w:rFonts w:eastAsia="Calibri"/>
                <w:lang w:val="en-GB"/>
              </w:rPr>
              <w:t xml:space="preserve"> </w:t>
            </w:r>
            <w:r w:rsidR="001C1EED" w:rsidRPr="00336C8C">
              <w:rPr>
                <w:rFonts w:ascii="Times New Roman" w:eastAsia="Calibri" w:hAnsi="Times New Roman" w:cs="Times New Roman"/>
                <w:i/>
                <w:iCs/>
                <w:lang w:val="en-GB"/>
              </w:rPr>
              <w:t>oral suspension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>), 2 mg/mL tadalafil*)</w:t>
            </w:r>
            <w:r w:rsidR="000917D4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0917D4">
              <w:rPr>
                <w:rFonts w:ascii="Times New Roman" w:eastAsia="Calibri" w:hAnsi="Times New Roman" w:cs="Times New Roman"/>
                <w:lang w:val="en-GB"/>
              </w:rPr>
              <w:t>darba</w:t>
            </w:r>
            <w:proofErr w:type="spellEnd"/>
            <w:r w:rsidR="000917D4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0917D4">
              <w:rPr>
                <w:rFonts w:ascii="Times New Roman" w:eastAsia="Calibri" w:hAnsi="Times New Roman" w:cs="Times New Roman"/>
                <w:lang w:val="en-GB"/>
              </w:rPr>
              <w:t>kuljum</w:t>
            </w:r>
            <w:proofErr w:type="spellEnd"/>
          </w:p>
        </w:tc>
      </w:tr>
    </w:tbl>
    <w:p w14:paraId="0BD5A8B7" w14:textId="3C7A6C8F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F109CF">
        <w:rPr>
          <w:rFonts w:ascii="Times New Roman" w:eastAsia="Times New Roman" w:hAnsi="Times New Roman" w:cs="Times New Roman"/>
          <w:lang w:val="en-GB"/>
        </w:rPr>
        <w:t xml:space="preserve">* </w:t>
      </w:r>
      <w:r w:rsidR="00665AED">
        <w:rPr>
          <w:rFonts w:ascii="Times New Roman" w:eastAsia="Times New Roman" w:hAnsi="Times New Roman" w:cs="Times New Roman"/>
          <w:lang w:val="en-GB"/>
        </w:rPr>
        <w:t>Is-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hija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disponibbli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għall-għoti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lill-pazjenti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jkollhom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bżonn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F109CF">
        <w:rPr>
          <w:rFonts w:ascii="Times New Roman" w:eastAsia="Times New Roman" w:hAnsi="Times New Roman" w:cs="Times New Roman"/>
          <w:lang w:val="en-GB"/>
        </w:rPr>
        <w:t xml:space="preserve">20 mg </w:t>
      </w:r>
      <w:r w:rsidR="00665AED">
        <w:rPr>
          <w:rFonts w:ascii="Times New Roman" w:eastAsia="Times New Roman" w:hAnsi="Times New Roman" w:cs="Times New Roman"/>
          <w:lang w:val="en-GB"/>
        </w:rPr>
        <w:t xml:space="preserve">jew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inqas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mhumiex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kapaċi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jibilgħu</w:t>
      </w:r>
      <w:proofErr w:type="spellEnd"/>
      <w:r w:rsidR="00665AED"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 w:rsidR="00665AED"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 w:rsidRPr="00F109CF">
        <w:rPr>
          <w:rFonts w:ascii="Times New Roman" w:eastAsia="Times New Roman" w:hAnsi="Times New Roman" w:cs="Times New Roman"/>
          <w:lang w:val="en-GB"/>
        </w:rPr>
        <w:t xml:space="preserve">.  </w:t>
      </w:r>
    </w:p>
    <w:p w14:paraId="1EB62D47" w14:textId="77777777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4DF3CA7E" w14:textId="4115CFE8" w:rsidR="00F109CF" w:rsidRPr="00F109CF" w:rsidRDefault="00DA1D6D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pazjenti</w:t>
      </w:r>
      <w:proofErr w:type="spellEnd"/>
      <w:r w:rsidR="00F109CF"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 &lt; 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Pr="00336C8C">
        <w:rPr>
          <w:rFonts w:ascii="Times New Roman" w:eastAsia="Times New Roman" w:hAnsi="Times New Roman" w:cs="Times New Roman"/>
          <w:i/>
          <w:iCs/>
          <w:color w:val="000000"/>
          <w:lang w:val="en-GB"/>
        </w:rPr>
        <w:t>data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dwar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F109CF"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PK 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jew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mhumiex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disponibbli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provi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kliniċi</w:t>
      </w:r>
      <w:proofErr w:type="spellEnd"/>
      <w:r w:rsidR="00F109CF"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. </w:t>
      </w:r>
      <w:r w:rsidR="00FE3B11">
        <w:rPr>
          <w:rFonts w:ascii="Times New Roman" w:eastAsia="Times New Roman" w:hAnsi="Times New Roman" w:cs="Times New Roman"/>
          <w:color w:val="000000"/>
          <w:lang w:val="en-GB"/>
        </w:rPr>
        <w:t>L-</w:t>
      </w:r>
      <w:proofErr w:type="spellStart"/>
      <w:r w:rsidR="00FE3B11">
        <w:rPr>
          <w:rFonts w:ascii="Times New Roman" w:eastAsia="Times New Roman" w:hAnsi="Times New Roman" w:cs="Times New Roman"/>
          <w:color w:val="000000"/>
          <w:lang w:val="en-GB"/>
        </w:rPr>
        <w:t>aktar</w:t>
      </w:r>
      <w:proofErr w:type="spellEnd"/>
      <w:r w:rsidR="00FE3B11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FE3B11">
        <w:rPr>
          <w:rFonts w:ascii="Times New Roman" w:eastAsia="Times New Roman" w:hAnsi="Times New Roman" w:cs="Times New Roman"/>
          <w:color w:val="000000"/>
          <w:lang w:val="en-GB"/>
        </w:rPr>
        <w:t>doża</w:t>
      </w:r>
      <w:proofErr w:type="spellEnd"/>
      <w:r w:rsidR="00FE3B11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FE3B11">
        <w:rPr>
          <w:rFonts w:ascii="Times New Roman" w:eastAsia="Times New Roman" w:hAnsi="Times New Roman" w:cs="Times New Roman"/>
          <w:color w:val="000000"/>
          <w:lang w:val="en-GB"/>
        </w:rPr>
        <w:t>adattata</w:t>
      </w:r>
      <w:proofErr w:type="spellEnd"/>
      <w:r w:rsidR="00FE3B11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FE77F3">
        <w:rPr>
          <w:rFonts w:ascii="Times New Roman" w:eastAsia="Times New Roman" w:hAnsi="Times New Roman" w:cs="Times New Roman"/>
          <w:color w:val="000000"/>
          <w:lang w:val="en-GB"/>
        </w:rPr>
        <w:t xml:space="preserve">ta’ </w:t>
      </w:r>
      <w:r w:rsidR="00F109CF" w:rsidRPr="00F109CF">
        <w:rPr>
          <w:rFonts w:ascii="Times New Roman" w:eastAsia="Times New Roman" w:hAnsi="Times New Roman" w:cs="Times New Roman"/>
          <w:lang w:val="en-GB"/>
        </w:rPr>
        <w:t xml:space="preserve">ADCIRCA </w:t>
      </w:r>
      <w:r w:rsidR="00FE77F3">
        <w:rPr>
          <w:rFonts w:ascii="Times New Roman" w:eastAsia="Times New Roman" w:hAnsi="Times New Roman" w:cs="Times New Roman"/>
          <w:lang w:val="en-GB"/>
        </w:rPr>
        <w:t>fit-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tfal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bejn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6 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xhur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</w:t>
      </w:r>
      <w:r w:rsidR="00F109CF" w:rsidRPr="00F109CF">
        <w:rPr>
          <w:rFonts w:ascii="Times New Roman" w:eastAsia="Times New Roman" w:hAnsi="Times New Roman" w:cs="Times New Roman"/>
          <w:lang w:val="en-GB"/>
        </w:rPr>
        <w:t>&lt; </w:t>
      </w:r>
      <w:proofErr w:type="spellStart"/>
      <w:r w:rsidR="00FE77F3"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="00FE77F3">
        <w:rPr>
          <w:rFonts w:ascii="Times New Roman" w:eastAsia="Times New Roman" w:hAnsi="Times New Roman" w:cs="Times New Roman"/>
          <w:lang w:val="en-GB"/>
        </w:rPr>
        <w:t xml:space="preserve"> </w:t>
      </w:r>
      <w:r w:rsidR="00FE3B11">
        <w:rPr>
          <w:rFonts w:ascii="Times New Roman" w:eastAsia="Times New Roman" w:hAnsi="Times New Roman" w:cs="Times New Roman"/>
          <w:lang w:val="en-GB"/>
        </w:rPr>
        <w:t xml:space="preserve">ma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ġietx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stabbilita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Għalhekk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, ADCIRCA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mhijiex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irrakkomandata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f’dan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sottosett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FE3B11"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 w:rsidR="00FE3B11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1CAC2B7A" w14:textId="77777777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140CA9C9" w14:textId="51C97DDA" w:rsidR="00F109CF" w:rsidRPr="00336C8C" w:rsidRDefault="00892F9E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Dewmien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fid-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doża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,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doża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maqbuża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, jew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rimettar</w:t>
      </w:r>
      <w:proofErr w:type="spellEnd"/>
    </w:p>
    <w:p w14:paraId="44DA3BEB" w14:textId="05F664C1" w:rsidR="00F109CF" w:rsidRPr="00F109CF" w:rsidRDefault="00892F9E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xi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dewmien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fl-għoti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F109CF" w:rsidRPr="00F109CF">
        <w:rPr>
          <w:rFonts w:ascii="Times New Roman" w:eastAsia="Times New Roman" w:hAnsi="Times New Roman" w:cs="Times New Roman"/>
          <w:lang w:val="en-GB"/>
        </w:rPr>
        <w:t xml:space="preserve">ADCIRCA,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iżda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xorta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żmien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istess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ġurnata</w:t>
      </w:r>
      <w:proofErr w:type="spellEnd"/>
      <w:r>
        <w:rPr>
          <w:rFonts w:ascii="Times New Roman" w:eastAsia="Times New Roman" w:hAnsi="Times New Roman" w:cs="Times New Roman"/>
          <w:lang w:val="en-GB"/>
        </w:rPr>
        <w:t>, 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għandha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tittieħed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mingħajr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tibdil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fl-iskedi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sussegwenti</w:t>
      </w:r>
      <w:proofErr w:type="spellEnd"/>
      <w:r w:rsidR="00F109CF" w:rsidRPr="00F109CF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m’għandhomx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żejda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inqabżet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 w:rsidR="00F109CF" w:rsidRPr="00F109CF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03396D2F" w14:textId="77777777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4D1E4A23" w14:textId="32A5A3E4" w:rsidR="00F109CF" w:rsidRPr="00F109CF" w:rsidRDefault="00892F9E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m’għandhomx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żejda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ikun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ir-rimettar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</w:p>
    <w:p w14:paraId="1E0F050C" w14:textId="77777777" w:rsidR="00F109CF" w:rsidRPr="00F109CF" w:rsidRDefault="00F109CF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41417028" w14:textId="6B157727" w:rsidR="00F109CF" w:rsidRPr="00F109CF" w:rsidRDefault="003B754E" w:rsidP="00F109C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val="en-GB"/>
        </w:rPr>
      </w:pP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Popolazzjonijiet</w:t>
      </w:r>
      <w:proofErr w:type="spellEnd"/>
      <w:r>
        <w:rPr>
          <w:rFonts w:ascii="Times New Roman" w:eastAsia="Times New Roman" w:hAnsi="Times New Roman" w:cs="Times New Roman"/>
          <w:u w:val="single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speċjali</w:t>
      </w:r>
      <w:proofErr w:type="spellEnd"/>
    </w:p>
    <w:p w14:paraId="70101C04" w14:textId="77777777" w:rsidR="00F109CF" w:rsidRPr="00643A4A" w:rsidRDefault="00F109CF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A4207BB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Pazjenti anzjani</w:t>
      </w:r>
    </w:p>
    <w:p w14:paraId="522F958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lang w:val="mt-MT" w:eastAsia="en-GB"/>
        </w:rPr>
        <w:t>Mhux meħtieġ tibdil tad-doża f’pazjenti anzjani.</w:t>
      </w:r>
    </w:p>
    <w:p w14:paraId="068955E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DB17FA5" w14:textId="050D76A5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Indeboliment renali</w:t>
      </w:r>
    </w:p>
    <w:p w14:paraId="708D5528" w14:textId="758D3330" w:rsidR="00EE004E" w:rsidRDefault="00EE004E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4F19E91" w14:textId="15290043" w:rsidR="00EE004E" w:rsidRPr="00336C8C" w:rsidRDefault="00EE004E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iCs/>
          <w:lang w:val="mt-MT" w:eastAsia="en-GB"/>
        </w:rPr>
        <w:t>Popolazzjoni adulta u pedjatrika (sentejn sa 17 -il sena, b’piż ta’ mill-inqas 40 kg)</w:t>
      </w:r>
    </w:p>
    <w:p w14:paraId="7D7AB906" w14:textId="7BE2BA2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Huwa rakkomandat li f’pazjent b’indeboliment renali ħafif għal moderat </w:t>
      </w:r>
      <w:r w:rsidR="00EE004E">
        <w:rPr>
          <w:rFonts w:ascii="Times New Roman" w:eastAsia="Times New Roman" w:hAnsi="Times New Roman" w:cs="Times New Roman"/>
          <w:lang w:val="mt-MT" w:eastAsia="en-GB"/>
        </w:rPr>
        <w:t>it-trattament jibda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b’doża ta’ 20 mg kuljum. Skont l-effikaċja u t-tollerabbilità fuq bażi individwali, id-doża tista’ tiżdied għal 40 mg darba kuljum. F’pazjenti b’indeboliment renali sever, l-użu ta’ tadalafil mhux rakkomandat. (</w:t>
      </w:r>
      <w:r w:rsidR="00667AA0"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>ra sezzjonijiet 4.4 u 5.2).</w:t>
      </w:r>
    </w:p>
    <w:p w14:paraId="68192472" w14:textId="6596E329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10FAEBD" w14:textId="0317A441" w:rsidR="00EE004E" w:rsidRPr="00B03086" w:rsidRDefault="00EE004E" w:rsidP="00EE004E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pedjatrika (sentejn sa 17 -il sena, b’piż inqas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minn</w:t>
      </w: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40 kg)</w:t>
      </w:r>
    </w:p>
    <w:p w14:paraId="41AF693E" w14:textId="039ED730" w:rsidR="00EE004E" w:rsidRDefault="00EE004E" w:rsidP="00EE004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Huwa rakkomandat li f’pazjent b’indeboliment renali ħafif għal moderat </w:t>
      </w:r>
      <w:r>
        <w:rPr>
          <w:rFonts w:ascii="Times New Roman" w:eastAsia="Times New Roman" w:hAnsi="Times New Roman" w:cs="Times New Roman"/>
          <w:lang w:val="mt-MT" w:eastAsia="en-GB"/>
        </w:rPr>
        <w:t xml:space="preserve">it-trattament jibda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b’doża ta’ </w:t>
      </w:r>
      <w:r>
        <w:rPr>
          <w:rFonts w:ascii="Times New Roman" w:eastAsia="Times New Roman" w:hAnsi="Times New Roman" w:cs="Times New Roman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0 mg kuljum. Skont l-effikaċja u t-tollerabbilità fuq bażi individwali, id-doża tista’ tiżdied għal </w:t>
      </w:r>
      <w:r w:rsidR="00667AA0">
        <w:rPr>
          <w:rFonts w:ascii="Times New Roman" w:eastAsia="Times New Roman" w:hAnsi="Times New Roman" w:cs="Times New Roman"/>
          <w:lang w:val="mt-MT" w:eastAsia="en-GB"/>
        </w:rPr>
        <w:t>2</w:t>
      </w:r>
      <w:r w:rsidRPr="00643A4A">
        <w:rPr>
          <w:rFonts w:ascii="Times New Roman" w:eastAsia="Times New Roman" w:hAnsi="Times New Roman" w:cs="Times New Roman"/>
          <w:lang w:val="mt-MT" w:eastAsia="en-GB"/>
        </w:rPr>
        <w:t>0 mg darba kuljum. F’pazjenti b’indeboliment renali sever, l-użu ta’ tadalafil mhux rakkomandat. (</w:t>
      </w:r>
      <w:r w:rsidR="00667AA0"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>ra sezzjonijiet 4.4 u 5.2).</w:t>
      </w:r>
    </w:p>
    <w:p w14:paraId="7FB1EBC1" w14:textId="211067ED" w:rsidR="00667AA0" w:rsidRDefault="00667AA0" w:rsidP="00EE004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79820A0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Indeboliment epatiku</w:t>
      </w:r>
    </w:p>
    <w:p w14:paraId="245016CD" w14:textId="77777777" w:rsidR="00667AA0" w:rsidRDefault="00667AA0" w:rsidP="00667AA0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</w:p>
    <w:p w14:paraId="2314EB3E" w14:textId="2FE94D88" w:rsidR="00667AA0" w:rsidRPr="00B03086" w:rsidRDefault="00667AA0" w:rsidP="00667AA0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adulta u pedjatrika (sentejn sa 17 -il sena, b’piż ta’ mill-inqas 40 kg)</w:t>
      </w:r>
    </w:p>
    <w:p w14:paraId="2958CADA" w14:textId="440BE539" w:rsidR="00667AA0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Minħabba esperjenza klinika limitata f’pazjenti b’ċirrożi epatika ħafifa għal moderata (Child-Pugh ta’ Klassi A u B), </w:t>
      </w:r>
      <w:bookmarkStart w:id="12" w:name="_Hlk119917516"/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tista’ tiġi kkunsidrata doża li tibda minn 20 mg darba kuljum. </w:t>
      </w:r>
      <w:bookmarkEnd w:id="12"/>
    </w:p>
    <w:p w14:paraId="0C2E7601" w14:textId="77777777" w:rsidR="00667AA0" w:rsidRDefault="00667AA0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1AE449F" w14:textId="77777777" w:rsidR="00667AA0" w:rsidRPr="00B03086" w:rsidRDefault="00667AA0" w:rsidP="00667AA0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pedjatrika (sentejn sa 17 -il sena, b’piż inqas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minn</w:t>
      </w: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40 kg)</w:t>
      </w:r>
    </w:p>
    <w:p w14:paraId="1212AB79" w14:textId="12D5E1AF" w:rsidR="00667AA0" w:rsidRDefault="00FC5454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F’pazjenti &lt; 40 kg b’indeboliment epatiku ħafif għal moderat,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tista’ tiġi kkunsidrata doża li tibda minn </w:t>
      </w:r>
      <w:r>
        <w:rPr>
          <w:rFonts w:ascii="Times New Roman" w:eastAsia="Times New Roman" w:hAnsi="Times New Roman" w:cs="Times New Roman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>0 mg darba kuljum.</w:t>
      </w:r>
    </w:p>
    <w:p w14:paraId="323FBF1B" w14:textId="72FAE626" w:rsidR="00FC5454" w:rsidRDefault="00FC5454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2287398" w14:textId="65F574F2" w:rsidR="00643A4A" w:rsidRPr="00643A4A" w:rsidRDefault="00FC5454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Għal pazjenti ta’ kull età, j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ekk tinkiteb riċetta għal tadalafil, l-ispeċjalista li kitibha, fuq bażi individwali, għandu jagħmel evalwazzjoni tajba dwar ir-riskji u l-benfiċċji.</w:t>
      </w:r>
      <w:r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ta’ Klassi Ċ) ma ġewx studjati u għalhekk mhumiex rakkomandati dożi ta’ tadalafil (ara sezzjonijiet 4.4 u 5.2).</w:t>
      </w:r>
    </w:p>
    <w:p w14:paraId="34E73D0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61DE35B" w14:textId="30EA2629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lastRenderedPageBreak/>
        <w:t>Popolazzjoni pedjatrika</w:t>
      </w:r>
      <w:r w:rsidR="000A200F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(età &lt; </w:t>
      </w:r>
      <w:r w:rsidR="00A440FD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sentejn</w:t>
      </w:r>
      <w:r w:rsidR="000A200F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)</w:t>
      </w:r>
    </w:p>
    <w:p w14:paraId="5FCD3F4D" w14:textId="77777777" w:rsidR="00A440FD" w:rsidRDefault="00A440FD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3A7E669" w14:textId="639B56C7" w:rsidR="00643A4A" w:rsidRPr="00643A4A" w:rsidRDefault="00A440FD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Id-dożaġġ u l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 xml:space="preserve">-effikaċja ta’ ADCIRCA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ma ġ</w:t>
      </w:r>
      <w:r>
        <w:rPr>
          <w:rFonts w:ascii="Times New Roman" w:eastAsia="Times New Roman" w:hAnsi="Times New Roman" w:cs="Times New Roman"/>
          <w:lang w:val="mt-MT" w:eastAsia="en-GB"/>
        </w:rPr>
        <w:t xml:space="preserve">ietx stabbilita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fi</w:t>
      </w:r>
      <w:r w:rsidR="000A200F">
        <w:rPr>
          <w:rFonts w:ascii="Times New Roman" w:eastAsia="Times New Roman" w:hAnsi="Times New Roman" w:cs="Times New Roman"/>
          <w:lang w:val="mt-MT" w:eastAsia="en-GB"/>
        </w:rPr>
        <w:t>t-tfal ta’ età &lt; </w:t>
      </w:r>
      <w:r>
        <w:rPr>
          <w:rFonts w:ascii="Times New Roman" w:eastAsia="Times New Roman" w:hAnsi="Times New Roman" w:cs="Times New Roman"/>
          <w:lang w:val="mt-MT" w:eastAsia="en-GB"/>
        </w:rPr>
        <w:t>sentejn</w:t>
      </w:r>
      <w:r w:rsidR="000A200F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. I</w:t>
      </w:r>
      <w:r w:rsidR="009A353F">
        <w:rPr>
          <w:rFonts w:ascii="Times New Roman" w:eastAsia="Times New Roman" w:hAnsi="Times New Roman" w:cs="Times New Roman"/>
          <w:lang w:val="mt-MT" w:eastAsia="en-GB"/>
        </w:rPr>
        <w:t>d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="009A353F" w:rsidRPr="00336C8C">
        <w:rPr>
          <w:rFonts w:ascii="Times New Roman" w:eastAsia="Times New Roman" w:hAnsi="Times New Roman" w:cs="Times New Roman"/>
          <w:i/>
          <w:iCs/>
          <w:lang w:val="mt-MT" w:eastAsia="en-GB"/>
        </w:rPr>
        <w:t>data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 xml:space="preserve"> li hemm disponibbli bħalissa h</w:t>
      </w:r>
      <w:r w:rsidR="005233DB">
        <w:rPr>
          <w:rFonts w:ascii="Times New Roman" w:eastAsia="Times New Roman" w:hAnsi="Times New Roman" w:cs="Times New Roman"/>
          <w:lang w:val="mt-MT" w:eastAsia="en-GB"/>
        </w:rPr>
        <w:t xml:space="preserve">ija deskritta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f’sezzjoni</w:t>
      </w:r>
      <w:r w:rsidR="009A353F">
        <w:rPr>
          <w:rFonts w:ascii="Times New Roman" w:eastAsia="Times New Roman" w:hAnsi="Times New Roman" w:cs="Times New Roman"/>
          <w:lang w:val="mt-MT" w:eastAsia="en-GB"/>
        </w:rPr>
        <w:t>jiet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 </w:t>
      </w:r>
      <w:r w:rsidR="009A353F">
        <w:rPr>
          <w:rFonts w:ascii="Times New Roman" w:eastAsia="Times New Roman" w:hAnsi="Times New Roman" w:cs="Times New Roman"/>
          <w:lang w:val="mt-MT" w:eastAsia="en-GB"/>
        </w:rPr>
        <w:t xml:space="preserve">4.8 u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5.1.</w:t>
      </w:r>
    </w:p>
    <w:p w14:paraId="3B3F2781" w14:textId="77777777" w:rsidR="00643A4A" w:rsidRPr="00643A4A" w:rsidRDefault="00643A4A" w:rsidP="00643A4A">
      <w:p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00DB6625" w14:textId="77777777" w:rsidR="00643A4A" w:rsidRPr="00643A4A" w:rsidRDefault="00643A4A" w:rsidP="00643A4A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Metodu ta’ </w:t>
      </w: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kif għandu jingħata</w:t>
      </w:r>
    </w:p>
    <w:p w14:paraId="7BEA4A97" w14:textId="77777777" w:rsidR="00643A4A" w:rsidRPr="00643A4A" w:rsidRDefault="00643A4A" w:rsidP="00643A4A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</w:p>
    <w:p w14:paraId="663C890D" w14:textId="77777777" w:rsidR="00643A4A" w:rsidRPr="00643A4A" w:rsidRDefault="00643A4A" w:rsidP="00643A4A">
      <w:p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ADCIRCA hu għall-użu orali.</w:t>
      </w:r>
    </w:p>
    <w:p w14:paraId="3B62A964" w14:textId="4FC47B5D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FBD6C56" w14:textId="5D28A6D6" w:rsidR="007454F0" w:rsidRDefault="007454F0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Il-pilloli miksijin b’rita għandhom jinbelgħu sħaħ mal-ilma, </w:t>
      </w:r>
      <w:r w:rsidR="00660810">
        <w:rPr>
          <w:rFonts w:ascii="Times New Roman" w:eastAsia="Times New Roman" w:hAnsi="Times New Roman" w:cs="Times New Roman"/>
          <w:lang w:val="mt-MT" w:eastAsia="en-GB"/>
        </w:rPr>
        <w:t>b</w:t>
      </w:r>
      <w:r>
        <w:rPr>
          <w:rFonts w:ascii="Times New Roman" w:eastAsia="Times New Roman" w:hAnsi="Times New Roman" w:cs="Times New Roman"/>
          <w:lang w:val="mt-MT" w:eastAsia="en-GB"/>
        </w:rPr>
        <w:t>l-ikel jew fuq stonku vojt.</w:t>
      </w:r>
    </w:p>
    <w:p w14:paraId="0D6AB163" w14:textId="77777777" w:rsidR="007454F0" w:rsidRPr="00643A4A" w:rsidRDefault="007454F0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30929D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Kontraindikazzjonijiet</w:t>
      </w:r>
    </w:p>
    <w:p w14:paraId="2197B02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34E33E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Sensittività eċċessiva għas-sustanza attiva jew għal xi sustanzi mhux attivi.</w:t>
      </w:r>
    </w:p>
    <w:p w14:paraId="7A299C9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969939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Infart mijokardijaku akut f’dawn l-aħħar 90 ġurnata.</w:t>
      </w:r>
    </w:p>
    <w:p w14:paraId="524EF06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96A5BC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Ipotensjoni severa (&lt; 90/50 mm Hg).</w:t>
      </w:r>
    </w:p>
    <w:p w14:paraId="404F43B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E4E72B" w14:textId="61D8CF1C" w:rsidR="00643A4A" w:rsidRPr="00643A4A" w:rsidRDefault="00643A4A" w:rsidP="00336C8C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Fi </w:t>
      </w:r>
      <w:r w:rsidR="00F26035">
        <w:rPr>
          <w:rFonts w:ascii="Times New Roman" w:eastAsia="Times New Roman" w:hAnsi="Times New Roman" w:cs="Times New Roman"/>
          <w:szCs w:val="24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kliniċi, tadalafil intwera li jkabbar l-effetti ipotensivi tan-nitrati. Dan huwa maħsub li jirriżulta mill-effetti kkombinati ta’ nitrati u tadalafil fir-rotta ta’ nitric oxide/cGMP. Għalhekk l-għoti ta’ tadalafil lil pazjenti li qed jużaw kwalunkwe forma ta' nitrat organiku huwa kontraindikat (ara sezzjoni 4.5 ).</w:t>
      </w:r>
    </w:p>
    <w:p w14:paraId="57853ED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DC9100E" w14:textId="470F4F4B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L-għoti flimkien ta’ inibituri ta’ </w:t>
      </w:r>
      <w:r w:rsidR="006F4D7E" w:rsidRPr="00C55524">
        <w:rPr>
          <w:rFonts w:ascii="Times New Roman" w:hAnsi="Times New Roman" w:cs="Times New Roman"/>
          <w:lang w:val="mt-MT"/>
        </w:rPr>
        <w:t>phosphodiesterase tip 5</w:t>
      </w:r>
      <w:r w:rsidR="006F4D7E" w:rsidRPr="00C55524">
        <w:rPr>
          <w:lang w:val="mt-MT"/>
        </w:rPr>
        <w:t xml:space="preserve"> (</w:t>
      </w:r>
      <w:r w:rsidRPr="00643A4A">
        <w:rPr>
          <w:rFonts w:ascii="Times New Roman" w:eastAsia="Times New Roman" w:hAnsi="Times New Roman" w:cs="Times New Roman"/>
          <w:lang w:val="mt-MT" w:eastAsia="en-GB"/>
        </w:rPr>
        <w:t>PDE5</w:t>
      </w:r>
      <w:r w:rsidR="006F4D7E">
        <w:rPr>
          <w:rFonts w:ascii="Times New Roman" w:eastAsia="Times New Roman" w:hAnsi="Times New Roman" w:cs="Times New Roman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inkluż tadalafil, ma’ stimulaturi ta’ </w:t>
      </w:r>
      <w:r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guanylate cyclase, bħal riociguat, huwa kontraindikat għax hemm il-possibbiltà li dan iwassal għal ipotensjoni sintomatika (ara sezzjoni 4.5).</w:t>
      </w:r>
    </w:p>
    <w:p w14:paraId="1579C14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AF8929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li tilfu d-dawl f’għajn waħda minħabba newropatija ottika iskemika anterjuri li m’hijiex arteritika (NAION), indipendetement mill-fatt jekk dan l-episodju kienx marbut jew le ma’ użu preċedenti ta’ inibitur ta’ PDE5 (ara sezzjoni 4.4).</w:t>
      </w:r>
    </w:p>
    <w:p w14:paraId="2D1D78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9F4DD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4.4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 xml:space="preserve">Twissijiet 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>speċjali u prekawzjonijiet għall-użu</w:t>
      </w:r>
    </w:p>
    <w:p w14:paraId="207A2AF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9CE205E" w14:textId="558E4E12" w:rsidR="00643A4A" w:rsidRPr="00643A4A" w:rsidRDefault="001B1620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>
        <w:rPr>
          <w:rFonts w:ascii="Times New Roman" w:eastAsia="Times New Roman" w:hAnsi="Times New Roman" w:cs="Times New Roman"/>
          <w:u w:val="single"/>
          <w:lang w:val="mt-MT" w:eastAsia="en-GB"/>
        </w:rPr>
        <w:t>Mard k</w:t>
      </w:r>
      <w:r w:rsidR="00643A4A"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ardjovaskulari</w:t>
      </w:r>
    </w:p>
    <w:p w14:paraId="43BC6E3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2EDC48E9" w14:textId="4F55EDC4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Il-gruppi ta’ pazjenti li ġejjin b’mard kardjovaskulari ma ġewx inklużi </w:t>
      </w:r>
      <w:r w:rsidR="001B1620">
        <w:rPr>
          <w:rFonts w:ascii="Times New Roman" w:eastAsia="Times New Roman" w:hAnsi="Times New Roman" w:cs="Times New Roman"/>
          <w:lang w:val="mt-MT" w:eastAsia="en-GB"/>
        </w:rPr>
        <w:t>fil-provi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ta’ PAH:</w:t>
      </w:r>
    </w:p>
    <w:p w14:paraId="53E5D6D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6F6818" w14:textId="74AAAFDD" w:rsidR="00643A4A" w:rsidRPr="00643A4A" w:rsidRDefault="00643A4A" w:rsidP="005316F9">
      <w:pPr>
        <w:keepNext/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b’mard tal-valvola aortika u mitrali klinikament sinifikanti</w:t>
      </w:r>
    </w:p>
    <w:p w14:paraId="53F93BD5" w14:textId="7722998B" w:rsidR="00643A4A" w:rsidRPr="00643A4A" w:rsidRDefault="00643A4A" w:rsidP="005316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b’restrizzjoni perikardjali</w:t>
      </w:r>
    </w:p>
    <w:p w14:paraId="1B792F6D" w14:textId="7A441D05" w:rsidR="00643A4A" w:rsidRPr="00643A4A" w:rsidRDefault="00643A4A" w:rsidP="005316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b’kardjomijopatija restrittiva jew konġestiva</w:t>
      </w:r>
    </w:p>
    <w:p w14:paraId="131D224C" w14:textId="721DF903" w:rsidR="00643A4A" w:rsidRPr="00643A4A" w:rsidRDefault="00643A4A" w:rsidP="005316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b’disfunzjoni sinifikanti fil-ventriklu tax-xellug</w:t>
      </w:r>
    </w:p>
    <w:p w14:paraId="5FB96BD7" w14:textId="7CD150BA" w:rsidR="00643A4A" w:rsidRPr="00643A4A" w:rsidRDefault="00643A4A" w:rsidP="005316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b’arritmi li jistgħu jikkawża l-mewt</w:t>
      </w:r>
    </w:p>
    <w:p w14:paraId="676AF3B7" w14:textId="60EE8768" w:rsidR="00643A4A" w:rsidRPr="00643A4A" w:rsidRDefault="00643A4A" w:rsidP="005316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b’mard tal-arterji koronarji bis-sintomi</w:t>
      </w:r>
    </w:p>
    <w:p w14:paraId="0D14A0CE" w14:textId="195CF81F" w:rsidR="00643A4A" w:rsidRPr="00643A4A" w:rsidRDefault="00643A4A" w:rsidP="00336C8C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 w:rsidR="005316F9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b’ipertensjoni li mhijiex ikkontrollata.</w:t>
      </w:r>
    </w:p>
    <w:p w14:paraId="6B69B2D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0FE97D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li m’hemmx informazzjoni klinika dwar is-sigurtà ta’ tadalafil f’dawn il-pazjenti, l-użu ta’ tadalafil mhux rakkomandat.</w:t>
      </w:r>
    </w:p>
    <w:p w14:paraId="521382F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195487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B’vasodilataturi pulmonarji, l-istat kardjovaskulari ta’ pazjenti b’mard veno-okklussiv tal-pulmun (MVOP) jista’ jmur għall-agħar b’mod sinifikanti. Minħabba li m’hemmx informazzjoni klinika dwar l-għoti ta’ tadalafil lill-pazjenti b’mard veno-okklussiv, l-għoti ta’ tadalafil lil dawn il-pazjenti mhux rakkomandat. Jekk ikun hemm sinjali ta’ edima pulmonarja meta jingħata tadalafil, għandha tiġi kkunsidrata l-possibiltà li jkun hemm l-iżvilupp ta’ MVOP.</w:t>
      </w:r>
    </w:p>
    <w:p w14:paraId="67095F7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DA0ED9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Bħall-inibituri l-oħra ta’ PDE5, tadalafil għandu karatteristiċi vasodilatorji sistemiċi li jistgħu jirriżultaw fi tnaqqis temporajnu fil-pressjoni tad-demm. L-ispeċjalisti għandhom jikkunsidraw bir-</w:t>
      </w: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reqqa jekk dawk il-pazjenti tagħhom li diġà jbatu minn xi kundizzjoni bħal ostruzzjoni severa fil-fluss tad-demm mill-ventriklu tax-xellug, tnaqqis fil-fluwidi, ipotensjoni awtonomika jew pazjenti b’ipotensjoni waqt il-mistrieħ, se jkunux milquta b’mod avvers minn dawn l-effetti vasodilatorji.</w:t>
      </w:r>
    </w:p>
    <w:p w14:paraId="51C88A8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F’pazjenti li qed jieħdu alpha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blockers, l-amministrazzjoni konkomitanti ta’ tadalafil tista’ twassal għal ipotensjoni sintomatika f’xi pazjenti (ara sezzjoni 4.5). Għalhekk, mhuwiex rakkomandat li tadalafil jingħata flimkien ma’ doxazosin.</w:t>
      </w:r>
    </w:p>
    <w:p w14:paraId="15767B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D69515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Vista</w:t>
      </w:r>
    </w:p>
    <w:p w14:paraId="4C6293E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CD002C4" w14:textId="15D00343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bookmarkStart w:id="13" w:name="_Hlk138070138"/>
      <w:r w:rsidRPr="00643A4A">
        <w:rPr>
          <w:rFonts w:ascii="Times New Roman" w:eastAsia="Times New Roman" w:hAnsi="Times New Roman" w:cs="Times New Roman"/>
          <w:lang w:val="mt-MT" w:eastAsia="en-GB"/>
        </w:rPr>
        <w:t>Difetti fil-vista</w:t>
      </w:r>
      <w:r w:rsidR="00CC7520">
        <w:rPr>
          <w:rFonts w:ascii="Times New Roman" w:eastAsia="Times New Roman" w:hAnsi="Times New Roman" w:cs="Times New Roman"/>
          <w:lang w:val="mt-MT" w:eastAsia="en-GB"/>
        </w:rPr>
        <w:t xml:space="preserve">, li jinkludu </w:t>
      </w:r>
      <w:r w:rsidR="004A4E0A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 xml:space="preserve">Korjoretinopatija </w:t>
      </w:r>
      <w:r w:rsidR="00906DEC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S</w:t>
      </w:r>
      <w:r w:rsidR="004A4E0A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eru</w:t>
      </w:r>
      <w:r w:rsidR="00906DEC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ża</w:t>
      </w:r>
      <w:r w:rsidR="004A4E0A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 xml:space="preserve"> </w:t>
      </w:r>
      <w:r w:rsidR="00906DEC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Ċ</w:t>
      </w:r>
      <w:r w:rsidR="004A4E0A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entrali</w:t>
      </w:r>
      <w:r w:rsidR="004A4E0A" w:rsidRPr="00C55524">
        <w:rPr>
          <w:rFonts w:ascii="Times New Roman" w:hAnsi="Times New Roman" w:cs="Times New Roman"/>
          <w:i/>
          <w:iCs/>
          <w:lang w:val="mt-MT"/>
        </w:rPr>
        <w:t xml:space="preserve"> </w:t>
      </w:r>
      <w:r w:rsidR="00CC7520" w:rsidRPr="00C55524">
        <w:rPr>
          <w:rFonts w:ascii="Times New Roman" w:hAnsi="Times New Roman" w:cs="Times New Roman"/>
          <w:lang w:val="mt-MT"/>
        </w:rPr>
        <w:t>(CSCR</w:t>
      </w:r>
      <w:r w:rsidR="004A4E0A" w:rsidRPr="00C55524">
        <w:rPr>
          <w:rFonts w:ascii="Times New Roman" w:hAnsi="Times New Roman" w:cs="Times New Roman"/>
          <w:i/>
          <w:iCs/>
          <w:lang w:val="mt-MT"/>
        </w:rPr>
        <w:t xml:space="preserve"> - Central Serous Chorioretinopathy</w:t>
      </w:r>
      <w:r w:rsidR="00CC7520" w:rsidRPr="00C55524">
        <w:rPr>
          <w:rFonts w:ascii="Times New Roman" w:hAnsi="Times New Roman" w:cs="Times New Roman"/>
          <w:lang w:val="mt-MT"/>
        </w:rPr>
        <w:t>),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każijiet ta’ NAION ġew irrappurtati b’konnessjoni mat-teħid ta’ tadalafil u inibituri oħra ta’ PDE5. </w:t>
      </w:r>
      <w:r w:rsidR="00CC7520">
        <w:rPr>
          <w:rFonts w:ascii="Times New Roman" w:eastAsia="Times New Roman" w:hAnsi="Times New Roman" w:cs="Times New Roman"/>
          <w:lang w:val="mt-MT" w:eastAsia="en-GB"/>
        </w:rPr>
        <w:t>Il-parti l-kbira tal-każijiet ta’ CSCR issolvew b’mod spontanju wara li twaqqaf tadalafil. Fir-rigward ta’ NAION, a</w:t>
      </w:r>
      <w:r w:rsidRPr="00643A4A">
        <w:rPr>
          <w:rFonts w:ascii="Times New Roman" w:eastAsia="Times New Roman" w:hAnsi="Times New Roman" w:cs="Times New Roman"/>
          <w:lang w:val="mt-MT" w:eastAsia="en-GB"/>
        </w:rPr>
        <w:t>naliżi ta’ tagħrif osservazzjonali tissuġġerixxi żieda fir-riskju ta’ NAION akuta f’irġiel b’disfunzjoni eretilli wara espożizzjoni għal tadalafil jew inibituri oħra ta’ PDE5. Peress li dan jista’ jkun rilevanti għall-pazjenti kollha esposti għal tadalafil, il-pazjent għandu jingħata parir li f’każ ta’ difett fil-vista</w:t>
      </w:r>
      <w:r w:rsidR="00CC7520" w:rsidRPr="00CC7520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CC7520" w:rsidRPr="00643A4A">
        <w:rPr>
          <w:rFonts w:ascii="Times New Roman" w:eastAsia="Times New Roman" w:hAnsi="Times New Roman" w:cs="Times New Roman"/>
          <w:lang w:val="mt-MT" w:eastAsia="en-GB"/>
        </w:rPr>
        <w:t>għal għarrieda</w:t>
      </w:r>
      <w:r w:rsidR="00CC7520">
        <w:rPr>
          <w:rFonts w:ascii="Times New Roman" w:eastAsia="Times New Roman" w:hAnsi="Times New Roman" w:cs="Times New Roman"/>
          <w:lang w:val="mt-MT" w:eastAsia="en-GB"/>
        </w:rPr>
        <w:t>, indeboliment tal-akutezza fil-vista, u/jew distorzjoni tal-vista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għandu jieqaf jieħu ADCIRCA u jikkonsulta mat-tabib minnufih (ara sezzjoni 4.3). Pazjenti li għandhom disturbi deġenerattivi fir-retina li huma ereditarji u li jinkludu retinite pigmentosa, ma kinux inklużi </w:t>
      </w:r>
      <w:r w:rsidR="00565ADC"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u l-użu f’dawn il-pazjenti mhuwiex rakkomandat.</w:t>
      </w:r>
      <w:r w:rsidR="00CC7520"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bookmarkEnd w:id="13"/>
    <w:p w14:paraId="530705D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F783E5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Tnaqqis jew telf ta’ smigħ f’daqqa</w:t>
      </w:r>
    </w:p>
    <w:p w14:paraId="52FD11C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51A1097D" w14:textId="079A310A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Każijiet ta’ telf ta’ smigħ f’daqqa ġew irrapportati wara l-użu ta’ tadalafil. Għalkemm f’xi każijiet kienu preżenti fatturi ta’ riskju oħra (bħall-età, id-dijabete, l-ipertensjoni, passat mediku ta’ telf ta’ smigħ preċedenti u mard fit-tessut konnettiv assoċjat miegħu) il-pazjenti għandhom jingħataw parir biex ifittxu </w:t>
      </w:r>
      <w:r w:rsidR="00083B74">
        <w:rPr>
          <w:rFonts w:ascii="Times New Roman" w:eastAsia="Times New Roman" w:hAnsi="Times New Roman" w:cs="Times New Roman"/>
          <w:lang w:val="mt-MT" w:eastAsia="en-GB"/>
        </w:rPr>
        <w:t>trattament</w:t>
      </w:r>
      <w:r w:rsidR="00083B74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medik</w:t>
      </w:r>
      <w:r w:rsidR="00083B74">
        <w:rPr>
          <w:rFonts w:ascii="Times New Roman" w:eastAsia="Times New Roman" w:hAnsi="Times New Roman" w:cs="Times New Roman"/>
          <w:lang w:val="mt-MT" w:eastAsia="en-GB"/>
        </w:rPr>
        <w:t>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minnufih f’każ ta’ tnaqqis jew telf ta’ smigħ f’daqqa.</w:t>
      </w:r>
    </w:p>
    <w:p w14:paraId="29F5F1B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46527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Indeboliment renali u epatiku</w:t>
      </w:r>
    </w:p>
    <w:p w14:paraId="33D5A0E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258A8E5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ż-żieda fl-espożizzjoni ta’ tadalafil (AUC), esperjenza klinika limitata u l-fatt li d-dijaliżi m’għandha ebda effett fuq it-tneħħija tiegħu, tadalfil mhux rakkomandat f’pazjenti b’indeboliment renali sever.</w:t>
      </w:r>
    </w:p>
    <w:p w14:paraId="4F828F7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C5CFF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Klassi Ċ) ma ġewx studjati u għalhekk mhux rakkomandat li jingħataw dożi ta’ tadalfil.</w:t>
      </w:r>
    </w:p>
    <w:p w14:paraId="65C848D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F9F419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Prijapiżmu u deformazzjoni anatomika tal-pene</w:t>
      </w:r>
    </w:p>
    <w:p w14:paraId="2BA3FD6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es-ES_tradnl" w:eastAsia="en-GB"/>
        </w:rPr>
      </w:pPr>
    </w:p>
    <w:p w14:paraId="4D3CE6BB" w14:textId="4157F638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Ġie rrappurtat il-prijapiżmu f’irġiel </w:t>
      </w:r>
      <w:r w:rsidR="00083B74">
        <w:rPr>
          <w:rFonts w:ascii="Times New Roman" w:eastAsia="Times New Roman" w:hAnsi="Times New Roman" w:cs="Times New Roman"/>
          <w:lang w:val="mt-MT" w:eastAsia="en-GB"/>
        </w:rPr>
        <w:t>ittrattati</w:t>
      </w:r>
      <w:r w:rsidR="00083B74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b’inibituri ta’ PDE5. Pazjenti li jkollhom erezzjonijiet li jdumu għal 4 sigħat jew aktar għandhom ikunu avżati li għandhom ifittxu assistenza medika minnufih. Jekk il-prijapiżmu ma jiġix ittrattat minnufih, jistgħu jirriżultaw ħsara fit-tessut penili u impotenza permanenti.</w:t>
      </w:r>
    </w:p>
    <w:p w14:paraId="346C620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CF8CAE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għandu jintuza b’kawtela f’pazjenti b’diformazzjoni anatomika tal-pene (bħal angolazzjoni, fibrozi kavernożali jew il-marda ta’ Peyronie), jew f’pazjenti li għandhom kundizzjonijiet li jistgħu jippredisponuhom għal prijapiżmu (bħal sickle cell enemija, majeloma multipla jew lewkimja).</w:t>
      </w:r>
    </w:p>
    <w:p w14:paraId="2F8CFA8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E72E0A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L-użu ma’ stimulaturi jew inibituri ta’ CYP3A4 </w:t>
      </w:r>
    </w:p>
    <w:p w14:paraId="2820826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0237F50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pazjenti li b’mod kroniku qegħdin jieħdu sustanzi li jistimulaw b’mod qawwi CYP3A4, bħal rifampicin, l-użu ta’ tadalafil mhux rakkomandat (ara sezzjoni 4.5).</w:t>
      </w:r>
    </w:p>
    <w:p w14:paraId="37BEC85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D183BB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pazjenti li fl-istess ħin qegħdin jieħdu inibituri qawwijin ta’ CYP3A4, bħal ketoconazole jew ritonavir, l-użu ta’ tadalafil mhux rakkomandat (ara sezzjoni 4.5).</w:t>
      </w:r>
    </w:p>
    <w:p w14:paraId="15B806B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FE5900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lastRenderedPageBreak/>
        <w:t>Trattamenti għad-disfunzjoni erettili</w:t>
      </w:r>
    </w:p>
    <w:p w14:paraId="34D2A98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10BE1269" w14:textId="668D94EA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Is-sigurtà u l-effikaċja tal-użu flimkien ta’ tadalafil u inibituri oħrajn ta’ PDE5 jew trattamenti oħra </w:t>
      </w:r>
      <w:r w:rsidR="00083B74">
        <w:rPr>
          <w:rFonts w:ascii="Times New Roman" w:eastAsia="Times New Roman" w:hAnsi="Times New Roman" w:cs="Times New Roman"/>
          <w:lang w:val="mt-MT" w:eastAsia="en-GB"/>
        </w:rPr>
        <w:t>għat-trattament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tad-disfunzjoni erettili ma ġewx studjati. Il-pazjenti iridu jiġu mgħarrfa li m’għandhomx jieħdu ADCIRCA flimkien ma’ dawn it-tipi ta’ mediċini jew trattamenti.</w:t>
      </w:r>
    </w:p>
    <w:p w14:paraId="66D4F75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322DE5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Prostacyclin u l-analogi tiegħu</w:t>
      </w:r>
    </w:p>
    <w:p w14:paraId="3BB784F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0A75EDA0" w14:textId="12F90E51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u s-sigurtà ta’ tadalafil meta jingħata flimkien ma’ prostacyclin jew l-analogi tiegħu ma ġewx studjati f</w:t>
      </w:r>
      <w:r w:rsidR="00A95745">
        <w:rPr>
          <w:rFonts w:ascii="Times New Roman" w:eastAsia="Times New Roman" w:hAnsi="Times New Roman" w:cs="Times New Roman"/>
          <w:lang w:val="mt-M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kkontrollati. Għalhekk wieħed għandu joqgħod attent meta dawn jingħataw flimkien.</w:t>
      </w:r>
    </w:p>
    <w:p w14:paraId="6929D56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4EDFA0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Bosentan</w:t>
      </w:r>
    </w:p>
    <w:p w14:paraId="389D142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D1A74C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ta’ tadalafil f’pazjenti li diġà qegħdin fuq terapija bil-bosentan ma ġietx murija b’mod konklużiv (ara sezzjonijiet 4.5 u 5.1).</w:t>
      </w:r>
    </w:p>
    <w:p w14:paraId="7AFDFB7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CA5A91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u w:val="single"/>
          <w:lang w:val="mt-MT" w:eastAsia="en-GB"/>
        </w:rPr>
        <w:t>Lactose</w:t>
      </w:r>
    </w:p>
    <w:p w14:paraId="7A560BC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mt-MT" w:eastAsia="en-GB"/>
        </w:rPr>
      </w:pPr>
    </w:p>
    <w:p w14:paraId="521006A6" w14:textId="77A706F9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ko-KR"/>
        </w:rPr>
      </w:pPr>
      <w:r w:rsidRPr="00643A4A">
        <w:rPr>
          <w:rFonts w:ascii="Times New Roman" w:eastAsia="Times New Roman" w:hAnsi="Times New Roman" w:cs="Times New Roman"/>
          <w:szCs w:val="24"/>
          <w:lang w:eastAsia="en-GB"/>
        </w:rPr>
        <w:t>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fih il-lactose</w:t>
      </w:r>
      <w:r w:rsidR="00A95745">
        <w:rPr>
          <w:rFonts w:ascii="Times New Roman" w:eastAsia="Times New Roman" w:hAnsi="Times New Roman" w:cs="Times New Roman"/>
          <w:lang w:val="mt-MT" w:eastAsia="en-GB"/>
        </w:rPr>
        <w:t xml:space="preserve"> </w:t>
      </w:r>
      <w:proofErr w:type="gramStart"/>
      <w:r w:rsidR="00A95745" w:rsidRPr="00336C8C">
        <w:rPr>
          <w:rFonts w:ascii="Times New Roman" w:hAnsi="Times New Roman" w:cs="Times New Roman"/>
          <w:lang w:val="en-GB"/>
        </w:rPr>
        <w:t>monohydrate</w:t>
      </w:r>
      <w:proofErr w:type="gramEnd"/>
      <w:r w:rsidRPr="00643A4A">
        <w:rPr>
          <w:rFonts w:ascii="Times New Roman" w:eastAsia="Times New Roman" w:hAnsi="Times New Roman" w:cs="Times New Roman"/>
          <w:lang w:val="mt-MT" w:eastAsia="en-GB"/>
        </w:rPr>
        <w:t>. Pazjenti bi problemi ereditarji rari ta’ intoleranza għall-galactose, ta’ nuqqas totali ta’ lactase jew ta’ malassorbiment ta’glucose-galactose m’g</w:t>
      </w:r>
      <w:r w:rsidRPr="00643A4A">
        <w:rPr>
          <w:rFonts w:ascii="Times New Roman" w:eastAsia="Times New Roman" w:hAnsi="Times New Roman" w:cs="Times New Roman" w:hint="eastAsia"/>
          <w:lang w:val="mt-MT" w:eastAsia="ko-KR"/>
        </w:rPr>
        <w:t>ħandhomx jieħdu d</w:t>
      </w:r>
      <w:r w:rsidR="002B02BA">
        <w:rPr>
          <w:rFonts w:ascii="Times New Roman" w:eastAsia="Times New Roman" w:hAnsi="Times New Roman" w:cs="Times New Roman"/>
          <w:lang w:val="mt-MT" w:eastAsia="ko-KR"/>
        </w:rPr>
        <w:t>an il-prodott mediċinali</w:t>
      </w:r>
      <w:r w:rsidRPr="00643A4A">
        <w:rPr>
          <w:rFonts w:ascii="Times New Roman" w:eastAsia="Times New Roman" w:hAnsi="Times New Roman" w:cs="Times New Roman"/>
          <w:lang w:val="mt-MT" w:eastAsia="ko-KR"/>
        </w:rPr>
        <w:t>.</w:t>
      </w:r>
    </w:p>
    <w:p w14:paraId="4BDBF149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</w:pPr>
    </w:p>
    <w:p w14:paraId="4FC45556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  <w:t>Sodium</w:t>
      </w:r>
    </w:p>
    <w:p w14:paraId="3A0A9996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val="mt-MT" w:eastAsia="en-GB"/>
        </w:rPr>
      </w:pPr>
    </w:p>
    <w:p w14:paraId="43B2E50F" w14:textId="2FDC0B59" w:rsidR="00643A4A" w:rsidRPr="00C55524" w:rsidRDefault="00643A4A" w:rsidP="00643A4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bookmarkStart w:id="14" w:name="_Hlk51699115"/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D</w:t>
      </w:r>
      <w:r w:rsidR="002B02BA">
        <w:rPr>
          <w:rFonts w:ascii="Times New Roman" w:eastAsia="Times New Roman" w:hAnsi="Times New Roman" w:cs="Times New Roman"/>
          <w:szCs w:val="24"/>
          <w:lang w:val="sv-FI" w:eastAsia="en-GB"/>
        </w:rPr>
        <w:t>an il-prodott mediċinali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 xml:space="preserve"> fih inqas minn mmol 1 ta’ sodium (23 mg) f’kull pillola, jiġifieri tista’ tg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id essenzjalment “ħielsa mis-sodium”</w:t>
      </w:r>
      <w:r w:rsidRPr="00643A4A">
        <w:rPr>
          <w:rFonts w:ascii="Times New Roman" w:eastAsia="Times New Roman" w:hAnsi="Times New Roman" w:cs="Times New Roman"/>
          <w:lang w:val="sv-FI" w:eastAsia="en-GB"/>
        </w:rPr>
        <w:t>.</w:t>
      </w:r>
    </w:p>
    <w:bookmarkEnd w:id="14"/>
    <w:p w14:paraId="410A5AEC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54EEDD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it-CH" w:eastAsia="en-GB"/>
        </w:rPr>
        <w:t>4.5</w:t>
      </w:r>
      <w:r w:rsidRPr="00643A4A">
        <w:rPr>
          <w:rFonts w:ascii="Times New Roman" w:eastAsia="Times New Roman" w:hAnsi="Times New Roman" w:cs="Times New Roman"/>
          <w:b/>
          <w:szCs w:val="24"/>
          <w:lang w:val="it-CH" w:eastAsia="en-GB"/>
        </w:rPr>
        <w:tab/>
        <w:t>Interazzjoni ma’ prodotti mediċinali oħra u forom oħra ta’ interazzjoni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p w14:paraId="000756B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960C10" w14:textId="567C7EB5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Effetti ta' </w:t>
      </w:r>
      <w:r w:rsidR="00325DD6">
        <w:rPr>
          <w:rFonts w:ascii="Times New Roman" w:eastAsia="Times New Roman" w:hAnsi="Times New Roman" w:cs="Times New Roman"/>
          <w:iCs/>
          <w:u w:val="single"/>
          <w:lang w:val="mt-MT" w:eastAsia="en-GB"/>
        </w:rPr>
        <w:t>prodotti mediċinali oħra</w:t>
      </w: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 fuq tadalafil</w:t>
      </w:r>
    </w:p>
    <w:p w14:paraId="7B597F0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6B2661" w14:textId="0115BF4C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Inibituri taċ-</w:t>
      </w:r>
      <w:r w:rsidR="002A0387">
        <w:rPr>
          <w:rFonts w:ascii="Times New Roman" w:eastAsia="Times New Roman" w:hAnsi="Times New Roman" w:cs="Times New Roman"/>
          <w:i/>
          <w:u w:val="single"/>
          <w:lang w:val="mt-MT" w:eastAsia="en-GB"/>
        </w:rPr>
        <w:t>ċ</w:t>
      </w: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itokromu P450</w:t>
      </w:r>
    </w:p>
    <w:p w14:paraId="30AC346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962183F" w14:textId="3A587C69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lang w:val="mt-MT" w:eastAsia="en-GB"/>
        </w:rPr>
        <w:t xml:space="preserve">L-Antifungali </w:t>
      </w:r>
      <w:r w:rsidR="002A0387">
        <w:rPr>
          <w:rFonts w:ascii="Times New Roman" w:eastAsia="Times New Roman" w:hAnsi="Times New Roman" w:cs="Times New Roman"/>
          <w:i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zole (eż. ketoconazole)</w:t>
      </w:r>
    </w:p>
    <w:p w14:paraId="23490CC5" w14:textId="2C6BF6BC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Ketoconazole (200 mg kuljum), żied l-espożizzjoni (AUC) ta’ doża waħda ta’tadalafil (10 mg) b’darbtejn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 15</w:t>
      </w:r>
      <w:r w:rsidR="00620EA2" w:rsidRPr="00C55524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%, relattivament għall-AUC u għal valuri ta’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waħdu. Ketoconazole (400 mg kuljum) żied l-espożizzjoni (AUC) ta’ doża waħda ta’tadalafil (20 mg) b’erba darbiet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 22</w:t>
      </w:r>
      <w:r w:rsidR="00620EA2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%.</w:t>
      </w:r>
    </w:p>
    <w:p w14:paraId="447B99E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CC704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>Inibituri ta’ protease (eż.ritonavir)</w:t>
      </w:r>
    </w:p>
    <w:p w14:paraId="41FB946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Ritonavir (200 mg darbtejn kuljum), li huwa inibitur ta’ CYP3A4, CYP2C9, CYP2C19, u CYP2D6, żied l-esponiment (AUC) ta’ doża waħda ta’ tadalafil (20 mg) b’darbtejn, bl-ebda tibdil f’C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. Ritonavir (500 mg jew 600 mg darbtejn kuljum) żied l-esponiment (AUC) ta’ doża waħda ta’ tadalafil (20 mg) b’32 % u naqqas is-C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b’30 %.</w:t>
      </w:r>
    </w:p>
    <w:p w14:paraId="6B7919F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E718AA" w14:textId="6FA98BA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Sustanzi li jistimulaw iċ-</w:t>
      </w:r>
      <w:r w:rsidR="002A0387">
        <w:rPr>
          <w:rFonts w:ascii="Times New Roman" w:eastAsia="Times New Roman" w:hAnsi="Times New Roman" w:cs="Times New Roman"/>
          <w:i/>
          <w:u w:val="single"/>
          <w:lang w:val="mt-MT" w:eastAsia="en-GB"/>
        </w:rPr>
        <w:t>ċ</w:t>
      </w: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itokromu P450</w:t>
      </w:r>
    </w:p>
    <w:p w14:paraId="7FAA011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</w:p>
    <w:p w14:paraId="37F9505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>Antagonisti tar-riċettur endothelin-1 (eż. bosentan)</w:t>
      </w:r>
    </w:p>
    <w:p w14:paraId="728CB47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>Bosentan (125 mg darbtejn kuljum), sustrat ta’ CYP2C9 u CYP3A4 u stimulatur moderat ta’ CYP3A4, CYP2C9 u wisq probabbli ta’ CYP2C19, naqqas l-espożizzjoni sistemika ta’ tadalafil (40 mg darba kuljum) b’42 % u s-C</w:t>
      </w:r>
      <w:r w:rsidRPr="00643A4A">
        <w:rPr>
          <w:rFonts w:ascii="Times New Roman" w:eastAsia="Times New Roman" w:hAnsi="Times New Roman" w:cs="Times New Roman"/>
          <w:iCs/>
          <w:vertAlign w:val="subscript"/>
          <w:lang w:val="mt-MT" w:eastAsia="en-GB"/>
        </w:rPr>
        <w:t xml:space="preserve">max  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b’27 % wara t-teħid flimkien ta’ dożi multipli.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L-effikaċja ta’ tadalafil f’pazjenti li diġà qegħdin fuq terapija bil-bosentan ma ġietx murija b’mod konklużiv (ara sezzjonijiet 4.5 u 5.1).</w:t>
      </w:r>
    </w:p>
    <w:p w14:paraId="1AF3E0F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L-espożizzjoni (AUC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ta’ bosentan jew il-metaboliti tiegħu ma ġewx affettwati minn tadalafil.</w:t>
      </w:r>
    </w:p>
    <w:p w14:paraId="190961E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>L-effikaċja u s-sigurtà ta’ meta tadalafil u l-antagonisti l-oħra ta’ emdothelin-1 jittieħdu flimkien ma ġewx studjati.</w:t>
      </w:r>
    </w:p>
    <w:p w14:paraId="17FCD6E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</w:p>
    <w:p w14:paraId="59CCE715" w14:textId="17259663" w:rsidR="00643A4A" w:rsidRPr="00643A4A" w:rsidRDefault="00325DD6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>
        <w:rPr>
          <w:rFonts w:ascii="Times New Roman" w:eastAsia="Times New Roman" w:hAnsi="Times New Roman" w:cs="Times New Roman"/>
          <w:i/>
          <w:iCs/>
          <w:lang w:val="mt-MT" w:eastAsia="en-GB"/>
        </w:rPr>
        <w:t>A</w:t>
      </w:r>
      <w:r w:rsidR="00643A4A"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>ntimik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>obatterjali</w:t>
      </w:r>
      <w:r w:rsidR="00643A4A"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(eż. rifampicin)</w:t>
      </w:r>
    </w:p>
    <w:p w14:paraId="24C9ECF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Rifampicin (600 mg kuljum), stimulatur ta’ ta’ CYP3A4, naqqas l-AUC ta’ tadalafil bi 88 %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b’46 % relattivament għall-valuri tal- AUC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waħdu (10 mg). </w:t>
      </w:r>
    </w:p>
    <w:p w14:paraId="7193AAF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4913E37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Effetti ta’ tadalafil fuq prodotti mediċinali oħrajn</w:t>
      </w:r>
    </w:p>
    <w:p w14:paraId="1B0AE6C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C448597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Nitrati</w:t>
      </w:r>
    </w:p>
    <w:p w14:paraId="3BC599CB" w14:textId="180720EB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</w:t>
      </w:r>
      <w:r w:rsidR="00325DD6">
        <w:rPr>
          <w:rFonts w:ascii="Times New Roman" w:eastAsia="Times New Roman" w:hAnsi="Times New Roman" w:cs="Times New Roman"/>
          <w:lang w:val="mt-MT" w:eastAsia="en-GB"/>
        </w:rPr>
        <w:t>’provi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kliniċi, tadalafil (5, 10 u 20 mg) deher li jkabbar l-effetti ipotensivi tan-nitrati. Din l-interazzjoni damet għal iżjed minn 24 siegħa u ma baqgħatx tidher wara li għaddew 48 siegħa minn l-aħħar doża ta’ tadalafil. Għalhekk l-għoti  ta’ tadalafil lil pazjenti li qed jużaw kwalunkwe forma ta’ nitrat organiku huwa kontraindikat (ara sezzjoni 4.3 ). </w:t>
      </w:r>
    </w:p>
    <w:p w14:paraId="26A9D37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</w:p>
    <w:p w14:paraId="5C226A73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color w:val="000000"/>
          <w:u w:val="single"/>
          <w:lang w:val="mt-MT" w:eastAsia="en-GB"/>
        </w:rPr>
        <w:t>Anti-ipertensivi (li jinkludu sustanzi li jimblukkjaw il-passaġġi tal-Kalċju)</w:t>
      </w:r>
    </w:p>
    <w:p w14:paraId="2F5A9F09" w14:textId="39306990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It-teħid flimkien ta’ doxazosin (4 u 8 mg kuljum) u tadalafil (doża ta’ 5 mg kuljum u doża waħda ta’ 20 mg) iżid b’mod sinifikanti l-effett tat-tnaqqis fil-pressjoni tad-demm ta’ dan l-imblokkatur tar-reċetturi alpha. Dan l-effett idum għallinqas 12-il siegħa u jista’ jkun sintomatiku u jinkludi s-sinkope. Għalhekk it-teħid ta’ dawn it-tnejn flimkien mhuwiex irrakkomandat (ara sezzjoni 4.4).</w:t>
      </w:r>
    </w:p>
    <w:p w14:paraId="114E80B9" w14:textId="77777777" w:rsidR="00590642" w:rsidRPr="00643A4A" w:rsidRDefault="00590642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293ED4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F’studji ta’ interazzjoni bejn il-mediċini magħmula fuq numru limitat ta’ volontiera b’saħħithom, dawn l-effetti ma ġewx irrapportati b’alfuzosin u tamsulosin. </w:t>
      </w:r>
    </w:p>
    <w:p w14:paraId="4002311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</w:p>
    <w:p w14:paraId="2F22A5C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Fi studji ta' farmakoloġija klinika, il-potenzjal biex tadalafil (10 u 20 mg) iżid l-effetti ipotensivi tal-mediċini li jintużaw kontra l-pressjoni għolja kien eżaminat. Il-klassijiet ewlenin tas-sustanzi anti-ipertensivi ġew studjati kemm bħala monoterapija kif ukoll bħala parti minn terapija kkombinata. F’pazjenti li qed jieħdu iktar minn sustanza antiipertensiva waħda u fejn l-ipertensjoni tagħhom mhijiex ikkontrollata tajjeb ġie osservat li kellhom tnaqqis akbar fil-pressjoni tad-demm meta mqabbel ma suġġetti oħra li kellhom l-ipertensjoni tagħhom ikkontrollata tajjeb u fejn it-tnaqqis kien minimu u simili għal dak f’suġġetti b’saħħithom. F’pazjenti li fl-istess ħin qed jieħdu mediċini antiipertensiv,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tadalafil 20 mg jista’ jikkawża tnaqqis fil-pressjoni tad-demm, li (bl-eċċezzjoni ta' doxazosin –ara hawn fuq) huwa ġeneralment ħafif u x’ aktarx ma jkunx klinikament rilevanti.</w:t>
      </w: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 </w:t>
      </w:r>
    </w:p>
    <w:p w14:paraId="5F3DF23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823A04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  <w:t>Riociguat</w:t>
      </w:r>
    </w:p>
    <w:p w14:paraId="2CF885F8" w14:textId="64869FC0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Studji qabel l-użu kliniku wrew żieda fl-effett li titbaxxa l-pressjoni sistemika tad-demm meta inibituri ta’ PDE5 intużaw flimkien ma’ riociguat. F</w:t>
      </w:r>
      <w:r w:rsidR="00325DD6">
        <w:rPr>
          <w:rFonts w:ascii="Times New Roman" w:eastAsia="Times New Roman" w:hAnsi="Times New Roman" w:cs="Times New Roman"/>
          <w:lang w:val="mt-MT" w:eastAsia="en-GB"/>
        </w:rPr>
        <w:t>’provi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kliniċi, ġie muri li riociguat jżid l-effetti ipotensivi tal-inibituri ta’ PDE5. Fil-popolazzjoni taħt studju ma kien hemm ebda evidenza li dan it-teħid flimkien kellu xi effett kliniku favorevoli. L-użu fl-istess ħin ta’ riociguat ma’ inibituri ta’ PDE5, inkluż tadalafil, huwa kontraindikat (ara sezzjoni 4.3).</w:t>
      </w:r>
    </w:p>
    <w:p w14:paraId="55383EC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0E4C999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Sustrati ta’ CYP1A2 (eż. theophylline)</w:t>
      </w:r>
    </w:p>
    <w:p w14:paraId="5416BDF6" w14:textId="457EA07E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Meta tadalafil 10 mg ingħata ma’ theophylline (inibitur mhux selettiv tal-phosphodiesterase) ma kien hemm ebda interazzjoni farmakokinetika. L-uniku effett farmakodinamiku kien żieda żgħira (3.5 </w:t>
      </w:r>
      <w:r w:rsidR="00325DD6">
        <w:rPr>
          <w:rFonts w:ascii="Times New Roman" w:eastAsia="Times New Roman" w:hAnsi="Times New Roman" w:cs="Times New Roman"/>
          <w:lang w:val="mt-MT" w:eastAsia="en-GB"/>
        </w:rPr>
        <w:t>taħbit</w:t>
      </w:r>
      <w:r w:rsidR="00465F80">
        <w:rPr>
          <w:rFonts w:ascii="Times New Roman" w:eastAsia="Times New Roman" w:hAnsi="Times New Roman" w:cs="Times New Roman"/>
          <w:lang w:val="mt-MT" w:eastAsia="en-GB"/>
        </w:rPr>
        <w:t>a</w:t>
      </w:r>
      <w:r w:rsidR="00325DD6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465F80">
        <w:rPr>
          <w:rFonts w:ascii="Times New Roman" w:eastAsia="Times New Roman" w:hAnsi="Times New Roman" w:cs="Times New Roman"/>
          <w:lang w:val="mt-MT" w:eastAsia="en-GB"/>
        </w:rPr>
        <w:t xml:space="preserve">kull </w:t>
      </w:r>
      <w:r w:rsidR="00325DD6">
        <w:rPr>
          <w:rFonts w:ascii="Times New Roman" w:eastAsia="Times New Roman" w:hAnsi="Times New Roman" w:cs="Times New Roman"/>
          <w:lang w:val="mt-MT" w:eastAsia="en-GB"/>
        </w:rPr>
        <w:t xml:space="preserve">minuta </w:t>
      </w:r>
      <w:r w:rsidR="00325DD6" w:rsidRPr="00336C8C">
        <w:rPr>
          <w:rFonts w:ascii="Times New Roman" w:hAnsi="Times New Roman" w:cs="Times New Roman"/>
          <w:lang w:val="en-GB"/>
        </w:rPr>
        <w:t>[bpm]</w:t>
      </w:r>
      <w:r w:rsidRPr="00325DD6">
        <w:rPr>
          <w:rFonts w:ascii="Times New Roman" w:eastAsia="Times New Roman" w:hAnsi="Times New Roman" w:cs="Times New Roman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fir-rata tat-taħbit tal-qalb. </w:t>
      </w:r>
    </w:p>
    <w:p w14:paraId="078255D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E24F4C6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Sustrati ta’ CYP2C9 (eż. R-warfarin)</w:t>
      </w:r>
    </w:p>
    <w:p w14:paraId="5ACF229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(10 mg 20 mg) ma kellu l-ebda effett klinikament sinifikanti fuq l-espożizzjoni (AUC) ta’ S-warfarin jew R-warfarin (sustrat ta’ CYP2C9 ), u tadalafil lanqas ma affettwa tibdil fil-ħin tal-protrombin kkawżat mill-warfarin. </w:t>
      </w:r>
    </w:p>
    <w:p w14:paraId="576E48A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sl-SI" w:eastAsia="en-GB"/>
        </w:rPr>
      </w:pPr>
    </w:p>
    <w:p w14:paraId="3CE6140C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sl-SI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sl-SI" w:eastAsia="en-GB"/>
        </w:rPr>
        <w:t>Acetylsalicylic acid</w:t>
      </w:r>
    </w:p>
    <w:p w14:paraId="619BE0F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(10 mg 20 mg) ma kabbarx iż-żieda fil-ħin ta’ fsada kkawżat minn acetyl salicylic acid.</w:t>
      </w:r>
    </w:p>
    <w:p w14:paraId="3412E81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5F355D" w14:textId="77777777" w:rsidR="00643A4A" w:rsidRPr="00336C8C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Sustrati ta’ p-glycoprotein (eż.digoxin)</w:t>
      </w:r>
    </w:p>
    <w:p w14:paraId="638F1DA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(40 mg darba kuljum) ma kellu ebda effett klinikament sinifikanti fuq il-farmakokinetika ta’ digoxin.</w:t>
      </w:r>
    </w:p>
    <w:p w14:paraId="04718CF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33914BB" w14:textId="25DFDFA4" w:rsidR="00643A4A" w:rsidRPr="00336C8C" w:rsidRDefault="00A336E2" w:rsidP="00CA44B2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C55524">
        <w:rPr>
          <w:rFonts w:ascii="Times New Roman" w:eastAsia="Times New Roman" w:hAnsi="Times New Roman" w:cs="Times New Roman"/>
          <w:i/>
          <w:u w:val="single"/>
          <w:lang w:val="mt-MT" w:eastAsia="en-GB"/>
        </w:rPr>
        <w:lastRenderedPageBreak/>
        <w:t>K</w:t>
      </w:r>
      <w:r w:rsidR="00643A4A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ontraċettiva orali</w:t>
      </w:r>
    </w:p>
    <w:p w14:paraId="0FDD043B" w14:textId="77777777" w:rsidR="00643A4A" w:rsidRPr="00643A4A" w:rsidRDefault="00643A4A" w:rsidP="00CA44B2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Fl-istat fiss, tadalafil (40 mg darba kuljum) żied l-espożizzjoni (AUC) ta’ ethinylestradiol b’26 %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b’70 % meta mqabbel ma meta l-kontraċettiv orali ttieħed mal-plaċebo. Tadalafil ma kellu ebda effett statistikament sinifikanti fuq levonorgestrel li jagħti x’jifhem li l-effett ta’ ethinylestradiol hu minħabba l-inibizzjoni tas-sulfazzjoni fl-imsaren permezz ta’ tadalafil. Mhijiex magħrufa biċ-ċert ir-rilevanza klinika ta’ din is-sejba.</w:t>
      </w:r>
    </w:p>
    <w:p w14:paraId="2CF80B0D" w14:textId="77777777" w:rsidR="00643A4A" w:rsidRPr="00643A4A" w:rsidRDefault="00643A4A" w:rsidP="00CA44B2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2CCAD5E" w14:textId="77777777" w:rsidR="00643A4A" w:rsidRPr="00336C8C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Terbutaline</w:t>
      </w:r>
    </w:p>
    <w:p w14:paraId="4123B9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Żieda simili fl-AUC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kif deher f’ ethinylestradiol tista’ tkun mistennija bit-teħid orali ta’ terbutaline, wisq probabbli minħabba l-inibizzjoni tas-sulfazzjoni fl-imsaren permezz ta’ tadalafil. Mhijiex magħrufa biċ-ċert ir-rilevanza klinika ta’ din is-sejba.</w:t>
      </w:r>
    </w:p>
    <w:p w14:paraId="0E40DA5F" w14:textId="653293D9" w:rsid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</w:p>
    <w:p w14:paraId="17FCF3A0" w14:textId="77777777" w:rsidR="00325DD6" w:rsidRPr="00336C8C" w:rsidRDefault="00325DD6" w:rsidP="00325DD6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L-Alkoħol</w:t>
      </w:r>
    </w:p>
    <w:p w14:paraId="5E1B0B14" w14:textId="35EB6E8D" w:rsidR="00325DD6" w:rsidRPr="00643A4A" w:rsidRDefault="00325DD6" w:rsidP="00325DD6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Il-konċentrazzjonijiet tal-alkoħol ma kinux affettwati meta tadalafil jingħata fl-istess ħin (10 mg jew 20 mg). Minbarra dan, l-ebda tibdil fil-konċentrazzjonijiet ta’ tadalafil ma dehru wara t-teħid flimkien mal-alkoħol. Tadalafil (20 mg) ma żiedx il-medja tat-tnaqqis tal- pressjoni tad-demm ikkawżata mill-alkoħol (0.7 g/kg jew madwar 180 m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40% alkoħol [vodka] f’raġel ta’ 80 kg) iżda f’xi individwi, kienu osservati sturdament dovut għat-tibdil fil-pożizzjoni tal-persuna u ipotensjoni ortostatika.. L-effett tal-alkoħol fuq il-funzjoni konjitiva ma żdiedx b</w:t>
      </w:r>
      <w:r w:rsidR="00620EA2">
        <w:rPr>
          <w:rFonts w:ascii="Times New Roman" w:eastAsia="Times New Roman" w:hAnsi="Times New Roman" w:cs="Times New Roman"/>
          <w:lang w:val="mt-MT" w:eastAsia="en-GB"/>
        </w:rPr>
        <w:t>’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tadalafil (10 mg).</w:t>
      </w:r>
    </w:p>
    <w:p w14:paraId="605ECAFD" w14:textId="77777777" w:rsidR="00325DD6" w:rsidRDefault="00325DD6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</w:p>
    <w:p w14:paraId="451CC675" w14:textId="697BE156" w:rsidR="00590642" w:rsidRP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Popolazzjoni</w:t>
      </w:r>
      <w:proofErr w:type="spellEnd"/>
      <w:r>
        <w:rPr>
          <w:rFonts w:ascii="Times New Roman" w:eastAsia="Times New Roman" w:hAnsi="Times New Roman" w:cs="Times New Roman"/>
          <w:u w:val="single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pedjatrika</w:t>
      </w:r>
      <w:proofErr w:type="spellEnd"/>
    </w:p>
    <w:p w14:paraId="7BF65E80" w14:textId="77777777" w:rsidR="00590642" w:rsidRP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35945933" w14:textId="2DF78FF4" w:rsidR="00590642" w:rsidRP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interazzjoni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saru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biss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fl-adulti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>.</w:t>
      </w:r>
    </w:p>
    <w:p w14:paraId="172EC761" w14:textId="77777777" w:rsidR="00590642" w:rsidRP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78A3A382" w14:textId="4099F7ED" w:rsidR="00590642" w:rsidRPr="00590642" w:rsidRDefault="00590642" w:rsidP="00590642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Skont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analiżi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farmakokinetika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popolazzjoni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istimi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tneħħija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apparenti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590642">
        <w:rPr>
          <w:rFonts w:ascii="Times New Roman" w:eastAsia="Times New Roman" w:hAnsi="Times New Roman" w:cs="Times New Roman"/>
          <w:lang w:val="en-GB"/>
        </w:rPr>
        <w:t>(CL/F</w:t>
      </w:r>
      <w:r>
        <w:rPr>
          <w:rFonts w:ascii="Times New Roman" w:eastAsia="Times New Roman" w:hAnsi="Times New Roman" w:cs="Times New Roman"/>
          <w:lang w:val="en-GB"/>
        </w:rPr>
        <w:t>-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 </w:t>
      </w:r>
      <w:r w:rsidRPr="00336C8C">
        <w:rPr>
          <w:rFonts w:ascii="Times New Roman" w:eastAsia="Times New Roman" w:hAnsi="Times New Roman" w:cs="Times New Roman"/>
          <w:i/>
          <w:iCs/>
          <w:lang w:val="en-GB"/>
        </w:rPr>
        <w:t>apparent clearance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) </w:t>
      </w:r>
      <w:r>
        <w:rPr>
          <w:rFonts w:ascii="Times New Roman" w:eastAsia="Times New Roman" w:hAnsi="Times New Roman" w:cs="Times New Roman"/>
          <w:lang w:val="en-GB"/>
        </w:rPr>
        <w:t>u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Pr="00590642">
        <w:rPr>
          <w:rFonts w:ascii="Times New Roman" w:eastAsia="Times New Roman" w:hAnsi="Times New Roman" w:cs="Times New Roman"/>
          <w:lang w:val="en-GB"/>
        </w:rPr>
        <w:t>bosentan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CL/F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dawk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adulti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590642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</w:t>
      </w:r>
      <w:r w:rsidR="00023988">
        <w:rPr>
          <w:rFonts w:ascii="Times New Roman" w:eastAsia="Times New Roman" w:hAnsi="Times New Roman" w:cs="Times New Roman"/>
          <w:lang w:val="en-GB"/>
        </w:rPr>
        <w:t>q</w:t>
      </w:r>
      <w:r>
        <w:rPr>
          <w:rFonts w:ascii="Times New Roman" w:eastAsia="Times New Roman" w:hAnsi="Times New Roman" w:cs="Times New Roman"/>
          <w:lang w:val="en-GB"/>
        </w:rPr>
        <w:t>jus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23988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02398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bżonn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aġġustament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tadalafil bl-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użu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Pr="00590642">
        <w:rPr>
          <w:rFonts w:ascii="Times New Roman" w:eastAsia="Times New Roman" w:hAnsi="Times New Roman" w:cs="Times New Roman"/>
          <w:lang w:val="en-GB"/>
        </w:rPr>
        <w:t>bosentan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>.</w:t>
      </w:r>
    </w:p>
    <w:p w14:paraId="1280FF0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9C373B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4.6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Fertilità, tqala u 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treddigħ</w:t>
      </w:r>
    </w:p>
    <w:p w14:paraId="5A3A658E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56D60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Tqala</w:t>
      </w:r>
    </w:p>
    <w:p w14:paraId="575D6B1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35E11835" w14:textId="189368C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Għall-tadalafil hemm </w:t>
      </w:r>
      <w:r w:rsidR="008E7768" w:rsidRPr="00336C8C">
        <w:rPr>
          <w:rFonts w:ascii="Times New Roman" w:eastAsia="Times New Roman" w:hAnsi="Times New Roman" w:cs="Times New Roman"/>
          <w:i/>
          <w:iCs/>
          <w:szCs w:val="24"/>
          <w:lang w:val="lv-LV" w:eastAsia="en-GB"/>
        </w:rPr>
        <w:t>data</w:t>
      </w:r>
      <w:r w:rsidR="008E7768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lv-LV" w:eastAsia="en-GB"/>
        </w:rPr>
        <w:t>limitata dwar l-użu f’nisa tqal. Studji f’annimali ma jurux effetti ħżiena diretti jew indiretti fuq it-tqala, fuq l-iżvilupp tal-embriju/fetu, ħlas jew żvilupp wara t-twelid (ara sezzjoni 5.3). Bħala prekawzjoni, hu preferibbli li ma jintużax tadalafil waqt it-tqala.</w:t>
      </w:r>
    </w:p>
    <w:p w14:paraId="176A897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D28566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Treddigħ</w:t>
      </w:r>
    </w:p>
    <w:p w14:paraId="3F875B6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46CB2C74" w14:textId="6A2757BB" w:rsidR="00643A4A" w:rsidRPr="00643A4A" w:rsidRDefault="008E7768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iCs/>
          <w:szCs w:val="24"/>
          <w:lang w:val="lv-LV" w:eastAsia="en-GB"/>
        </w:rPr>
        <w:t>Data</w:t>
      </w:r>
      <w:r w:rsidRPr="00643A4A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 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farmakodinamika/tossikoloġika fl-annimali uriet li kien hemm eliminazzjoni ta’ tadalafil fil-ħalib tas-sider. Ir-riskju għat-tarbija li qed titredda’ mhux eskluż. ADCIRCA m’għandux jintuża waqt it-treddigħ.</w:t>
      </w:r>
    </w:p>
    <w:p w14:paraId="7B753F6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5C0DFD0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Fertilità</w:t>
      </w:r>
    </w:p>
    <w:p w14:paraId="1FB1C33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19A4F73" w14:textId="025D9F0B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Kien hemm xi effetti li dehru fil-klieb li jistgħu jindikaw xi ħsara fil-fertilità. Żewġ </w:t>
      </w:r>
      <w:r w:rsidR="00BC19D3"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sussegwenti jissuġġerixxu li dan l-effett mhuwiex probabbli fil-bnedmin, għalkemm ġie nnutat tnaqqis fil-konċentrazzjoni ta’ sperma f’xi rġiel (ara sezzjonijiet 5.1 u 5.3).</w:t>
      </w:r>
    </w:p>
    <w:p w14:paraId="17E6B30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86F4C5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4.7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Effetti fuq il-ħila biex issuq u tħaddem magni</w:t>
      </w:r>
    </w:p>
    <w:p w14:paraId="30CFA1E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8839871" w14:textId="29B8536B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għandu effett insinifikanti fuq il-ħila biex issuq jew tħaddem magni. Minkejja li l-frekwenza ta’ sturdament </w:t>
      </w:r>
      <w:r w:rsidR="00BC19D3">
        <w:rPr>
          <w:rFonts w:ascii="Times New Roman" w:eastAsia="Times New Roman" w:hAnsi="Times New Roman" w:cs="Times New Roman"/>
          <w:lang w:val="mt-MT" w:eastAsia="en-GB"/>
        </w:rPr>
        <w:t>i</w:t>
      </w:r>
      <w:r w:rsidRPr="00643A4A">
        <w:rPr>
          <w:rFonts w:ascii="Times New Roman" w:eastAsia="Times New Roman" w:hAnsi="Times New Roman" w:cs="Times New Roman"/>
          <w:lang w:val="mt-MT" w:eastAsia="en-GB"/>
        </w:rPr>
        <w:t>rrappurtata</w:t>
      </w:r>
      <w:r w:rsidRPr="00643A4A" w:rsidDel="00797B76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fil-fergħat ta’ plaċebo u tadalafil fi</w:t>
      </w:r>
      <w:r w:rsidR="00BC19D3">
        <w:rPr>
          <w:rFonts w:ascii="Times New Roman" w:eastAsia="Times New Roman" w:hAnsi="Times New Roman" w:cs="Times New Roman"/>
          <w:lang w:val="mt-MT" w:eastAsia="en-GB"/>
        </w:rPr>
        <w:t>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kienet simili, il-pazjenti għandhom ikunu konxji dwar kif jirreaġixxu għal ADCIRCA, qabel ma jsuqu jew jużaw il-magni.</w:t>
      </w:r>
    </w:p>
    <w:p w14:paraId="5B7BDDA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9F2895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lastRenderedPageBreak/>
        <w:t>4.8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Effetti mhux mixtieqa</w:t>
      </w:r>
    </w:p>
    <w:p w14:paraId="288BF64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C7488B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Sommarju tal-profil ta’ sigurtà</w:t>
      </w:r>
    </w:p>
    <w:p w14:paraId="3DADBCC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</w:p>
    <w:p w14:paraId="4D301880" w14:textId="6096B54A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L-aktar reazzjonijiet avversi komuni, li seħħew f’ ≥ 10 % tal-pazjenti fil-fergħa ta’ </w:t>
      </w:r>
      <w:r w:rsidR="00083B7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40 mg, kienu l-uġigħ ta’ ras, id-dardir, l-uġigħ tad-dahar, id-dispepsja, il-ħmura fil-wiċċ, il-majalġja, in-nasofarinġite u l-uġigħ fl-estremitajiet. Ir-reazzjonijiet avversi li ġew irrapportati kienu temporanji u ħafna drabi ħfief jew moderati. Huwa limitat it-tagħrif dwar reazzjonijiet avversi f’pazjenti ’l fuq minn 75 sena.</w:t>
      </w:r>
    </w:p>
    <w:p w14:paraId="4928CA2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EC4FBDB" w14:textId="10B5C163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Fl-istudju priċipali kkontrollat bil-plaċebo ta’ ADCIRCA </w:t>
      </w:r>
      <w:r w:rsidR="00083B74">
        <w:rPr>
          <w:rFonts w:ascii="Times New Roman" w:eastAsia="Times New Roman" w:hAnsi="Times New Roman" w:cs="Times New Roman"/>
          <w:lang w:val="mt-MT" w:eastAsia="en-GB"/>
        </w:rPr>
        <w:t>fit-trattament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PAH, total ta’ 323 pazjent kienu </w:t>
      </w:r>
      <w:r w:rsidR="0004348A">
        <w:rPr>
          <w:rFonts w:ascii="Times New Roman" w:eastAsia="Times New Roman" w:hAnsi="Times New Roman" w:cs="Times New Roman"/>
          <w:lang w:val="mt-MT" w:eastAsia="en-GB"/>
        </w:rPr>
        <w:t>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b’ADCIRCA b’dożi li varjaw minn 2.5 mg sa 40 mg kuljum u 82 pazjent kienu </w:t>
      </w:r>
      <w:r w:rsidR="0004348A">
        <w:rPr>
          <w:rFonts w:ascii="Times New Roman" w:eastAsia="Times New Roman" w:hAnsi="Times New Roman" w:cs="Times New Roman"/>
          <w:lang w:val="mt-MT" w:eastAsia="en-GB"/>
        </w:rPr>
        <w:t>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bil-plaċebo. </w:t>
      </w:r>
      <w:r w:rsidR="0004348A">
        <w:rPr>
          <w:rFonts w:ascii="Times New Roman" w:eastAsia="Times New Roman" w:hAnsi="Times New Roman" w:cs="Times New Roman"/>
          <w:lang w:val="mt-MT" w:eastAsia="en-GB"/>
        </w:rPr>
        <w:t>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dam għal 16-il ġimgħa. Il-frekwenza totali ta’ twaqqif </w:t>
      </w:r>
      <w:r w:rsidR="0004348A">
        <w:rPr>
          <w:rFonts w:ascii="Times New Roman" w:eastAsia="Times New Roman" w:hAnsi="Times New Roman" w:cs="Times New Roman"/>
          <w:lang w:val="mt-MT" w:eastAsia="en-GB"/>
        </w:rPr>
        <w:t>mit-trattament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minħabba avvenimenti avversi kien baxx (ADCIRCA 11 %, plaċebo 16 %). Tliet mija u sebgħa u ħamsin (357) suġġett li spiċċaw l-istudju prinċipali daħlu f’studju ta’ estensjoni li kien għal perjodu twil ta’ żmien.</w:t>
      </w:r>
      <w:r w:rsidR="00A336E2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Id-dożi li ġew studjati kienu ta’ 20 mg u ta’ 40 mg darba kuljum.</w:t>
      </w:r>
    </w:p>
    <w:p w14:paraId="65FEFFD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2AA8C25" w14:textId="5DC46804" w:rsidR="00643A4A" w:rsidRPr="00643A4A" w:rsidRDefault="0004348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>
        <w:rPr>
          <w:rFonts w:ascii="Times New Roman" w:eastAsia="Times New Roman" w:hAnsi="Times New Roman" w:cs="Times New Roman"/>
          <w:u w:val="single"/>
          <w:lang w:val="mt-MT" w:eastAsia="en-GB"/>
        </w:rPr>
        <w:t>Lista</w:t>
      </w:r>
      <w:r w:rsidR="00643A4A"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 f’forma tabulari tar-reazzjonijiet avversi</w:t>
      </w:r>
    </w:p>
    <w:p w14:paraId="63CF062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182C3EDF" w14:textId="04024C26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It-tabella hawn taħt turi r-reazzjonijiet avversi rrapportati waqt </w:t>
      </w:r>
      <w:r w:rsidR="00BC19D3">
        <w:rPr>
          <w:rFonts w:ascii="Times New Roman" w:eastAsia="Times New Roman" w:hAnsi="Times New Roman" w:cs="Times New Roman"/>
          <w:lang w:val="mt-MT" w:eastAsia="en-GB"/>
        </w:rPr>
        <w:t xml:space="preserve">il-prova klinika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kkontrollat</w:t>
      </w:r>
      <w:r w:rsidR="00BC19D3"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bil-plaċebo f’pazjenti b’PAH </w:t>
      </w:r>
      <w:r w:rsidR="0004348A">
        <w:rPr>
          <w:rFonts w:ascii="Times New Roman" w:eastAsia="Times New Roman" w:hAnsi="Times New Roman" w:cs="Times New Roman"/>
          <w:lang w:val="mt-MT" w:eastAsia="en-GB"/>
        </w:rPr>
        <w:t>ittrattati</w:t>
      </w:r>
      <w:r w:rsidR="0004348A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b’ADCIRCA. Fit-tabella huma wkoll inklużi xi reazzjonijiet avversi li ġew irrapportati f’</w:t>
      </w:r>
      <w:r w:rsidR="00BC19D3"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u/jew wara li l-prodott tqiegħed fis-suq, f’pazjenti li ħadu tadalafil għa</w:t>
      </w:r>
      <w:r w:rsidR="0004348A">
        <w:rPr>
          <w:rFonts w:ascii="Times New Roman" w:eastAsia="Times New Roman" w:hAnsi="Times New Roman" w:cs="Times New Roman"/>
          <w:lang w:val="mt-MT" w:eastAsia="en-GB"/>
        </w:rPr>
        <w:t xml:space="preserve">t-trattament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tad-disfunzjoni erettili fl-irġiel. Dawn l-avvenimenti ġew mogħtija frekwenza ta’ jew “Mhux magħruf” minħabba li l-frekwenza f’pazjenti b’PAH ma tistax tiġi stmata mit-tagħrif disponibbli jew mogħtija frekwenza bbażata fuq tagħrif mill-</w:t>
      </w:r>
      <w:r w:rsidR="002D070B">
        <w:rPr>
          <w:rFonts w:ascii="Times New Roman" w:eastAsia="Times New Roman" w:hAnsi="Times New Roman" w:cs="Times New Roman"/>
          <w:lang w:val="mt-MT" w:eastAsia="en-GB"/>
        </w:rPr>
        <w:t xml:space="preserve">prova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klinik</w:t>
      </w:r>
      <w:r w:rsidR="002D070B"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tal-istudju prinċipali kkontrollat bil-plaċebo ta’ ADCIRCA.</w:t>
      </w:r>
    </w:p>
    <w:p w14:paraId="7474B1A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l-SI" w:eastAsia="en-GB"/>
        </w:rPr>
      </w:pPr>
    </w:p>
    <w:p w14:paraId="3BD10A5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Vrinda"/>
          <w:lang w:val="mt-MT" w:eastAsia="en-GB" w:bidi="mni-IN"/>
        </w:rPr>
      </w:pPr>
      <w:r w:rsidRPr="00643A4A">
        <w:rPr>
          <w:rFonts w:ascii="Times New Roman" w:eastAsia="Times New Roman" w:hAnsi="Times New Roman" w:cs="Vrinda"/>
          <w:lang w:val="mt-MT" w:eastAsia="en-GB" w:bidi="mni-IN"/>
        </w:rPr>
        <w:t>Stima tal-frekwenza: Komuni ħafna (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≥ 1/10), Komuni (≥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 1/10), Mhux komuni (≥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> 1/100), Rari (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1/10,000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1/1000), Rari Ħafna (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> 1/10,000) u Mhux magħruf (ma tistax tittieħed stima mit-tagħrif disponibbli).</w:t>
      </w:r>
    </w:p>
    <w:p w14:paraId="5D85C8E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tbl>
      <w:tblPr>
        <w:tblW w:w="10098" w:type="dxa"/>
        <w:tblInd w:w="10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019"/>
        <w:gridCol w:w="1559"/>
        <w:gridCol w:w="1984"/>
        <w:gridCol w:w="1701"/>
        <w:gridCol w:w="993"/>
        <w:gridCol w:w="1842"/>
      </w:tblGrid>
      <w:tr w:rsidR="00CF30FA" w:rsidRPr="00643A4A" w14:paraId="4A42A8B0" w14:textId="77777777" w:rsidTr="00CF362B">
        <w:trPr>
          <w:trHeight w:val="658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78612" w14:textId="5090C9A1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Sistema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tal-Klassifika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tal-Organi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9FD78" w14:textId="68F9762D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ħafna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DC87A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 xml:space="preserve"> </w:t>
            </w:r>
          </w:p>
          <w:p w14:paraId="2D00A8BE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65240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Mhux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E10D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eastAsia="en-GB"/>
              </w:rPr>
              <w:t>Rari</w:t>
            </w:r>
          </w:p>
          <w:p w14:paraId="21F87BF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A299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pt-PT" w:eastAsia="en-GB"/>
              </w:rPr>
              <w:t>Mhux magħruf</w:t>
            </w:r>
            <w:r w:rsidRPr="00643A4A">
              <w:rPr>
                <w:rFonts w:ascii="Times New Roman Bold" w:eastAsia="Times New Roman" w:hAnsi="Times New Roman Bold" w:cs="Times New Roman Bold"/>
                <w:b/>
                <w:vertAlign w:val="superscript"/>
                <w:lang w:val="pt-PT" w:eastAsia="en-GB"/>
              </w:rPr>
              <w:t>1</w:t>
            </w:r>
            <w:r w:rsidRPr="00643A4A">
              <w:rPr>
                <w:rFonts w:ascii="Times New Roman" w:eastAsia="Times New Roman" w:hAnsi="Times New Roman" w:cs="Times New Roman"/>
                <w:b/>
                <w:lang w:val="pt-PT" w:eastAsia="en-GB"/>
              </w:rPr>
              <w:t xml:space="preserve"> </w:t>
            </w:r>
          </w:p>
        </w:tc>
      </w:tr>
      <w:tr w:rsidR="00CF30FA" w:rsidRPr="00643A4A" w14:paraId="58B1018C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57180" w14:textId="2E0BEB4E" w:rsidR="00CF30FA" w:rsidRPr="00CF362B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fis-sistema immuni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52687" w14:textId="4E5E55FC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3E66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Reazzjonijiet ta’ sensittività eċċessiva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AE3B1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DFB2F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F38C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Anġjoedima</w:t>
            </w:r>
          </w:p>
        </w:tc>
      </w:tr>
      <w:tr w:rsidR="00CF30FA" w:rsidRPr="00643A4A" w14:paraId="70B4BA64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B6C0" w14:textId="053B34CD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fis-sistema nervuża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E138C" w14:textId="7D899F0D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Uġigħ ta’ ras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09E5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Sinkope,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 xml:space="preserve"> Emigranja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6C666" w14:textId="3A03DDEE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Konvulżjonijiet</w:t>
            </w:r>
            <w:r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  <w:t>5</w:t>
            </w:r>
          </w:p>
          <w:p w14:paraId="6E75EE46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Amnesija temporanja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EE9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C830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>Attakk ta’ puplesija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it-CH" w:eastAsia="en-GB"/>
              </w:rPr>
              <w:t>2</w:t>
            </w: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 xml:space="preserve"> (inklużi avvenimenti emorraġiċi)</w:t>
            </w:r>
          </w:p>
        </w:tc>
      </w:tr>
      <w:tr w:rsidR="00CF30FA" w:rsidRPr="00643A4A" w14:paraId="15BD46CF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2CFE7" w14:textId="0563DCE0" w:rsidR="00CF30FA" w:rsidRPr="00CF362B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fl-għajnejn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DD720" w14:textId="7219D164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2929B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 xml:space="preserve">Vista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>mċajpra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F360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9605F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F994" w14:textId="27C89CDA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szCs w:val="24"/>
                <w:lang w:val="en-GB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mt-MT" w:eastAsia="en-GB"/>
              </w:rPr>
              <w:t>Newropatija ottika iskemika anterjuri li m’hijiex arteritika (NAION) O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kklużjoni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vaskulari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tar-retina,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Difett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kamp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viżiv</w:t>
            </w:r>
            <w:proofErr w:type="spellEnd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, </w:t>
            </w:r>
            <w:bookmarkStart w:id="15" w:name="_Hlk138069924"/>
            <w:proofErr w:type="spellStart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Korjoretinopatija</w:t>
            </w:r>
            <w:proofErr w:type="spellEnd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seru</w:t>
            </w:r>
            <w:r w:rsidR="00FA1C2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ża</w:t>
            </w:r>
            <w:proofErr w:type="spellEnd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="004A4E0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ċentrali</w:t>
            </w:r>
            <w:bookmarkEnd w:id="15"/>
            <w:proofErr w:type="spellEnd"/>
          </w:p>
        </w:tc>
      </w:tr>
      <w:tr w:rsidR="00CF30FA" w:rsidRPr="00643A4A" w14:paraId="097547FC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7D6E" w14:textId="61D9D880" w:rsidR="00CF30FA" w:rsidRPr="00CF362B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fil-widnejn u fis</w:t>
            </w:r>
            <w:r w:rsidR="007666B1"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-</w:t>
            </w: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sistema labirintika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44958" w14:textId="679746BC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E57B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8C2EC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>Tinnitus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9716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03CB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it-I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it-IT" w:eastAsia="en-GB"/>
              </w:rPr>
              <w:t xml:space="preserve">Telf ta’ smigħ f’daqqa </w:t>
            </w:r>
          </w:p>
        </w:tc>
      </w:tr>
      <w:tr w:rsidR="00CF30FA" w:rsidRPr="00643A4A" w14:paraId="3FA66A07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095CF" w14:textId="0A731717" w:rsidR="00CF30FA" w:rsidRPr="00CF362B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lastRenderedPageBreak/>
              <w:t>Disturbi fil-qalb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512EC" w14:textId="3486860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3A480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Palpitazzjonijiet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n-GB" w:eastAsia="en-GB"/>
              </w:rPr>
              <w:t>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AA841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Mewta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kardijaka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għal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għarrieda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s-ES_tradnl" w:eastAsia="en-GB"/>
              </w:rPr>
              <w:t>2,5</w:t>
            </w:r>
          </w:p>
          <w:p w14:paraId="5305A9B7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  <w:t>Takikardija</w:t>
            </w:r>
            <w:r w:rsidRPr="00643A4A">
              <w:rPr>
                <w:rFonts w:ascii="Times New Roman" w:eastAsia="Times New Roman" w:hAnsi="Times New Roman" w:cs="Times New Roman"/>
                <w:iCs/>
                <w:vertAlign w:val="superscript"/>
                <w:lang w:val="es-ES_tradnl" w:eastAsia="en-GB"/>
              </w:rPr>
              <w:t>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CC519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0DF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>Angina pectoris instabbli, Arritmja ventrikulari,</w:t>
            </w:r>
          </w:p>
          <w:p w14:paraId="7A4EE4A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it-IT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Infart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mijokardijaku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2</w:t>
            </w:r>
          </w:p>
        </w:tc>
      </w:tr>
      <w:tr w:rsidR="00CF30FA" w:rsidRPr="00643A4A" w14:paraId="32EB0F37" w14:textId="77777777" w:rsidTr="00CF362B">
        <w:trPr>
          <w:trHeight w:val="521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042F5" w14:textId="090D7800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Disturbi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vaskulari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1527B" w14:textId="7880DCB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Ħmura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wiċċ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60E53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Ipotensjoni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779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Ipertensjoni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8DC5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7C9B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CF30FA" w:rsidRPr="00643A4A" w14:paraId="64A370EB" w14:textId="77777777" w:rsidTr="00CF362B">
        <w:trPr>
          <w:trHeight w:val="155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05BB2" w14:textId="750A611F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it-CH" w:eastAsia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bCs/>
                <w:szCs w:val="24"/>
                <w:lang w:val="it-CH" w:eastAsia="en-GB"/>
              </w:rPr>
              <w:t>Disturbi respiratorji, toraċiċi u medjastinali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5BE97" w14:textId="22D5EE36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  <w:t>Nasofarinġite (li tinkludi imnieħer miżdud, sinusis miżdudin u rinite).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D963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Epistassi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7F93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0B941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B946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CF30FA" w:rsidRPr="00643A4A" w14:paraId="63786063" w14:textId="77777777" w:rsidTr="00CF362B">
        <w:trPr>
          <w:trHeight w:val="1256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4A02A" w14:textId="2D248368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gastrointestinali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7FF4F" w14:textId="18E4C34A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Dardir, Dispepsja (li tinkludi uġigħ/dwejjaq addominali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3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A60A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Rimettar</w:t>
            </w:r>
            <w:proofErr w:type="spellEnd"/>
          </w:p>
          <w:p w14:paraId="28AAB02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Rifluss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gastroesofagali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5691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D80C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41EF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CF30FA" w:rsidRPr="00643A4A" w14:paraId="35BC42CB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8B8AC" w14:textId="3186EB4B" w:rsidR="00CF30FA" w:rsidRPr="00CF362B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pt-PT" w:eastAsia="en-GB"/>
              </w:rPr>
              <w:t>Disturbi fil-ġilda u fit-tessuti ta’ taħt il-ġilda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E2676" w14:textId="159A98E8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63C09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nb-NO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nb-NO" w:eastAsia="en-GB"/>
              </w:rPr>
              <w:t>Raxx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9DD7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Urtikarja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nb-NO" w:eastAsia="en-GB"/>
              </w:rPr>
              <w:t>5</w:t>
            </w: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,</w:t>
            </w:r>
          </w:p>
          <w:p w14:paraId="49C217E9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fr-FR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Iperidrosi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(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ħafna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għaraq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)</w:t>
            </w:r>
            <w:r w:rsidRPr="00643A4A">
              <w:rPr>
                <w:rFonts w:ascii="Times New Roman" w:eastAsia="Times New Roman" w:hAnsi="Times New Roman" w:cs="Times New Roman"/>
                <w:iCs/>
                <w:vertAlign w:val="superscript"/>
                <w:lang w:eastAsia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C173E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fr-FR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77F1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Sindromu ta’ Stevens-Johnson,</w:t>
            </w:r>
          </w:p>
          <w:p w14:paraId="1C6A5143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sv-FI" w:eastAsia="en-GB"/>
              </w:rPr>
              <w:t xml:space="preserve">Dermatite esfoljattiva </w:t>
            </w:r>
          </w:p>
        </w:tc>
      </w:tr>
      <w:tr w:rsidR="00CF30FA" w:rsidRPr="00CF362B" w14:paraId="622F369E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E3D79" w14:textId="1EEAF286" w:rsidR="00CF30FA" w:rsidRPr="00336C8C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  <w:t>Disturbi muskolo-skeletriċi</w:t>
            </w:r>
            <w:r w:rsidR="000B13FA" w:rsidRPr="00336C8C"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  <w:t xml:space="preserve">, </w:t>
            </w:r>
            <w:r w:rsidRPr="00336C8C"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  <w:t>tat-tessuti konnettivi</w:t>
            </w:r>
            <w:r w:rsidR="000B13FA" w:rsidRPr="00336C8C"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  <w:t xml:space="preserve"> u tal-għadam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49A92" w14:textId="6106F6FD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sv-FI" w:eastAsia="en-GB"/>
              </w:rPr>
              <w:t>Majalġja</w:t>
            </w:r>
            <w:r w:rsidRPr="00643A4A">
              <w:rPr>
                <w:rFonts w:ascii="Arial" w:eastAsia="Times New Roman" w:hAnsi="Arial" w:cs="Times New Roman"/>
                <w:lang w:val="sv-FI" w:eastAsia="en-GB"/>
              </w:rPr>
              <w:t xml:space="preserve">, 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  <w:t>Uġigħ tad-dahar,</w:t>
            </w:r>
          </w:p>
          <w:p w14:paraId="78845319" w14:textId="77777777" w:rsidR="00CF30F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  <w:t>Uġigħ fl-estremitajiet (inkluż uġigħ ħafif fid-dirgħajn u/jew fir-riġlejn)</w:t>
            </w:r>
          </w:p>
          <w:p w14:paraId="57DA9067" w14:textId="2CDB6A28" w:rsidR="00C57F2E" w:rsidRPr="00643A4A" w:rsidRDefault="00C57F2E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2B68D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2381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E5706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291E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</w:tr>
      <w:tr w:rsidR="00CF30FA" w:rsidRPr="00643A4A" w14:paraId="6725D0CB" w14:textId="77777777" w:rsidTr="00CF362B">
        <w:trPr>
          <w:trHeight w:val="1052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CA6E1" w14:textId="6C402913" w:rsidR="00CF30FA" w:rsidRPr="00336C8C" w:rsidRDefault="007666B1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bCs/>
                <w:lang w:val="sv-FI" w:eastAsia="en-GB"/>
              </w:rPr>
              <w:t>Disturbi fil-kliewi u fis-sistema urinarja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CD4F2" w14:textId="52196320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214DE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108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szCs w:val="24"/>
                <w:lang w:val="es-ES_tradnl" w:eastAsia="en-GB"/>
              </w:rPr>
              <w:t>Ematurja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C6537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C97E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</w:tr>
      <w:tr w:rsidR="00CF30FA" w:rsidRPr="00643A4A" w14:paraId="23C871D2" w14:textId="77777777" w:rsidTr="00CF362B">
        <w:trPr>
          <w:trHeight w:val="128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8872A" w14:textId="5889C07D" w:rsidR="00CF30FA" w:rsidRPr="00CF362B" w:rsidRDefault="007666B1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it-CH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it-CH" w:eastAsia="en-GB"/>
              </w:rPr>
              <w:t>Disturbi fis-sistema riproduttiva u fis-sider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F5277" w14:textId="6F38DD23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it-CH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B7194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>Żieda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>fsada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 xml:space="preserve"> uterina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es-ES" w:eastAsia="en-GB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1D25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Prijapiżmu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s-ES" w:eastAsia="en-GB"/>
              </w:rPr>
              <w:t>5</w:t>
            </w:r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 xml:space="preserve">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Emorraġija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fil-pene,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Ematospermja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8013C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511B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szCs w:val="24"/>
                <w:lang w:val="it-IT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Erezzjonijiet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fit-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tul</w:t>
            </w:r>
            <w:proofErr w:type="spellEnd"/>
          </w:p>
        </w:tc>
      </w:tr>
      <w:tr w:rsidR="00CF30FA" w:rsidRPr="00643A4A" w14:paraId="331EBF03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AE812" w14:textId="5C88F306" w:rsidR="00CF30FA" w:rsidRPr="00CF362B" w:rsidRDefault="007666B1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it-I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b/>
                <w:bCs/>
                <w:szCs w:val="24"/>
                <w:lang w:val="it-IT" w:eastAsia="en-GB"/>
              </w:rPr>
              <w:t>Disturbi ġenerali u kondizzjonijiet ta’ mnejn jingħata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34716" w14:textId="0BA522F6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it-IT" w:eastAsia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DC00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it-IT" w:eastAsia="en-GB"/>
              </w:rPr>
              <w:t>Edima fil-wiċċ, Uġigħ fis-sider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it-IT" w:eastAsia="en-GB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6D102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CE782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3F63" w14:textId="77777777" w:rsidR="00CF30FA" w:rsidRPr="00643A4A" w:rsidRDefault="00CF30FA" w:rsidP="00643A4A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</w:tr>
    </w:tbl>
    <w:p w14:paraId="3D92AE48" w14:textId="56361F46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it-IT" w:eastAsia="en-GB"/>
        </w:rPr>
      </w:pPr>
      <w:r w:rsidRPr="00643A4A" w:rsidDel="00797B76">
        <w:rPr>
          <w:rFonts w:ascii="Times New Roman" w:eastAsia="Times New Roman" w:hAnsi="Times New Roman" w:cs="Times New Roman"/>
          <w:vertAlign w:val="superscript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it-IT" w:eastAsia="en-GB"/>
        </w:rPr>
        <w:t>(1) Avvenimenti li ma ġewx irrapportati f</w:t>
      </w:r>
      <w:r w:rsidR="004576D2">
        <w:rPr>
          <w:rFonts w:ascii="Times New Roman" w:eastAsia="Times New Roman" w:hAnsi="Times New Roman" w:cs="Times New Roman"/>
          <w:lang w:val="it-I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 ta’ reġistrazzjoni u li ma jistgħux jiġu stmati mit-tagħrif disponibbli. Ir-reazzjonijiet avversi ġew inklużi fit-tabella bħala riżultat ta’ tagħrif minn wara li l-prodott tqiegħed fis-suq jew minn </w:t>
      </w:r>
      <w:r w:rsidR="004576D2">
        <w:rPr>
          <w:rFonts w:ascii="Times New Roman" w:eastAsia="Times New Roman" w:hAnsi="Times New Roman" w:cs="Times New Roman"/>
          <w:lang w:val="it-IT" w:eastAsia="en-GB"/>
        </w:rPr>
        <w:t>prov</w:t>
      </w:r>
      <w:r w:rsidR="002469B7">
        <w:rPr>
          <w:rFonts w:ascii="Times New Roman" w:eastAsia="Times New Roman" w:hAnsi="Times New Roman" w:cs="Times New Roman"/>
          <w:lang w:val="it-IT" w:eastAsia="en-GB"/>
        </w:rPr>
        <w:t>a</w:t>
      </w:r>
      <w:r w:rsidR="004576D2">
        <w:rPr>
          <w:rFonts w:ascii="Times New Roman" w:eastAsia="Times New Roman" w:hAnsi="Times New Roman" w:cs="Times New Roman"/>
          <w:lang w:val="it-IT" w:eastAsia="en-GB"/>
        </w:rPr>
        <w:t xml:space="preserve"> klini</w:t>
      </w:r>
      <w:r w:rsidR="002469B7">
        <w:rPr>
          <w:rFonts w:ascii="Times New Roman" w:eastAsia="Times New Roman" w:hAnsi="Times New Roman" w:cs="Times New Roman"/>
          <w:lang w:val="it-IT" w:eastAsia="en-GB"/>
        </w:rPr>
        <w:t>ka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 mill-użu ta’ tadalafil </w:t>
      </w:r>
      <w:r w:rsidR="00083B74">
        <w:rPr>
          <w:rFonts w:ascii="Times New Roman" w:eastAsia="Times New Roman" w:hAnsi="Times New Roman" w:cs="Times New Roman"/>
          <w:lang w:val="it-IT" w:eastAsia="en-GB"/>
        </w:rPr>
        <w:t>fit-trattament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 tad-disfunzjoni eretilli.</w:t>
      </w:r>
    </w:p>
    <w:p w14:paraId="3F34D1F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(2)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Il-parti l-kbira tal-pazjenti li ġew irrappurtati li kellhom dawn l-avvenimenti kellhom fatturi ta’ riskju kardjovaskulari li kienu jeżistu minn qabel.</w:t>
      </w:r>
    </w:p>
    <w:p w14:paraId="68684B2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(3) It-termini MedDRA attwalment inklużi huma uġigħ ħafif addominali, uġigħ addominali, uġigħ fin-naħa t’isfel tal-addome, uġigħ fin-naħa ta’ fuq tal-addome, u uġigħ ħafif fl-istonku.</w:t>
      </w:r>
    </w:p>
    <w:p w14:paraId="0417B6C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(4) Terminu kliniku li ma jagħmilx parti mill-MedDRA biex jinkludi rapporti ta’ kundizzjonijiet ta’ fsada mestrwali eċċessiva/mhux normali bħal menorraġja, metrorraġja, menometrorraġja jew emorraġija vaġinali.</w:t>
      </w:r>
    </w:p>
    <w:p w14:paraId="1CCC2FE3" w14:textId="755AB69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(5) Ir-reazzjonijiet avversi ġew inklużi fit-tabella bħala riżultat ta’ tagħrif miġbur wara li l-prodott tqiegħed fis-suq jew minn </w:t>
      </w:r>
      <w:r w:rsidR="002469B7">
        <w:rPr>
          <w:rFonts w:ascii="Times New Roman" w:eastAsia="Times New Roman" w:hAnsi="Times New Roman" w:cs="Times New Roman"/>
          <w:lang w:val="mt-MT" w:eastAsia="en-GB"/>
        </w:rPr>
        <w:t>prova klinika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fl-użu ta’ tadalafil </w:t>
      </w:r>
      <w:r w:rsidR="00083B74">
        <w:rPr>
          <w:rFonts w:ascii="Times New Roman" w:eastAsia="Times New Roman" w:hAnsi="Times New Roman" w:cs="Times New Roman"/>
          <w:lang w:val="it-IT" w:eastAsia="en-GB"/>
        </w:rPr>
        <w:t>fit-trattament</w:t>
      </w:r>
      <w:r w:rsidR="00083B74" w:rsidRPr="00643A4A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tad-disfunzjoni eretilli; u barra minn hekk, l-istimi tal-frekwenza huma bbażati fuq 1 jew 2 pazjenti li kellhom ir-reazzjoni avvers fl-istudju prinċipali ta’ ADCIRCA kkontrollat bil-plaċebo.</w:t>
      </w:r>
    </w:p>
    <w:p w14:paraId="6055DC66" w14:textId="2B059398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(6) Ir-reazzjoni avversa li ġiet irrapportata b’mod l-aktar komuni kienet l-uġigħ ta’ ras. L-uġigħ ta’ ras tista’ sseħħ fil-bidu ta</w:t>
      </w:r>
      <w:r w:rsidR="00083B74">
        <w:rPr>
          <w:rFonts w:ascii="Times New Roman" w:eastAsia="Times New Roman" w:hAnsi="Times New Roman" w:cs="Times New Roman"/>
          <w:lang w:val="mt-MT" w:eastAsia="en-GB"/>
        </w:rPr>
        <w:t>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; u tonqos maż-żmien anki jekk </w:t>
      </w:r>
      <w:r w:rsidR="00083B74">
        <w:rPr>
          <w:rFonts w:ascii="Times New Roman" w:eastAsia="Times New Roman" w:hAnsi="Times New Roman" w:cs="Times New Roman"/>
          <w:lang w:val="mt-MT" w:eastAsia="en-GB"/>
        </w:rPr>
        <w:t>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083B74">
        <w:rPr>
          <w:rFonts w:ascii="Times New Roman" w:eastAsia="Times New Roman" w:hAnsi="Times New Roman" w:cs="Times New Roman"/>
          <w:lang w:val="mt-MT" w:eastAsia="en-GB"/>
        </w:rPr>
        <w:t>i</w:t>
      </w:r>
      <w:r w:rsidRPr="00643A4A">
        <w:rPr>
          <w:rFonts w:ascii="Times New Roman" w:eastAsia="Times New Roman" w:hAnsi="Times New Roman" w:cs="Times New Roman"/>
          <w:lang w:val="mt-MT" w:eastAsia="en-GB"/>
        </w:rPr>
        <w:t>kompli.</w:t>
      </w:r>
    </w:p>
    <w:p w14:paraId="58F51317" w14:textId="46FBABB7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FF75E47" w14:textId="7AFC0809" w:rsidR="007A5C11" w:rsidRPr="00336C8C" w:rsidRDefault="007A5C11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  <w:r w:rsidRPr="00336C8C">
        <w:rPr>
          <w:rFonts w:ascii="Times New Roman" w:eastAsia="Times New Roman" w:hAnsi="Times New Roman" w:cs="Times New Roman"/>
          <w:bCs/>
          <w:lang w:val="mt-MT" w:eastAsia="en-GB"/>
        </w:rPr>
        <w:t>Popolazzjoni pedjatrika</w:t>
      </w:r>
    </w:p>
    <w:p w14:paraId="2EE1CB23" w14:textId="77777777" w:rsidR="007A5C11" w:rsidRPr="00C55524" w:rsidRDefault="007A5C11" w:rsidP="007A5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ja-JP"/>
        </w:rPr>
      </w:pPr>
    </w:p>
    <w:p w14:paraId="273AC9C5" w14:textId="3F92A470" w:rsidR="007A5C11" w:rsidRPr="007A5C11" w:rsidRDefault="00F8701C" w:rsidP="007A5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val="en-GB"/>
        </w:rPr>
      </w:pPr>
      <w:r w:rsidRPr="00C55524">
        <w:rPr>
          <w:rFonts w:ascii="Times New Roman" w:eastAsia="Times New Roman" w:hAnsi="Times New Roman" w:cs="Times New Roman"/>
          <w:lang w:val="mt-MT" w:eastAsia="ja-JP"/>
        </w:rPr>
        <w:t xml:space="preserve">Total ta’ 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>51 </w:t>
      </w:r>
      <w:r w:rsidRPr="00C55524">
        <w:rPr>
          <w:rFonts w:ascii="Times New Roman" w:eastAsia="Times New Roman" w:hAnsi="Times New Roman" w:cs="Times New Roman"/>
          <w:lang w:val="mt-MT" w:eastAsia="ja-JP"/>
        </w:rPr>
        <w:t xml:space="preserve">pazjent pedjatriku b’etajiet minn 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2.5 </w:t>
      </w:r>
      <w:r w:rsidRPr="00C55524">
        <w:rPr>
          <w:rFonts w:ascii="Times New Roman" w:eastAsia="Times New Roman" w:hAnsi="Times New Roman" w:cs="Times New Roman"/>
          <w:lang w:val="mt-MT" w:eastAsia="ja-JP"/>
        </w:rPr>
        <w:t>sa 17 -il sena b’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PAH </w:t>
      </w:r>
      <w:r w:rsidRPr="00C55524">
        <w:rPr>
          <w:rFonts w:ascii="Times New Roman" w:eastAsia="Times New Roman" w:hAnsi="Times New Roman" w:cs="Times New Roman"/>
          <w:lang w:val="mt-MT" w:eastAsia="ja-JP"/>
        </w:rPr>
        <w:t>ġew ittrattati b’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tadalafil </w:t>
      </w:r>
      <w:r w:rsidRPr="00C55524">
        <w:rPr>
          <w:rFonts w:ascii="Times New Roman" w:eastAsia="Times New Roman" w:hAnsi="Times New Roman" w:cs="Times New Roman"/>
          <w:lang w:val="mt-MT" w:eastAsia="ja-JP"/>
        </w:rPr>
        <w:t>f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 xml:space="preserve">i </w:t>
      </w:r>
      <w:r w:rsidRPr="00C55524">
        <w:rPr>
          <w:rFonts w:ascii="Times New Roman" w:eastAsia="Times New Roman" w:hAnsi="Times New Roman" w:cs="Times New Roman"/>
          <w:lang w:val="mt-MT" w:eastAsia="ja-JP"/>
        </w:rPr>
        <w:t>provi kliniċi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 (H6D-MC-LVHV, H6D-MC-LVIG). 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T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otal 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ta’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 391 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pazjent pedjatriku b’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>PAH,</w:t>
      </w:r>
      <w:r w:rsidR="007A5C11" w:rsidRPr="00C55524" w:rsidDel="00E420B9">
        <w:rPr>
          <w:rFonts w:ascii="Times New Roman" w:eastAsia="Times New Roman" w:hAnsi="Times New Roman" w:cs="Times New Roman"/>
          <w:lang w:val="mt-MT" w:eastAsia="ja-JP"/>
        </w:rPr>
        <w:t xml:space="preserve"> 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 xml:space="preserve">mit-trabi tat-twelid sa 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>&lt; 18 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-il sena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, 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ġew ittrattati b’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tadalafil </w:t>
      </w:r>
      <w:r w:rsidR="003E1928" w:rsidRPr="00C55524">
        <w:rPr>
          <w:rFonts w:ascii="Times New Roman" w:eastAsia="Times New Roman" w:hAnsi="Times New Roman" w:cs="Times New Roman"/>
          <w:lang w:val="mt-MT" w:eastAsia="ja-JP"/>
        </w:rPr>
        <w:t>f’studju ta’ osservazzjoni wara li l-prodott tqiegħed fis-suq</w:t>
      </w:r>
      <w:r w:rsidR="007A5C11" w:rsidRPr="00C55524">
        <w:rPr>
          <w:rFonts w:ascii="Times New Roman" w:eastAsia="Times New Roman" w:hAnsi="Times New Roman" w:cs="Times New Roman"/>
          <w:lang w:val="mt-MT" w:eastAsia="ja-JP"/>
        </w:rPr>
        <w:t xml:space="preserve"> (H6D-JE-TD01). </w:t>
      </w:r>
      <w:r w:rsidR="003E1928">
        <w:rPr>
          <w:rFonts w:ascii="Times New Roman" w:eastAsia="Times New Roman" w:hAnsi="Times New Roman" w:cs="Times New Roman"/>
          <w:lang w:val="en-GB" w:eastAsia="ja-JP"/>
        </w:rPr>
        <w:t>Wara l-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għoti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 w:eastAsia="ja-JP"/>
        </w:rPr>
        <w:t xml:space="preserve">tadalafil, </w:t>
      </w:r>
      <w:r w:rsidR="003E1928">
        <w:rPr>
          <w:rFonts w:ascii="Times New Roman" w:eastAsia="Times New Roman" w:hAnsi="Times New Roman" w:cs="Times New Roman"/>
          <w:lang w:val="en-GB" w:eastAsia="ja-JP"/>
        </w:rPr>
        <w:t>il-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frekwenza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>, it-tip u s-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severità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tar-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reazzjonijiet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avversi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fit-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tfal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u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fl-adolexxenti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kienu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simili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għal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dawk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li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dehru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fl-adulti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 w:eastAsia="ja-JP"/>
        </w:rPr>
        <w:t xml:space="preserve">.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Minħabba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d-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differenzi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fl-għamla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tal-istudju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,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daqs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3E1928">
        <w:rPr>
          <w:rFonts w:ascii="Times New Roman" w:eastAsia="Times New Roman" w:hAnsi="Times New Roman" w:cs="Times New Roman"/>
          <w:lang w:val="en-GB" w:eastAsia="ja-JP"/>
        </w:rPr>
        <w:t>tal-kampjun</w:t>
      </w:r>
      <w:proofErr w:type="spellEnd"/>
      <w:r w:rsidR="003E1928">
        <w:rPr>
          <w:rFonts w:ascii="Times New Roman" w:eastAsia="Times New Roman" w:hAnsi="Times New Roman" w:cs="Times New Roman"/>
          <w:lang w:val="en-GB" w:eastAsia="ja-JP"/>
        </w:rPr>
        <w:t>, sess</w:t>
      </w:r>
      <w:r w:rsidR="0068262D">
        <w:rPr>
          <w:rFonts w:ascii="Times New Roman" w:eastAsia="Times New Roman" w:hAnsi="Times New Roman" w:cs="Times New Roman"/>
          <w:lang w:val="en-GB" w:eastAsia="ja-JP"/>
        </w:rPr>
        <w:t xml:space="preserve">,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firxa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ta’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età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, u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dożi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>, il-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konklużjonijiet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dwar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is-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sigurtà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minn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dawn </w:t>
      </w:r>
      <w:r w:rsidR="00985063">
        <w:rPr>
          <w:rFonts w:ascii="Times New Roman" w:eastAsia="Times New Roman" w:hAnsi="Times New Roman" w:cs="Times New Roman"/>
          <w:lang w:val="en-GB" w:eastAsia="ja-JP"/>
        </w:rPr>
        <w:t>il-</w:t>
      </w:r>
      <w:proofErr w:type="spellStart"/>
      <w:r w:rsidR="00985063">
        <w:rPr>
          <w:rFonts w:ascii="Times New Roman" w:eastAsia="Times New Roman" w:hAnsi="Times New Roman" w:cs="Times New Roman"/>
          <w:lang w:val="en-GB" w:eastAsia="ja-JP"/>
        </w:rPr>
        <w:t>provi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huma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ddettaljati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b’mod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separat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hawn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 w:rsidR="0068262D">
        <w:rPr>
          <w:rFonts w:ascii="Times New Roman" w:eastAsia="Times New Roman" w:hAnsi="Times New Roman" w:cs="Times New Roman"/>
          <w:lang w:val="en-GB" w:eastAsia="ja-JP"/>
        </w:rPr>
        <w:t>taħt</w:t>
      </w:r>
      <w:proofErr w:type="spellEnd"/>
      <w:r w:rsidR="0068262D">
        <w:rPr>
          <w:rFonts w:ascii="Times New Roman" w:eastAsia="Times New Roman" w:hAnsi="Times New Roman" w:cs="Times New Roman"/>
          <w:lang w:val="en-GB" w:eastAsia="ja-JP"/>
        </w:rPr>
        <w:t>.</w:t>
      </w:r>
      <w:r w:rsidR="007A5C11" w:rsidRPr="007A5C11">
        <w:rPr>
          <w:rFonts w:ascii="Times New Roman" w:eastAsia="Times New Roman" w:hAnsi="Times New Roman" w:cs="Times New Roman"/>
          <w:lang w:val="en-GB" w:eastAsia="ja-JP"/>
        </w:rPr>
        <w:t xml:space="preserve"> </w:t>
      </w:r>
    </w:p>
    <w:p w14:paraId="155B4C0F" w14:textId="77777777" w:rsidR="007A5C11" w:rsidRPr="007A5C11" w:rsidRDefault="007A5C11" w:rsidP="007A5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GB" w:eastAsia="ja-JP"/>
        </w:rPr>
      </w:pPr>
    </w:p>
    <w:p w14:paraId="6A81857B" w14:textId="69B9DA6F" w:rsidR="007A5C11" w:rsidRPr="007A5C11" w:rsidRDefault="00985063" w:rsidP="007A5C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en-GB"/>
        </w:rPr>
      </w:pPr>
      <w:proofErr w:type="spellStart"/>
      <w:r>
        <w:rPr>
          <w:rFonts w:ascii="Times New Roman" w:eastAsia="Times New Roman" w:hAnsi="Times New Roman" w:cs="Times New Roman"/>
          <w:i/>
          <w:lang w:val="en-GB"/>
        </w:rPr>
        <w:t>Prova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klinika</w:t>
      </w:r>
      <w:proofErr w:type="spellEnd"/>
      <w:r w:rsidR="00C53C96"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 w:rsidR="00C53C96">
        <w:rPr>
          <w:rFonts w:ascii="Times New Roman" w:eastAsia="Times New Roman" w:hAnsi="Times New Roman" w:cs="Times New Roman"/>
          <w:i/>
          <w:lang w:val="en-GB"/>
        </w:rPr>
        <w:t>kkontrollat</w:t>
      </w:r>
      <w:r w:rsidR="00A05613">
        <w:rPr>
          <w:rFonts w:ascii="Times New Roman" w:eastAsia="Times New Roman" w:hAnsi="Times New Roman" w:cs="Times New Roman"/>
          <w:i/>
          <w:lang w:val="en-GB"/>
        </w:rPr>
        <w:t>a</w:t>
      </w:r>
      <w:proofErr w:type="spellEnd"/>
      <w:r w:rsidR="00C53C96"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 w:rsidR="00C53C96">
        <w:rPr>
          <w:rFonts w:ascii="Times New Roman" w:eastAsia="Times New Roman" w:hAnsi="Times New Roman" w:cs="Times New Roman"/>
          <w:i/>
          <w:lang w:val="en-GB"/>
        </w:rPr>
        <w:t>bil-plaċebo</w:t>
      </w:r>
      <w:proofErr w:type="spellEnd"/>
      <w:r w:rsidR="00C53C96"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 w:rsidR="00C53C96">
        <w:rPr>
          <w:rFonts w:ascii="Times New Roman" w:eastAsia="Times New Roman" w:hAnsi="Times New Roman" w:cs="Times New Roman"/>
          <w:i/>
          <w:lang w:val="en-GB"/>
        </w:rPr>
        <w:t>f’pazjenti</w:t>
      </w:r>
      <w:proofErr w:type="spellEnd"/>
      <w:r w:rsidR="00C53C96"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 w:rsidR="00C53C96">
        <w:rPr>
          <w:rFonts w:ascii="Times New Roman" w:eastAsia="Times New Roman" w:hAnsi="Times New Roman" w:cs="Times New Roman"/>
          <w:i/>
          <w:lang w:val="en-GB"/>
        </w:rPr>
        <w:t>pedjatriċi</w:t>
      </w:r>
      <w:proofErr w:type="spellEnd"/>
      <w:r w:rsidR="007A5C11" w:rsidRPr="007A5C11">
        <w:rPr>
          <w:rFonts w:ascii="Times New Roman" w:eastAsia="Times New Roman" w:hAnsi="Times New Roman" w:cs="Times New Roman"/>
          <w:i/>
          <w:lang w:val="en-GB"/>
        </w:rPr>
        <w:t xml:space="preserve"> (H6D-MC-LVHV)</w:t>
      </w:r>
    </w:p>
    <w:p w14:paraId="05EABC12" w14:textId="3970C6FD" w:rsidR="007A5C11" w:rsidRPr="007A5C11" w:rsidRDefault="00CF7671" w:rsidP="007A5C11">
      <w:pPr>
        <w:spacing w:after="0" w:line="240" w:lineRule="auto"/>
        <w:rPr>
          <w:rFonts w:ascii="Times New Roman" w:eastAsia="TimesNew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F’studju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kkontrollat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magħmul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b’mod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arbitrarju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35 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etajiet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6.2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17.9 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medjana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14.2 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total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17 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ittrattati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ADCIRCA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20 mg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nofs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≥ 25 kg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&lt; 40 kg) </w:t>
      </w:r>
      <w:r w:rsidR="00C92087">
        <w:rPr>
          <w:rFonts w:ascii="Times New Roman" w:eastAsia="Times New Roman" w:hAnsi="Times New Roman" w:cs="Times New Roman"/>
          <w:lang w:val="en-GB"/>
        </w:rPr>
        <w:t xml:space="preserve">jew </w:t>
      </w:r>
      <w:r w:rsidR="007A5C11" w:rsidRPr="007A5C11">
        <w:rPr>
          <w:rFonts w:ascii="Times New Roman" w:eastAsia="Times New Roman" w:hAnsi="Times New Roman" w:cs="Times New Roman"/>
          <w:lang w:val="en-GB"/>
        </w:rPr>
        <w:t>40 mg (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qawwi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≥ 40 kg), </w:t>
      </w:r>
      <w:r w:rsidR="00C92087">
        <w:rPr>
          <w:rFonts w:ascii="Times New Roman" w:eastAsia="Times New Roman" w:hAnsi="Times New Roman" w:cs="Times New Roman"/>
          <w:lang w:val="en-GB"/>
        </w:rPr>
        <w:t xml:space="preserve">u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18 </w:t>
      </w:r>
      <w:r w:rsidR="00C92087"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C92087"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ittrattati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24 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ġimgħa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. </w:t>
      </w:r>
      <w:r w:rsidR="00C92087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aktar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AEs</w:t>
      </w:r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komuni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C92087"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seħħew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≥ 2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C92087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ttrattati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b’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tadalafil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wġigħ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(29.4 %),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fuq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tal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influwenza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(17.6 %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), </w:t>
      </w:r>
      <w:r w:rsidR="00C92087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artralġja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epistassi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(11.8 %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C9208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92087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 w:rsidR="003D25FE">
        <w:rPr>
          <w:rFonts w:ascii="Times New Roman" w:eastAsia="Times New Roman" w:hAnsi="Times New Roman" w:cs="Times New Roman"/>
          <w:lang w:val="en-GB"/>
        </w:rPr>
        <w:t xml:space="preserve">Ma </w:t>
      </w:r>
      <w:proofErr w:type="spellStart"/>
      <w:r w:rsidR="003D25FE">
        <w:rPr>
          <w:rFonts w:ascii="Times New Roman" w:eastAsia="Times New Roman" w:hAnsi="Times New Roman" w:cs="Times New Roman"/>
          <w:lang w:val="en-GB"/>
        </w:rPr>
        <w:t>ġie</w:t>
      </w:r>
      <w:proofErr w:type="spellEnd"/>
      <w:r w:rsidR="003D25F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 New Roman" w:hAnsi="Times New Roman" w:cs="Times New Roman"/>
          <w:lang w:val="en-GB"/>
        </w:rPr>
        <w:t>rrapportat</w:t>
      </w:r>
      <w:proofErr w:type="spellEnd"/>
      <w:r w:rsidR="003D25F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3D25F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 New Roman" w:hAnsi="Times New Roman" w:cs="Times New Roman"/>
          <w:lang w:val="en-GB"/>
        </w:rPr>
        <w:t>mewt</w:t>
      </w:r>
      <w:proofErr w:type="spellEnd"/>
      <w:r w:rsidR="003D25FE">
        <w:rPr>
          <w:rFonts w:ascii="Times New Roman" w:eastAsia="Times New Roman" w:hAnsi="Times New Roman" w:cs="Times New Roman"/>
          <w:lang w:val="en-GB"/>
        </w:rPr>
        <w:t xml:space="preserve"> </w:t>
      </w:r>
      <w:proofErr w:type="gramStart"/>
      <w:r w:rsidR="003D25FE">
        <w:rPr>
          <w:rFonts w:ascii="Times New Roman" w:eastAsia="Times New Roman" w:hAnsi="Times New Roman" w:cs="Times New Roman"/>
          <w:lang w:val="en-GB"/>
        </w:rPr>
        <w:t>jew</w:t>
      </w:r>
      <w:proofErr w:type="gramEnd"/>
      <w:r w:rsidR="003D25FE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SAEs. </w:t>
      </w:r>
      <w:r w:rsidR="003D25FE">
        <w:rPr>
          <w:rFonts w:ascii="Times New Roman" w:eastAsia="Times New Roman" w:hAnsi="Times New Roman" w:cs="Times New Roman"/>
          <w:lang w:val="en-GB"/>
        </w:rPr>
        <w:t>Mill-</w:t>
      </w:r>
      <w:r w:rsidR="007A5C11" w:rsidRPr="007A5C11">
        <w:rPr>
          <w:rFonts w:ascii="Times New Roman" w:eastAsia="TimesNewRoman" w:hAnsi="Times New Roman" w:cs="Times New Roman"/>
          <w:lang w:val="en-GB"/>
        </w:rPr>
        <w:t>35 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pazjent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pedjatriku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ttrattati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fl-istudju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kkontrollat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bil-plaċebo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għal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terminu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qasir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>,</w:t>
      </w:r>
      <w:r w:rsidR="007A5C11" w:rsidRPr="007A5C11">
        <w:rPr>
          <w:rFonts w:ascii="Times New Roman" w:eastAsia="TimesNewRoman" w:hAnsi="Times New Roman" w:cs="Times New Roman"/>
          <w:lang w:val="en-GB"/>
        </w:rPr>
        <w:t xml:space="preserve"> 32 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daħlu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fl-estensjoni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r w:rsidR="003D25FE" w:rsidRPr="00336C8C">
        <w:rPr>
          <w:rFonts w:ascii="Times New Roman" w:eastAsia="TimesNewRoman" w:hAnsi="Times New Roman" w:cs="Times New Roman"/>
          <w:i/>
          <w:iCs/>
          <w:lang w:val="en-GB"/>
        </w:rPr>
        <w:t>open-label</w:t>
      </w:r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għal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terminu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twil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NewRoman" w:hAnsi="Times New Roman" w:cs="Times New Roman"/>
          <w:lang w:val="en-GB"/>
        </w:rPr>
        <w:t>24 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xahar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u </w:t>
      </w:r>
      <w:r w:rsidR="007A5C11" w:rsidRPr="007A5C11">
        <w:rPr>
          <w:rFonts w:ascii="Times New Roman" w:eastAsia="TimesNewRoman" w:hAnsi="Times New Roman" w:cs="Times New Roman"/>
          <w:lang w:val="en-GB"/>
        </w:rPr>
        <w:t>26 </w:t>
      </w:r>
      <w:proofErr w:type="spellStart"/>
      <w:r w:rsidR="007A5C11" w:rsidRPr="007A5C11">
        <w:rPr>
          <w:rFonts w:ascii="Times New Roman" w:eastAsia="TimesNewRoman" w:hAnsi="Times New Roman" w:cs="Times New Roman"/>
          <w:lang w:val="en-GB"/>
        </w:rPr>
        <w:t>pa</w:t>
      </w:r>
      <w:r w:rsidR="003D25FE">
        <w:rPr>
          <w:rFonts w:ascii="Times New Roman" w:eastAsia="TimesNewRoman" w:hAnsi="Times New Roman" w:cs="Times New Roman"/>
          <w:lang w:val="en-GB"/>
        </w:rPr>
        <w:t>zjent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temmew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il-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perjodu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ta’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segwitu</w:t>
      </w:r>
      <w:proofErr w:type="spellEnd"/>
      <w:r w:rsidR="007A5C11" w:rsidRPr="007A5C11">
        <w:rPr>
          <w:rFonts w:ascii="Times New Roman" w:eastAsia="TimesNewRoman" w:hAnsi="Times New Roman" w:cs="Times New Roman"/>
          <w:lang w:val="en-GB"/>
        </w:rPr>
        <w:t xml:space="preserve">. </w:t>
      </w:r>
      <w:r w:rsidR="003D25FE">
        <w:rPr>
          <w:rFonts w:ascii="Times New Roman" w:eastAsia="TimesNewRoman" w:hAnsi="Times New Roman" w:cs="Times New Roman"/>
          <w:lang w:val="en-GB"/>
        </w:rPr>
        <w:t xml:space="preserve">Ma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ġew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osservati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ebda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sinjali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ġodda</w:t>
      </w:r>
      <w:proofErr w:type="spellEnd"/>
      <w:r w:rsidR="003D25FE">
        <w:rPr>
          <w:rFonts w:ascii="Times New Roman" w:eastAsia="TimesNewRoman" w:hAnsi="Times New Roman" w:cs="Times New Roman"/>
          <w:lang w:val="en-GB"/>
        </w:rPr>
        <w:t xml:space="preserve"> ta’ </w:t>
      </w:r>
      <w:proofErr w:type="spellStart"/>
      <w:r w:rsidR="003D25FE">
        <w:rPr>
          <w:rFonts w:ascii="Times New Roman" w:eastAsia="TimesNewRoman" w:hAnsi="Times New Roman" w:cs="Times New Roman"/>
          <w:lang w:val="en-GB"/>
        </w:rPr>
        <w:t>sigurtà</w:t>
      </w:r>
      <w:proofErr w:type="spellEnd"/>
      <w:r w:rsidR="007A5C11" w:rsidRPr="007A5C11">
        <w:rPr>
          <w:rFonts w:ascii="Times New Roman" w:eastAsia="TimesNewRoman" w:hAnsi="Times New Roman" w:cs="Times New Roman"/>
          <w:lang w:val="en-GB"/>
        </w:rPr>
        <w:t>.</w:t>
      </w:r>
    </w:p>
    <w:p w14:paraId="7D9158B0" w14:textId="77777777" w:rsidR="007A5C11" w:rsidRPr="007A5C11" w:rsidRDefault="007A5C11" w:rsidP="007A5C11">
      <w:pPr>
        <w:spacing w:after="0" w:line="240" w:lineRule="auto"/>
        <w:rPr>
          <w:rFonts w:ascii="Times New Roman" w:eastAsia="Times New Roman" w:hAnsi="Times New Roman" w:cs="Times New Roman"/>
          <w:lang w:val="en-GB" w:eastAsia="ja-JP"/>
        </w:rPr>
      </w:pPr>
    </w:p>
    <w:p w14:paraId="4C046447" w14:textId="322790E1" w:rsidR="007A5C11" w:rsidRPr="007A5C11" w:rsidRDefault="00E359DE" w:rsidP="007A5C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en-GB"/>
        </w:rPr>
      </w:pPr>
      <w:proofErr w:type="spellStart"/>
      <w:r>
        <w:rPr>
          <w:rFonts w:ascii="Times New Roman" w:eastAsia="Times New Roman" w:hAnsi="Times New Roman" w:cs="Times New Roman"/>
          <w:i/>
          <w:lang w:val="en-GB"/>
        </w:rPr>
        <w:t>Studju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farmakokinetiku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mhux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ikkontrollat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pedjatriċi</w:t>
      </w:r>
      <w:proofErr w:type="spellEnd"/>
      <w:r w:rsidR="007A5C11" w:rsidRPr="007A5C11">
        <w:rPr>
          <w:rFonts w:ascii="Times New Roman" w:eastAsia="Times New Roman" w:hAnsi="Times New Roman" w:cs="Times New Roman"/>
          <w:i/>
          <w:lang w:val="en-GB"/>
        </w:rPr>
        <w:t xml:space="preserve"> (H6D</w:t>
      </w:r>
      <w:r w:rsidR="007A5C11" w:rsidRPr="007A5C11">
        <w:rPr>
          <w:rFonts w:ascii="Times New Roman" w:eastAsia="Times New Roman" w:hAnsi="Times New Roman" w:cs="Times New Roman"/>
          <w:i/>
          <w:lang w:val="en-GB"/>
        </w:rPr>
        <w:noBreakHyphen/>
        <w:t>MC</w:t>
      </w:r>
      <w:r w:rsidR="007A5C11" w:rsidRPr="007A5C11">
        <w:rPr>
          <w:rFonts w:ascii="Times New Roman" w:eastAsia="Times New Roman" w:hAnsi="Times New Roman" w:cs="Times New Roman"/>
          <w:i/>
          <w:lang w:val="en-GB"/>
        </w:rPr>
        <w:noBreakHyphen/>
        <w:t xml:space="preserve">LVIG)  </w:t>
      </w:r>
    </w:p>
    <w:p w14:paraId="5F87D9DF" w14:textId="14206ADF" w:rsidR="007A5C11" w:rsidRPr="007A5C11" w:rsidRDefault="005B09C8" w:rsidP="007A5C11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F’studju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multipli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</w:t>
      </w:r>
      <w:r w:rsidR="00A05613">
        <w:rPr>
          <w:rFonts w:ascii="Times New Roman" w:eastAsia="Times New Roman" w:hAnsi="Times New Roman" w:cs="Times New Roman"/>
          <w:lang w:val="en-GB"/>
        </w:rPr>
        <w:t>iżdiedu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>, 19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medjana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10.9 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[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marġni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2.5</w:t>
      </w:r>
      <w:r w:rsidR="00A05613">
        <w:rPr>
          <w:rFonts w:ascii="Times New Roman" w:eastAsia="Times New Roman" w:hAnsi="Times New Roman" w:cs="Times New Roman"/>
          <w:lang w:val="en-GB"/>
        </w:rPr>
        <w:t> - </w:t>
      </w:r>
      <w:r w:rsidR="007A5C11" w:rsidRPr="007A5C11">
        <w:rPr>
          <w:rFonts w:ascii="Times New Roman" w:eastAsia="Times New Roman" w:hAnsi="Times New Roman" w:cs="Times New Roman"/>
          <w:lang w:val="en-GB"/>
        </w:rPr>
        <w:t>17 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irċevew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ADCIRCA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tul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żmien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336C8C">
        <w:rPr>
          <w:rFonts w:ascii="Times New Roman" w:eastAsia="Times New Roman" w:hAnsi="Times New Roman" w:cs="Times New Roman"/>
          <w:i/>
          <w:iCs/>
          <w:lang w:val="en-GB"/>
        </w:rPr>
        <w:t>open-label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 w:rsidR="00251E90">
        <w:rPr>
          <w:rFonts w:ascii="Times New Roman" w:eastAsia="Times New Roman" w:hAnsi="Times New Roman" w:cs="Times New Roman"/>
          <w:lang w:val="en-GB"/>
        </w:rPr>
        <w:t>ta’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10 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ġimgħat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Per</w:t>
      </w:r>
      <w:r w:rsidR="00251E90"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 1) </w:t>
      </w:r>
      <w:r w:rsidR="00251E90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massimu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ta’ 24 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xahar</w:t>
      </w:r>
      <w:proofErr w:type="spellEnd"/>
      <w:r w:rsidR="00251E9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3271C2">
        <w:rPr>
          <w:rFonts w:ascii="Times New Roman" w:eastAsia="Times New Roman" w:hAnsi="Times New Roman" w:cs="Times New Roman"/>
          <w:lang w:val="en-GB"/>
        </w:rPr>
        <w:t>ieħor</w:t>
      </w:r>
      <w:proofErr w:type="spellEnd"/>
      <w:r w:rsidR="00A26FB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51E90">
        <w:rPr>
          <w:rFonts w:ascii="Times New Roman" w:eastAsia="Times New Roman" w:hAnsi="Times New Roman" w:cs="Times New Roman"/>
          <w:lang w:val="en-GB"/>
        </w:rPr>
        <w:t>f’estensjoni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Per</w:t>
      </w:r>
      <w:r w:rsidR="00251E90"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 2). SAEs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8 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0B4377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(42.1 %). </w:t>
      </w:r>
      <w:r w:rsidR="000B4377">
        <w:rPr>
          <w:rFonts w:ascii="Times New Roman" w:eastAsia="Times New Roman" w:hAnsi="Times New Roman" w:cs="Times New Roman"/>
          <w:lang w:val="en-GB"/>
        </w:rPr>
        <w:t xml:space="preserve">Dawn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(21.0 %),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virali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(10.5 %), </w:t>
      </w:r>
      <w:r w:rsidR="000B4377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kardijaka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gastrit</w:t>
      </w:r>
      <w:r w:rsidR="000B4377">
        <w:rPr>
          <w:rFonts w:ascii="Times New Roman" w:eastAsia="Times New Roman" w:hAnsi="Times New Roman" w:cs="Times New Roman"/>
          <w:lang w:val="en-GB"/>
        </w:rPr>
        <w:t>e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dijabete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mellitus ta’ tip 1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konvulżjoni</w:t>
      </w:r>
      <w:proofErr w:type="spellEnd"/>
      <w:r w:rsidR="000B4377">
        <w:rPr>
          <w:rFonts w:ascii="Times New Roman" w:eastAsia="Times New Roman" w:hAnsi="Times New Roman" w:cs="Times New Roman"/>
          <w:lang w:val="en-GB"/>
        </w:rPr>
        <w:t xml:space="preserve"> bid-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pres</w:t>
      </w:r>
      <w:r w:rsidR="000B4377">
        <w:rPr>
          <w:rFonts w:ascii="Times New Roman" w:eastAsia="Times New Roman" w:hAnsi="Times New Roman" w:cs="Times New Roman"/>
          <w:lang w:val="en-GB"/>
        </w:rPr>
        <w:t>inkope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aċċessjoni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0B4377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0B4377">
        <w:rPr>
          <w:rFonts w:ascii="Times New Roman" w:eastAsia="Times New Roman" w:hAnsi="Times New Roman" w:cs="Times New Roman"/>
          <w:lang w:val="en-GB"/>
        </w:rPr>
        <w:t>ċ</w:t>
      </w:r>
      <w:r w:rsidR="00A26FB9">
        <w:rPr>
          <w:rFonts w:ascii="Times New Roman" w:eastAsia="Times New Roman" w:hAnsi="Times New Roman" w:cs="Times New Roman"/>
          <w:lang w:val="en-GB"/>
        </w:rPr>
        <w:t>esta</w:t>
      </w:r>
      <w:proofErr w:type="spellEnd"/>
      <w:r w:rsidR="00A26FB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FB9">
        <w:rPr>
          <w:rFonts w:ascii="Times New Roman" w:eastAsia="Times New Roman" w:hAnsi="Times New Roman" w:cs="Times New Roman"/>
          <w:lang w:val="en-GB"/>
        </w:rPr>
        <w:t>fl-ovarju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(5.3 % </w:t>
      </w:r>
      <w:proofErr w:type="spellStart"/>
      <w:r w:rsidR="00A26FB9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A26FB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FB9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 w:rsidR="00C42BE1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twaqqaf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minħabba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AEs. TEAEs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18 </w:t>
      </w:r>
      <w:r w:rsidR="00C42BE1"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(94.7 %) </w:t>
      </w:r>
      <w:r w:rsidR="00C42BE1">
        <w:rPr>
          <w:rFonts w:ascii="Times New Roman" w:eastAsia="Times New Roman" w:hAnsi="Times New Roman" w:cs="Times New Roman"/>
          <w:lang w:val="en-GB"/>
        </w:rPr>
        <w:t>u l-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aktar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TEAEs</w:t>
      </w:r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frekwenti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 w:rsidR="00C42BE1">
        <w:rPr>
          <w:rFonts w:ascii="Times New Roman" w:eastAsia="Times New Roman" w:hAnsi="Times New Roman" w:cs="Times New Roman"/>
          <w:lang w:val="en-GB"/>
        </w:rPr>
        <w:t>seħħew</w:t>
      </w:r>
      <w:proofErr w:type="spellEnd"/>
      <w:r w:rsidR="00C42BE1"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≥ 5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55422A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wġigħ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virali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fin-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fuq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tal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55422A">
        <w:rPr>
          <w:rFonts w:ascii="Times New Roman" w:eastAsia="Times New Roman" w:hAnsi="Times New Roman" w:cs="Times New Roman"/>
          <w:lang w:val="en-GB"/>
        </w:rPr>
        <w:t>u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rimettar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żewġ</w:t>
      </w:r>
      <w:proofErr w:type="spellEnd"/>
      <w:r w:rsidR="0055422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55422A">
        <w:rPr>
          <w:rFonts w:ascii="Times New Roman" w:eastAsia="Times New Roman" w:hAnsi="Times New Roman" w:cs="Times New Roman"/>
          <w:lang w:val="en-GB"/>
        </w:rPr>
        <w:t>imwiet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>.</w:t>
      </w:r>
    </w:p>
    <w:p w14:paraId="79BE374B" w14:textId="77777777" w:rsidR="007A5C11" w:rsidRPr="007A5C11" w:rsidRDefault="007A5C11" w:rsidP="007A5C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en-GB"/>
        </w:rPr>
      </w:pPr>
    </w:p>
    <w:p w14:paraId="115C3F0C" w14:textId="45B2C6D8" w:rsidR="007A5C11" w:rsidRPr="007A5C11" w:rsidRDefault="003271C2" w:rsidP="007A5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i/>
          <w:lang w:val="en-GB"/>
        </w:rPr>
        <w:t>Studju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t-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tqegħid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fis-suq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pedjatriċi</w:t>
      </w:r>
      <w:proofErr w:type="spellEnd"/>
      <w:r w:rsidR="007A5C11" w:rsidRPr="007A5C11">
        <w:rPr>
          <w:rFonts w:ascii="Times New Roman" w:eastAsia="Times New Roman" w:hAnsi="Times New Roman" w:cs="Times New Roman"/>
          <w:i/>
          <w:lang w:val="en-GB"/>
        </w:rPr>
        <w:t xml:space="preserve"> (H6D-JE-TD01)</w:t>
      </w:r>
    </w:p>
    <w:p w14:paraId="1AEB5A25" w14:textId="6F6F25CC" w:rsidR="007A5C11" w:rsidRPr="007A5C11" w:rsidRDefault="00F0467F" w:rsidP="007A5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Inġabret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36C8C">
        <w:rPr>
          <w:rFonts w:ascii="Times New Roman" w:eastAsia="Times New Roman" w:hAnsi="Times New Roman" w:cs="Times New Roman"/>
          <w:i/>
          <w:iCs/>
          <w:lang w:val="en-GB"/>
        </w:rPr>
        <w:t>data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dwar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waqt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t-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tqegħid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fis-suq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Ġappun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jinkludi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391 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pedjatriku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bil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>-</w:t>
      </w:r>
      <w:r w:rsidR="007A5C11" w:rsidRPr="007A5C11">
        <w:rPr>
          <w:rFonts w:ascii="Times New Roman" w:eastAsia="Times New Roman" w:hAnsi="Times New Roman" w:cs="Times New Roman"/>
          <w:lang w:val="en-GB"/>
        </w:rPr>
        <w:t>PAH (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m</w:t>
      </w:r>
      <w:r w:rsidR="00FE465C">
        <w:rPr>
          <w:rFonts w:ascii="Times New Roman" w:eastAsia="Times New Roman" w:hAnsi="Times New Roman" w:cs="Times New Roman"/>
          <w:lang w:val="en-GB"/>
        </w:rPr>
        <w:t>a</w:t>
      </w:r>
      <w:r w:rsidR="001E1578">
        <w:rPr>
          <w:rFonts w:ascii="Times New Roman" w:eastAsia="Times New Roman" w:hAnsi="Times New Roman" w:cs="Times New Roman"/>
          <w:lang w:val="en-GB"/>
        </w:rPr>
        <w:t>ssimu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osservazzjoni</w:t>
      </w:r>
      <w:proofErr w:type="spellEnd"/>
      <w:r w:rsidR="001E1578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1E1578"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 w:rsidR="00DB054E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medja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tal-pazjenti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fl-istudju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5.7</w:t>
      </w:r>
      <w:r w:rsidR="00A05613">
        <w:rPr>
          <w:rFonts w:ascii="Times New Roman" w:eastAsia="Times New Roman" w:hAnsi="Times New Roman" w:cs="Times New Roman"/>
          <w:lang w:val="en-GB"/>
        </w:rPr>
        <w:t> </w:t>
      </w:r>
      <w:r w:rsidR="007A5C11" w:rsidRPr="007A5C11">
        <w:rPr>
          <w:rFonts w:ascii="Times New Roman" w:eastAsia="Times New Roman" w:hAnsi="Times New Roman" w:cs="Times New Roman"/>
          <w:lang w:val="en-GB"/>
        </w:rPr>
        <w:t>±</w:t>
      </w:r>
      <w:r w:rsidR="00A05613">
        <w:rPr>
          <w:rFonts w:ascii="Times New Roman" w:eastAsia="Times New Roman" w:hAnsi="Times New Roman" w:cs="Times New Roman"/>
          <w:lang w:val="en-GB"/>
        </w:rPr>
        <w:t> </w:t>
      </w:r>
      <w:r w:rsidR="007A5C11" w:rsidRPr="007A5C11">
        <w:rPr>
          <w:rFonts w:ascii="Times New Roman" w:eastAsia="Times New Roman" w:hAnsi="Times New Roman" w:cs="Times New Roman"/>
          <w:lang w:val="en-GB"/>
        </w:rPr>
        <w:t>5.3 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DB054E"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jinkludi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79 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DB054E"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&lt; </w:t>
      </w:r>
      <w:r w:rsidR="00DB054E">
        <w:rPr>
          <w:rFonts w:ascii="Times New Roman" w:eastAsia="Times New Roman" w:hAnsi="Times New Roman" w:cs="Times New Roman"/>
          <w:lang w:val="en-GB"/>
        </w:rPr>
        <w:t>sena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41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sena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&lt; 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122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6 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110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7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14 </w:t>
      </w:r>
      <w:r w:rsidR="00DB054E">
        <w:rPr>
          <w:rFonts w:ascii="Times New Roman" w:eastAsia="Times New Roman" w:hAnsi="Times New Roman" w:cs="Times New Roman"/>
          <w:lang w:val="en-GB"/>
        </w:rPr>
        <w:t>-il sena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DB054E">
        <w:rPr>
          <w:rFonts w:ascii="Times New Roman" w:eastAsia="Times New Roman" w:hAnsi="Times New Roman" w:cs="Times New Roman"/>
          <w:lang w:val="en-GB"/>
        </w:rPr>
        <w:t>u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39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15 </w:t>
      </w:r>
      <w:proofErr w:type="spellStart"/>
      <w:r w:rsidR="00DB054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B054E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17 </w:t>
      </w:r>
      <w:r w:rsidR="00DB054E">
        <w:rPr>
          <w:rFonts w:ascii="Times New Roman" w:eastAsia="Times New Roman" w:hAnsi="Times New Roman" w:cs="Times New Roman"/>
          <w:lang w:val="en-GB"/>
        </w:rPr>
        <w:t>-il sena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. AEs </w:t>
      </w:r>
      <w:proofErr w:type="spellStart"/>
      <w:r w:rsidR="00DC3427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DC3427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C3427"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 w:rsidR="00DC3427">
        <w:rPr>
          <w:rFonts w:ascii="Times New Roman" w:eastAsia="Times New Roman" w:hAnsi="Times New Roman" w:cs="Times New Roman"/>
          <w:lang w:val="en-GB"/>
        </w:rPr>
        <w:t xml:space="preserve"> f’</w:t>
      </w:r>
      <w:r w:rsidR="007A5C11" w:rsidRPr="007A5C11">
        <w:rPr>
          <w:rFonts w:ascii="Times New Roman" w:eastAsia="Times New Roman" w:hAnsi="Times New Roman" w:cs="Times New Roman"/>
          <w:lang w:val="en-GB"/>
        </w:rPr>
        <w:t>123 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DC3427"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(31.5 %). </w:t>
      </w:r>
      <w:r w:rsidR="002F40C5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inċidenza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AEs (≥ 5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2F40C5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(3.6 %);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uġigħ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(2.8 %);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tal-qalb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 w:rsidR="002F40C5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tnaqqis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fl-għadd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tal-plejtlits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(2.0 %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epista</w:t>
      </w:r>
      <w:r w:rsidR="002F40C5">
        <w:rPr>
          <w:rFonts w:ascii="Times New Roman" w:eastAsia="Times New Roman" w:hAnsi="Times New Roman" w:cs="Times New Roman"/>
          <w:lang w:val="en-GB"/>
        </w:rPr>
        <w:t>ssi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 w:rsidR="002F40C5">
        <w:rPr>
          <w:rFonts w:ascii="Times New Roman" w:eastAsia="Times New Roman" w:hAnsi="Times New Roman" w:cs="Times New Roman"/>
          <w:lang w:val="en-GB"/>
        </w:rPr>
        <w:t>u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fuq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tal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 w:rsidR="002F40C5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(1.8 %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bron</w:t>
      </w:r>
      <w:r w:rsidR="002F40C5">
        <w:rPr>
          <w:rFonts w:ascii="Times New Roman" w:eastAsia="Times New Roman" w:hAnsi="Times New Roman" w:cs="Times New Roman"/>
          <w:lang w:val="en-GB"/>
        </w:rPr>
        <w:t>kite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di</w:t>
      </w:r>
      <w:r w:rsidR="002F40C5">
        <w:rPr>
          <w:rFonts w:ascii="Times New Roman" w:eastAsia="Times New Roman" w:hAnsi="Times New Roman" w:cs="Times New Roman"/>
          <w:lang w:val="en-GB"/>
        </w:rPr>
        <w:t>jarea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2F40C5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funzjoni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epatika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mhux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normali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(1.5 %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r w:rsidR="002F40C5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gastroenterite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gastroenteropatija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b’telf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proteina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 w:rsidR="002F40C5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żieda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fl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>-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aspartate aminotransferase (1.3 %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 w:rsidR="002F40C5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2F40C5">
        <w:rPr>
          <w:rFonts w:ascii="Times New Roman" w:eastAsia="Times New Roman" w:hAnsi="Times New Roman" w:cs="Times New Roman"/>
          <w:lang w:val="en-GB"/>
        </w:rPr>
        <w:t>inċidenza</w:t>
      </w:r>
      <w:proofErr w:type="spellEnd"/>
      <w:r w:rsidR="002F40C5"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SAEs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ta’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12.0 % (≥ 3 </w:t>
      </w:r>
      <w:proofErr w:type="spellStart"/>
      <w:r w:rsidR="007A5C11" w:rsidRPr="007A5C11">
        <w:rPr>
          <w:rFonts w:ascii="Times New Roman" w:eastAsia="Times New Roman" w:hAnsi="Times New Roman" w:cs="Times New Roman"/>
          <w:lang w:val="en-GB"/>
        </w:rPr>
        <w:t>pa</w:t>
      </w:r>
      <w:r w:rsidR="00063FAE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), </w:t>
      </w:r>
      <w:r w:rsidR="00063FAE"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jinkludu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(3.6 %),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tal-qalb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(1.5 %), </w:t>
      </w:r>
      <w:r w:rsidR="00063FAE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pulmonite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(0.8 %).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sittax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mewta</w:t>
      </w:r>
      <w:proofErr w:type="spell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(4.1 %</w:t>
      </w:r>
      <w:proofErr w:type="gramStart"/>
      <w:r w:rsidR="007A5C11" w:rsidRPr="007A5C11">
        <w:rPr>
          <w:rFonts w:ascii="Times New Roman" w:eastAsia="Times New Roman" w:hAnsi="Times New Roman" w:cs="Times New Roman"/>
          <w:lang w:val="en-GB"/>
        </w:rPr>
        <w:t>) ;</w:t>
      </w:r>
      <w:proofErr w:type="gramEnd"/>
      <w:r w:rsidR="007A5C11"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 w:rsidR="00063FAE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waħda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63FAE">
        <w:rPr>
          <w:rFonts w:ascii="Times New Roman" w:eastAsia="Times New Roman" w:hAnsi="Times New Roman" w:cs="Times New Roman"/>
          <w:lang w:val="en-GB"/>
        </w:rPr>
        <w:t>relatata</w:t>
      </w:r>
      <w:proofErr w:type="spellEnd"/>
      <w:r w:rsidR="00063FAE">
        <w:rPr>
          <w:rFonts w:ascii="Times New Roman" w:eastAsia="Times New Roman" w:hAnsi="Times New Roman" w:cs="Times New Roman"/>
          <w:lang w:val="en-GB"/>
        </w:rPr>
        <w:t xml:space="preserve"> ma’ </w:t>
      </w:r>
      <w:r w:rsidR="007A5C11" w:rsidRPr="007A5C11">
        <w:rPr>
          <w:rFonts w:ascii="Times New Roman" w:eastAsia="Times New Roman" w:hAnsi="Times New Roman" w:cs="Times New Roman"/>
          <w:lang w:val="en-GB"/>
        </w:rPr>
        <w:t>tadalafil.</w:t>
      </w:r>
    </w:p>
    <w:p w14:paraId="31CD39C1" w14:textId="77777777" w:rsidR="007A5C11" w:rsidRPr="00643A4A" w:rsidRDefault="007A5C11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CEA319F" w14:textId="77777777" w:rsidR="00643A4A" w:rsidRPr="00643A4A" w:rsidRDefault="00643A4A" w:rsidP="003B1DBE">
      <w:pPr>
        <w:keepNext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  <w:lastRenderedPageBreak/>
        <w:t>Rappurtar ta’ reazzjonijiet avversi suspettati</w:t>
      </w:r>
    </w:p>
    <w:p w14:paraId="4F7E798D" w14:textId="77777777" w:rsidR="00643A4A" w:rsidRPr="00643A4A" w:rsidRDefault="00643A4A" w:rsidP="003B1DBE">
      <w:pPr>
        <w:keepNext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</w:p>
    <w:p w14:paraId="4209F96E" w14:textId="77777777" w:rsidR="00643A4A" w:rsidRPr="00643A4A" w:rsidRDefault="00643A4A" w:rsidP="003B1DBE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bookmarkStart w:id="16" w:name="_Hlk170119330"/>
      <w:r w:rsidRPr="00643A4A">
        <w:rPr>
          <w:rFonts w:ascii="Times New Roman" w:eastAsia="Times New Roman" w:hAnsi="Times New Roman" w:cs="Times New Roman"/>
          <w:color w:val="000000"/>
          <w:shd w:val="clear" w:color="auto" w:fill="BFBFBF"/>
          <w:lang w:val="mt-MT" w:eastAsia="en-GB"/>
        </w:rPr>
        <w:t>tas-sistema ta’ rappurtar nazzjonali imni</w:t>
      </w:r>
      <w:r w:rsidRPr="00643A4A">
        <w:rPr>
          <w:rFonts w:ascii="Times New Roman" w:eastAsia="Times New Roman" w:hAnsi="Times New Roman" w:cs="Times New Roman"/>
          <w:shd w:val="clear" w:color="auto" w:fill="BFBFBF"/>
          <w:lang w:val="mt-MT" w:eastAsia="en-GB"/>
        </w:rPr>
        <w:t>żż</w:t>
      </w:r>
      <w:r w:rsidRPr="00643A4A">
        <w:rPr>
          <w:rFonts w:ascii="Times New Roman" w:eastAsia="Times New Roman" w:hAnsi="Times New Roman" w:cs="Times New Roman"/>
          <w:color w:val="000000"/>
          <w:shd w:val="clear" w:color="auto" w:fill="BFBFBF"/>
          <w:lang w:val="mt-MT" w:eastAsia="en-GB"/>
        </w:rPr>
        <w:t>la f’</w:t>
      </w:r>
      <w:r>
        <w:fldChar w:fldCharType="begin"/>
      </w:r>
      <w:r>
        <w:instrText>HYPERLINK "http://www.ema.europa.eu/docs/en_GB/document_library/Template_or_form/2013/03/WC500139752.doc"</w:instrText>
      </w:r>
      <w:r>
        <w:fldChar w:fldCharType="separate"/>
      </w:r>
      <w:r w:rsidRPr="00643A4A">
        <w:rPr>
          <w:rFonts w:ascii="Times New Roman" w:eastAsia="Times New Roman" w:hAnsi="Times New Roman" w:cs="Times New Roman"/>
          <w:color w:val="0000FF"/>
          <w:szCs w:val="24"/>
          <w:u w:val="single"/>
          <w:shd w:val="clear" w:color="auto" w:fill="BFBFBF"/>
          <w:lang w:val="mt-MT" w:eastAsia="en-GB"/>
        </w:rPr>
        <w:t>Appendiċi V</w:t>
      </w:r>
      <w:r>
        <w:fldChar w:fldCharType="end"/>
      </w: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.</w:t>
      </w:r>
    </w:p>
    <w:bookmarkEnd w:id="16"/>
    <w:p w14:paraId="13B2B75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sl-SI" w:eastAsia="en-GB"/>
        </w:rPr>
      </w:pPr>
    </w:p>
    <w:p w14:paraId="4A2F8DC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4.9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Doża eċċessiva</w:t>
      </w:r>
    </w:p>
    <w:p w14:paraId="1D5E954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08411E3" w14:textId="77777777" w:rsidR="00CC597F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Dożi singli sa 500 mg ngħataw lill-individwi f’saħħithom, u dożi multipli sa 100 mg kuljum ingħataw lill-pazjenti b’disfunzjoni erettili. L-avvenimenti avversi kienu simili għal dawk li dehru b’dożi aktar baxxi. </w:t>
      </w:r>
    </w:p>
    <w:p w14:paraId="7EA76869" w14:textId="77777777" w:rsidR="00CC597F" w:rsidRDefault="00CC597F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090E4E2" w14:textId="1FC4614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F’każijiet ta’ dożi eċċessivi, il-miżuri supportivi indikati għandhom jittieħdu </w:t>
      </w:r>
      <w:r w:rsidR="00CB397A">
        <w:rPr>
          <w:rFonts w:ascii="Times New Roman" w:eastAsia="Times New Roman" w:hAnsi="Times New Roman" w:cs="Times New Roman"/>
          <w:lang w:val="mt-MT" w:eastAsia="en-GB"/>
        </w:rPr>
        <w:t>skont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il-ħtieġa. L-emodjalisi tikkontribwixxi fit-tneħħija ta’ tadalafil b’mod negliġibbli.</w:t>
      </w:r>
    </w:p>
    <w:p w14:paraId="61A99F1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34A4D1E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47D3E1C" w14:textId="77777777" w:rsidR="00643A4A" w:rsidRPr="00643A4A" w:rsidRDefault="00643A4A" w:rsidP="00643A4A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5.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PROPRJETAJIET FARMAKOLOĠIĊI</w:t>
      </w:r>
    </w:p>
    <w:p w14:paraId="23C47338" w14:textId="77777777" w:rsidR="00643A4A" w:rsidRPr="00643A4A" w:rsidRDefault="00643A4A" w:rsidP="00643A4A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4284E3EA" w14:textId="77777777" w:rsidR="00643A4A" w:rsidRPr="00643A4A" w:rsidRDefault="00643A4A" w:rsidP="00643A4A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5.1 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Proprjetajiet farmakodinamiċi</w:t>
      </w:r>
    </w:p>
    <w:p w14:paraId="7F28672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C0AAA5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Kategorija farmakoterapewtika: Uroloġikali, mediċini użati għad-disfunzjoni erettili, Kodiċi ATC: </w:t>
      </w:r>
      <w:r w:rsidRPr="00643A4A">
        <w:rPr>
          <w:rFonts w:ascii="Times New Roman" w:eastAsia="Times New Roman" w:hAnsi="Times New Roman" w:cs="Times New Roman"/>
          <w:bCs/>
          <w:color w:val="000000"/>
          <w:lang w:val="mt-MT" w:eastAsia="en-GB"/>
        </w:rPr>
        <w:t>G04BE08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</w:t>
      </w:r>
    </w:p>
    <w:p w14:paraId="5034F39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A70CB1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Mekkaniżmu ta’ azzjoni</w:t>
      </w:r>
      <w:r w:rsidRPr="00643A4A" w:rsidDel="006166FC">
        <w:rPr>
          <w:rFonts w:ascii="Times New Roman" w:eastAsia="Times New Roman" w:hAnsi="Times New Roman" w:cs="Times New Roman"/>
          <w:i/>
          <w:lang w:val="mt-MT" w:eastAsia="en-GB"/>
        </w:rPr>
        <w:t xml:space="preserve"> </w:t>
      </w:r>
    </w:p>
    <w:p w14:paraId="742CA4F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6FC0C575" w14:textId="38486A36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huwa inibitur qawwi u selettiv ta’ PDE5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, l-enzima risponsabbli għad-degradazzjoni ta’ cyclic guanosine monophosphate (cGMP)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L-ipertensjoni arterjali pulmonarja hija assoċjata mat-tnaqqis fl-ammont ta’ nitric oxide iġġenerat mill-endotelju vaskulari li jwassal għal tnaqqis fil-konċentrazzjonijiet ta’ cGMP fil-muskolu involontarju vaskulari tal-pulmun. PDE5 huwa l-aktar phosphodiesterase importanti fil-vaskulatura pulmonarja. L-inibizzjoni ta’ PDE5 permezz ta’ tadalafil iżid il-konċentrazzjonijiet ta’ cGMP li jwassal għal rilassament taċ-ċellula tal-muskolu involontarju tal-pulmun u ta’ vasodilatazzjoni fis-sistema vaskulari tal-pulmun. </w:t>
      </w:r>
    </w:p>
    <w:p w14:paraId="516408E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5B7237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Effetti farmakodinamiċi</w:t>
      </w:r>
    </w:p>
    <w:p w14:paraId="5DD8955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szCs w:val="24"/>
          <w:u w:val="single"/>
          <w:lang w:val="mt-MT" w:eastAsia="en-GB"/>
        </w:rPr>
      </w:pPr>
    </w:p>
    <w:p w14:paraId="58E6609B" w14:textId="1D69BD8E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Studji </w:t>
      </w:r>
      <w:r w:rsidRPr="00643A4A">
        <w:rPr>
          <w:rFonts w:ascii="Times New Roman" w:eastAsia="Times New Roman" w:hAnsi="Times New Roman" w:cs="Times New Roman"/>
          <w:i/>
          <w:szCs w:val="24"/>
          <w:lang w:val="mt-MT" w:eastAsia="en-GB"/>
        </w:rPr>
        <w:t>in vitro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wrew li tadalafil huwa inibitur selettiv ta’ PDE5. PDE5 hija enżima li tinsab fil-muskoli involontarji tal-corpus cavernosum, fil-muskoli involuntarji vaskolari u vixxerali, fil-muskoli skeletali, plejtlits, fil-kliewi, fil-pulmuni u fiċ-ċervellett. L-effett ta’ tadalafil huwa aktar qawwi fuq PDE5 milli fuq phosphodiesterases oħrajn. Tadalafil huwa &gt; 10</w:t>
      </w:r>
      <w:r w:rsidR="00CC597F"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000 darba aktar potenti għal PDE5 milli għal</w:t>
      </w:r>
      <w:r w:rsidR="00CC597F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PDE1, PDE2 u PDE4, li huma enżimi li jinsabu fil-qalb, fil-moħħ, fil-vini u l-arterji, fil-fwied u f’organi oħra. Tadalafil huwa &gt; 10</w:t>
      </w:r>
      <w:r w:rsidR="00CC597F"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000 darba aktar potenti għal PDE5 milli għal PDE3, li hija enżima li tinsab fil-qalb u fil-vini u l-arterji. Din is-selettivita’ għal PDE5 fuq il-PDE3 hija importanti għaliex PDE3 hija enżima li hija involuta fil-kontrattilita’ kardijaka.  Minbarra dan, tadalafil huwa madwar 700 darba aktar potenti għal PDE5 milli għal PDE6, li hija enżima li tinsab fir-retina u li hija responsabbli għall-fototransduzzjoni.  Tadalafil huwa wkoll &gt; 10</w:t>
      </w:r>
      <w:r w:rsidR="00CC597F"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000 darba aktar potenti għal PDE5 milli għal PDE7 permezz ta’ PDE10.</w:t>
      </w:r>
    </w:p>
    <w:p w14:paraId="1914FC0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514F9E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Effikaċja klinika u sigurtà</w:t>
      </w:r>
    </w:p>
    <w:p w14:paraId="20C3BB3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0FF295A3" w14:textId="2E8AFC3A" w:rsidR="00643A4A" w:rsidRPr="00336C8C" w:rsidRDefault="00CC597F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I</w:t>
      </w:r>
      <w:r w:rsidR="00643A4A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pertensjoni arterjali pulmonarja </w:t>
      </w: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fl-adulti </w:t>
      </w:r>
    </w:p>
    <w:p w14:paraId="6863417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Studju kkontrollat bil-plaċebo,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randomised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ġie magħmul fuq 405 pazjent b’ipertensjoni arterjali pulmonarja. Terapiji li tħallew jintużaw fl-istess ħin inkludew bosentan (doża stabbli ta’ manteniment sa 125 mg darbtejn kuljum) u antikoagulazzjoni kronika, digoxin, dijuretiċi u ossiġenu. Aktar minn nofs (53.3%) tas-suġġetti fl-istudju kienu qed jirċievi t-terapija bosentan fl-istess ħin.</w:t>
      </w:r>
    </w:p>
    <w:p w14:paraId="42D3555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07E902D" w14:textId="0FFC0583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 xml:space="preserve">B’mod arbitrarju l-pazjenti ġew mqassma f’ħames gruppi differenti ta’ </w:t>
      </w:r>
      <w:r w:rsidR="00341AE3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(tadalafil 2.5 mg, 10 mg,20 mg, 40 mg jew plaċebo). Is-suġġetti kellhom mill-inqas 12-il sena u kellhom dijanjosi ta’ PAH li kienet idjopatika u relatata ma’ mard tal-kollaġini, relatata mal-użu anoreksiġenu, relatata mal-infezzjoni tal-virus ta’ immunodefiċjenza umana (HIV), assoċjata ma’ difett atriju-settali jew assoċjata ma’ intervent kirurġiku ta’ tiswija li ilu li sar għall-inqas sena ta’ ‘shunt’ sistemiku għal pulmonarju konġenitali, (per eżempju difett settali ventrikulari, patent ductus arteriosus). L-età medja tas-suġġetti kienet ta’ 54 sena ( marġni ta’ 14 sa 90 sena) bil-parti l-kbira tas-suġġetti jkunu Kawkasi (80.5%) u nisa (78.3 %).Il-parti l-kbira tal-etjoloġiji tal-ipertensjoni arterjali pulmonarja kienu PAH idjopatika (61.0%) u relatata ma’ mard vaskulari tal-kollaġini (23.5%). Il-maġġoranza tas-suġġetti kienu ta’ Klassi III (65.2%) jew II (32.1%) ta’ Funzjonament skont l-Organizzazzjoni Dinija tas-Saħħa (WHO). Il-medja tal-linja bażi tad-distanza li wieħed jista’ jimxi f’6 minuti (6MWD) kienet ta’ 343.6 metri.</w:t>
      </w:r>
    </w:p>
    <w:p w14:paraId="526DDB7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88A118" w14:textId="526C3D8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Bħala l-aktar riżultat indikattiv ta’ effikaċja ġiet użata l-bidla mil-linja bażi wara 16-il ġimgħa fid-distanza li wieħed jista’ jimxi f’6 minuti (6MWD). Tadalafil 40 mg biss laħaq il-livell ta’ sinifikanza kif definit fil-protokoll b’żieda medjana fis-6MWD ta’ 26 metru aġġustat għall-plaċebo (p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=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0.0004; 95% CI: 9.5, 44.0; Metodu Hodges-Lehman kif speċifikat minn qabel) (medja ta’ 33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metres, 95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% CI: 15.2, 50.3). It-titjib fid-distanza ta’ mixi deher wara 8 ġimgħat ta’ </w:t>
      </w:r>
      <w:r w:rsidR="00341AE3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>. Titjib sinifikanti (p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&lt;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0.01) fis-6MWD ġie muri fit-12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-il ġimgħa, fejn is-suġġetti ġew mitluba biex jittardjaw milli jieħdu il-medikazzjoni taħt studju sabiex joħroġ l-aktar livell baxx ta’ konċentrazzjoni tal-mediċina. B’mod ġenerali, ir-riżultati kienu konsistenti fis-sottogruppi skont l-età, sess, etjoloġija tal-PAH u linja bażi ta’ klassi ta’ funzjonament WHO u ta’ 6MWD.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 Iż-żieda medjana, aġġustata għall-plaċebo, fis-6MWD kienet ta’ 17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-il metru (p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0.09; 95% CI: </w:t>
      </w:r>
      <w:r w:rsidRPr="00643A4A">
        <w:rPr>
          <w:rFonts w:ascii="Times New Roman" w:eastAsia="Times New Roman" w:hAnsi="Times New Roman" w:cs="Times New Roman"/>
          <w:lang w:val="mt-MT" w:eastAsia="en-GB"/>
        </w:rPr>
        <w:t>: -7.1, 43.0; Metodu Hodges-Lehman kif speċifikat minn qabel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(medja ta’ 23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metru, 95% CI; -2.4, 47.8)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 f’dawk il-pazjenti li rċevew tadalafil 40 mg flimkien ma’ bosentan li kienu diġà qed jieħdu (n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39) u kien ta’ 39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metru (p&lt;0.01, 95% CI:</w:t>
      </w:r>
      <w:r w:rsidRPr="00643A4A">
        <w:rPr>
          <w:rFonts w:ascii="Times New Roman" w:eastAsia="Times New Roman" w:hAnsi="Times New Roman" w:cs="Times New Roman"/>
          <w:lang w:val="mt-MT" w:eastAsia="en-GB"/>
        </w:rPr>
        <w:t>13.0, 66.0; Metodu Hodges-Lehman kif speċifikat minn qabel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(medja ta’ 44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metres, 95% CI: 19.7, 69.0) </w:t>
      </w:r>
      <w:r w:rsidRPr="00643A4A">
        <w:rPr>
          <w:rFonts w:ascii="Times New Roman" w:eastAsia="MS Mincho" w:hAnsi="Times New Roman" w:cs="Times New Roman"/>
          <w:lang w:val="mt-MT" w:eastAsia="en-GB"/>
        </w:rPr>
        <w:t>f’dawk il-pazjenti li rċevew tadalafil 40 mg biss (n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 w:rsidR="00500A2A"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37).</w:t>
      </w:r>
    </w:p>
    <w:p w14:paraId="2398F9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E9B0211" w14:textId="1D80E35F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Il-proporzjon ta’ pazjenti li kellhom titjib fil-klassi ta’ funzjonament WHO sas-16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-il ġimgħa kien simili fil-gruppi ta’ tadalafil 40 mg u tal-plaċebo (23% kontra 21%).L-inċidenza ta’ pazjenti li wara 16-il ġimgħa marru klinikament agħar kienet inqas f’dawk </w:t>
      </w:r>
      <w:r w:rsidR="00341AE3">
        <w:rPr>
          <w:rFonts w:ascii="Times New Roman" w:eastAsia="Times New Roman" w:hAnsi="Times New Roman" w:cs="Times New Roman"/>
          <w:lang w:val="mt-MT" w:eastAsia="en-GB"/>
        </w:rPr>
        <w:t>ittrattati</w:t>
      </w:r>
      <w:r w:rsidR="00341AE3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b’tadalafil 40 mg (5%; 4 minn 79 pazjent) milli bil-plaċebo (16%; 13 minn 82 pazjent). It-tibdil fil-valuri tad-dispnea skont il-klassifika Borg kienu żgħar u mhux sinifikanti kemm bil-plaċebo u kemm b’tadalafil 40 mg.</w:t>
      </w:r>
    </w:p>
    <w:p w14:paraId="5BAB292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056BB59" w14:textId="6401A008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Barra minn hekk, meta mqabbel ma’ plaċebo ġie osservat titjib b’tadalafil 40 mg fil-funzjonament fiżiku, rwol-fiżiku, uġigħ fil-ġisem, saħħa in ġenerali, vitalità u fl-isferi ta’ funzjonament soċjali tal-SF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36. Ma ġie osservat ebda titjib fir-rwol ta’ emozjonijiet u fis-sferi ta’ saħħa mentali tal-SF-36. Meta mqabbel ma’ plaċebo, ġie osservat titjib b’tadalafil 40 mg fil-valuri tal-indiċi EuroQol (EQ-5D) tal-Istati Uniti u tar-Renju Unit, li jinkludu mobilità, kura tiegħek innifsek, attivitajiet normali, uġigħ/skumdità, fatturi ta’ ansjetà/dipressjoni u fl-iskala viżiva analog (VAS).</w:t>
      </w:r>
    </w:p>
    <w:p w14:paraId="2A5E1AA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732346A" w14:textId="749F74FF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Ġiet magħmula l-emodinamika kardjopulmonarja f’93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pazjent. Tadalafil 40 mg żied il-volum ta’ demm li tippompja l-qalb (0.6L/min) u naqqas il-pressjoni fl-arterja pulmonarja (-4.3mmHg) u r-resiżtenza vaskulari pulmonarja (-209dyn.s/cm</w:t>
      </w:r>
      <w:r w:rsidRPr="00643A4A">
        <w:rPr>
          <w:rFonts w:ascii="Times New Roman" w:eastAsia="Times New Roman" w:hAnsi="Times New Roman" w:cs="Times New Roman"/>
          <w:vertAlign w:val="superscript"/>
          <w:lang w:val="mt-MT" w:eastAsia="en-GB"/>
        </w:rPr>
        <w:t>5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) meta mqabbla mal-linja bażi (p&lt;0.05). Madankollu, analiżi post hoc wera li t-tibdil mil-linja bażi tal-parametri emodinamiċi kardjopulmonarji għall-grupp ta’ </w:t>
      </w:r>
      <w:r w:rsidR="00341AE3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tadalafil 40 mg ma kienux differenti b’mod sinifikanti meta mqabbla ma’ dawk ta’ plaċebo.</w:t>
      </w:r>
    </w:p>
    <w:p w14:paraId="5C11B0F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DBF6B5F" w14:textId="217D3E81" w:rsidR="00643A4A" w:rsidRPr="00336C8C" w:rsidRDefault="00500A2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Trattament</w:t>
      </w:r>
      <w:r w:rsidR="00643A4A"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fit-tul</w:t>
      </w:r>
    </w:p>
    <w:p w14:paraId="2386DB5A" w14:textId="6B378C25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357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pazjent mill-istudju kkontrollat bil-plaċebo daħlu f’studju ta’ estensjoni għal perijodu twil ta’ żmien. Minn dawn, 311-il pazjent kienu ġew </w:t>
      </w:r>
      <w:r w:rsidR="00D01AA4">
        <w:rPr>
          <w:rFonts w:ascii="Times New Roman" w:eastAsia="Times New Roman" w:hAnsi="Times New Roman" w:cs="Times New Roman"/>
          <w:lang w:val="mt-MT" w:eastAsia="en-GB"/>
        </w:rPr>
        <w:t>ittrattati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għal mill-inqas 6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xhur u 293 għal sena (espożizzjoni medjana ta’ 365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ġurnata; marġni ta’ jumejn sa 415-il ġurnata). Għal dawk il-pazjenti li dwarhom hemm infomazzjoni, ir-rata ta’ sopravivenza wara sena hi ta’ 96.4</w:t>
      </w:r>
      <w:r w:rsidR="00500A2A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%. Barra minn hekk, id-distanza ta’ mixi f’</w:t>
      </w:r>
      <w:r w:rsidR="00500A2A">
        <w:rPr>
          <w:rFonts w:ascii="Times New Roman" w:eastAsia="Times New Roman" w:hAnsi="Times New Roman" w:cs="Times New Roman"/>
          <w:lang w:val="mt-MT" w:eastAsia="en-GB"/>
        </w:rPr>
        <w:t>6 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minuti u l-istat ta’ klassi ta’ funzjonament WHO dehru li kienu stabbli f’dawk </w:t>
      </w:r>
      <w:r w:rsidR="00341AE3">
        <w:rPr>
          <w:rFonts w:ascii="Times New Roman" w:eastAsia="Times New Roman" w:hAnsi="Times New Roman" w:cs="Times New Roman"/>
          <w:lang w:val="mt-MT" w:eastAsia="en-GB"/>
        </w:rPr>
        <w:t>ittrattati</w:t>
      </w:r>
      <w:r w:rsidR="00341AE3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b’tadalafil għal sena.</w:t>
      </w:r>
    </w:p>
    <w:p w14:paraId="0799DC3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A31A7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20 mg li ngħata lill-individwi b’saħħithom, meta mqabbel ma’ plaċebo, ma pproduċa l-ebda differenza sinifikanti fil-pressjoni sistolika u dijastolika meħuda meta l-individwu kien mimdud fuq </w:t>
      </w: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 xml:space="preserve">dahru (medja massima ta’ tnaqqis ta’ 1.6/0.8 mm Hg, rispettivament), fil-pressjoni sistolika u dijastolika meħuda meta l-individwu kien bilwieqfa (medja massima ta’ tnaqqis ta’ 0.2/4.6 mm Hg, rispettivament), u l-ebda tibdil sinifikanti fir-rata tat-taħbit tal-qalb. </w:t>
      </w:r>
    </w:p>
    <w:p w14:paraId="703B9FF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A75E622" w14:textId="5778CE80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Fi studju li sar biex ikunu ttestjati l-effetti ta’ tadalafil fuq il-viżjoni, fejn intuża t-test Farnsworth-Munsell ta’ 100-lewn, ma deherx li kien hemm problemi biex jintgħarfu l-kuluri (blu/aħdar) . Din is-sejba hija konsistenti ma’ l-affinita’ baxxa ta’ tadalafil għal PDE6 meta mqabbel ma’ PDE5. F</w:t>
      </w:r>
      <w:r w:rsidR="00A05613">
        <w:rPr>
          <w:rFonts w:ascii="Times New Roman" w:eastAsia="Times New Roman" w:hAnsi="Times New Roman" w:cs="Times New Roman"/>
          <w:lang w:val="mt-MT" w:eastAsia="en-GB"/>
        </w:rPr>
        <w:t xml:space="preserve">il-provi kliniċi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kollha, ir-rapporti tat-tibdil fil-viżjoni tal-kulur kienu rari (&lt; 0.1%).</w:t>
      </w:r>
    </w:p>
    <w:p w14:paraId="580A80C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5FBA871" w14:textId="4D085C5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Saru tliet </w:t>
      </w:r>
      <w:r w:rsidR="00A05613"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fl-irġiel biex ikun stmat l-effett potenzjali fuq l-ispermatoġenesi ta’ tadalafil 10 mg (studju wieħed ta’ 6 xhur) u 20 mg (studju wieħed ta’ 6 xhur u studju wieħed ta’ 9 xhur) mogħtija kuljum..F’tnejn minn dawn </w:t>
      </w:r>
      <w:r w:rsidR="00A05613">
        <w:rPr>
          <w:rFonts w:ascii="Times New Roman" w:eastAsia="Times New Roman" w:hAnsi="Times New Roman" w:cs="Times New Roman"/>
          <w:lang w:val="mt-M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ġew osservati tnaqqis fl-għadd u fil-konċentrazzjoni ta’ sperma relatati ma’ </w:t>
      </w:r>
      <w:r w:rsidR="00341AE3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ta’ relevanza klinika improbabbli. Dawn l-effetti ma ġewx assoċjati ma’ tibdil fil-parametri l-oħra bħal motilità, morfoloġija u FSH.</w:t>
      </w:r>
    </w:p>
    <w:p w14:paraId="4279AF7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14D862E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Popolazzjoni pedjatrika</w:t>
      </w:r>
    </w:p>
    <w:p w14:paraId="262168A8" w14:textId="0B36DADB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FDC879" w14:textId="1352A175" w:rsidR="00D07596" w:rsidRPr="00CF362B" w:rsidRDefault="00C40156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/>
        </w:rPr>
      </w:pPr>
      <w:r w:rsidRPr="00CF362B">
        <w:rPr>
          <w:rFonts w:ascii="Times New Roman" w:eastAsia="Times New Roman" w:hAnsi="Times New Roman" w:cs="Times New Roman"/>
          <w:i/>
          <w:u w:val="single"/>
          <w:lang w:val="mt-MT"/>
        </w:rPr>
        <w:t xml:space="preserve">Ipertensjoni arterjali pulmonarja </w:t>
      </w:r>
      <w:r w:rsidR="00A05613" w:rsidRPr="00CF362B">
        <w:rPr>
          <w:rFonts w:ascii="Times New Roman" w:eastAsia="Times New Roman" w:hAnsi="Times New Roman" w:cs="Times New Roman"/>
          <w:i/>
          <w:u w:val="single"/>
          <w:lang w:val="mt-MT"/>
        </w:rPr>
        <w:t>fit-tfal</w:t>
      </w:r>
    </w:p>
    <w:p w14:paraId="66007A22" w14:textId="3BC7EAB2" w:rsidR="00D07596" w:rsidRPr="00C55524" w:rsidRDefault="00C40156" w:rsidP="00D07596">
      <w:pPr>
        <w:spacing w:after="0" w:line="240" w:lineRule="auto"/>
        <w:rPr>
          <w:rFonts w:ascii="Times New Roman" w:eastAsia="Times New Roman" w:hAnsi="Times New Roman" w:cs="Times New Roman"/>
          <w:lang w:val="mt-MT"/>
        </w:rPr>
      </w:pPr>
      <w:r w:rsidRPr="00CF362B">
        <w:rPr>
          <w:rFonts w:ascii="Times New Roman" w:eastAsia="Times New Roman" w:hAnsi="Times New Roman" w:cs="Times New Roman"/>
          <w:iCs/>
          <w:lang w:val="mt-MT"/>
        </w:rPr>
        <w:t>T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otal </w:t>
      </w:r>
      <w:r w:rsidRPr="00CF362B">
        <w:rPr>
          <w:rFonts w:ascii="Times New Roman" w:eastAsia="Times New Roman" w:hAnsi="Times New Roman" w:cs="Times New Roman"/>
          <w:iCs/>
          <w:lang w:val="mt-MT"/>
        </w:rPr>
        <w:t xml:space="preserve">ta’ 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>35 pa</w:t>
      </w:r>
      <w:r w:rsidRPr="00CF362B">
        <w:rPr>
          <w:rFonts w:ascii="Times New Roman" w:eastAsia="Times New Roman" w:hAnsi="Times New Roman" w:cs="Times New Roman"/>
          <w:iCs/>
          <w:lang w:val="mt-MT"/>
        </w:rPr>
        <w:t>zjent pedjatriku b’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PAH </w:t>
      </w:r>
      <w:r w:rsidRPr="00CF362B">
        <w:rPr>
          <w:rFonts w:ascii="Times New Roman" w:eastAsia="Times New Roman" w:hAnsi="Times New Roman" w:cs="Times New Roman"/>
          <w:iCs/>
          <w:lang w:val="mt-MT"/>
        </w:rPr>
        <w:t>b’etajiet minn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 6 </w:t>
      </w:r>
      <w:r w:rsidRPr="00CF362B">
        <w:rPr>
          <w:rFonts w:ascii="Times New Roman" w:eastAsia="Times New Roman" w:hAnsi="Times New Roman" w:cs="Times New Roman"/>
          <w:iCs/>
          <w:lang w:val="mt-MT"/>
        </w:rPr>
        <w:t>sa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 &lt;18 </w:t>
      </w:r>
      <w:r w:rsidRPr="00CF362B">
        <w:rPr>
          <w:rFonts w:ascii="Times New Roman" w:eastAsia="Times New Roman" w:hAnsi="Times New Roman" w:cs="Times New Roman"/>
          <w:iCs/>
          <w:lang w:val="mt-MT"/>
        </w:rPr>
        <w:t xml:space="preserve">-il sena kienu ttrattati f’studju </w:t>
      </w:r>
      <w:r w:rsidR="00126997" w:rsidRPr="00CF362B">
        <w:rPr>
          <w:rFonts w:ascii="Times New Roman" w:eastAsia="Times New Roman" w:hAnsi="Times New Roman" w:cs="Times New Roman"/>
          <w:iCs/>
          <w:lang w:val="mt-MT"/>
        </w:rPr>
        <w:t>ta’ żieda fit-trattament fuq 2 perjodi (flimkien mal-antagonist tar-riċettur tal-</w:t>
      </w:r>
      <w:r w:rsidR="00D07596" w:rsidRPr="00CF362B">
        <w:rPr>
          <w:rFonts w:ascii="Times New Roman" w:eastAsia="Times New Roman" w:hAnsi="Times New Roman" w:cs="Times New Roman"/>
          <w:i/>
          <w:lang w:val="mt-MT"/>
        </w:rPr>
        <w:t>endothelin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 </w:t>
      </w:r>
      <w:r w:rsidR="00126997" w:rsidRPr="00CF362B">
        <w:rPr>
          <w:rFonts w:ascii="Times New Roman" w:eastAsia="Times New Roman" w:hAnsi="Times New Roman" w:cs="Times New Roman"/>
          <w:iCs/>
          <w:lang w:val="mt-MT"/>
        </w:rPr>
        <w:t>li qed jieħu bħalissa l-pazjent)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 xml:space="preserve"> (H6D-MC-LVHV) </w:t>
      </w:r>
      <w:r w:rsidR="00126997" w:rsidRPr="00CF362B">
        <w:rPr>
          <w:rFonts w:ascii="Times New Roman" w:eastAsia="Times New Roman" w:hAnsi="Times New Roman" w:cs="Times New Roman"/>
          <w:iCs/>
          <w:lang w:val="mt-MT"/>
        </w:rPr>
        <w:t xml:space="preserve">biex tiġi evalwata l-effikaċja, is-sigurtà u l-PK ta’ </w:t>
      </w:r>
      <w:r w:rsidR="00D07596" w:rsidRPr="00CF362B">
        <w:rPr>
          <w:rFonts w:ascii="Times New Roman" w:eastAsia="Times New Roman" w:hAnsi="Times New Roman" w:cs="Times New Roman"/>
          <w:iCs/>
          <w:lang w:val="mt-MT"/>
        </w:rPr>
        <w:t>tadalafil.</w:t>
      </w:r>
      <w:r w:rsidR="00D07596" w:rsidRPr="00CF362B" w:rsidDel="00405033">
        <w:rPr>
          <w:rFonts w:ascii="Times New Roman" w:eastAsia="Times New Roman" w:hAnsi="Times New Roman" w:cs="Times New Roman"/>
          <w:iCs/>
          <w:lang w:val="mt-MT"/>
        </w:rPr>
        <w:t xml:space="preserve"> </w:t>
      </w:r>
      <w:r w:rsidR="00126997" w:rsidRPr="00C55524">
        <w:rPr>
          <w:rFonts w:ascii="Times New Roman" w:eastAsia="Times New Roman" w:hAnsi="Times New Roman" w:cs="Times New Roman"/>
          <w:iCs/>
          <w:lang w:val="mt-MT"/>
        </w:rPr>
        <w:t xml:space="preserve">Fil-perjodu </w:t>
      </w:r>
      <w:r w:rsidR="00D07596" w:rsidRPr="00C55524">
        <w:rPr>
          <w:rFonts w:ascii="Times New Roman" w:eastAsia="Times New Roman" w:hAnsi="Times New Roman" w:cs="Times New Roman"/>
          <w:i/>
          <w:iCs/>
          <w:lang w:val="mt-MT"/>
        </w:rPr>
        <w:t>double-blind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 </w:t>
      </w:r>
      <w:r w:rsidR="00126997" w:rsidRPr="00C55524">
        <w:rPr>
          <w:rFonts w:ascii="Times New Roman" w:eastAsia="Times New Roman" w:hAnsi="Times New Roman" w:cs="Times New Roman"/>
          <w:lang w:val="mt-MT"/>
        </w:rPr>
        <w:t>ta’ 6 xhur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 (Per</w:t>
      </w:r>
      <w:r w:rsidR="00126997" w:rsidRPr="00C55524">
        <w:rPr>
          <w:rFonts w:ascii="Times New Roman" w:eastAsia="Times New Roman" w:hAnsi="Times New Roman" w:cs="Times New Roman"/>
          <w:lang w:val="mt-MT"/>
        </w:rPr>
        <w:t>jodu</w:t>
      </w:r>
      <w:r w:rsidR="00D07596" w:rsidRPr="00C55524">
        <w:rPr>
          <w:rFonts w:ascii="Times New Roman" w:eastAsia="Times New Roman" w:hAnsi="Times New Roman" w:cs="Times New Roman"/>
          <w:lang w:val="mt-MT"/>
        </w:rPr>
        <w:t> 1), 17 </w:t>
      </w:r>
      <w:r w:rsidR="00126997" w:rsidRPr="00C55524">
        <w:rPr>
          <w:rFonts w:ascii="Times New Roman" w:eastAsia="Times New Roman" w:hAnsi="Times New Roman" w:cs="Times New Roman"/>
          <w:lang w:val="mt-MT"/>
        </w:rPr>
        <w:t xml:space="preserve">-il pazjent irċevew 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tadalafil </w:t>
      </w:r>
      <w:r w:rsidR="00126997" w:rsidRPr="00C55524">
        <w:rPr>
          <w:rFonts w:ascii="Times New Roman" w:eastAsia="Times New Roman" w:hAnsi="Times New Roman" w:cs="Times New Roman"/>
          <w:lang w:val="mt-MT"/>
        </w:rPr>
        <w:t>u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 18 </w:t>
      </w:r>
      <w:r w:rsidR="00126997" w:rsidRPr="00C55524">
        <w:rPr>
          <w:rFonts w:ascii="Times New Roman" w:eastAsia="Times New Roman" w:hAnsi="Times New Roman" w:cs="Times New Roman"/>
          <w:lang w:val="mt-MT"/>
        </w:rPr>
        <w:t xml:space="preserve">-il pazjent irċevew </w:t>
      </w:r>
      <w:r w:rsidR="00D07596" w:rsidRPr="00C55524">
        <w:rPr>
          <w:rFonts w:ascii="Times New Roman" w:eastAsia="Times New Roman" w:hAnsi="Times New Roman" w:cs="Times New Roman"/>
          <w:lang w:val="mt-MT"/>
        </w:rPr>
        <w:t>pla</w:t>
      </w:r>
      <w:r w:rsidR="00126997" w:rsidRPr="00C55524">
        <w:rPr>
          <w:rFonts w:ascii="Times New Roman" w:eastAsia="Times New Roman" w:hAnsi="Times New Roman" w:cs="Times New Roman"/>
          <w:lang w:val="mt-MT"/>
        </w:rPr>
        <w:t>ċ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ebo.  </w:t>
      </w:r>
    </w:p>
    <w:p w14:paraId="3B5A62B0" w14:textId="77777777" w:rsidR="00D07596" w:rsidRPr="00C55524" w:rsidRDefault="00D07596" w:rsidP="00D07596">
      <w:pPr>
        <w:spacing w:after="0" w:line="240" w:lineRule="auto"/>
        <w:rPr>
          <w:rFonts w:ascii="Times New Roman" w:eastAsia="Times New Roman" w:hAnsi="Times New Roman" w:cs="Times New Roman"/>
          <w:lang w:val="mt-MT"/>
        </w:rPr>
      </w:pPr>
    </w:p>
    <w:p w14:paraId="1588C8D7" w14:textId="633753BD" w:rsidR="00D07596" w:rsidRPr="00D07596" w:rsidRDefault="00052E6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C55524">
        <w:rPr>
          <w:rFonts w:ascii="Times New Roman" w:eastAsia="TimesNewRoman" w:hAnsi="Times New Roman" w:cs="Times New Roman"/>
          <w:lang w:val="mt-MT"/>
        </w:rPr>
        <w:t>Id-doża ta’ t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adalafil </w:t>
      </w:r>
      <w:r w:rsidRPr="00C55524">
        <w:rPr>
          <w:rFonts w:ascii="Times New Roman" w:eastAsia="TimesNewRoman" w:hAnsi="Times New Roman" w:cs="Times New Roman"/>
          <w:lang w:val="mt-MT"/>
        </w:rPr>
        <w:t>ingħatat skont il-piż tal-pazjent fl-ewwel viżta ta’ eżaminazzjoni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. </w:t>
      </w:r>
      <w:r w:rsidRPr="00C55524">
        <w:rPr>
          <w:rFonts w:ascii="Times New Roman" w:eastAsia="TimesNewRoman" w:hAnsi="Times New Roman" w:cs="Times New Roman"/>
          <w:lang w:val="mt-MT"/>
        </w:rPr>
        <w:t xml:space="preserve">Il-parti l-kbira tal-pazjenti 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(25 [71.4 %]) </w:t>
      </w:r>
      <w:r w:rsidRPr="00C55524">
        <w:rPr>
          <w:rFonts w:ascii="Times New Roman" w:eastAsia="TimesNewRoman" w:hAnsi="Times New Roman" w:cs="Times New Roman"/>
          <w:lang w:val="mt-MT"/>
        </w:rPr>
        <w:t>kienu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</w:t>
      </w:r>
      <w:r w:rsidR="00D07596" w:rsidRPr="00C55524">
        <w:rPr>
          <w:rFonts w:ascii="Times New Roman" w:eastAsia="Times New Roman" w:hAnsi="Times New Roman" w:cs="Times New Roman"/>
          <w:lang w:val="mt-MT"/>
        </w:rPr>
        <w:t>≥ 40 kg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</w:t>
      </w:r>
      <w:r w:rsidRPr="00C55524">
        <w:rPr>
          <w:rFonts w:ascii="Times New Roman" w:eastAsia="TimesNewRoman" w:hAnsi="Times New Roman" w:cs="Times New Roman"/>
          <w:lang w:val="mt-MT"/>
        </w:rPr>
        <w:t>u rċevew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40 mg, </w:t>
      </w:r>
      <w:r w:rsidRPr="00C55524">
        <w:rPr>
          <w:rFonts w:ascii="Times New Roman" w:eastAsia="TimesNewRoman" w:hAnsi="Times New Roman" w:cs="Times New Roman"/>
          <w:lang w:val="mt-MT"/>
        </w:rPr>
        <w:t>bil-bqija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(10 [28.6 %]) </w:t>
      </w:r>
      <w:r w:rsidR="00D53477" w:rsidRPr="00C55524">
        <w:rPr>
          <w:rFonts w:ascii="Times New Roman" w:eastAsia="TimesNewRoman" w:hAnsi="Times New Roman" w:cs="Times New Roman"/>
          <w:lang w:val="mt-MT"/>
        </w:rPr>
        <w:t>jiżnu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≥ 25 kg </w:t>
      </w:r>
      <w:r w:rsidR="00D53477" w:rsidRPr="00C55524">
        <w:rPr>
          <w:rFonts w:ascii="Times New Roman" w:eastAsia="Times New Roman" w:hAnsi="Times New Roman" w:cs="Times New Roman"/>
          <w:lang w:val="mt-MT"/>
        </w:rPr>
        <w:t>sa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 &lt; 40 kg </w:t>
      </w:r>
      <w:r w:rsidR="00D53477" w:rsidRPr="00C55524">
        <w:rPr>
          <w:rFonts w:ascii="Times New Roman" w:eastAsia="Times New Roman" w:hAnsi="Times New Roman" w:cs="Times New Roman"/>
          <w:lang w:val="mt-MT"/>
        </w:rPr>
        <w:t>u rċevew</w:t>
      </w:r>
      <w:r w:rsidR="00D07596" w:rsidRPr="00C55524">
        <w:rPr>
          <w:rFonts w:ascii="Times New Roman" w:eastAsia="Times New Roman" w:hAnsi="Times New Roman" w:cs="Times New Roman"/>
          <w:lang w:val="mt-MT"/>
        </w:rPr>
        <w:t xml:space="preserve"> 20 mg.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</w:t>
      </w:r>
      <w:r w:rsidR="00D673F5" w:rsidRPr="00C55524">
        <w:rPr>
          <w:rFonts w:ascii="Times New Roman" w:eastAsia="TimesNewRoman" w:hAnsi="Times New Roman" w:cs="Times New Roman"/>
          <w:lang w:val="mt-MT"/>
        </w:rPr>
        <w:t xml:space="preserve">Kien hemm </w:t>
      </w:r>
      <w:r w:rsidR="00D07596" w:rsidRPr="00C55524">
        <w:rPr>
          <w:rFonts w:ascii="Times New Roman" w:eastAsia="TimesNewRoman" w:hAnsi="Times New Roman" w:cs="Times New Roman"/>
          <w:lang w:val="mt-MT"/>
        </w:rPr>
        <w:t>16 </w:t>
      </w:r>
      <w:r w:rsidR="00D673F5" w:rsidRPr="00C55524">
        <w:rPr>
          <w:rFonts w:ascii="Times New Roman" w:eastAsia="TimesNewRoman" w:hAnsi="Times New Roman" w:cs="Times New Roman"/>
          <w:lang w:val="mt-MT"/>
        </w:rPr>
        <w:t xml:space="preserve">-il pazjent maskili u </w:t>
      </w:r>
      <w:r w:rsidR="00D07596" w:rsidRPr="00C55524">
        <w:rPr>
          <w:rFonts w:ascii="Times New Roman" w:eastAsia="TimesNewRoman" w:hAnsi="Times New Roman" w:cs="Times New Roman"/>
          <w:lang w:val="mt-MT"/>
        </w:rPr>
        <w:t>19 </w:t>
      </w:r>
      <w:r w:rsidR="00D673F5" w:rsidRPr="00C55524">
        <w:rPr>
          <w:rFonts w:ascii="Times New Roman" w:eastAsia="TimesNewRoman" w:hAnsi="Times New Roman" w:cs="Times New Roman"/>
          <w:lang w:val="mt-MT"/>
        </w:rPr>
        <w:t>-il pazjent femminili f’dan l-istudju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; </w:t>
      </w:r>
      <w:r w:rsidR="00D673F5" w:rsidRPr="00C55524">
        <w:rPr>
          <w:rFonts w:ascii="Times New Roman" w:eastAsia="TimesNewRoman" w:hAnsi="Times New Roman" w:cs="Times New Roman"/>
          <w:lang w:val="mt-MT"/>
        </w:rPr>
        <w:t xml:space="preserve">l-età medjana fil-popolazzjoni in ġenerali kienet ta’ </w:t>
      </w:r>
      <w:r w:rsidR="00D07596" w:rsidRPr="00C55524">
        <w:rPr>
          <w:rFonts w:ascii="Times New Roman" w:eastAsia="TimesNewRoman" w:hAnsi="Times New Roman" w:cs="Times New Roman"/>
          <w:lang w:val="mt-MT"/>
        </w:rPr>
        <w:t>14.2 </w:t>
      </w:r>
      <w:r w:rsidR="00D673F5" w:rsidRPr="00C55524">
        <w:rPr>
          <w:rFonts w:ascii="Times New Roman" w:eastAsia="TimesNewRoman" w:hAnsi="Times New Roman" w:cs="Times New Roman"/>
          <w:lang w:val="mt-MT"/>
        </w:rPr>
        <w:t>snin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(</w:t>
      </w:r>
      <w:r w:rsidR="00D673F5" w:rsidRPr="00C55524">
        <w:rPr>
          <w:rFonts w:ascii="Times New Roman" w:eastAsia="TimesNewRoman" w:hAnsi="Times New Roman" w:cs="Times New Roman"/>
          <w:lang w:val="mt-MT"/>
        </w:rPr>
        <w:t>tvarja minn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6.2 </w:t>
      </w:r>
      <w:r w:rsidR="00D673F5" w:rsidRPr="00C55524">
        <w:rPr>
          <w:rFonts w:ascii="Times New Roman" w:eastAsia="TimesNewRoman" w:hAnsi="Times New Roman" w:cs="Times New Roman"/>
          <w:lang w:val="mt-MT"/>
        </w:rPr>
        <w:t>sa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17.9 </w:t>
      </w:r>
      <w:r w:rsidR="00D673F5" w:rsidRPr="00C55524">
        <w:rPr>
          <w:rFonts w:ascii="Times New Roman" w:eastAsia="TimesNewRoman" w:hAnsi="Times New Roman" w:cs="Times New Roman"/>
          <w:lang w:val="mt-MT"/>
        </w:rPr>
        <w:t>snin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). </w:t>
      </w:r>
      <w:r w:rsidR="004C4720" w:rsidRPr="00C55524">
        <w:rPr>
          <w:rFonts w:ascii="Times New Roman" w:eastAsia="TimesNewRoman" w:hAnsi="Times New Roman" w:cs="Times New Roman"/>
          <w:lang w:val="mt-MT"/>
        </w:rPr>
        <w:t xml:space="preserve">Ma ġie rreġistrat ebda pazjent </w:t>
      </w:r>
      <w:r w:rsidR="00D07596" w:rsidRPr="00C55524">
        <w:rPr>
          <w:rFonts w:ascii="Times New Roman" w:eastAsia="TimesNewRoman" w:hAnsi="Times New Roman" w:cs="Times New Roman"/>
          <w:lang w:val="mt-MT"/>
        </w:rPr>
        <w:t>&lt; 6</w:t>
      </w:r>
      <w:r w:rsidR="004C4720" w:rsidRPr="00C55524">
        <w:rPr>
          <w:rFonts w:ascii="Times New Roman" w:eastAsia="TimesNewRoman" w:hAnsi="Times New Roman" w:cs="Times New Roman"/>
          <w:lang w:val="mt-MT"/>
        </w:rPr>
        <w:t> snin fl-istudju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. </w:t>
      </w:r>
      <w:r w:rsidR="004C4720" w:rsidRPr="00C55524">
        <w:rPr>
          <w:rFonts w:ascii="Times New Roman" w:eastAsia="TimesNewRoman" w:hAnsi="Times New Roman" w:cs="Times New Roman"/>
          <w:lang w:val="mt-MT"/>
        </w:rPr>
        <w:t>L-etjoloġiji tal-ipertensjoni arterjali pulmonarja kienu l-aktar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IPAH (74.3 %) </w:t>
      </w:r>
      <w:r w:rsidR="004C4720" w:rsidRPr="00C55524">
        <w:rPr>
          <w:rFonts w:ascii="Times New Roman" w:eastAsia="TimesNewRoman" w:hAnsi="Times New Roman" w:cs="Times New Roman"/>
          <w:lang w:val="mt-MT"/>
        </w:rPr>
        <w:t>u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PAH </w:t>
      </w:r>
      <w:r w:rsidR="004C4720" w:rsidRPr="00C55524">
        <w:rPr>
          <w:rFonts w:ascii="Times New Roman" w:eastAsia="TimesNewRoman" w:hAnsi="Times New Roman" w:cs="Times New Roman"/>
          <w:lang w:val="mt-MT"/>
        </w:rPr>
        <w:t xml:space="preserve">assoċjat ma’ ipertensjoni pulmonarja persistent jew rikorrenti wara tiswija ta’ </w:t>
      </w:r>
      <w:r w:rsidR="004C4720" w:rsidRPr="00C55524">
        <w:rPr>
          <w:rFonts w:ascii="Times New Roman" w:eastAsia="TimesNewRoman" w:hAnsi="Times New Roman" w:cs="Times New Roman"/>
          <w:i/>
          <w:iCs/>
          <w:lang w:val="mt-MT"/>
        </w:rPr>
        <w:t>shunt</w:t>
      </w:r>
      <w:r w:rsidR="004C4720" w:rsidRPr="00C55524">
        <w:rPr>
          <w:rFonts w:ascii="Times New Roman" w:eastAsia="TimesNewRoman" w:hAnsi="Times New Roman" w:cs="Times New Roman"/>
          <w:lang w:val="mt-MT"/>
        </w:rPr>
        <w:t xml:space="preserve"> konġenitali sistemika għal pulmonarja</w:t>
      </w:r>
      <w:r w:rsidR="00D07596" w:rsidRPr="00C55524">
        <w:rPr>
          <w:rFonts w:ascii="Times New Roman" w:eastAsia="TimesNewRoman" w:hAnsi="Times New Roman" w:cs="Times New Roman"/>
          <w:lang w:val="mt-MT"/>
        </w:rPr>
        <w:t xml:space="preserve"> (25.7 %). </w:t>
      </w:r>
      <w:r w:rsidR="004B2536">
        <w:rPr>
          <w:rFonts w:ascii="Times New Roman" w:eastAsia="TimesNewRoman" w:hAnsi="Times New Roman" w:cs="Times New Roman"/>
          <w:lang w:val="en-GB"/>
        </w:rPr>
        <w:t>Il-parti l-</w:t>
      </w:r>
      <w:proofErr w:type="spellStart"/>
      <w:r w:rsidR="004B2536">
        <w:rPr>
          <w:rFonts w:ascii="Times New Roman" w:eastAsia="TimesNewRoman" w:hAnsi="Times New Roman" w:cs="Times New Roman"/>
          <w:lang w:val="en-GB"/>
        </w:rPr>
        <w:t>kbira</w:t>
      </w:r>
      <w:proofErr w:type="spellEnd"/>
      <w:r w:rsidR="004B2536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4B2536">
        <w:rPr>
          <w:rFonts w:ascii="Times New Roman" w:eastAsia="TimesNewRoman" w:hAnsi="Times New Roman" w:cs="Times New Roman"/>
          <w:lang w:val="en-GB"/>
        </w:rPr>
        <w:t>tal-pazjenti</w:t>
      </w:r>
      <w:proofErr w:type="spellEnd"/>
      <w:r w:rsidR="004B2536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4B2536">
        <w:rPr>
          <w:rFonts w:ascii="Times New Roman" w:eastAsia="TimesNewRoman" w:hAnsi="Times New Roman" w:cs="Times New Roman"/>
          <w:lang w:val="en-GB"/>
        </w:rPr>
        <w:t>kienu</w:t>
      </w:r>
      <w:proofErr w:type="spellEnd"/>
      <w:r w:rsidR="004B2536">
        <w:rPr>
          <w:rFonts w:ascii="Times New Roman" w:eastAsia="TimesNewRoman" w:hAnsi="Times New Roman" w:cs="Times New Roman"/>
          <w:lang w:val="en-GB"/>
        </w:rPr>
        <w:t xml:space="preserve"> fil-</w:t>
      </w:r>
      <w:proofErr w:type="spellStart"/>
      <w:r w:rsidR="004B2536">
        <w:rPr>
          <w:rFonts w:ascii="Times New Roman" w:eastAsia="TimesNewRoman" w:hAnsi="Times New Roman" w:cs="Times New Roman"/>
          <w:lang w:val="en-GB"/>
        </w:rPr>
        <w:t>Klassi</w:t>
      </w:r>
      <w:proofErr w:type="spellEnd"/>
      <w:r w:rsidR="004B2536">
        <w:rPr>
          <w:rFonts w:ascii="Times New Roman" w:eastAsia="TimesNewRoman" w:hAnsi="Times New Roman" w:cs="Times New Roman"/>
          <w:lang w:val="en-GB"/>
        </w:rPr>
        <w:t xml:space="preserve"> II </w:t>
      </w:r>
      <w:proofErr w:type="spellStart"/>
      <w:r w:rsidR="004B2536">
        <w:rPr>
          <w:rFonts w:ascii="Times New Roman" w:eastAsia="TimesNewRoman" w:hAnsi="Times New Roman" w:cs="Times New Roman"/>
          <w:lang w:val="en-GB"/>
        </w:rPr>
        <w:t>funzjonali</w:t>
      </w:r>
      <w:proofErr w:type="spellEnd"/>
      <w:r w:rsidR="004B2536">
        <w:rPr>
          <w:rFonts w:ascii="Times New Roman" w:eastAsia="TimesNewRoman" w:hAnsi="Times New Roman" w:cs="Times New Roman"/>
          <w:lang w:val="en-GB"/>
        </w:rPr>
        <w:t xml:space="preserve"> tad-WHO</w:t>
      </w:r>
      <w:r w:rsidR="00D07596" w:rsidRPr="00D07596">
        <w:rPr>
          <w:rFonts w:ascii="Times New Roman" w:eastAsia="TimesNewRoman" w:hAnsi="Times New Roman" w:cs="Times New Roman"/>
          <w:lang w:val="en-GB"/>
        </w:rPr>
        <w:t xml:space="preserve"> (80 %). </w:t>
      </w:r>
    </w:p>
    <w:p w14:paraId="3B8D9DD9" w14:textId="77777777" w:rsidR="00D07596" w:rsidRPr="00D07596" w:rsidRDefault="00D0759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42ED5B15" w14:textId="09959ED2" w:rsidR="00D07596" w:rsidRPr="00D07596" w:rsidRDefault="0025664B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objettiv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primarju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 1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tiġi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evalwata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 w:eastAsia="ja-JP"/>
        </w:rPr>
        <w:t xml:space="preserve">tadalafil </w:t>
      </w:r>
      <w:r>
        <w:rPr>
          <w:rFonts w:ascii="Times New Roman" w:eastAsia="Times New Roman" w:hAnsi="Times New Roman" w:cs="Times New Roman"/>
          <w:lang w:val="en-GB" w:eastAsia="ja-JP"/>
        </w:rPr>
        <w:t xml:space="preserve">meta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mqabbel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ma’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plaċebo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sabiex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titjib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is-</w:t>
      </w:r>
      <w:r w:rsidR="00D07596" w:rsidRPr="00D07596">
        <w:rPr>
          <w:rFonts w:ascii="Times New Roman" w:eastAsia="Times New Roman" w:hAnsi="Times New Roman" w:cs="Times New Roman"/>
          <w:lang w:val="en-GB" w:eastAsia="ja-JP"/>
        </w:rPr>
        <w:t xml:space="preserve">6MWD </w:t>
      </w:r>
      <w:r>
        <w:rPr>
          <w:rFonts w:ascii="Times New Roman" w:eastAsia="Times New Roman" w:hAnsi="Times New Roman" w:cs="Times New Roman"/>
          <w:lang w:val="en-GB" w:eastAsia="ja-JP"/>
        </w:rPr>
        <w:t>mil-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linja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bażi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Ġimgħa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> </w:t>
      </w:r>
      <w:r w:rsidR="00D07596" w:rsidRPr="00D07596">
        <w:rPr>
          <w:rFonts w:ascii="Times New Roman" w:eastAsia="Times New Roman" w:hAnsi="Times New Roman" w:cs="Times New Roman"/>
          <w:lang w:val="en-GB" w:eastAsia="ja-JP"/>
        </w:rPr>
        <w:t xml:space="preserve">24, </w:t>
      </w:r>
      <w:r>
        <w:rPr>
          <w:rFonts w:ascii="Times New Roman" w:eastAsia="Times New Roman" w:hAnsi="Times New Roman" w:cs="Times New Roman"/>
          <w:lang w:val="en-GB" w:eastAsia="ja-JP"/>
        </w:rPr>
        <w:t xml:space="preserve">kif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evalwat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≥ 6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lang w:val="en-GB"/>
        </w:rPr>
        <w:t xml:space="preserve">-il sena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aspett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żvilupp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kapaċi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jwettqu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t-test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6MW.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Għall-analiżi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primarja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NewRoman" w:hAnsi="Times New Roman" w:cs="Times New Roman"/>
          <w:lang w:val="en-GB"/>
        </w:rPr>
        <w:t xml:space="preserve">(MMRM), </w:t>
      </w:r>
      <w:r w:rsidR="00D42D01">
        <w:rPr>
          <w:rFonts w:ascii="Times New Roman" w:eastAsia="TimesNewRoman" w:hAnsi="Times New Roman" w:cs="Times New Roman"/>
          <w:lang w:val="en-GB"/>
        </w:rPr>
        <w:t>il-</w:t>
      </w:r>
      <w:proofErr w:type="spellStart"/>
      <w:r w:rsidR="00D42D01">
        <w:rPr>
          <w:rFonts w:ascii="Times New Roman" w:eastAsia="TimesNewRoman" w:hAnsi="Times New Roman" w:cs="Times New Roman"/>
          <w:lang w:val="en-GB"/>
        </w:rPr>
        <w:t>bidla</w:t>
      </w:r>
      <w:proofErr w:type="spellEnd"/>
      <w:r w:rsidR="00D42D01"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 w:rsidR="00D42D01">
        <w:rPr>
          <w:rFonts w:ascii="Times New Roman" w:eastAsia="TimesNewRoman" w:hAnsi="Times New Roman" w:cs="Times New Roman"/>
          <w:lang w:val="en-GB"/>
        </w:rPr>
        <w:t>medja</w:t>
      </w:r>
      <w:proofErr w:type="spellEnd"/>
      <w:r w:rsidR="00D42D01">
        <w:rPr>
          <w:rFonts w:ascii="Times New Roman" w:eastAsia="TimesNew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>LS (</w:t>
      </w:r>
      <w:r w:rsidR="00D07596" w:rsidRPr="00336C8C">
        <w:rPr>
          <w:rFonts w:ascii="Times New Roman" w:eastAsia="Times New Roman" w:hAnsi="Times New Roman" w:cs="Times New Roman"/>
          <w:i/>
          <w:iCs/>
          <w:lang w:val="en-GB"/>
        </w:rPr>
        <w:t>Standard Error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: SE) </w:t>
      </w:r>
      <w:r w:rsidR="00D42D01">
        <w:rPr>
          <w:rFonts w:ascii="Times New Roman" w:eastAsia="Times New Roman" w:hAnsi="Times New Roman" w:cs="Times New Roman"/>
          <w:lang w:val="en-GB"/>
        </w:rPr>
        <w:t>mil-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linja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bażi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>24 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ġimgħa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D42D01">
        <w:rPr>
          <w:rFonts w:ascii="Times New Roman" w:eastAsia="Times New Roman" w:hAnsi="Times New Roman" w:cs="Times New Roman"/>
          <w:lang w:val="en-GB"/>
        </w:rPr>
        <w:t>f’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 w:rsidR="00D42D01"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>60 (SE: 20.4) 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metr</w:t>
      </w:r>
      <w:r w:rsidR="00D42D01">
        <w:rPr>
          <w:rFonts w:ascii="Times New Roman" w:eastAsia="Times New Roman" w:hAnsi="Times New Roman" w:cs="Times New Roman"/>
          <w:lang w:val="en-GB"/>
        </w:rPr>
        <w:t>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42D01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tadalafil </w:t>
      </w:r>
      <w:r w:rsidR="00817535">
        <w:rPr>
          <w:rFonts w:ascii="Times New Roman" w:eastAsia="Times New Roman" w:hAnsi="Times New Roman" w:cs="Times New Roman"/>
          <w:lang w:val="en-GB"/>
        </w:rPr>
        <w:t xml:space="preserve">u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>37 (SE: 20.8) 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metr</w:t>
      </w:r>
      <w:r w:rsidR="00817535">
        <w:rPr>
          <w:rFonts w:ascii="Times New Roman" w:eastAsia="Times New Roman" w:hAnsi="Times New Roman" w:cs="Times New Roman"/>
          <w:lang w:val="en-GB"/>
        </w:rPr>
        <w:t>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817535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817535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817535"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>.</w:t>
      </w:r>
    </w:p>
    <w:p w14:paraId="26CC18E3" w14:textId="77777777" w:rsidR="00D07596" w:rsidRPr="00D07596" w:rsidRDefault="00D0759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7EE37149" w14:textId="21717B81" w:rsidR="00D07596" w:rsidRPr="00D07596" w:rsidRDefault="00A468F1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Barra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hekk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="00D07596" w:rsidRPr="00D07596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etajiet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≥ 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intuża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espożizzjoni-rispons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(ER)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titbassar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A05613">
        <w:rPr>
          <w:rFonts w:ascii="Times New Roman" w:eastAsia="Times New Roman" w:hAnsi="Times New Roman" w:cs="Times New Roman"/>
          <w:lang w:val="en-GB"/>
        </w:rPr>
        <w:t>is-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espożizzjoni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pedjatrika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20 </w:t>
      </w:r>
      <w:r>
        <w:rPr>
          <w:rFonts w:ascii="Times New Roman" w:eastAsia="Times New Roman" w:hAnsi="Times New Roman" w:cs="Times New Roman"/>
          <w:lang w:val="en-GB"/>
        </w:rPr>
        <w:t>jew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40 mg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stmati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bl-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użu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PK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Popolazzjoni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D1DC8">
        <w:rPr>
          <w:rFonts w:ascii="Times New Roman" w:eastAsia="Times New Roman" w:hAnsi="Times New Roman" w:cs="Times New Roman"/>
          <w:lang w:val="en-GB"/>
        </w:rPr>
        <w:t>stabbilit</w:t>
      </w:r>
      <w:proofErr w:type="spellEnd"/>
      <w:r w:rsidR="00CD1DC8">
        <w:rPr>
          <w:rFonts w:ascii="Times New Roman" w:eastAsia="Times New Roman" w:hAnsi="Times New Roman" w:cs="Times New Roman"/>
          <w:lang w:val="en-GB"/>
        </w:rPr>
        <w:t xml:space="preserve"> </w:t>
      </w:r>
      <w:r w:rsidR="007137B7">
        <w:rPr>
          <w:rFonts w:ascii="Times New Roman" w:eastAsia="Times New Roman" w:hAnsi="Times New Roman" w:cs="Times New Roman"/>
          <w:lang w:val="en-GB"/>
        </w:rPr>
        <w:t xml:space="preserve">ER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</w:t>
      </w:r>
      <w:r w:rsidR="007137B7">
        <w:rPr>
          <w:rFonts w:ascii="Times New Roman" w:eastAsia="Times New Roman" w:hAnsi="Times New Roman" w:cs="Times New Roman"/>
          <w:lang w:val="en-GB"/>
        </w:rPr>
        <w:t>l-adulti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(H6D-MC-LVGY). </w:t>
      </w:r>
      <w:r w:rsidR="002340AB"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wera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li r-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rispons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imbassar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għas-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osservat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fir-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realtà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 w:rsidR="002340A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 w:rsidR="00FF7598">
        <w:rPr>
          <w:rFonts w:ascii="Times New Roman" w:eastAsia="Times New Roman" w:hAnsi="Times New Roman" w:cs="Times New Roman"/>
          <w:lang w:val="en-GB"/>
        </w:rPr>
        <w:t xml:space="preserve"> </w:t>
      </w:r>
      <w:r w:rsidR="002340AB"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et</w:t>
      </w:r>
      <w:r w:rsidR="00FF7598">
        <w:rPr>
          <w:rFonts w:ascii="Times New Roman" w:eastAsia="Times New Roman" w:hAnsi="Times New Roman" w:cs="Times New Roman"/>
          <w:lang w:val="en-GB"/>
        </w:rPr>
        <w:t>à</w:t>
      </w:r>
      <w:proofErr w:type="spellEnd"/>
      <w:r w:rsidR="00FF7598">
        <w:rPr>
          <w:rFonts w:ascii="Times New Roman" w:eastAsia="Times New Roman" w:hAnsi="Times New Roman" w:cs="Times New Roman"/>
          <w:lang w:val="en-GB"/>
        </w:rPr>
        <w:t xml:space="preserve"> </w:t>
      </w:r>
      <w:r w:rsidR="002340AB">
        <w:rPr>
          <w:rFonts w:ascii="Times New Roman" w:eastAsia="Times New Roman" w:hAnsi="Times New Roman" w:cs="Times New Roman"/>
          <w:lang w:val="en-GB"/>
        </w:rPr>
        <w:t xml:space="preserve">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6 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 w:rsidR="002340AB">
        <w:rPr>
          <w:rFonts w:ascii="Times New Roman" w:eastAsia="Times New Roman" w:hAnsi="Times New Roman" w:cs="Times New Roman"/>
          <w:lang w:val="en-GB"/>
        </w:rPr>
        <w:t>-il sena mill-</w:t>
      </w:r>
      <w:proofErr w:type="spellStart"/>
      <w:r w:rsidR="002340AB">
        <w:rPr>
          <w:rFonts w:ascii="Times New Roman" w:eastAsia="Times New Roman" w:hAnsi="Times New Roman" w:cs="Times New Roman"/>
          <w:lang w:val="en-GB"/>
        </w:rPr>
        <w:t>iStudju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H6D-MC-LVHV.  </w:t>
      </w:r>
    </w:p>
    <w:p w14:paraId="767DFFE4" w14:textId="77777777" w:rsidR="00D07596" w:rsidRPr="00D07596" w:rsidRDefault="00D0759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5ACED021" w14:textId="15936CDD" w:rsidR="00D07596" w:rsidRPr="00D07596" w:rsidRDefault="0011046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M</w:t>
      </w:r>
      <w:r w:rsidR="00961CB1">
        <w:rPr>
          <w:rFonts w:ascii="Times New Roman" w:eastAsia="Times New Roman" w:hAnsi="Times New Roman" w:cs="Times New Roman"/>
          <w:lang w:val="en-GB"/>
        </w:rPr>
        <w:t xml:space="preserve">a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każ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ikkonfermat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fejn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aspett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kliniku</w:t>
      </w:r>
      <w:proofErr w:type="spellEnd"/>
      <w:r w:rsidR="00961CB1">
        <w:rPr>
          <w:rFonts w:ascii="Times New Roman" w:eastAsia="Times New Roman" w:hAnsi="Times New Roman" w:cs="Times New Roman"/>
          <w:lang w:val="en-GB"/>
        </w:rPr>
        <w:t xml:space="preserve"> mar </w:t>
      </w:r>
      <w:proofErr w:type="spellStart"/>
      <w:r w:rsidR="00961CB1">
        <w:rPr>
          <w:rFonts w:ascii="Times New Roman" w:eastAsia="Times New Roman" w:hAnsi="Times New Roman" w:cs="Times New Roman"/>
          <w:lang w:val="en-GB"/>
        </w:rPr>
        <w:t>għall-agħar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miż-żewġ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> 1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. </w:t>
      </w:r>
      <w:r w:rsidR="000079DE"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 w:rsidR="000079DE">
        <w:rPr>
          <w:rFonts w:ascii="Times New Roman" w:eastAsia="Times New Roman" w:hAnsi="Times New Roman" w:cs="Times New Roman"/>
          <w:lang w:val="en-GB"/>
        </w:rPr>
        <w:t>proporzjon</w:t>
      </w:r>
      <w:proofErr w:type="spellEnd"/>
      <w:r w:rsidR="000079DE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0079DE"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 w:rsidR="00B46AE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B46AEB">
        <w:rPr>
          <w:rFonts w:ascii="Times New Roman" w:eastAsia="Times New Roman" w:hAnsi="Times New Roman" w:cs="Times New Roman"/>
          <w:lang w:val="en-GB"/>
        </w:rPr>
        <w:t>b’titjib</w:t>
      </w:r>
      <w:proofErr w:type="spellEnd"/>
      <w:r w:rsidR="00B46AEB"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 w:rsidR="00B46AEB">
        <w:rPr>
          <w:rFonts w:ascii="Times New Roman" w:eastAsia="Times New Roman" w:hAnsi="Times New Roman" w:cs="Times New Roman"/>
          <w:lang w:val="en-GB"/>
        </w:rPr>
        <w:t>klassi</w:t>
      </w:r>
      <w:proofErr w:type="spellEnd"/>
      <w:r w:rsidR="00B46AE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B46AEB">
        <w:rPr>
          <w:rFonts w:ascii="Times New Roman" w:eastAsia="Times New Roman" w:hAnsi="Times New Roman" w:cs="Times New Roman"/>
          <w:lang w:val="en-GB"/>
        </w:rPr>
        <w:t>funzjonali</w:t>
      </w:r>
      <w:proofErr w:type="spellEnd"/>
      <w:r w:rsidR="00B46AEB">
        <w:rPr>
          <w:rFonts w:ascii="Times New Roman" w:eastAsia="Times New Roman" w:hAnsi="Times New Roman" w:cs="Times New Roman"/>
          <w:lang w:val="en-GB"/>
        </w:rPr>
        <w:t xml:space="preserve"> tad-</w:t>
      </w:r>
      <w:r w:rsidR="00D07596" w:rsidRPr="00D07596">
        <w:rPr>
          <w:rFonts w:ascii="Times New Roman" w:eastAsia="Times New Roman" w:hAnsi="Times New Roman" w:cs="Times New Roman"/>
          <w:bCs/>
          <w:lang w:val="en-GB"/>
        </w:rPr>
        <w:t xml:space="preserve">WHO </w:t>
      </w:r>
      <w:r w:rsidR="00B46AEB">
        <w:rPr>
          <w:rFonts w:ascii="Times New Roman" w:eastAsia="Times New Roman" w:hAnsi="Times New Roman" w:cs="Times New Roman"/>
          <w:bCs/>
          <w:lang w:val="en-GB"/>
        </w:rPr>
        <w:t>mil-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linja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bażi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sa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ġimgħa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 24 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kien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 w:eastAsia="ja-JP"/>
        </w:rPr>
        <w:t>40 %</w:t>
      </w:r>
      <w:r w:rsidR="00D07596" w:rsidRPr="00D07596">
        <w:rPr>
          <w:rFonts w:ascii="Times New Roman" w:eastAsia="Times New Roman" w:hAnsi="Times New Roman" w:cs="Times New Roman"/>
          <w:bCs/>
          <w:lang w:val="en-GB"/>
        </w:rPr>
        <w:t xml:space="preserve"> </w:t>
      </w:r>
      <w:r w:rsidR="00B46AEB">
        <w:rPr>
          <w:rFonts w:ascii="Times New Roman" w:eastAsia="Times New Roman" w:hAnsi="Times New Roman" w:cs="Times New Roman"/>
          <w:bCs/>
          <w:lang w:val="en-GB"/>
        </w:rPr>
        <w:t>fil-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grupp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bCs/>
          <w:lang w:val="en-GB"/>
        </w:rPr>
        <w:t xml:space="preserve">tadalafil </w:t>
      </w:r>
      <w:r w:rsidR="00B46AEB">
        <w:rPr>
          <w:rFonts w:ascii="Times New Roman" w:eastAsia="Times New Roman" w:hAnsi="Times New Roman" w:cs="Times New Roman"/>
          <w:bCs/>
          <w:lang w:val="en-GB"/>
        </w:rPr>
        <w:t xml:space="preserve">meta </w:t>
      </w:r>
      <w:proofErr w:type="spellStart"/>
      <w:r w:rsidR="00B46AEB">
        <w:rPr>
          <w:rFonts w:ascii="Times New Roman" w:eastAsia="Times New Roman" w:hAnsi="Times New Roman" w:cs="Times New Roman"/>
          <w:bCs/>
          <w:lang w:val="en-GB"/>
        </w:rPr>
        <w:t>mqabbel</w:t>
      </w:r>
      <w:proofErr w:type="spellEnd"/>
      <w:r w:rsidR="00B46AEB">
        <w:rPr>
          <w:rFonts w:ascii="Times New Roman" w:eastAsia="Times New Roman" w:hAnsi="Times New Roman" w:cs="Times New Roman"/>
          <w:bCs/>
          <w:lang w:val="en-GB"/>
        </w:rPr>
        <w:t xml:space="preserve"> ma’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20 % </w:t>
      </w:r>
      <w:r w:rsidR="00B46AEB">
        <w:rPr>
          <w:rFonts w:ascii="Times New Roman" w:eastAsia="Times New Roman" w:hAnsi="Times New Roman" w:cs="Times New Roman"/>
          <w:lang w:val="en-GB"/>
        </w:rPr>
        <w:t>fil-</w:t>
      </w:r>
      <w:proofErr w:type="spellStart"/>
      <w:r w:rsidR="00B46AEB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B46AEB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B46AEB"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="00D07596" w:rsidRPr="00D07596">
        <w:rPr>
          <w:rFonts w:ascii="Times New Roman" w:eastAsia="TimesNewRoman" w:hAnsi="Times New Roman" w:cs="Times New Roman"/>
          <w:color w:val="000000"/>
          <w:lang w:val="en-GB"/>
        </w:rPr>
        <w:t>.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E17EDE">
        <w:rPr>
          <w:rFonts w:ascii="Times New Roman" w:eastAsia="Times New Roman" w:hAnsi="Times New Roman" w:cs="Times New Roman"/>
          <w:lang w:val="en-GB"/>
        </w:rPr>
        <w:t xml:space="preserve">Barra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hekk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ġiet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osservata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wkoll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tendenza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pożittiva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potenzjal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effikaċja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>tadalafil</w:t>
      </w:r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kontra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f’miżuri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bħal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>NT-Pro-BNP (</w:t>
      </w:r>
      <w:bookmarkStart w:id="17" w:name="_Hlk120866622"/>
      <w:proofErr w:type="spellStart"/>
      <w:r w:rsidR="00E17EDE"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trattament</w:t>
      </w:r>
      <w:bookmarkEnd w:id="17"/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: -127.4, 95 % CI, -247.05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-7.80),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parametri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ekokardjografiċi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(TAPSE: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="00E17EDE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0.43, 95 % CI, 0.14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0.71; EI-</w:t>
      </w:r>
      <w:r w:rsidR="00D07596" w:rsidRPr="00336C8C">
        <w:rPr>
          <w:rFonts w:ascii="Times New Roman" w:eastAsia="Times New Roman" w:hAnsi="Times New Roman" w:cs="Times New Roman"/>
          <w:i/>
          <w:iCs/>
          <w:lang w:val="en-GB"/>
        </w:rPr>
        <w:t>systolic</w:t>
      </w:r>
      <w:r w:rsidR="00E17EDE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18" w:name="_Hlk120866799"/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tal-ventriklu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tax-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xellug</w:t>
      </w:r>
      <w:bookmarkEnd w:id="18"/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: </w:t>
      </w:r>
      <w:bookmarkStart w:id="19" w:name="_Hlk120866812"/>
      <w:proofErr w:type="spellStart"/>
      <w:r w:rsidR="00E17EDE"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="00E17EDE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bookmarkEnd w:id="19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-0.40, 95 % CI, -0.87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0.07; EI-</w:t>
      </w:r>
      <w:r w:rsidR="00D07596" w:rsidRPr="00336C8C">
        <w:rPr>
          <w:rFonts w:ascii="Times New Roman" w:eastAsia="Times New Roman" w:hAnsi="Times New Roman" w:cs="Times New Roman"/>
          <w:i/>
          <w:iCs/>
          <w:lang w:val="en-GB"/>
        </w:rPr>
        <w:t>diastoli</w:t>
      </w:r>
      <w:r w:rsidR="00E17EDE" w:rsidRPr="00336C8C">
        <w:rPr>
          <w:rFonts w:ascii="Times New Roman" w:eastAsia="Times New Roman" w:hAnsi="Times New Roman" w:cs="Times New Roman"/>
          <w:i/>
          <w:iCs/>
          <w:lang w:val="en-GB"/>
        </w:rPr>
        <w:t>c</w:t>
      </w:r>
      <w:r w:rsidR="00E17EDE" w:rsidRP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tal-ventriklu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tax-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xellug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: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 w:rsidR="00E17EDE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="00E17EDE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-0.17, 95 % CI, -0.43 </w:t>
      </w:r>
      <w:proofErr w:type="spellStart"/>
      <w:r w:rsidR="00E17EDE"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0.09; 2 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pa</w:t>
      </w:r>
      <w:r w:rsidR="006D5B09"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rrapportati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b’effużjoni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perikardjali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6D5B09"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tadalafil ), </w:t>
      </w:r>
      <w:r w:rsidR="006D5B09">
        <w:rPr>
          <w:rFonts w:ascii="Times New Roman" w:eastAsia="Times New Roman" w:hAnsi="Times New Roman" w:cs="Times New Roman"/>
          <w:lang w:val="en-GB"/>
        </w:rPr>
        <w:t>u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CGI-I (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tjieb</w:t>
      </w:r>
      <w:proofErr w:type="spellEnd"/>
      <w:r w:rsidR="006D5B0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6D5B09">
        <w:rPr>
          <w:rFonts w:ascii="Times New Roman" w:eastAsia="Times New Roman" w:hAnsi="Times New Roman" w:cs="Times New Roman"/>
          <w:lang w:val="en-GB"/>
        </w:rPr>
        <w:t>f’</w:t>
      </w:r>
      <w:r w:rsidR="00D07596" w:rsidRPr="00D07596">
        <w:rPr>
          <w:rFonts w:ascii="Times New Roman" w:eastAsia="Times New Roman" w:hAnsi="Times New Roman" w:cs="Times New Roman"/>
          <w:lang w:val="en-GB"/>
        </w:rPr>
        <w:t>tadalafil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64.3 %, 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pla</w:t>
      </w:r>
      <w:r w:rsidR="006D5B09">
        <w:rPr>
          <w:rFonts w:ascii="Times New Roman" w:eastAsia="Times New Roman" w:hAnsi="Times New Roman" w:cs="Times New Roman"/>
          <w:lang w:val="en-GB"/>
        </w:rPr>
        <w:t>ċ</w:t>
      </w:r>
      <w:r w:rsidR="00D07596" w:rsidRPr="00D07596">
        <w:rPr>
          <w:rFonts w:ascii="Times New Roman" w:eastAsia="Times New Roman" w:hAnsi="Times New Roman" w:cs="Times New Roman"/>
          <w:lang w:val="en-GB"/>
        </w:rPr>
        <w:t>ebo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46.7 %).  </w:t>
      </w:r>
    </w:p>
    <w:p w14:paraId="4B135708" w14:textId="77777777" w:rsidR="00D07596" w:rsidRPr="00D07596" w:rsidRDefault="00D07596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3FFEADF7" w14:textId="7B2F6D32" w:rsidR="00D07596" w:rsidRPr="00336C8C" w:rsidRDefault="00972AB9" w:rsidP="00C55524">
      <w:pPr>
        <w:keepNext/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lastRenderedPageBreak/>
        <w:t xml:space="preserve">Data ta’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estensjoni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fit-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tul</w:t>
      </w:r>
      <w:proofErr w:type="spellEnd"/>
    </w:p>
    <w:p w14:paraId="2864B154" w14:textId="39F656EA" w:rsidR="00D07596" w:rsidRPr="00D07596" w:rsidRDefault="00C635B9" w:rsidP="00C55524">
      <w:pPr>
        <w:keepNext/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T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otal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>32 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kkontrollat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(H6D-MC-LVHV)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daħlu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estensjoni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36C8C">
        <w:rPr>
          <w:rFonts w:ascii="Times New Roman" w:eastAsia="Times New Roman" w:hAnsi="Times New Roman" w:cs="Times New Roman"/>
          <w:i/>
          <w:iCs/>
          <w:lang w:val="en-GB"/>
        </w:rPr>
        <w:t>open-label</w:t>
      </w:r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per</w:t>
      </w:r>
      <w:r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> 2)</w:t>
      </w:r>
      <w:r w:rsidR="00D07596" w:rsidRPr="00D07596" w:rsidDel="008939A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kollha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rċevew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tadalafil </w:t>
      </w:r>
      <w:r>
        <w:rPr>
          <w:rFonts w:ascii="Times New Roman" w:eastAsia="Times New Roman" w:hAnsi="Times New Roman" w:cs="Times New Roman"/>
          <w:lang w:val="en-GB"/>
        </w:rPr>
        <w:t>fid-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xierqa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relatat</w:t>
      </w:r>
      <w:r w:rsidR="00ED76B4">
        <w:rPr>
          <w:rFonts w:ascii="Times New Roman" w:eastAsia="Times New Roman" w:hAnsi="Times New Roman" w:cs="Times New Roman"/>
          <w:lang w:val="en-GB"/>
        </w:rPr>
        <w:t>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skont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kategorija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tagħhom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 w:rsidR="00DD51CA"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objettiv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primarju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 2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tiġi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evalwata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s-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DD51CA">
        <w:rPr>
          <w:rFonts w:ascii="Times New Roman" w:eastAsia="Times New Roman" w:hAnsi="Times New Roman" w:cs="Times New Roman"/>
          <w:lang w:val="en-GB"/>
        </w:rPr>
        <w:t>tul</w:t>
      </w:r>
      <w:proofErr w:type="spellEnd"/>
      <w:r w:rsidR="00DD51CA">
        <w:rPr>
          <w:rFonts w:ascii="Times New Roman" w:eastAsia="Times New Roman" w:hAnsi="Times New Roman" w:cs="Times New Roman"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tadalafil. </w:t>
      </w:r>
    </w:p>
    <w:p w14:paraId="39F399C4" w14:textId="77777777" w:rsidR="00D07596" w:rsidRPr="00D07596" w:rsidRDefault="00D07596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515EBB29" w14:textId="0B60204C" w:rsidR="00D07596" w:rsidRPr="00D07596" w:rsidRDefault="007B3827" w:rsidP="00D07596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Fit-total</w:t>
      </w:r>
      <w:r w:rsidR="00D07596" w:rsidRPr="00D07596">
        <w:rPr>
          <w:rFonts w:ascii="Times New Roman" w:eastAsia="Times New Roman" w:hAnsi="Times New Roman" w:cs="Times New Roman"/>
          <w:lang w:val="en-GB"/>
        </w:rPr>
        <w:t>,</w:t>
      </w:r>
      <w:r w:rsidR="00D07596" w:rsidRPr="00D07596" w:rsidDel="008762A4">
        <w:rPr>
          <w:rFonts w:ascii="Times New Roman" w:eastAsia="Times New Roman" w:hAnsi="Times New Roman" w:cs="Times New Roman"/>
          <w:lang w:val="en-GB"/>
        </w:rPr>
        <w:t xml:space="preserve"> </w:t>
      </w:r>
      <w:r w:rsidR="00D07596" w:rsidRPr="00D07596" w:rsidDel="00F9700B">
        <w:rPr>
          <w:rFonts w:ascii="Times New Roman" w:eastAsia="Times New Roman" w:hAnsi="Times New Roman" w:cs="Times New Roman"/>
          <w:lang w:val="en-GB"/>
        </w:rPr>
        <w:t>26</w:t>
      </w:r>
      <w:r w:rsidR="00D07596" w:rsidRPr="00D07596">
        <w:rPr>
          <w:rFonts w:ascii="Times New Roman" w:eastAsia="Times New Roman" w:hAnsi="Times New Roman" w:cs="Times New Roman"/>
          <w:lang w:val="en-GB"/>
        </w:rPr>
        <w:t> </w:t>
      </w:r>
      <w:proofErr w:type="spellStart"/>
      <w:r w:rsidR="00D07596" w:rsidRPr="00D07596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temmew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segwitu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sinjali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ġodda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.  </w:t>
      </w:r>
      <w:r>
        <w:rPr>
          <w:rFonts w:ascii="Times New Roman" w:eastAsia="Times New Roman" w:hAnsi="Times New Roman" w:cs="Times New Roman"/>
          <w:lang w:val="en-GB"/>
        </w:rPr>
        <w:t>5 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kellhom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esperjenza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klinikament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marru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għall-agħar</w:t>
      </w:r>
      <w:proofErr w:type="spellEnd"/>
      <w:r w:rsidR="00D07596" w:rsidRPr="00D07596">
        <w:rPr>
          <w:rFonts w:ascii="Times New Roman" w:eastAsiaTheme="minorEastAsia" w:hAnsi="Times New Roman" w:cs="Times New Roman"/>
          <w:lang w:val="en-GB"/>
        </w:rPr>
        <w:t xml:space="preserve">;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kien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hemm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 1 ta’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episodju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ġdid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ta’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sinkope</w:t>
      </w:r>
      <w:proofErr w:type="spellEnd"/>
      <w:r w:rsidR="00D07596" w:rsidRPr="00D07596">
        <w:rPr>
          <w:rFonts w:ascii="Times New Roman" w:eastAsiaTheme="minorEastAsia" w:hAnsi="Times New Roman" w:cs="Times New Roman"/>
          <w:lang w:val="en-GB"/>
        </w:rPr>
        <w:t xml:space="preserve">, 2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kellhom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żieda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fid-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doża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tal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>-antagonist tar-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riċettur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tal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>-</w:t>
      </w:r>
      <w:r w:rsidR="00D07596" w:rsidRPr="00336C8C">
        <w:rPr>
          <w:rFonts w:ascii="Times New Roman" w:eastAsia="Times New Roman" w:hAnsi="Times New Roman" w:cs="Times New Roman"/>
          <w:i/>
          <w:iCs/>
          <w:lang w:val="en-GB"/>
        </w:rPr>
        <w:t>endothelin</w:t>
      </w:r>
      <w:r w:rsidR="00D07596" w:rsidRPr="00D07596">
        <w:rPr>
          <w:rFonts w:ascii="Times New Roman" w:eastAsiaTheme="minorEastAsia" w:hAnsi="Times New Roman" w:cs="Times New Roman"/>
          <w:lang w:val="en-GB"/>
        </w:rPr>
        <w:t xml:space="preserve">,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kien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hemm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 1 ta’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żieda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ta’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terapija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ġdida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konkomitanti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speċifika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3F1C19">
        <w:rPr>
          <w:rFonts w:ascii="Times New Roman" w:eastAsiaTheme="minorEastAsia" w:hAnsi="Times New Roman" w:cs="Times New Roman"/>
          <w:lang w:val="en-GB"/>
        </w:rPr>
        <w:t>għal</w:t>
      </w:r>
      <w:proofErr w:type="spellEnd"/>
      <w:r w:rsidR="003F1C19">
        <w:rPr>
          <w:rFonts w:ascii="Times New Roman" w:eastAsiaTheme="minorEastAsia" w:hAnsi="Times New Roman" w:cs="Times New Roman"/>
          <w:lang w:val="en-GB"/>
        </w:rPr>
        <w:t xml:space="preserve"> </w:t>
      </w:r>
      <w:r w:rsidR="00D07596" w:rsidRPr="00D07596">
        <w:rPr>
          <w:rFonts w:ascii="Times New Roman" w:eastAsiaTheme="minorEastAsia" w:hAnsi="Times New Roman" w:cs="Times New Roman"/>
          <w:lang w:val="en-GB"/>
        </w:rPr>
        <w:t xml:space="preserve">PAH </w:t>
      </w:r>
      <w:r w:rsidR="004D14A5">
        <w:rPr>
          <w:rFonts w:ascii="Times New Roman" w:eastAsiaTheme="minorEastAsia" w:hAnsi="Times New Roman" w:cs="Times New Roman"/>
          <w:lang w:val="en-GB"/>
        </w:rPr>
        <w:t xml:space="preserve">u 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 1 li 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kellu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jittieħed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 l-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isptar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minħabba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4D14A5">
        <w:rPr>
          <w:rFonts w:ascii="Times New Roman" w:eastAsiaTheme="minorEastAsia" w:hAnsi="Times New Roman" w:cs="Times New Roman"/>
          <w:lang w:val="en-GB"/>
        </w:rPr>
        <w:t>progressjoni</w:t>
      </w:r>
      <w:proofErr w:type="spellEnd"/>
      <w:r w:rsidR="004D14A5">
        <w:rPr>
          <w:rFonts w:ascii="Times New Roman" w:eastAsiaTheme="minorEastAsia" w:hAnsi="Times New Roman" w:cs="Times New Roman"/>
          <w:lang w:val="en-GB"/>
        </w:rPr>
        <w:t xml:space="preserve"> fil-</w:t>
      </w:r>
      <w:r w:rsidR="00D07596" w:rsidRPr="00D07596">
        <w:rPr>
          <w:rFonts w:ascii="Times New Roman" w:eastAsiaTheme="minorEastAsia" w:hAnsi="Times New Roman" w:cs="Times New Roman"/>
          <w:lang w:val="en-GB"/>
        </w:rPr>
        <w:t xml:space="preserve">PAH. </w:t>
      </w:r>
      <w:r w:rsidR="00284F8B">
        <w:rPr>
          <w:rFonts w:ascii="Times New Roman" w:eastAsiaTheme="minorEastAsia" w:hAnsi="Times New Roman" w:cs="Times New Roman"/>
          <w:lang w:val="en-GB"/>
        </w:rPr>
        <w:t>Il-</w:t>
      </w:r>
      <w:proofErr w:type="spellStart"/>
      <w:r w:rsidR="00284F8B">
        <w:rPr>
          <w:rFonts w:ascii="Times New Roman" w:eastAsiaTheme="minorEastAsia" w:hAnsi="Times New Roman" w:cs="Times New Roman"/>
          <w:lang w:val="en-GB"/>
        </w:rPr>
        <w:t>klassi</w:t>
      </w:r>
      <w:proofErr w:type="spellEnd"/>
      <w:r w:rsidR="00284F8B"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 w:rsidR="00284F8B">
        <w:rPr>
          <w:rFonts w:ascii="Times New Roman" w:eastAsiaTheme="minorEastAsia" w:hAnsi="Times New Roman" w:cs="Times New Roman"/>
          <w:lang w:val="en-GB"/>
        </w:rPr>
        <w:t>tal-funzjoni</w:t>
      </w:r>
      <w:proofErr w:type="spellEnd"/>
      <w:r w:rsidR="00284F8B">
        <w:rPr>
          <w:rFonts w:ascii="Times New Roman" w:eastAsiaTheme="minorEastAsia" w:hAnsi="Times New Roman" w:cs="Times New Roman"/>
          <w:lang w:val="en-GB"/>
        </w:rPr>
        <w:t xml:space="preserve"> tad-</w:t>
      </w:r>
      <w:r w:rsidR="00D07596" w:rsidRPr="00D07596">
        <w:rPr>
          <w:rFonts w:ascii="Times New Roman" w:eastAsia="Times New Roman" w:hAnsi="Times New Roman" w:cs="Times New Roman"/>
          <w:lang w:val="en-GB"/>
        </w:rPr>
        <w:t xml:space="preserve">WHO 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inżammet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 xml:space="preserve"> jew 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tjiebet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 xml:space="preserve"> fil-parti l-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kbira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tal-pazjenti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tmiem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="00284F8B"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 w:rsidR="00284F8B">
        <w:rPr>
          <w:rFonts w:ascii="Times New Roman" w:eastAsia="Times New Roman" w:hAnsi="Times New Roman" w:cs="Times New Roman"/>
          <w:lang w:val="en-GB"/>
        </w:rPr>
        <w:t> 2</w:t>
      </w:r>
      <w:r w:rsidR="00D07596" w:rsidRPr="00D07596">
        <w:rPr>
          <w:rFonts w:ascii="Times New Roman" w:eastAsia="Times New Roman" w:hAnsi="Times New Roman" w:cs="Times New Roman"/>
          <w:lang w:val="en-GB" w:eastAsia="ja-JP"/>
        </w:rPr>
        <w:t xml:space="preserve">. </w:t>
      </w:r>
    </w:p>
    <w:p w14:paraId="3A3EEE42" w14:textId="77777777" w:rsidR="00D07596" w:rsidRPr="00D07596" w:rsidRDefault="00D07596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</w:p>
    <w:p w14:paraId="1B473611" w14:textId="3037CCFE" w:rsidR="00D07596" w:rsidRPr="00336C8C" w:rsidRDefault="00290E99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Effetti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farmakodimamiċi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fit-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tfal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>b’età</w:t>
      </w:r>
      <w:proofErr w:type="spellEnd"/>
      <w:r w:rsidRPr="00336C8C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r w:rsidR="00D07596" w:rsidRPr="00336C8C">
        <w:rPr>
          <w:rFonts w:ascii="Times New Roman" w:eastAsia="Times New Roman" w:hAnsi="Times New Roman" w:cs="Times New Roman"/>
          <w:i/>
          <w:u w:val="single"/>
          <w:lang w:val="en-GB"/>
        </w:rPr>
        <w:t>&lt; 6</w:t>
      </w:r>
      <w:r w:rsidR="00F20307">
        <w:rPr>
          <w:rFonts w:ascii="Times New Roman" w:eastAsia="Times New Roman" w:hAnsi="Times New Roman" w:cs="Times New Roman"/>
          <w:i/>
          <w:u w:val="single"/>
          <w:lang w:val="en-GB"/>
        </w:rPr>
        <w:t> </w:t>
      </w:r>
      <w:proofErr w:type="spellStart"/>
      <w:r w:rsidR="00F20307">
        <w:rPr>
          <w:rFonts w:ascii="Times New Roman" w:eastAsia="Times New Roman" w:hAnsi="Times New Roman" w:cs="Times New Roman"/>
          <w:i/>
          <w:u w:val="single"/>
          <w:lang w:val="en-GB"/>
        </w:rPr>
        <w:t>snin</w:t>
      </w:r>
      <w:proofErr w:type="spellEnd"/>
    </w:p>
    <w:p w14:paraId="15F1E6B9" w14:textId="012EFEB2" w:rsidR="00D07596" w:rsidRPr="00D07596" w:rsidRDefault="00290E99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Minħabba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disponibilità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limitata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r w:rsidR="004A37AE">
        <w:rPr>
          <w:rFonts w:ascii="Times New Roman" w:eastAsia="Times New Roman" w:hAnsi="Times New Roman" w:cs="Times New Roman"/>
          <w:iCs/>
          <w:lang w:val="en-GB"/>
        </w:rPr>
        <w:t xml:space="preserve">ta’ </w:t>
      </w:r>
      <w:proofErr w:type="spellStart"/>
      <w:r w:rsidR="004A37AE">
        <w:rPr>
          <w:rFonts w:ascii="Times New Roman" w:eastAsia="Times New Roman" w:hAnsi="Times New Roman" w:cs="Times New Roman"/>
          <w:iCs/>
          <w:lang w:val="en-GB"/>
        </w:rPr>
        <w:t>m</w:t>
      </w:r>
      <w:r>
        <w:rPr>
          <w:rFonts w:ascii="Times New Roman" w:eastAsia="Times New Roman" w:hAnsi="Times New Roman" w:cs="Times New Roman"/>
          <w:iCs/>
          <w:lang w:val="en-GB"/>
        </w:rPr>
        <w:t>iżuri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farmakodinamiċi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n-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nuqqas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skop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finali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kliniku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approvat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xieraq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inqas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6 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snin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>, 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hija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estrapolata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f’din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il-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popolazzjoni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espożizzjoni</w:t>
      </w:r>
      <w:r w:rsidR="004A37AE">
        <w:rPr>
          <w:rFonts w:ascii="Times New Roman" w:eastAsia="Times New Roman" w:hAnsi="Times New Roman" w:cs="Times New Roman"/>
          <w:iCs/>
          <w:lang w:val="en-GB"/>
        </w:rPr>
        <w:t>jiet</w:t>
      </w:r>
      <w:proofErr w:type="spellEnd"/>
      <w:r w:rsidR="004A37AE">
        <w:rPr>
          <w:rFonts w:ascii="Times New Roman" w:eastAsia="Times New Roman" w:hAnsi="Times New Roman" w:cs="Times New Roman"/>
          <w:iCs/>
          <w:lang w:val="en-GB"/>
        </w:rPr>
        <w:t xml:space="preserve"> li </w:t>
      </w:r>
      <w:proofErr w:type="spellStart"/>
      <w:r w:rsidR="004A37AE">
        <w:rPr>
          <w:rFonts w:ascii="Times New Roman" w:eastAsia="Times New Roman" w:hAnsi="Times New Roman" w:cs="Times New Roman"/>
          <w:iCs/>
          <w:lang w:val="en-GB"/>
        </w:rPr>
        <w:t>jaqblu</w:t>
      </w:r>
      <w:proofErr w:type="spellEnd"/>
      <w:r w:rsidR="004A37AE">
        <w:rPr>
          <w:rFonts w:ascii="Times New Roman" w:eastAsia="Times New Roman" w:hAnsi="Times New Roman" w:cs="Times New Roman"/>
          <w:iCs/>
          <w:lang w:val="en-GB"/>
        </w:rPr>
        <w:t xml:space="preserve"> mal-</w:t>
      </w:r>
      <w:proofErr w:type="spellStart"/>
      <w:r w:rsidR="004A37AE">
        <w:rPr>
          <w:rFonts w:ascii="Times New Roman" w:eastAsia="Times New Roman" w:hAnsi="Times New Roman" w:cs="Times New Roman"/>
          <w:iCs/>
          <w:lang w:val="en-GB"/>
        </w:rPr>
        <w:t>marġni</w:t>
      </w:r>
      <w:proofErr w:type="spellEnd"/>
      <w:r w:rsidR="004A37AE">
        <w:rPr>
          <w:rFonts w:ascii="Times New Roman" w:eastAsia="Times New Roman" w:hAnsi="Times New Roman" w:cs="Times New Roman"/>
          <w:iCs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lang w:val="en-GB"/>
        </w:rPr>
        <w:t>tad-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fl-adulti</w:t>
      </w:r>
      <w:proofErr w:type="spellEnd"/>
      <w:r w:rsidR="00D07596" w:rsidRPr="00D07596">
        <w:rPr>
          <w:rFonts w:ascii="Times New Roman" w:eastAsia="Times New Roman" w:hAnsi="Times New Roman" w:cs="Times New Roman"/>
          <w:iCs/>
          <w:lang w:val="en-GB"/>
        </w:rPr>
        <w:t xml:space="preserve">.  </w:t>
      </w:r>
    </w:p>
    <w:p w14:paraId="7C2CF1B0" w14:textId="77777777" w:rsidR="00D07596" w:rsidRPr="00D07596" w:rsidRDefault="00D07596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</w:p>
    <w:p w14:paraId="2D64006E" w14:textId="1C3A3CDF" w:rsidR="00D07596" w:rsidRPr="00D07596" w:rsidRDefault="00B34560" w:rsidP="00D0759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r>
        <w:rPr>
          <w:rFonts w:ascii="Times New Roman" w:eastAsia="Times New Roman" w:hAnsi="Times New Roman" w:cs="Times New Roman"/>
          <w:iCs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dożaġġ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r w:rsidR="00D07596" w:rsidRPr="00D07596">
        <w:rPr>
          <w:rFonts w:ascii="Times New Roman" w:eastAsia="Times New Roman" w:hAnsi="Times New Roman" w:cs="Times New Roman"/>
          <w:iCs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iCs/>
          <w:lang w:val="en-GB"/>
        </w:rPr>
        <w:t xml:space="preserve">ma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ġewx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stabbiliti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inqas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 w:rsidR="00C5642B">
        <w:rPr>
          <w:rFonts w:ascii="Times New Roman" w:eastAsia="Times New Roman" w:hAnsi="Times New Roman" w:cs="Times New Roman"/>
          <w:iCs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>.</w:t>
      </w:r>
      <w:r w:rsidR="00D07596" w:rsidRPr="00D07596">
        <w:rPr>
          <w:rFonts w:ascii="Times New Roman" w:eastAsia="Times New Roman" w:hAnsi="Times New Roman" w:cs="Times New Roman"/>
          <w:iCs/>
          <w:lang w:val="en-GB"/>
        </w:rPr>
        <w:t xml:space="preserve">  </w:t>
      </w:r>
    </w:p>
    <w:p w14:paraId="5276C9B1" w14:textId="028529A4" w:rsidR="00D07596" w:rsidRDefault="00D07596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99B2CF4" w14:textId="08D03B3A" w:rsidR="00BC4825" w:rsidRPr="00336C8C" w:rsidRDefault="00BC4825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Distrofija Muskolari ta’ Duchenne</w:t>
      </w:r>
    </w:p>
    <w:p w14:paraId="6AB8B59E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Sar studju wieħed f’pazjenti pedjatriċi </w:t>
      </w:r>
      <w:bookmarkStart w:id="20" w:name="_Hlk121139487"/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b’Distrofija Muskolari ta’ Duchenne </w:t>
      </w:r>
      <w:bookmarkEnd w:id="20"/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(DMD -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Duchenne Muscular Dystrophy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) fejn ma ntweriet ebda evidenza ta’ effikaċja. L-istudju ta’ tadalafil, bi 3 fergħat, parallel, magħmul b’mod arbitrarju,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u kkontrollat bi plaċebo sar f’331 tifel b’etajiet minn 7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noBreakHyphen/>
        <w:t xml:space="preserve">14-il sena b’DMD li fl-istess ħin kienu qed jirċievu t-terapija bil-kortikosterojdi. L-istudju kien jinkludi perijodu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ta’ 84 ġimgħa fejn il-pazjenti, b’mod arbitrarju, ngħataw kuljum tadalafil 0.3 mg/kg, tadalafil 0.6 mg/kg, jew plaċebo. Tadalafil ma weriex effikaċja biex inaqqas it-tnaqqis fl-ippassiġġar kif imkejjel permezz tal-punt finali primarju tad-distanza li wieħed jimxi f’6 minuti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(6MWD - </w:t>
      </w:r>
      <w:r w:rsidRPr="00643A4A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6 minute walk distance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): il-bidla medja fl-inqas numru ta’ kwadrati (LS -</w:t>
      </w:r>
      <w:r w:rsidRPr="00643A4A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least squares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) f’6MWD fit-48 ġimgħa kien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 xml:space="preserve">51.0 metri (m) fil-grupp tal-plaċebo, meta mqabbel ma’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 xml:space="preserve">64.7 m fil-grupp ta’ tadalafil 0.3 mg/kg (p = 0.307) u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>59.1 m fil-grupp ta’ tadalafil 0.6 mg/kg (p = 0.538). Barra minn hekk, ma kien hemm ebda evidenza ta’ effikaċja minn ebda wieħed mill-analiżi sekondarji li saru f’dan l-istudju. Ir-riżultati totali ta’ sigurtà kienu fil-parti l-kbira konsistenti mal-profil ta’ sigurtà magħruf ta’ tadalafil u bl-avvenimenti avversi mistennija f’popolazzjoni pedjatrika b’DMD li qiegħda tirċievi l-kortikosterojdi.</w:t>
      </w:r>
    </w:p>
    <w:p w14:paraId="4B1C5E4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1615686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5.2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Tagħrif farmakokinetiku</w:t>
      </w:r>
    </w:p>
    <w:p w14:paraId="4E532A22" w14:textId="46EA9696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C1D8E0B" w14:textId="20A1764A" w:rsidR="00532239" w:rsidRPr="00532239" w:rsidRDefault="00532239" w:rsidP="0053223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farmakokinetiċi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wrew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532239">
        <w:rPr>
          <w:rFonts w:ascii="Times New Roman" w:eastAsia="Times New Roman" w:hAnsi="Times New Roman" w:cs="Times New Roman"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lang w:val="en-GB"/>
        </w:rPr>
        <w:t xml:space="preserve">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bijoekwivalenti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proofErr w:type="gramStart"/>
      <w:r w:rsidRPr="00532239">
        <w:rPr>
          <w:rFonts w:ascii="Times New Roman" w:eastAsia="Times New Roman" w:hAnsi="Times New Roman" w:cs="Times New Roman"/>
          <w:lang w:val="en-GB"/>
        </w:rPr>
        <w:t>AUC(</w:t>
      </w:r>
      <w:proofErr w:type="gramEnd"/>
      <w:r w:rsidRPr="00532239">
        <w:rPr>
          <w:rFonts w:ascii="Times New Roman" w:eastAsia="Times New Roman" w:hAnsi="Times New Roman" w:cs="Times New Roman"/>
          <w:lang w:val="en-GB"/>
        </w:rPr>
        <w:t xml:space="preserve">0-∞)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fl-istat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sawm</w:t>
      </w:r>
      <w:r w:rsidRPr="00532239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It-</w:t>
      </w:r>
      <w:proofErr w:type="spellStart"/>
      <w:r w:rsidRPr="00532239">
        <w:rPr>
          <w:rFonts w:ascii="Times New Roman" w:eastAsia="Times New Roman" w:hAnsi="Times New Roman" w:cs="Times New Roman"/>
          <w:lang w:val="en-GB"/>
        </w:rPr>
        <w:t>t</w:t>
      </w:r>
      <w:r w:rsidRPr="00532239">
        <w:rPr>
          <w:rFonts w:ascii="Times New Roman" w:eastAsia="Times New Roman" w:hAnsi="Times New Roman" w:cs="Times New Roman"/>
          <w:vertAlign w:val="subscript"/>
          <w:lang w:val="en-GB"/>
        </w:rPr>
        <w:t>max</w:t>
      </w:r>
      <w:proofErr w:type="spellEnd"/>
      <w:r w:rsidRPr="0053223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madwar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siegħa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dak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tal-pilloli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madankollu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mhijiex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meqjusa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klinikament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rilevanti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Pr="00532239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Waqt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li l-</w:t>
      </w:r>
      <w:proofErr w:type="spellStart"/>
      <w:r>
        <w:rPr>
          <w:rFonts w:ascii="Times New Roman" w:eastAsia="Times New Roman" w:hAnsi="Times New Roman" w:cs="Times New Roman"/>
          <w:szCs w:val="20"/>
        </w:rPr>
        <w:t>pilloli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jistgħu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jittieħdu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mal-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ikel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jew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fuq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stonku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vojt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>, is-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suspensjoni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orali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għandha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tittieħed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fuq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stonku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vojt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mill-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inqas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siegħa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qabel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jew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sagħtejn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wara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 xml:space="preserve"> l-</w:t>
      </w:r>
      <w:proofErr w:type="spellStart"/>
      <w:r w:rsidR="000C73E5">
        <w:rPr>
          <w:rFonts w:ascii="Times New Roman" w:eastAsia="Times New Roman" w:hAnsi="Times New Roman" w:cs="Times New Roman"/>
          <w:szCs w:val="20"/>
        </w:rPr>
        <w:t>ikel</w:t>
      </w:r>
      <w:proofErr w:type="spellEnd"/>
      <w:r w:rsidR="000C73E5">
        <w:rPr>
          <w:rFonts w:ascii="Times New Roman" w:eastAsia="Times New Roman" w:hAnsi="Times New Roman" w:cs="Times New Roman"/>
          <w:szCs w:val="20"/>
        </w:rPr>
        <w:t>.</w:t>
      </w:r>
    </w:p>
    <w:p w14:paraId="309FC718" w14:textId="77777777" w:rsidR="00532239" w:rsidRPr="00643A4A" w:rsidRDefault="00532239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78437B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Assorbiment</w:t>
      </w:r>
    </w:p>
    <w:p w14:paraId="565A276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5BA62535" w14:textId="36AFCF3A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jiġi assorbit malajr </w:t>
      </w:r>
      <w:r w:rsidR="00E6089B">
        <w:rPr>
          <w:rFonts w:ascii="Times New Roman" w:eastAsia="Times New Roman" w:hAnsi="Times New Roman" w:cs="Times New Roman"/>
          <w:lang w:val="mt-MT" w:eastAsia="en-GB"/>
        </w:rPr>
        <w:t xml:space="preserve">wara 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jittieħed mill-ħalq u l-medja massima osservata ta’ konċentrazzoni fil-plażma (C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tintlaħaq f’ħin medj</w:t>
      </w:r>
      <w:r w:rsidR="00E6089B">
        <w:rPr>
          <w:rFonts w:ascii="Times New Roman" w:eastAsia="Times New Roman" w:hAnsi="Times New Roman" w:cs="Times New Roman"/>
          <w:lang w:val="mt-MT" w:eastAsia="en-GB"/>
        </w:rPr>
        <w:t>an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4 sigħat wara li tittieħed id-doża.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farmakokinetiċi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wrew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li l-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u s-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ta’ </w:t>
      </w:r>
      <w:r w:rsidR="00E6089B" w:rsidRPr="00532239">
        <w:rPr>
          <w:rFonts w:ascii="Times New Roman" w:eastAsia="Times New Roman" w:hAnsi="Times New Roman" w:cs="Times New Roman"/>
          <w:lang w:val="en-GB"/>
        </w:rPr>
        <w:t xml:space="preserve">ADCIRCA </w:t>
      </w:r>
      <w:r w:rsidR="00E6089B">
        <w:rPr>
          <w:rFonts w:ascii="Times New Roman" w:eastAsia="Times New Roman" w:hAnsi="Times New Roman" w:cs="Times New Roman"/>
          <w:lang w:val="en-GB"/>
        </w:rPr>
        <w:t xml:space="preserve">huma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bijoekwivalenti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E6089B">
        <w:rPr>
          <w:rFonts w:ascii="Times New Roman" w:eastAsia="Times New Roman" w:hAnsi="Times New Roman" w:cs="Times New Roman"/>
          <w:lang w:val="en-GB"/>
        </w:rPr>
        <w:t>tal</w:t>
      </w:r>
      <w:proofErr w:type="spellEnd"/>
      <w:r w:rsidR="00E6089B">
        <w:rPr>
          <w:rFonts w:ascii="Times New Roman" w:eastAsia="Times New Roman" w:hAnsi="Times New Roman" w:cs="Times New Roman"/>
          <w:lang w:val="en-GB"/>
        </w:rPr>
        <w:t>-</w:t>
      </w:r>
      <w:proofErr w:type="gramStart"/>
      <w:r w:rsidR="00E6089B" w:rsidRPr="00532239">
        <w:rPr>
          <w:rFonts w:ascii="Times New Roman" w:eastAsia="Times New Roman" w:hAnsi="Times New Roman" w:cs="Times New Roman"/>
          <w:lang w:val="en-GB"/>
        </w:rPr>
        <w:t>AUC(</w:t>
      </w:r>
      <w:proofErr w:type="gramEnd"/>
      <w:r w:rsidR="00E6089B" w:rsidRPr="00532239">
        <w:rPr>
          <w:rFonts w:ascii="Times New Roman" w:eastAsia="Times New Roman" w:hAnsi="Times New Roman" w:cs="Times New Roman"/>
          <w:lang w:val="en-GB"/>
        </w:rPr>
        <w:t>0-∞)</w:t>
      </w:r>
      <w:r w:rsidR="00E6089B">
        <w:rPr>
          <w:rFonts w:ascii="Times New Roman" w:eastAsia="Times New Roman" w:hAnsi="Times New Roman" w:cs="Times New Roman"/>
          <w:lang w:val="en-GB"/>
        </w:rPr>
        <w:t xml:space="preserve">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Il-biodisponibilita’ assoluta ta’ tadalafil wara doża orali ma ġietx determinata.</w:t>
      </w:r>
    </w:p>
    <w:p w14:paraId="713C7BFD" w14:textId="77777777" w:rsidR="00E6089B" w:rsidRDefault="00E6089B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FEE4217" w14:textId="529D56D5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Ir-rata u l-grad tal-assorbiment </w:t>
      </w:r>
      <w:r w:rsidR="00E6089B">
        <w:rPr>
          <w:rFonts w:ascii="Times New Roman" w:eastAsia="Times New Roman" w:hAnsi="Times New Roman" w:cs="Times New Roman"/>
          <w:lang w:val="mt-MT" w:eastAsia="en-GB"/>
        </w:rPr>
        <w:t xml:space="preserve">tal-pilloli miksijin b’rita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ta’ tadalafil mhumiex influwenzati bl-ikel, għalhekk </w:t>
      </w:r>
      <w:r w:rsidR="00E6089B">
        <w:rPr>
          <w:rFonts w:ascii="Times New Roman" w:eastAsia="Times New Roman" w:hAnsi="Times New Roman" w:cs="Times New Roman"/>
          <w:lang w:val="mt-MT" w:eastAsia="en-GB"/>
        </w:rPr>
        <w:t xml:space="preserve">il-pilloli ta’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jista’ jittieħed mal-ikel jew fuq stonku vojt. </w:t>
      </w:r>
      <w:r w:rsidR="00E6089B">
        <w:rPr>
          <w:rFonts w:ascii="Times New Roman" w:eastAsia="Times New Roman" w:hAnsi="Times New Roman" w:cs="Times New Roman"/>
          <w:lang w:val="mt-MT" w:eastAsia="en-GB"/>
        </w:rPr>
        <w:t xml:space="preserve">L-effett tal-ikel fuq ir-rata u l-grad tal-assorbiment bis-suspensjoni orali ta’ tadalafil ma ġiex investigat; għalhekk, is-suspensjoni ta’ tadalafil għandha tittieħed fuq stonku vojt mill-inqas siegħa qabel jew sagħtejn wara ikla.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Il-ħin tad-doża (filgħodu versu filgħaxija wara għotja waħda ta’ 10 mg) ma kellu l-ebda effetti klinikament rilevanti fuq ir-rata u l-grad tal-assorbiment.</w:t>
      </w:r>
      <w:r w:rsidR="00E6089B">
        <w:rPr>
          <w:rFonts w:ascii="Times New Roman" w:eastAsia="Times New Roman" w:hAnsi="Times New Roman" w:cs="Times New Roman"/>
          <w:lang w:val="mt-MT" w:eastAsia="en-GB"/>
        </w:rPr>
        <w:t xml:space="preserve"> Għat-tfal,</w:t>
      </w:r>
      <w:r w:rsidR="0040192E">
        <w:rPr>
          <w:rFonts w:ascii="Times New Roman" w:eastAsia="Times New Roman" w:hAnsi="Times New Roman" w:cs="Times New Roman"/>
          <w:lang w:val="mt-MT" w:eastAsia="en-GB"/>
        </w:rPr>
        <w:t xml:space="preserve"> f’provi kliniċi u f’provi wara li l-</w:t>
      </w:r>
      <w:r w:rsidR="0040192E">
        <w:rPr>
          <w:rFonts w:ascii="Times New Roman" w:eastAsia="Times New Roman" w:hAnsi="Times New Roman" w:cs="Times New Roman"/>
          <w:lang w:val="mt-MT" w:eastAsia="en-GB"/>
        </w:rPr>
        <w:lastRenderedPageBreak/>
        <w:t>prodott tqiegħed fis-suq, tadalafil ġie ddożat mingħajr ebda rigward ta’ ikel b’ebda kwistjonijiet ta’ sigurtà.</w:t>
      </w:r>
    </w:p>
    <w:p w14:paraId="426A2C0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E288AF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Distribuzzjoni</w:t>
      </w:r>
    </w:p>
    <w:p w14:paraId="7468384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5D4453CF" w14:textId="79190191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Il-volum medju tad-distribuzzjoni huwa madwar 77 </w:t>
      </w:r>
      <w:r w:rsidR="003C65BD"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fl-istat fiss, li jindika li tadalafil jiġi distribwit fit-tessuti. F’konċentrazzjonijiet terapewtiċi, 94 % ta’ tadalafil fil-plażma jkun marbut mal-proteini. L-irbit mal-proteini mhuwiex effettwat mill-funzjoni tal-kliewi.</w:t>
      </w:r>
    </w:p>
    <w:p w14:paraId="35B4178A" w14:textId="77777777" w:rsidR="003C65BD" w:rsidRPr="00643A4A" w:rsidRDefault="003C65BD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1501FD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Inqas minn 0.0005 % tad-doża mogħtija dehret fis-semen ta’ individwi b’saħħithom.</w:t>
      </w:r>
    </w:p>
    <w:p w14:paraId="19E152D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432F71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Bijotrasformazzjoni</w:t>
      </w:r>
    </w:p>
    <w:p w14:paraId="623EEF8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2378A9CC" w14:textId="4F5E0FDC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huwa prinċipalment metabolizzat permezz tal-iżoforma ċitokromju P450 (CYP) 3A4 . Il-metabolu prinċipali ċirkolanti huwa methylcatechol glucuronide. Dan il-metabolu huwa mill-inqas 13</w:t>
      </w:r>
      <w:r w:rsidR="003C65BD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000-il darba inqas qawwi minn tadalafil għal PDE5. Konsegwentement, mhuwiex mistenni li jkun klinikament attiv fil-konċentrazzjonijiet osservati tal-metabolu.</w:t>
      </w:r>
    </w:p>
    <w:p w14:paraId="6716CC1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</w:p>
    <w:p w14:paraId="709FF45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Eliminazzjoni </w:t>
      </w:r>
    </w:p>
    <w:p w14:paraId="436E1FC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72C5CB2A" w14:textId="6693523F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It-tneħħija medja orali ta’ tadalafil hija 3.4 </w:t>
      </w:r>
      <w:r w:rsidR="003C65BD"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/siegħa fl-istat fiss u l-medja tal-half-life terminali hija ta’ 16-il siegħa f’individwi b’saħħithom.</w:t>
      </w:r>
    </w:p>
    <w:p w14:paraId="290FFB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jitneħħa prinċipalment bħala metaboli mhux attivi, l-aktar fl-ippurgar (madwar 61 % tad-doża) u b’ammont inqas fl-awrina (madwar 36 % tad-doża). </w:t>
      </w:r>
    </w:p>
    <w:p w14:paraId="6520DD3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8D2D5AE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Linearità/nuqqas ta’ linearità</w:t>
      </w:r>
    </w:p>
    <w:p w14:paraId="0B5C3A1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6C2E7CCB" w14:textId="3F38F54D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F’suġġetti b’saħħithom, fi skala ta’ doża minn 2.5 sa 20 mg, l-esponiment (AUC) ta’ tadalafil jiżdied b’mod proporzjonali għad-doża. Bejn 20 mg sa 40 mg, ġiet osservata żieda li kienet inqas minn dik proporzjonali. Waqt id-dożaġġ ta’ tadalafil 20 mg u 40 mg darba kuljum, konċentrazzjonijiet fissi fil-plażma ġew milħuqa fi żmien 5</w:t>
      </w:r>
      <w:r w:rsidR="004E22D1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ijiem u l-esponiment hija ta’ madwar 1.5</w:t>
      </w:r>
      <w:r w:rsidR="004E22D1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darbiet ta’ dik wara doża waħda.</w:t>
      </w:r>
    </w:p>
    <w:p w14:paraId="4E76672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</w:p>
    <w:p w14:paraId="2F6093F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Farmakokinetika ta’ popolazzjoni</w:t>
      </w:r>
    </w:p>
    <w:p w14:paraId="271A5A0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38FCA7D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F’pazjenti b’ipertensjoni pulmonarja li mhux qed jirċievu bosentan fl-istess ħin, il-medja tal-esponiment ta’ tadalafil fl-istat fiss wara 40 mg kien 26 % ogħla meta mqabbel ma’ dawk ta’ volontiera b’saħħithom. Ma kien hemm ebda differenza klinikament sinifikanti fis-C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meta mqabbel ma’ volontiera b’saħħithom. Ir-riżultati jindikaw li hemm tnaqqis fit-tneħħija ta’ tadalafil f’pazjenti b’ipertensjoni pulmonarja meta mqabbla ma’ volontiera b’saħħithom.</w:t>
      </w:r>
    </w:p>
    <w:p w14:paraId="4FBEDEA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86FC14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Popolazzjonijiet speċjali</w:t>
      </w:r>
    </w:p>
    <w:p w14:paraId="22574F4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A8972B9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Anzjani</w:t>
      </w:r>
    </w:p>
    <w:p w14:paraId="5602D67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Anzjani b’saħħithom (65 sena jew akbar) kellhom tneħħija aktar baxxa ta’ tadalafil meħud oralment, li rriżulta f 25 % aktar esponiment (AUC) meta mqabbel ma’ individwi b’saħħithom ta’ eta’ minn 19 sa 45 sena wara doża ta’ 10 mg. Dan l-effett tal-età mhuwiex klinikament sinifikanti u ma jeħtieġx tibdil fid-doża.</w:t>
      </w:r>
    </w:p>
    <w:p w14:paraId="45EA29A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34C119B" w14:textId="7246E760" w:rsidR="00643A4A" w:rsidRPr="00336C8C" w:rsidRDefault="00643A4A" w:rsidP="00643A4A">
      <w:pPr>
        <w:keepNext/>
        <w:tabs>
          <w:tab w:val="num" w:pos="432"/>
          <w:tab w:val="left" w:pos="567"/>
        </w:tabs>
        <w:suppressAutoHyphens/>
        <w:spacing w:after="0" w:line="240" w:lineRule="auto"/>
        <w:ind w:left="357" w:hanging="357"/>
        <w:outlineLvl w:val="0"/>
        <w:rPr>
          <w:rFonts w:ascii="Times New Roman" w:eastAsia="Times New Roman" w:hAnsi="Times New Roman" w:cs="Times New Roman"/>
          <w:b/>
          <w:caps/>
          <w:sz w:val="26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In</w:t>
      </w:r>
      <w:r w:rsidR="00FF1C62">
        <w:rPr>
          <w:rFonts w:ascii="Times New Roman" w:eastAsia="Times New Roman" w:hAnsi="Times New Roman" w:cs="Times New Roman"/>
          <w:i/>
          <w:u w:val="single"/>
          <w:lang w:val="mt-MT" w:eastAsia="en-GB"/>
        </w:rPr>
        <w:t>deboliment</w:t>
      </w: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renali</w: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instrText xml:space="preserve"> DOCVARIABLE vault_nd_af945587-e947-4afe-91c7-9c5ef7e001a2 \* MERGEFORMAT </w:instrTex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end"/>
      </w:r>
    </w:p>
    <w:p w14:paraId="584C3469" w14:textId="7FF94B16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Fl-istudji tal-farmakoloġija klinika fejn intużat doża waħda ta' tadalafil (5 mg</w:t>
      </w:r>
      <w:r w:rsidR="00FF1C62">
        <w:rPr>
          <w:rFonts w:ascii="Times New Roman" w:eastAsia="Times New Roman" w:hAnsi="Times New Roman" w:cs="Times New Roman"/>
          <w:lang w:val="mt-MT" w:eastAsia="en-GB"/>
        </w:rPr>
        <w:t xml:space="preserve"> sa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20 mg), l-esponiment għal tadalafil (AUC) kien madwar id-doppju f’individwi b’indeboliment ħafif fil-kliewi (tneħħija tal-krejatinina 51 sa 80 m</w:t>
      </w:r>
      <w:r w:rsidR="00FF1C62"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/min) jew moderat (tneħħija tal-krejatinina 31 sa 50 m</w:t>
      </w:r>
      <w:r w:rsidR="00FF1C62"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/min) u f’individwi fuq id-dijaliżi bi stat terminali tal-funzjoni tal-kliewi. Fil-pazjenti fuq l-emodjaliżi,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kien 41</w:t>
      </w:r>
      <w:r w:rsidR="00FF1C62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% ogħla </w:t>
      </w: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minn dak osservat f’individwi b’saħħithom.  L-emodjaliżi tikkontribwixxi ftit li xejn għat-tneħħija ta’ tadalafil.</w:t>
      </w:r>
    </w:p>
    <w:p w14:paraId="73744A69" w14:textId="77777777" w:rsidR="00FF1C62" w:rsidRPr="00643A4A" w:rsidRDefault="00FF1C62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E83767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ż-żieda fl-espożizzjoni ta’ tadalafil (AUC), esperjenza klinika limitata u l-fatt li d-dijaliżi m’għandha ebda effett fuq it-tneħħija tiegħu, tadalafil mhux rakkomandat f’pazjenti b’indeboliment renali sever.</w:t>
      </w:r>
    </w:p>
    <w:p w14:paraId="1464704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</w:p>
    <w:p w14:paraId="6C34EEF2" w14:textId="390FC17E" w:rsidR="00643A4A" w:rsidRPr="00643A4A" w:rsidRDefault="00643A4A" w:rsidP="00643A4A">
      <w:pPr>
        <w:keepNext/>
        <w:tabs>
          <w:tab w:val="num" w:pos="432"/>
          <w:tab w:val="left" w:pos="567"/>
        </w:tabs>
        <w:suppressAutoHyphens/>
        <w:spacing w:after="0" w:line="240" w:lineRule="auto"/>
        <w:ind w:left="357" w:hanging="357"/>
        <w:outlineLvl w:val="0"/>
        <w:rPr>
          <w:rFonts w:ascii="Times New Roman" w:eastAsia="Times New Roman" w:hAnsi="Times New Roman" w:cs="Times New Roman"/>
          <w:b/>
          <w:caps/>
          <w:sz w:val="26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lang w:val="mt-MT" w:eastAsia="en-GB"/>
        </w:rPr>
        <w:t>In</w:t>
      </w:r>
      <w:r w:rsidR="00FF1C62">
        <w:rPr>
          <w:rFonts w:ascii="Times New Roman" w:eastAsia="Times New Roman" w:hAnsi="Times New Roman" w:cs="Times New Roman"/>
          <w:i/>
          <w:lang w:val="mt-MT" w:eastAsia="en-GB"/>
        </w:rPr>
        <w:t>deboliment epatiku</w: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instrText xml:space="preserve"> DOCVARIABLE vault_nd_2159a9ec-a92f-4d0a-92cd-7496f7203364 \* MERGEFORMAT </w:instrTex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end"/>
      </w:r>
    </w:p>
    <w:p w14:paraId="45BFA3DD" w14:textId="03072A71" w:rsid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L-espo</w:t>
      </w:r>
      <w:r w:rsidR="00FF1C62"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(AUC) f’individwi b’in</w:t>
      </w:r>
      <w:r w:rsidR="00FF1C62">
        <w:rPr>
          <w:rFonts w:ascii="Times New Roman" w:eastAsia="Times New Roman" w:hAnsi="Times New Roman" w:cs="Times New Roman"/>
          <w:lang w:val="mt-MT" w:eastAsia="en-GB"/>
        </w:rPr>
        <w:t>deboliment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FF1C62">
        <w:rPr>
          <w:rFonts w:ascii="Times New Roman" w:eastAsia="Times New Roman" w:hAnsi="Times New Roman" w:cs="Times New Roman"/>
          <w:lang w:val="mt-MT" w:eastAsia="en-GB"/>
        </w:rPr>
        <w:t xml:space="preserve">epatiku 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ħafif u moderat (Child-Pugh Klassi A u B) huwa komparabbli mal-espożizzjoni f’individwi b’saħħithom meta tingħata doża ta' 10 mg. Jekk tinkiteb riċetta għal tadalafil, l-ispeċjalista li kitibha, fuq bażi individwali, għandu jagħmel evalwazzjoni tajba dwar ir-riskji u l-benfiċċji .M’hemmx tagħrif disponibbli, f’pazjenti b’indeboliment epatiku dwar l-għoti ta’ dożi ogħla minn 10 mg ta’ tadalafil.</w:t>
      </w:r>
    </w:p>
    <w:p w14:paraId="4337D2BA" w14:textId="77777777" w:rsidR="00FF1C62" w:rsidRPr="00643A4A" w:rsidRDefault="00FF1C62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3FE292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Klassi Ċ) ma ġewx studjati u għalhekk f’dawn il-pazjenti mhux rakkomandat li jingħataw dożi ta’ tadalafil.</w:t>
      </w:r>
    </w:p>
    <w:p w14:paraId="287CBAA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1115BF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Pazjenti bid-dijabete</w:t>
      </w:r>
    </w:p>
    <w:p w14:paraId="2E7C1701" w14:textId="44F3EE31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L-espo</w:t>
      </w:r>
      <w:r w:rsidR="00FF1C62"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(AUC) f’individwi bid-dijabete kien madwar 19</w:t>
      </w:r>
      <w:r w:rsidR="00FF1C62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inqas mill-valur ta' AUC f’individwi b’saħħithom wara doża ta’ 10 mg.. Din id-differenza fl-espożizzjoni ma teħtieġx tibdil fid-doża.</w:t>
      </w:r>
    </w:p>
    <w:p w14:paraId="698B5A4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2142D1E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Razza</w:t>
      </w:r>
    </w:p>
    <w:p w14:paraId="7B13960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Studji farmakokinetiċi inkludew suġġetti u pazjenti minn gruppi etniċi differenti u ma ġew identifikati ebda differenzi fl-espożizzjoni tipika ta’ tadalafil.  Għalhekk l-ebda aġġustament fid-doża ma hu meħtieġ.</w:t>
      </w:r>
    </w:p>
    <w:p w14:paraId="396EE12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DC197B8" w14:textId="77777777" w:rsidR="00643A4A" w:rsidRPr="00336C8C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Sess</w:t>
      </w:r>
    </w:p>
    <w:p w14:paraId="36E6714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Ma ġew osservati ebda differenzi klinikament rilevanti fl-espożizzjoni wara dożi multipli u waħdiena ta’ tadalafil f’suġġetti femminili u maskili b’saħħithom.  Għalhekk l-ebda aġġustament fid-doża ma hu meħtieġ.</w:t>
      </w:r>
    </w:p>
    <w:p w14:paraId="41942E9F" w14:textId="397165BD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6A7D17" w14:textId="57E01A9C" w:rsidR="00FF1C62" w:rsidRPr="00C55524" w:rsidRDefault="00FF1C62" w:rsidP="00FF1C6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u w:val="single"/>
          <w:lang w:val="mt-MT"/>
        </w:rPr>
      </w:pPr>
      <w:r w:rsidRPr="00C55524">
        <w:rPr>
          <w:rFonts w:ascii="Times New Roman" w:eastAsia="Times New Roman" w:hAnsi="Times New Roman" w:cs="Times New Roman"/>
          <w:i/>
          <w:color w:val="000000"/>
          <w:u w:val="single"/>
          <w:lang w:val="mt-MT"/>
        </w:rPr>
        <w:t>Popolazzjoni pedjatrika</w:t>
      </w:r>
    </w:p>
    <w:p w14:paraId="4E58D6C1" w14:textId="2A946794" w:rsidR="00FF1C62" w:rsidRDefault="00FF1C62" w:rsidP="00FF1C62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336C8C">
        <w:rPr>
          <w:rFonts w:ascii="Times New Roman" w:eastAsia="Times New Roman" w:hAnsi="Times New Roman" w:cs="Times New Roman"/>
          <w:i/>
          <w:iCs/>
          <w:color w:val="000000" w:themeColor="text1"/>
          <w:lang w:val="en-GB"/>
        </w:rPr>
        <w:t>data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36 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pedjatriku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b’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PAH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b’etajiet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-il sena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kellux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impatt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it-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tneħħija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tadalafil;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valuri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>-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AUC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fil-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gruppi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kollha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kienu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simili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dawk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f’pazjenti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adulti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għall-istess</w:t>
      </w:r>
      <w:proofErr w:type="spellEnd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453B9">
        <w:rPr>
          <w:rFonts w:ascii="Times New Roman" w:eastAsia="Times New Roman" w:hAnsi="Times New Roman" w:cs="Times New Roman"/>
          <w:color w:val="000000" w:themeColor="text1"/>
          <w:lang w:val="en-GB"/>
        </w:rPr>
        <w:t>doża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Ġie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muri li fit-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tfal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il-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huwa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indikatur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tal-ogħla</w:t>
      </w:r>
      <w:proofErr w:type="spellEnd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color w:val="000000" w:themeColor="text1"/>
          <w:lang w:val="en-GB"/>
        </w:rPr>
        <w:t>espożizzjoni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;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minħabba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dan l-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effett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tal-piż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, </w:t>
      </w:r>
      <w:r w:rsidR="002E3A30">
        <w:rPr>
          <w:rFonts w:ascii="Times New Roman" w:eastAsia="Times New Roman" w:hAnsi="Times New Roman" w:cs="Times New Roman"/>
          <w:lang w:val="en-GB"/>
        </w:rPr>
        <w:t>id-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lang w:val="en-GB"/>
        </w:rPr>
        <w:t>hija</w:t>
      </w:r>
      <w:proofErr w:type="spellEnd"/>
      <w:r w:rsidR="00F2245F">
        <w:rPr>
          <w:rFonts w:ascii="Times New Roman" w:eastAsia="Times New Roman" w:hAnsi="Times New Roman" w:cs="Times New Roman"/>
          <w:lang w:val="en-GB"/>
        </w:rPr>
        <w:t xml:space="preserve"> </w:t>
      </w:r>
      <w:r w:rsidR="002E3A30">
        <w:rPr>
          <w:rFonts w:ascii="Times New Roman" w:eastAsia="Times New Roman" w:hAnsi="Times New Roman" w:cs="Times New Roman"/>
          <w:lang w:val="en-GB"/>
        </w:rPr>
        <w:t xml:space="preserve">ta’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20 mg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≥ 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</w:t>
      </w:r>
      <w:r w:rsidR="002E3A30">
        <w:rPr>
          <w:rFonts w:ascii="Times New Roman" w:eastAsia="Times New Roman" w:hAnsi="Times New Roman" w:cs="Times New Roman"/>
          <w:lang w:val="en-GB"/>
        </w:rPr>
        <w:t xml:space="preserve">u li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jiżnu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&lt; 40 kg, </w:t>
      </w:r>
      <w:r w:rsidR="002E3A30">
        <w:rPr>
          <w:rFonts w:ascii="Times New Roman" w:eastAsia="Times New Roman" w:hAnsi="Times New Roman" w:cs="Times New Roman"/>
          <w:lang w:val="en-GB"/>
        </w:rPr>
        <w:t>u s-</w:t>
      </w:r>
      <w:r w:rsidRPr="00FF1C62">
        <w:rPr>
          <w:rFonts w:ascii="Times New Roman" w:eastAsia="Times New Roman" w:hAnsi="Times New Roman" w:cs="Times New Roman"/>
          <w:lang w:val="en-GB"/>
        </w:rPr>
        <w:t>C</w:t>
      </w:r>
      <w:r w:rsidRPr="00FF1C62">
        <w:rPr>
          <w:rFonts w:ascii="Times New Roman" w:eastAsia="Times New Roman" w:hAnsi="Times New Roman" w:cs="Times New Roman"/>
          <w:vertAlign w:val="subscript"/>
          <w:lang w:val="en-GB"/>
        </w:rPr>
        <w:t>max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mistenni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jkun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jiżnu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≥ 40 kg </w:t>
      </w:r>
      <w:r w:rsidR="002E3A30"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qed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 w:rsidR="002E3A30">
        <w:rPr>
          <w:rFonts w:ascii="Times New Roman" w:eastAsia="Times New Roman" w:hAnsi="Times New Roman" w:cs="Times New Roman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40 mg </w:t>
      </w:r>
      <w:proofErr w:type="spellStart"/>
      <w:r w:rsidR="002E3A30"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It-</w:t>
      </w:r>
      <w:proofErr w:type="spellStart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T</w:t>
      </w:r>
      <w:r w:rsidRPr="00FF1C62">
        <w:rPr>
          <w:rFonts w:ascii="Times New Roman" w:eastAsia="Times New Roman" w:hAnsi="Times New Roman" w:cs="Times New Roman"/>
          <w:color w:val="000000" w:themeColor="text1"/>
          <w:vertAlign w:val="subscript"/>
          <w:lang w:val="en-GB"/>
        </w:rPr>
        <w:t>max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tal-formulazzjoni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tal-pillola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ġie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stmat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madwar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4 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sigħat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u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kien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indipendenti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mill-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valuri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tal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-</w:t>
      </w:r>
      <w:r w:rsidR="00F2245F" w:rsidRPr="00336C8C">
        <w:rPr>
          <w:rFonts w:ascii="Times New Roman" w:eastAsia="Times New Roman" w:hAnsi="Times New Roman" w:cs="Times New Roman"/>
          <w:i/>
          <w:iCs/>
          <w:color w:val="000000" w:themeColor="text1"/>
          <w:lang w:val="en-GB"/>
        </w:rPr>
        <w:t>half-life</w:t>
      </w:r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t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adalafil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kienu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stmati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li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jvarjaw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13.6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24.2 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sigħat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marġni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10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sa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80 kg </w:t>
      </w:r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ta’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u ma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wrew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ebda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differenza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klinikament</w:t>
      </w:r>
      <w:proofErr w:type="spellEnd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="00F2245F">
        <w:rPr>
          <w:rFonts w:ascii="Times New Roman" w:eastAsia="Times New Roman" w:hAnsi="Times New Roman" w:cs="Times New Roman"/>
          <w:color w:val="000000" w:themeColor="text1"/>
          <w:lang w:val="en-GB"/>
        </w:rPr>
        <w:t>rilevanti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.</w:t>
      </w:r>
    </w:p>
    <w:p w14:paraId="578FE292" w14:textId="77777777" w:rsidR="00F2245F" w:rsidRPr="00643A4A" w:rsidRDefault="00F2245F" w:rsidP="00FF1C62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CCD595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5.3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Tagħrif ta’ qabel l-użu kliniku dwar is-sigurtà </w:t>
      </w:r>
    </w:p>
    <w:p w14:paraId="1CE90E5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D7C7D8" w14:textId="5D05B008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Tagħrif mhux kliniku bbażat fuq </w:t>
      </w:r>
      <w:r w:rsidR="006700CC">
        <w:rPr>
          <w:rFonts w:ascii="Times New Roman" w:eastAsia="Times New Roman" w:hAnsi="Times New Roman" w:cs="Times New Roman"/>
          <w:szCs w:val="24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konvenzjonali ta’ sigurtà farmakoloġika, effett tossiku minn dożi ripetuti, effett tossiku fuq il-ġeni, riskju ta’ kanċer, effett tossiku fuq is-sistema riproduttiva, ma juri l-ebda periklu speċjali għall-bnedmin.</w:t>
      </w:r>
    </w:p>
    <w:p w14:paraId="781A71B2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2988BDC4" w14:textId="256D5FFD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Ma kien hemm ebda evidenza ta’ teratoġeniċità jew ta’ effett tossiku fuq l-embriju jew il-fetu f’firien jew ġrieden li rċevew sa 1</w:t>
      </w:r>
      <w:r w:rsidR="006700CC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000 mg/kg/jum tadalafil. Fi studju tal-iżvilupp ta’ qabel u wara t-twelid tal-firien, id-doża li fiha ma ġie osservat l-ebda effett kienet ta’ 30 mg/kg/jum. F’fara tqila, l-AUC għal mediċina ħielsa kkalkulata f’din id-doża kienet madwar 18-il darba akbar minn l-AUC fil-bniedem f’doża ta’ 20 mg.</w:t>
      </w:r>
    </w:p>
    <w:p w14:paraId="7DE4C4A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C59C45D" w14:textId="15A60CB2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Ma kien hemm l-ebda </w:t>
      </w:r>
      <w:r w:rsidR="006700CC">
        <w:rPr>
          <w:rFonts w:ascii="Times New Roman" w:eastAsia="Times New Roman" w:hAnsi="Times New Roman" w:cs="Times New Roman"/>
          <w:lang w:val="mt-MT" w:eastAsia="en-GB"/>
        </w:rPr>
        <w:t>indeboliment</w:t>
      </w:r>
      <w:r w:rsidR="006700CC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fil-fertilita’ tal-firien maskili u femminili. Fi klieb li ngħataw tadalafil kuljum għal 6 sa 12</w:t>
      </w:r>
      <w:r w:rsidR="006700CC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-il xahar f’dożi ta’ 25 mg/kg/jum (li jirriżulta f’espo</w:t>
      </w:r>
      <w:r w:rsidR="006700CC"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mill-inqas 3 </w:t>
      </w: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 xml:space="preserve">darbiet akbar [skala 3.7 – 18.6] milli jidher fil-bnedmin li ngħataw doża waħda ta’ 20 mg) u aktar, kien hemm rigressjoni tal-epitelju tubulari seminiferu li rriżulta fi tnaqqis tal-ispermatoġenesi f’xi klieb. Ara wkoll sezzjoni 5.1 </w:t>
      </w:r>
    </w:p>
    <w:p w14:paraId="2ACF018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27A2E1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44651D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TAGĦRIF FARMAĊEWTIKU</w:t>
      </w:r>
    </w:p>
    <w:p w14:paraId="18BD7A4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8087D8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6.1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Lista ta’ eċċipjenti</w:t>
      </w:r>
    </w:p>
    <w:p w14:paraId="38C3D94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C72D4E7" w14:textId="1E41B4F3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Qalba tal-pillola </w:t>
      </w:r>
    </w:p>
    <w:p w14:paraId="6C5E7B8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</w:p>
    <w:p w14:paraId="7FB5F388" w14:textId="59C78F2A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L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actose monohydrate </w:t>
      </w:r>
    </w:p>
    <w:p w14:paraId="024CB49A" w14:textId="57CC23A2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C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roscarmellose sodium </w:t>
      </w:r>
    </w:p>
    <w:p w14:paraId="53B925BA" w14:textId="4D7FF4D6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H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ydroxypropylcellulose </w:t>
      </w:r>
    </w:p>
    <w:p w14:paraId="00E929BE" w14:textId="40E0A0AA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M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icrocrystalline cellulose </w:t>
      </w:r>
    </w:p>
    <w:p w14:paraId="0BF307FD" w14:textId="04807B52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S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odium laurilsulfate </w:t>
      </w:r>
    </w:p>
    <w:p w14:paraId="05861D9A" w14:textId="500798EF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M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agnesium stearate</w:t>
      </w:r>
    </w:p>
    <w:p w14:paraId="052A4DC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2F6057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Kisja b’rita</w:t>
      </w:r>
    </w:p>
    <w:p w14:paraId="733DBE8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</w:p>
    <w:p w14:paraId="22C40E7A" w14:textId="4E82DFBE" w:rsidR="00643A4A" w:rsidRPr="00643A4A" w:rsidRDefault="006700CC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L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actose monohydrate </w:t>
      </w:r>
    </w:p>
    <w:p w14:paraId="566C1D7C" w14:textId="0DCE4A7A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H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ypromellose </w:t>
      </w:r>
    </w:p>
    <w:p w14:paraId="0CB3FC9C" w14:textId="3E0BE49D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T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riacetin </w:t>
      </w:r>
    </w:p>
    <w:p w14:paraId="6FEEA8FD" w14:textId="694E4103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T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itanium dioxide (E171) </w:t>
      </w:r>
    </w:p>
    <w:p w14:paraId="31D5D438" w14:textId="7A20F218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I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ron oxide isfar (E172) </w:t>
      </w:r>
    </w:p>
    <w:p w14:paraId="733B27CE" w14:textId="5CF47309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I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ron oxide aħmar (E172) </w:t>
      </w:r>
    </w:p>
    <w:p w14:paraId="3F730445" w14:textId="28EE04E6" w:rsidR="00643A4A" w:rsidRPr="00643A4A" w:rsidRDefault="006700C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lang w:val="mt-MT" w:eastAsia="en-GB"/>
        </w:rPr>
        <w:t>T</w:t>
      </w:r>
      <w:r w:rsidR="00643A4A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alc</w:t>
      </w:r>
    </w:p>
    <w:p w14:paraId="3A779D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9DEB6E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Inkompatibbilitajiet</w:t>
      </w:r>
    </w:p>
    <w:p w14:paraId="101AF1F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4C15FD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Mhux applikabbli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398727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0F7DD3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Żmien kemm idum tajjeb il-prodott mediċinali</w:t>
      </w:r>
    </w:p>
    <w:p w14:paraId="0FEE735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49CB2A04" w14:textId="4E3EC338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3</w:t>
      </w:r>
      <w:r w:rsidR="009B5375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snin.</w:t>
      </w:r>
    </w:p>
    <w:p w14:paraId="1217C6C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53091C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6.4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Prekawzjonijiet speċjali għall-ħażna </w:t>
      </w:r>
    </w:p>
    <w:p w14:paraId="2355A44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78C5D50" w14:textId="7EC42F11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Aħżen fil-pakkett oriġinali sabiex tilqa’ mill-umdità. Taħżinx f’temperatura ’l fuq minn 30</w:t>
      </w:r>
      <w:r w:rsidR="009B5375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Symbol" w:eastAsia="Times New Roman" w:hAnsi="Symbol" w:cs="Times New Roman"/>
          <w:lang w:val="mt-MT" w:eastAsia="en-GB"/>
        </w:rPr>
        <w:t></w:t>
      </w:r>
      <w:r w:rsidRPr="00643A4A">
        <w:rPr>
          <w:rFonts w:ascii="Times New Roman" w:eastAsia="Times New Roman" w:hAnsi="Times New Roman" w:cs="Times New Roman"/>
          <w:lang w:val="mt-MT" w:eastAsia="en-GB"/>
        </w:rPr>
        <w:t>C.</w:t>
      </w:r>
    </w:p>
    <w:p w14:paraId="4EE482E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F7EC4A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6.5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In-natura tal-kontenitur u ta’ dak li hemm ġo fih</w:t>
      </w:r>
    </w:p>
    <w:p w14:paraId="2D4A908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09894A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Folji tal-aluminju /PVC/PE/PCTFE f’kartuniet ta’ 28 u 56 pillola miksija b’rita.   </w:t>
      </w:r>
    </w:p>
    <w:p w14:paraId="188B377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FDC7D1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Jista’ jkun li mhux il-pakketti tad-daqsijiet kollha jkunu fis-suq.</w:t>
      </w:r>
    </w:p>
    <w:p w14:paraId="38B6DA0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9D72B1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6.6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Prekawzjonijiet speċjali li għandhom jittieħdu meta jintrema</w:t>
      </w:r>
    </w:p>
    <w:p w14:paraId="2E9DD8F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898747B" w14:textId="6ACC933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Kull fdal ta’ prodott </w:t>
      </w:r>
      <w:r w:rsidR="009B5375">
        <w:rPr>
          <w:rFonts w:ascii="Times New Roman" w:eastAsia="Times New Roman" w:hAnsi="Times New Roman" w:cs="Times New Roman"/>
          <w:lang w:val="mt-MT" w:eastAsia="en-GB"/>
        </w:rPr>
        <w:t xml:space="preserve">mediċinali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li ma jkunx intuża jew skart li jibqa’ wara l-użu tal-prodott għandu jintrema kif jitolbu l-liġijiet lokali.</w:t>
      </w:r>
    </w:p>
    <w:p w14:paraId="0BB9983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A10F7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7E49616" w14:textId="77777777" w:rsidR="00643A4A" w:rsidRPr="00643A4A" w:rsidRDefault="00643A4A" w:rsidP="00643A4A">
      <w:pPr>
        <w:keepNext/>
        <w:tabs>
          <w:tab w:val="left" w:pos="567"/>
          <w:tab w:val="left" w:pos="720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7.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DETENTUR TAL-AWTORIZZAZZJONI GĦAT-TQEGĦID FIS-SUQ</w:t>
      </w:r>
    </w:p>
    <w:p w14:paraId="075E843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5002EAA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nb-NO" w:eastAsia="en-GB"/>
        </w:rPr>
        <w:t>Eli Lilly Nederland B.V.</w:t>
      </w:r>
    </w:p>
    <w:p w14:paraId="3908C779" w14:textId="77777777" w:rsidR="00FE44B9" w:rsidRPr="00FE44B9" w:rsidRDefault="00FE44B9" w:rsidP="00FE44B9">
      <w:pPr>
        <w:spacing w:after="0" w:line="240" w:lineRule="auto"/>
        <w:rPr>
          <w:ins w:id="21" w:author="Author"/>
          <w:rFonts w:ascii="Times New Roman" w:eastAsia="Times New Roman" w:hAnsi="Times New Roman" w:cs="Times New Roman"/>
          <w:lang w:val="en-GB"/>
        </w:rPr>
      </w:pPr>
      <w:proofErr w:type="spellStart"/>
      <w:ins w:id="22" w:author="Author">
        <w:r w:rsidRPr="00FE44B9">
          <w:rPr>
            <w:rFonts w:ascii="Times New Roman" w:eastAsia="Times New Roman" w:hAnsi="Times New Roman" w:cs="Times New Roman"/>
            <w:lang w:val="en-GB"/>
          </w:rPr>
          <w:t>Orteliuslaan</w:t>
        </w:r>
        <w:proofErr w:type="spellEnd"/>
        <w:r w:rsidRPr="00FE44B9">
          <w:rPr>
            <w:rFonts w:ascii="Times New Roman" w:eastAsia="Times New Roman" w:hAnsi="Times New Roman" w:cs="Times New Roman"/>
            <w:lang w:val="en-GB"/>
          </w:rPr>
          <w:t xml:space="preserve"> 1000, 3528 BD Utrecht</w:t>
        </w:r>
      </w:ins>
    </w:p>
    <w:p w14:paraId="1AEFE241" w14:textId="089436D9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del w:id="23" w:author="Author">
        <w:r w:rsidRPr="00643A4A" w:rsidDel="00FE44B9">
          <w:rPr>
            <w:rFonts w:ascii="Times New Roman" w:eastAsia="Times New Roman" w:hAnsi="Times New Roman" w:cs="Times New Roman"/>
            <w:lang w:val="mt-MT" w:eastAsia="en-GB"/>
          </w:rPr>
          <w:lastRenderedPageBreak/>
          <w:delText>Papendorpseweg 83, 3528 BJ Utrecht</w:delText>
        </w:r>
        <w:r w:rsidRPr="00643A4A" w:rsidDel="00FE44B9">
          <w:rPr>
            <w:rFonts w:ascii="Times New Roman" w:eastAsia="Times New Roman" w:hAnsi="Times New Roman" w:cs="Times New Roman"/>
            <w:bCs/>
            <w:szCs w:val="24"/>
            <w:lang w:val="mt-MT" w:eastAsia="en-GB"/>
          </w:rPr>
          <w:br/>
        </w:r>
      </w:del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t>L-Olanda</w:t>
      </w:r>
    </w:p>
    <w:p w14:paraId="7FC7A13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87FBCE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77DC2C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Batang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8.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NUMRU(I) TAL-AWTORIZZAZZJONI GĦAT-TQEGĦID FIS-SUQ</w:t>
      </w:r>
    </w:p>
    <w:p w14:paraId="3EA536B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Batang" w:hAnsi="Times New Roman" w:cs="Times New Roman"/>
          <w:color w:val="000000"/>
          <w:lang w:val="mt-MT" w:eastAsia="en-GB"/>
        </w:rPr>
      </w:pPr>
    </w:p>
    <w:p w14:paraId="6331B53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Batang" w:hAnsi="Times New Roman" w:cs="Times New Roman"/>
          <w:color w:val="000000"/>
          <w:lang w:val="mt-MT" w:eastAsia="en-GB"/>
        </w:rPr>
        <w:t>EU/1/08/476/005-006</w:t>
      </w:r>
    </w:p>
    <w:p w14:paraId="050206E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9CF926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B313683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9.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DATA TAL-EWWEL AWTORIZZAZZJONI/TIĠDID TAL-AWTORIZZAZZJONI</w:t>
      </w:r>
    </w:p>
    <w:p w14:paraId="5A05346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4B8342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Data tal-ewwel awtorizzazzjoni: 1 Ottubru 2008</w:t>
      </w:r>
    </w:p>
    <w:p w14:paraId="79B582BF" w14:textId="5E3A1B58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Data tal-aħħar tiġdid: </w:t>
      </w:r>
      <w:r w:rsidR="00CF2B42">
        <w:rPr>
          <w:rFonts w:ascii="Times New Roman" w:eastAsia="Times New Roman" w:hAnsi="Times New Roman" w:cs="Times New Roman"/>
          <w:lang w:val="mt-MT" w:eastAsia="en-GB"/>
        </w:rPr>
        <w:t>22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CF2B42" w:rsidRPr="00CF2B42">
        <w:rPr>
          <w:rFonts w:ascii="Times New Roman" w:eastAsia="Times New Roman" w:hAnsi="Times New Roman" w:cs="Times New Roman"/>
          <w:lang w:val="mt-MT" w:eastAsia="en-GB"/>
        </w:rPr>
        <w:t>Mejju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2013</w:t>
      </w:r>
    </w:p>
    <w:p w14:paraId="4365DDA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5F4809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FF71565" w14:textId="77777777" w:rsidR="00643A4A" w:rsidRPr="00643A4A" w:rsidRDefault="00643A4A" w:rsidP="00643A4A">
      <w:pPr>
        <w:keepNext/>
        <w:tabs>
          <w:tab w:val="left" w:pos="567"/>
        </w:tabs>
        <w:spacing w:after="0" w:line="240" w:lineRule="auto"/>
        <w:ind w:left="562" w:hanging="56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10.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DATA TA’ REVIŻJONI TAT-TEST</w:t>
      </w:r>
    </w:p>
    <w:p w14:paraId="44FCC864" w14:textId="77777777" w:rsidR="00643A4A" w:rsidRPr="00643A4A" w:rsidRDefault="00643A4A" w:rsidP="00643A4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  <w:bookmarkStart w:id="24" w:name="_Hlt146943190"/>
      <w:bookmarkStart w:id="25" w:name="_Hlt146943191"/>
    </w:p>
    <w:p w14:paraId="30A0722E" w14:textId="77777777" w:rsidR="00643A4A" w:rsidRPr="00643A4A" w:rsidRDefault="00643A4A" w:rsidP="00643A4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16491DFD" w14:textId="3823A7CE" w:rsidR="00643A4A" w:rsidRDefault="00643A4A" w:rsidP="00643A4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Informazzjoni dettaljata dwar dan il-prodott mediċinali tinsab fuq is-sit elettroniku tal-Aġenzija Ewropea għall-Mediċini </w:t>
      </w:r>
      <w:ins w:id="26" w:author="Author"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  <w:fldChar w:fldCharType="begin"/>
        </w:r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  <w:instrText xml:space="preserve"> HYPERLINK "</w:instrText>
        </w:r>
      </w:ins>
      <w:r w:rsidR="00586489" w:rsidRPr="00586489">
        <w:rPr>
          <w:rPrChange w:id="27" w:author="Author">
            <w:rPr>
              <w:rStyle w:val="Hyperlink"/>
              <w:rFonts w:ascii="Times New Roman" w:eastAsia="Times New Roman" w:hAnsi="Times New Roman" w:cs="Times New Roman"/>
              <w:noProof/>
              <w:lang w:val="mt-MT" w:eastAsia="en-GB"/>
            </w:rPr>
          </w:rPrChange>
        </w:rPr>
        <w:instrText>http</w:instrText>
      </w:r>
      <w:ins w:id="28" w:author="Author">
        <w:r w:rsidR="00586489" w:rsidRPr="00586489">
          <w:rPr>
            <w:rPrChange w:id="29" w:author="Author">
              <w:rPr>
                <w:rStyle w:val="Hyperlink"/>
                <w:rFonts w:ascii="Times New Roman" w:eastAsia="Times New Roman" w:hAnsi="Times New Roman" w:cs="Times New Roman"/>
                <w:noProof/>
                <w:lang w:val="mt-MT" w:eastAsia="en-GB"/>
              </w:rPr>
            </w:rPrChange>
          </w:rPr>
          <w:instrText>s</w:instrText>
        </w:r>
      </w:ins>
      <w:r w:rsidR="00586489" w:rsidRPr="00586489">
        <w:rPr>
          <w:rPrChange w:id="30" w:author="Author">
            <w:rPr>
              <w:rStyle w:val="Hyperlink"/>
              <w:rFonts w:ascii="Times New Roman" w:eastAsia="Times New Roman" w:hAnsi="Times New Roman" w:cs="Times New Roman"/>
              <w:noProof/>
              <w:lang w:val="mt-MT" w:eastAsia="en-GB"/>
            </w:rPr>
          </w:rPrChange>
        </w:rPr>
        <w:instrText>://www.ema.europa.eu/</w:instrText>
      </w:r>
      <w:ins w:id="31" w:author="Author"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  <w:instrText>"</w:instrText>
        </w:r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</w:r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  <w:fldChar w:fldCharType="separate"/>
        </w:r>
      </w:ins>
      <w:r w:rsidR="00586489" w:rsidRPr="00586489">
        <w:rPr>
          <w:rStyle w:val="Hyperlink"/>
          <w:rFonts w:ascii="Times New Roman" w:eastAsia="Times New Roman" w:hAnsi="Times New Roman" w:cs="Times New Roman"/>
          <w:noProof/>
          <w:lang w:val="mt-MT" w:eastAsia="en-GB"/>
        </w:rPr>
        <w:t>http</w:t>
      </w:r>
      <w:ins w:id="32" w:author="Author">
        <w:r w:rsidR="00586489" w:rsidRPr="00586489">
          <w:rPr>
            <w:rStyle w:val="Hyperlink"/>
            <w:rFonts w:ascii="Times New Roman" w:eastAsia="Times New Roman" w:hAnsi="Times New Roman" w:cs="Times New Roman"/>
            <w:noProof/>
            <w:lang w:val="mt-MT" w:eastAsia="en-GB"/>
          </w:rPr>
          <w:t>s</w:t>
        </w:r>
      </w:ins>
      <w:r w:rsidR="00586489" w:rsidRPr="00586489">
        <w:rPr>
          <w:rStyle w:val="Hyperlink"/>
          <w:rFonts w:ascii="Times New Roman" w:eastAsia="Times New Roman" w:hAnsi="Times New Roman" w:cs="Times New Roman"/>
          <w:noProof/>
          <w:lang w:val="mt-MT" w:eastAsia="en-GB"/>
        </w:rPr>
        <w:t>://www.ema.europa.eu/</w:t>
      </w:r>
      <w:ins w:id="33" w:author="Author">
        <w:r w:rsidR="00586489">
          <w:rPr>
            <w:rFonts w:ascii="Times New Roman" w:eastAsia="Times New Roman" w:hAnsi="Times New Roman" w:cs="Times New Roman"/>
            <w:noProof/>
            <w:lang w:val="mt-MT" w:eastAsia="en-GB"/>
          </w:rPr>
          <w:fldChar w:fldCharType="end"/>
        </w:r>
      </w:ins>
    </w:p>
    <w:p w14:paraId="1AAB24E2" w14:textId="7EB73E57" w:rsidR="00A1670D" w:rsidRDefault="00A1670D" w:rsidP="00643A4A">
      <w:pPr>
        <w:keepNext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6DF84DE" w14:textId="335FDA52" w:rsidR="00A1670D" w:rsidRDefault="00A1670D">
      <w:pPr>
        <w:rPr>
          <w:rFonts w:ascii="Times New Roman" w:eastAsia="Times New Roman" w:hAnsi="Times New Roman" w:cs="Times New Roman"/>
          <w:b/>
          <w:lang w:val="mt-MT" w:eastAsia="en-GB"/>
        </w:rPr>
      </w:pPr>
      <w:r>
        <w:rPr>
          <w:rFonts w:ascii="Times New Roman" w:eastAsia="Times New Roman" w:hAnsi="Times New Roman" w:cs="Times New Roman"/>
          <w:b/>
          <w:lang w:val="mt-MT" w:eastAsia="en-GB"/>
        </w:rPr>
        <w:br w:type="page"/>
      </w:r>
    </w:p>
    <w:p w14:paraId="0E1E77BA" w14:textId="77777777" w:rsidR="00A1670D" w:rsidRPr="00643A4A" w:rsidRDefault="00A1670D" w:rsidP="00A1670D">
      <w:pPr>
        <w:pageBreakBefore/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lastRenderedPageBreak/>
        <w:t>1.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ISEM IL-PRODOTT MEDIĊINALI</w:t>
      </w:r>
    </w:p>
    <w:p w14:paraId="41E3C42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4C32364" w14:textId="7E48C564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A1670D">
        <w:rPr>
          <w:rFonts w:ascii="Times New Roman" w:eastAsia="Times New Roman" w:hAnsi="Times New Roman" w:cs="Times New Roman"/>
          <w:lang w:val="en-GB"/>
        </w:rPr>
        <w:t xml:space="preserve">ADCIRCA 2 mg/mL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</w:p>
    <w:p w14:paraId="5B7596B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924471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FC74DC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2.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GĦAMLA KWALITATTIVA U KWANTITATTIVA</w:t>
      </w:r>
    </w:p>
    <w:p w14:paraId="6C00067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0854F06D" w14:textId="05833016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Kull</w:t>
      </w:r>
      <w:r w:rsidRPr="00A1670D">
        <w:rPr>
          <w:rFonts w:ascii="Times New Roman" w:eastAsia="Times New Roman" w:hAnsi="Times New Roman" w:cs="Times New Roman"/>
          <w:lang w:val="en-GB"/>
        </w:rPr>
        <w:t xml:space="preserve"> mL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A1670D">
        <w:rPr>
          <w:rFonts w:ascii="Times New Roman" w:eastAsia="Times New Roman" w:hAnsi="Times New Roman" w:cs="Times New Roman"/>
          <w:lang w:val="en-GB"/>
        </w:rPr>
        <w:t>2 mg tadalafil.</w:t>
      </w:r>
    </w:p>
    <w:p w14:paraId="4C209E9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A71DC8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Eċċipjent b’effett magħruf</w:t>
      </w:r>
    </w:p>
    <w:p w14:paraId="1D260BA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6E7EEBA" w14:textId="28A8A8F1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Kull</w:t>
      </w:r>
      <w:r w:rsidRPr="00A1670D">
        <w:rPr>
          <w:rFonts w:ascii="Times New Roman" w:eastAsia="Times New Roman" w:hAnsi="Times New Roman" w:cs="Times New Roman"/>
          <w:lang w:val="en-GB"/>
        </w:rPr>
        <w:t xml:space="preserve"> mL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</w:t>
      </w:r>
      <w:proofErr w:type="spellEnd"/>
      <w:r w:rsidRPr="00A1670D">
        <w:rPr>
          <w:rFonts w:ascii="Times New Roman" w:eastAsia="Times New Roman" w:hAnsi="Times New Roman" w:cs="Times New Roman"/>
          <w:lang w:val="en-GB"/>
        </w:rPr>
        <w:t>:</w:t>
      </w:r>
    </w:p>
    <w:p w14:paraId="5ABE072C" w14:textId="77777777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s-ES"/>
        </w:rPr>
      </w:pPr>
      <w:r w:rsidRPr="00A1670D">
        <w:rPr>
          <w:rFonts w:ascii="Times New Roman" w:eastAsia="Times New Roman" w:hAnsi="Times New Roman" w:cs="Times New Roman"/>
          <w:lang w:val="es-ES"/>
        </w:rPr>
        <w:t xml:space="preserve">2.1 mg </w:t>
      </w:r>
      <w:proofErr w:type="spellStart"/>
      <w:r w:rsidRPr="00A1670D">
        <w:rPr>
          <w:rFonts w:ascii="Times New Roman" w:eastAsia="Times New Roman" w:hAnsi="Times New Roman" w:cs="Times New Roman"/>
          <w:lang w:val="es-ES"/>
        </w:rPr>
        <w:t>sodium</w:t>
      </w:r>
      <w:proofErr w:type="spellEnd"/>
      <w:r w:rsidRPr="00A1670D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A1670D">
        <w:rPr>
          <w:rFonts w:ascii="Times New Roman" w:eastAsia="Times New Roman" w:hAnsi="Times New Roman" w:cs="Times New Roman"/>
          <w:lang w:val="es-ES"/>
        </w:rPr>
        <w:t>benzoate</w:t>
      </w:r>
      <w:proofErr w:type="spellEnd"/>
      <w:r w:rsidRPr="00A1670D">
        <w:rPr>
          <w:rFonts w:ascii="Times New Roman" w:eastAsia="Times New Roman" w:hAnsi="Times New Roman" w:cs="Times New Roman"/>
          <w:lang w:val="es-ES"/>
        </w:rPr>
        <w:t xml:space="preserve"> (E211)</w:t>
      </w:r>
    </w:p>
    <w:p w14:paraId="47260644" w14:textId="77777777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s-ES"/>
        </w:rPr>
      </w:pPr>
      <w:r w:rsidRPr="00A1670D">
        <w:rPr>
          <w:rFonts w:ascii="Times New Roman" w:eastAsia="Times New Roman" w:hAnsi="Times New Roman" w:cs="Times New Roman"/>
          <w:lang w:val="es-ES"/>
        </w:rPr>
        <w:t>110.25 mg sorbitol (E420)</w:t>
      </w:r>
    </w:p>
    <w:p w14:paraId="18CB2C08" w14:textId="77777777" w:rsidR="00A1670D" w:rsidRPr="00A1670D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A1670D">
        <w:rPr>
          <w:rFonts w:ascii="Times New Roman" w:eastAsia="Times New Roman" w:hAnsi="Times New Roman" w:cs="Times New Roman"/>
          <w:lang w:val="en-GB"/>
        </w:rPr>
        <w:t>3.1 mg propylene glycol (E1520)</w:t>
      </w:r>
    </w:p>
    <w:p w14:paraId="618BA89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5CEED36" w14:textId="63F806DD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Għal-lista kompluta ta’ eċċipjenti, ara sezzjoni</w:t>
      </w:r>
      <w:r w:rsidR="00012A9C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6.1.</w:t>
      </w:r>
    </w:p>
    <w:p w14:paraId="2E6F1A5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75260C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E56D48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>GĦAMLA FARMAĊEWTIKA</w:t>
      </w:r>
    </w:p>
    <w:p w14:paraId="542542F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862551" w14:textId="73334E5E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Suspensjoni orali</w:t>
      </w:r>
    </w:p>
    <w:p w14:paraId="1952616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4622F13" w14:textId="50B960A9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Suspensjoni bajda għal prattikament bajda</w:t>
      </w:r>
    </w:p>
    <w:p w14:paraId="72BE039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5B4A00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D6CFCB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>4.</w:t>
      </w:r>
      <w:r w:rsidRPr="00643A4A">
        <w:rPr>
          <w:rFonts w:ascii="Times New Roman" w:eastAsia="Times New Roman" w:hAnsi="Times New Roman" w:cs="Times New Roman"/>
          <w:b/>
          <w:caps/>
          <w:lang w:val="mt-MT" w:eastAsia="en-GB"/>
        </w:rPr>
        <w:tab/>
        <w:t>TAGĦRIF KLINIKU</w:t>
      </w:r>
    </w:p>
    <w:p w14:paraId="6929060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5D9F25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4.1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Indikazzjonijiet terapewtiċi</w:t>
      </w:r>
    </w:p>
    <w:p w14:paraId="7532063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6256BF" w14:textId="77777777" w:rsidR="002A0387" w:rsidRPr="00504AD4" w:rsidRDefault="002A0387" w:rsidP="002A0387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504AD4">
        <w:rPr>
          <w:rFonts w:ascii="Times New Roman" w:eastAsia="Times New Roman" w:hAnsi="Times New Roman" w:cs="Times New Roman"/>
          <w:u w:val="single"/>
          <w:lang w:val="mt-MT" w:eastAsia="en-GB"/>
        </w:rPr>
        <w:t>Adulti</w:t>
      </w:r>
    </w:p>
    <w:p w14:paraId="32A690F0" w14:textId="77777777" w:rsidR="002A0387" w:rsidRPr="00643A4A" w:rsidRDefault="002A0387" w:rsidP="002A0387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131FD4" w14:textId="77777777" w:rsidR="002A0387" w:rsidRPr="00643A4A" w:rsidRDefault="002A0387" w:rsidP="002A0387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Trattament ta’ ipertensjoni arterjali pulmonarja (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PAH - </w:t>
      </w:r>
      <w:r w:rsidRPr="00504AD4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pulmonary arterial hypertension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ikklassifikata bħala klassi II u III ta’ funzjonalità skont il-WHO, biex titjieb il-kapaċità ta’ eżerċizzju (ara sezzjoni 5.1).</w:t>
      </w:r>
    </w:p>
    <w:p w14:paraId="67B8DD48" w14:textId="77777777" w:rsidR="002A0387" w:rsidRPr="00643A4A" w:rsidRDefault="002A0387" w:rsidP="002A0387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A0E081F" w14:textId="77777777" w:rsidR="002A0387" w:rsidRPr="00643A4A" w:rsidRDefault="002A0387" w:rsidP="002A0387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ġiet murija f’PAH idjopatika (IPAH) u f’PAH li għandha x’taqsam ma’ mard vaskulari tal-kollaġini.</w:t>
      </w:r>
    </w:p>
    <w:p w14:paraId="475A557E" w14:textId="77777777" w:rsidR="002A0387" w:rsidRDefault="002A0387" w:rsidP="002A0387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F8EA082" w14:textId="77777777" w:rsidR="002A0387" w:rsidRPr="00504AD4" w:rsidRDefault="002A0387" w:rsidP="002A0387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504AD4">
        <w:rPr>
          <w:rFonts w:ascii="Times New Roman" w:eastAsia="Times New Roman" w:hAnsi="Times New Roman" w:cs="Times New Roman"/>
          <w:u w:val="single"/>
          <w:lang w:val="mt-MT" w:eastAsia="en-GB"/>
        </w:rPr>
        <w:t>Popolazzjoni pedjatrika</w:t>
      </w:r>
    </w:p>
    <w:p w14:paraId="4DB07DFB" w14:textId="77777777" w:rsidR="002A0387" w:rsidRDefault="002A0387" w:rsidP="002A0387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6DDEF9D" w14:textId="77777777" w:rsidR="002A0387" w:rsidRPr="00643A4A" w:rsidRDefault="002A0387" w:rsidP="002A0387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Trattament ta’ pazjenti pedjatriċi mill-età ta’ </w:t>
      </w:r>
      <w:r>
        <w:rPr>
          <w:rFonts w:ascii="Times New Roman" w:eastAsia="Times New Roman" w:hAnsi="Times New Roman" w:cs="Times New Roman"/>
          <w:lang w:val="mt-MT" w:eastAsia="en-GB"/>
        </w:rPr>
        <w:t>sentejn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’l fuq b’ipertensjoni arterjali pulmonarja (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PAH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ikklassifikata bħala klassi II u III ta’ funzjonalità skont il-WHO</w:t>
      </w:r>
      <w:r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6C6056A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6E8FF4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Pożoloġija u metodu ta’ kif għandu jingħata</w:t>
      </w:r>
    </w:p>
    <w:p w14:paraId="739588F9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AB4BE47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It-trattament g</w:t>
      </w:r>
      <w:r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andu jinbeda u </w:t>
      </w:r>
      <w:r>
        <w:rPr>
          <w:rFonts w:ascii="Times New Roman" w:eastAsia="Times New Roman" w:hAnsi="Times New Roman" w:cs="Times New Roman"/>
          <w:lang w:val="mt-MT" w:eastAsia="en-GB"/>
        </w:rPr>
        <w:t>j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iġi segwit biss minn speċjalista b’esperjenza </w:t>
      </w:r>
      <w:r>
        <w:rPr>
          <w:rFonts w:ascii="Times New Roman" w:eastAsia="Times New Roman" w:hAnsi="Times New Roman" w:cs="Times New Roman"/>
          <w:lang w:val="mt-MT" w:eastAsia="en-GB"/>
        </w:rPr>
        <w:t>fit-trattament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PAH.</w:t>
      </w:r>
    </w:p>
    <w:p w14:paraId="12F4938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BCC141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Pożoloġija</w:t>
      </w:r>
    </w:p>
    <w:p w14:paraId="6F2C31E3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82C8C1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iCs/>
          <w:lang w:val="mt-MT" w:eastAsia="en-GB"/>
        </w:rPr>
        <w:t>Adulti</w:t>
      </w:r>
    </w:p>
    <w:p w14:paraId="6D5C4E2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Id-doża rrakkomandata hija ta’ 40 mg (</w:t>
      </w:r>
      <w:r>
        <w:rPr>
          <w:rFonts w:ascii="Times New Roman" w:eastAsia="Times New Roman" w:hAnsi="Times New Roman" w:cs="Times New Roman"/>
          <w:lang w:val="mt-MT" w:eastAsia="en-GB"/>
        </w:rPr>
        <w:t>tnejn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x 20 mg</w:t>
      </w:r>
      <w:r>
        <w:rPr>
          <w:rFonts w:ascii="Times New Roman" w:eastAsia="Times New Roman" w:hAnsi="Times New Roman" w:cs="Times New Roman"/>
          <w:lang w:val="mt-MT" w:eastAsia="en-GB"/>
        </w:rPr>
        <w:t xml:space="preserve"> pilloli miksijin b’rita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li tittieħed darba kuljum.</w:t>
      </w:r>
    </w:p>
    <w:p w14:paraId="09303226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900A3F7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lang w:val="en-GB"/>
        </w:rPr>
      </w:pPr>
      <w:proofErr w:type="spellStart"/>
      <w:r>
        <w:rPr>
          <w:rFonts w:ascii="Times New Roman" w:eastAsia="Times New Roman" w:hAnsi="Times New Roman" w:cs="Times New Roman"/>
          <w:i/>
          <w:lang w:val="en-GB"/>
        </w:rPr>
        <w:t>Popolazzjoni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pedjatrika</w:t>
      </w:r>
      <w:proofErr w:type="spellEnd"/>
      <w:r w:rsidRPr="00F109CF">
        <w:rPr>
          <w:rFonts w:ascii="Times New Roman" w:eastAsia="Times New Roman" w:hAnsi="Times New Roman" w:cs="Times New Roman"/>
          <w:i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17 -il sena</w:t>
      </w:r>
      <w:r w:rsidRPr="00F109CF">
        <w:rPr>
          <w:rFonts w:ascii="Times New Roman" w:eastAsia="Times New Roman" w:hAnsi="Times New Roman" w:cs="Times New Roman"/>
          <w:i/>
          <w:lang w:val="en-GB"/>
        </w:rPr>
        <w:t>)</w:t>
      </w:r>
    </w:p>
    <w:p w14:paraId="489EEB22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rrakkomandati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kategoriji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murija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hawn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taħt</w:t>
      </w:r>
      <w:proofErr w:type="spellEnd"/>
      <w:r w:rsidRPr="00F109CF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13AF5E3B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A1670D" w:rsidRPr="00F109CF" w14:paraId="25499CD7" w14:textId="77777777" w:rsidTr="00D67061">
        <w:tc>
          <w:tcPr>
            <w:tcW w:w="4390" w:type="dxa"/>
          </w:tcPr>
          <w:p w14:paraId="49BEBFF8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lastRenderedPageBreak/>
              <w:t>Età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u/jew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tal-pazjent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pedjatriku</w:t>
            </w:r>
            <w:proofErr w:type="spellEnd"/>
          </w:p>
        </w:tc>
        <w:tc>
          <w:tcPr>
            <w:tcW w:w="5103" w:type="dxa"/>
          </w:tcPr>
          <w:p w14:paraId="35D77253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Doża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rrakkomandata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ta’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kuljum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u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skeda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ta’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doża</w:t>
            </w:r>
            <w:proofErr w:type="spellEnd"/>
          </w:p>
        </w:tc>
      </w:tr>
      <w:tr w:rsidR="00A1670D" w:rsidRPr="00F109CF" w14:paraId="17286DF0" w14:textId="77777777" w:rsidTr="00D67061">
        <w:tc>
          <w:tcPr>
            <w:tcW w:w="4390" w:type="dxa"/>
          </w:tcPr>
          <w:p w14:paraId="1412B0E9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 w:eastAsia="ja-JP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Età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≥ 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sentejn</w:t>
            </w:r>
            <w:proofErr w:type="spellEnd"/>
          </w:p>
          <w:p w14:paraId="2C199517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tal-ġisem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 xml:space="preserve"> ≥ 40 kg</w:t>
            </w:r>
          </w:p>
          <w:p w14:paraId="6C7960E7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Piż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tal-ġisem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&lt; 40 kg</w:t>
            </w:r>
          </w:p>
        </w:tc>
        <w:tc>
          <w:tcPr>
            <w:tcW w:w="5103" w:type="dxa"/>
          </w:tcPr>
          <w:p w14:paraId="07877E0D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 w:eastAsia="ja-JP"/>
              </w:rPr>
            </w:pPr>
          </w:p>
          <w:p w14:paraId="73FB5D36" w14:textId="645CDF40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>40 mg (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żewġ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pilloli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ta’</w:t>
            </w: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>20 mg</w:t>
            </w:r>
            <w:r w:rsidRPr="005F1D29">
              <w:rPr>
                <w:rFonts w:eastAsia="Calibri"/>
                <w:lang w:val="en-GB"/>
              </w:rPr>
              <w:t>*</w:t>
            </w:r>
            <w:r w:rsidRPr="00F109CF">
              <w:rPr>
                <w:rFonts w:ascii="Times New Roman" w:eastAsia="Calibri" w:hAnsi="Times New Roman" w:cs="Times New Roman"/>
                <w:lang w:val="en-GB" w:eastAsia="ja-JP"/>
              </w:rPr>
              <w:t>)</w:t>
            </w:r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darba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 w:eastAsia="ja-JP"/>
              </w:rPr>
              <w:t>kuljum</w:t>
            </w:r>
            <w:proofErr w:type="spellEnd"/>
            <w:r>
              <w:rPr>
                <w:rFonts w:ascii="Times New Roman" w:eastAsia="Calibri" w:hAnsi="Times New Roman" w:cs="Times New Roman"/>
                <w:lang w:val="en-GB" w:eastAsia="ja-JP"/>
              </w:rPr>
              <w:t xml:space="preserve"> </w:t>
            </w:r>
          </w:p>
          <w:p w14:paraId="0D33CC11" w14:textId="77777777" w:rsidR="00A1670D" w:rsidRPr="00F109CF" w:rsidRDefault="00A1670D" w:rsidP="00D6706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F109CF">
              <w:rPr>
                <w:rFonts w:ascii="Times New Roman" w:eastAsia="Calibri" w:hAnsi="Times New Roman" w:cs="Times New Roman"/>
                <w:lang w:val="en-GB"/>
              </w:rPr>
              <w:t>20 mg (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pillola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waħda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ta’ 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20 mg </w:t>
            </w:r>
            <w:r>
              <w:rPr>
                <w:rFonts w:ascii="Times New Roman" w:eastAsia="Calibri" w:hAnsi="Times New Roman" w:cs="Times New Roman"/>
                <w:lang w:val="en-GB"/>
              </w:rPr>
              <w:t>jew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10 mL 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ta’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suspensjoni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orali</w:t>
            </w:r>
            <w:proofErr w:type="spellEnd"/>
            <w:r w:rsidRPr="00F109CF">
              <w:rPr>
                <w:rFonts w:ascii="Times New Roman" w:eastAsia="Calibri" w:hAnsi="Times New Roman" w:cs="Times New Roman"/>
                <w:lang w:val="en-GB"/>
              </w:rPr>
              <w:t xml:space="preserve"> (OS</w:t>
            </w:r>
            <w:r w:rsidRPr="005F1D29">
              <w:rPr>
                <w:rFonts w:eastAsia="Calibri"/>
                <w:lang w:val="en-GB"/>
              </w:rPr>
              <w:t xml:space="preserve"> </w:t>
            </w:r>
            <w:r w:rsidRPr="00223B5B">
              <w:rPr>
                <w:rFonts w:ascii="Times New Roman" w:eastAsia="Calibri" w:hAnsi="Times New Roman" w:cs="Times New Roman"/>
                <w:i/>
                <w:iCs/>
                <w:lang w:val="en-GB"/>
              </w:rPr>
              <w:t>oral suspension</w:t>
            </w:r>
            <w:r w:rsidRPr="00F109CF">
              <w:rPr>
                <w:rFonts w:ascii="Times New Roman" w:eastAsia="Calibri" w:hAnsi="Times New Roman" w:cs="Times New Roman"/>
                <w:lang w:val="en-GB"/>
              </w:rPr>
              <w:t>), 2 mg/mL tadalafil*)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darba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kuljum</w:t>
            </w:r>
            <w:proofErr w:type="spellEnd"/>
          </w:p>
        </w:tc>
      </w:tr>
    </w:tbl>
    <w:p w14:paraId="51F90C57" w14:textId="69F93436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F109CF">
        <w:rPr>
          <w:rFonts w:ascii="Times New Roman" w:eastAsia="Times New Roman" w:hAnsi="Times New Roman" w:cs="Times New Roman"/>
          <w:lang w:val="en-GB"/>
        </w:rPr>
        <w:t xml:space="preserve">* </w:t>
      </w:r>
      <w:r w:rsidR="00012A9C"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huma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disponibbli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li huma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kapaċi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jibilgħuhom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u li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qed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012A9C"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 w:rsidR="00012A9C">
        <w:rPr>
          <w:rFonts w:ascii="Times New Roman" w:eastAsia="Times New Roman" w:hAnsi="Times New Roman" w:cs="Times New Roman"/>
          <w:lang w:val="en-GB"/>
        </w:rPr>
        <w:t xml:space="preserve"> ta’ 20 mg jew 40 mg</w:t>
      </w:r>
      <w:r w:rsidRPr="00F109CF">
        <w:rPr>
          <w:rFonts w:ascii="Times New Roman" w:eastAsia="Times New Roman" w:hAnsi="Times New Roman" w:cs="Times New Roman"/>
          <w:lang w:val="en-GB"/>
        </w:rPr>
        <w:t xml:space="preserve">.  </w:t>
      </w:r>
    </w:p>
    <w:p w14:paraId="5A5B571F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7D2A2137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pazjenti</w:t>
      </w:r>
      <w:proofErr w:type="spellEnd"/>
      <w:r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 &lt; 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Pr="00223B5B">
        <w:rPr>
          <w:rFonts w:ascii="Times New Roman" w:eastAsia="Times New Roman" w:hAnsi="Times New Roman" w:cs="Times New Roman"/>
          <w:i/>
          <w:iCs/>
          <w:color w:val="000000"/>
          <w:lang w:val="en-GB"/>
        </w:rPr>
        <w:t>data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dwar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PK 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jew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mhumiex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disponibbli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provi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kliniċi</w:t>
      </w:r>
      <w:proofErr w:type="spellEnd"/>
      <w:r w:rsidRPr="00F109CF">
        <w:rPr>
          <w:rFonts w:ascii="Times New Roman" w:eastAsia="Times New Roman" w:hAnsi="Times New Roman" w:cs="Times New Roman"/>
          <w:color w:val="000000"/>
          <w:lang w:val="en-GB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aktar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adattata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ta’ </w:t>
      </w:r>
      <w:r w:rsidRPr="00F109CF">
        <w:rPr>
          <w:rFonts w:ascii="Times New Roman" w:eastAsia="Times New Roman" w:hAnsi="Times New Roman" w:cs="Times New Roman"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lang w:val="en-GB"/>
        </w:rPr>
        <w:t>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6 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xhur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F109CF">
        <w:rPr>
          <w:rFonts w:ascii="Times New Roman" w:eastAsia="Times New Roman" w:hAnsi="Times New Roman" w:cs="Times New Roman"/>
          <w:lang w:val="en-GB"/>
        </w:rPr>
        <w:t>&lt;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ġietx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stabbilita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Għalhekk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, ADCIRCA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mhijiex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irrakkomandata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f’dan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sottosett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54493CD5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18AF88FB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lang w:val="en-GB"/>
        </w:rPr>
      </w:pPr>
      <w:proofErr w:type="spellStart"/>
      <w:r>
        <w:rPr>
          <w:rFonts w:ascii="Times New Roman" w:eastAsia="Times New Roman" w:hAnsi="Times New Roman" w:cs="Times New Roman"/>
          <w:i/>
          <w:lang w:val="en-GB"/>
        </w:rPr>
        <w:t>Dewmien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fid-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maqbuża</w:t>
      </w:r>
      <w:proofErr w:type="spellEnd"/>
      <w:r>
        <w:rPr>
          <w:rFonts w:ascii="Times New Roman" w:eastAsia="Times New Roman" w:hAnsi="Times New Roman" w:cs="Times New Roman"/>
          <w:i/>
          <w:lang w:val="en-GB"/>
        </w:rPr>
        <w:t xml:space="preserve">, jew </w:t>
      </w:r>
      <w:proofErr w:type="spellStart"/>
      <w:r>
        <w:rPr>
          <w:rFonts w:ascii="Times New Roman" w:eastAsia="Times New Roman" w:hAnsi="Times New Roman" w:cs="Times New Roman"/>
          <w:i/>
          <w:lang w:val="en-GB"/>
        </w:rPr>
        <w:t>rimettar</w:t>
      </w:r>
      <w:proofErr w:type="spellEnd"/>
    </w:p>
    <w:p w14:paraId="2126B13E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xi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dewmien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fl-għoti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F109CF">
        <w:rPr>
          <w:rFonts w:ascii="Times New Roman" w:eastAsia="Times New Roman" w:hAnsi="Times New Roman" w:cs="Times New Roman"/>
          <w:lang w:val="en-GB"/>
        </w:rPr>
        <w:t xml:space="preserve">ADCIRCA,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iżda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xorta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żmien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istess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ġurnata</w:t>
      </w:r>
      <w:proofErr w:type="spellEnd"/>
      <w:r>
        <w:rPr>
          <w:rFonts w:ascii="Times New Roman" w:eastAsia="Times New Roman" w:hAnsi="Times New Roman" w:cs="Times New Roman"/>
          <w:lang w:val="en-GB"/>
        </w:rPr>
        <w:t>, 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għandha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tittieħed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mingħajr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tibdil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fl-iskedi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sussegwenti</w:t>
      </w:r>
      <w:proofErr w:type="spellEnd"/>
      <w:r w:rsidRPr="00F109CF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m’għandhomx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żejda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inqabżet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 w:rsidRPr="00F109CF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646A69DE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616C5B63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m’għandhomx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żejda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ikun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ir-rimettar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</w:p>
    <w:p w14:paraId="14FADAD4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76A9C623" w14:textId="77777777" w:rsidR="00A1670D" w:rsidRPr="00F109CF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val="en-GB"/>
        </w:rPr>
      </w:pP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Popolazzjonijiet</w:t>
      </w:r>
      <w:proofErr w:type="spellEnd"/>
      <w:r>
        <w:rPr>
          <w:rFonts w:ascii="Times New Roman" w:eastAsia="Times New Roman" w:hAnsi="Times New Roman" w:cs="Times New Roman"/>
          <w:u w:val="single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speċjali</w:t>
      </w:r>
      <w:proofErr w:type="spellEnd"/>
    </w:p>
    <w:p w14:paraId="6A2325B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16B1188" w14:textId="77777777" w:rsidR="00A1670D" w:rsidRPr="00336C8C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i/>
          <w:u w:val="single"/>
          <w:lang w:val="mt-MT" w:eastAsia="en-GB"/>
        </w:rPr>
        <w:t>Pazjenti anzjani</w:t>
      </w:r>
    </w:p>
    <w:p w14:paraId="638C7AC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lang w:val="mt-MT" w:eastAsia="en-GB"/>
        </w:rPr>
        <w:t>Mhux meħtieġ tibdil tad-doża f’pazjenti anzjani.</w:t>
      </w:r>
    </w:p>
    <w:p w14:paraId="1F4E0A9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FFA1456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Indeboliment renali</w:t>
      </w:r>
    </w:p>
    <w:p w14:paraId="07EADEEB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8768F46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iCs/>
          <w:lang w:val="mt-MT" w:eastAsia="en-GB"/>
        </w:rPr>
        <w:t>Popolazzjoni adulta u pedjatrika (sentejn sa 17 -il sena, b’piż ta’ mill-inqas 40 kg)</w:t>
      </w:r>
    </w:p>
    <w:p w14:paraId="5763493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Huwa rakkomandat li f’pazjent b’indeboliment renali ħafif għal moderat </w:t>
      </w:r>
      <w:r>
        <w:rPr>
          <w:rFonts w:ascii="Times New Roman" w:eastAsia="Times New Roman" w:hAnsi="Times New Roman" w:cs="Times New Roman"/>
          <w:lang w:val="mt-MT" w:eastAsia="en-GB"/>
        </w:rPr>
        <w:t>it-trattament jibda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b’doża ta’ 20 mg kuljum. Skont l-effikaċja u t-tollerabbilità fuq bażi individwali, id-doża tista’ tiżdied għal 40 mg darba kuljum. F’pazjenti b’indeboliment renali sever, l-użu ta’ tadalafil mhux rakkomandat. (</w:t>
      </w:r>
      <w:r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>ra sezzjonijiet 4.4 u 5.2).</w:t>
      </w:r>
    </w:p>
    <w:p w14:paraId="16FCCC8D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B400394" w14:textId="77777777" w:rsidR="00A1670D" w:rsidRPr="00B03086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pedjatrika (sentejn sa 17 -il sena, b’piż inqas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minn</w:t>
      </w: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40 kg)</w:t>
      </w:r>
    </w:p>
    <w:p w14:paraId="61D6341B" w14:textId="2FECF8D4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Huwa rakkomandat li f’pazjent</w:t>
      </w:r>
      <w:proofErr w:type="spellStart"/>
      <w:r w:rsidR="00AA4330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="00AA4330">
        <w:rPr>
          <w:rFonts w:ascii="Times New Roman" w:eastAsia="Times New Roman" w:hAnsi="Times New Roman" w:cs="Times New Roman"/>
          <w:lang w:eastAsia="en-GB"/>
        </w:rPr>
        <w:t xml:space="preserve"> &lt; 40kg 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b’indeboliment renali ħafif għal moderat </w:t>
      </w:r>
      <w:r>
        <w:rPr>
          <w:rFonts w:ascii="Times New Roman" w:eastAsia="Times New Roman" w:hAnsi="Times New Roman" w:cs="Times New Roman"/>
          <w:lang w:val="mt-MT" w:eastAsia="en-GB"/>
        </w:rPr>
        <w:t xml:space="preserve">it-trattament jibda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b’doża ta’ </w:t>
      </w:r>
      <w:r>
        <w:rPr>
          <w:rFonts w:ascii="Times New Roman" w:eastAsia="Times New Roman" w:hAnsi="Times New Roman" w:cs="Times New Roman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0 mg kuljum. Skont l-effikaċja u t-tollerabbilità fuq bażi individwali, id-doża tista’ tiżdied għal </w:t>
      </w:r>
      <w:r>
        <w:rPr>
          <w:rFonts w:ascii="Times New Roman" w:eastAsia="Times New Roman" w:hAnsi="Times New Roman" w:cs="Times New Roman"/>
          <w:lang w:val="mt-MT" w:eastAsia="en-GB"/>
        </w:rPr>
        <w:t>2</w:t>
      </w:r>
      <w:r w:rsidRPr="00643A4A">
        <w:rPr>
          <w:rFonts w:ascii="Times New Roman" w:eastAsia="Times New Roman" w:hAnsi="Times New Roman" w:cs="Times New Roman"/>
          <w:lang w:val="mt-MT" w:eastAsia="en-GB"/>
        </w:rPr>
        <w:t>0 mg darba kuljum. F’pazjenti b’indeboliment renali sever, l-użu ta’ tadalafil mhux rakkomandat. (</w:t>
      </w:r>
      <w:r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>ra sezzjonijiet 4.4 u 5.2).</w:t>
      </w:r>
    </w:p>
    <w:p w14:paraId="7199ED03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92679EF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Indeboliment epatiku</w:t>
      </w:r>
    </w:p>
    <w:p w14:paraId="1420AAC1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</w:p>
    <w:p w14:paraId="44437B4A" w14:textId="77777777" w:rsidR="00A1670D" w:rsidRPr="00B03086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adulta u pedjatrika (sentejn sa 17 -il sena, b’piż ta’ mill-inqas 40 kg)</w:t>
      </w:r>
    </w:p>
    <w:p w14:paraId="6BDDA32B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Minħabba esperjenza klinika limitata f’pazjenti b’ċirrożi epatika ħafifa għal moderata (Child-Pugh ta’ Klassi A u B), tista’ tiġi kkunsidrata doża li tibda minn 20 mg darba kuljum. </w:t>
      </w:r>
    </w:p>
    <w:p w14:paraId="30C987EE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E709119" w14:textId="77777777" w:rsidR="00A1670D" w:rsidRPr="00B03086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>Popolazzjoni pedjatrika (sentejn sa 17 -il sena, b’piż inqas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minn</w:t>
      </w:r>
      <w:r w:rsidRPr="00B03086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40 kg)</w:t>
      </w:r>
    </w:p>
    <w:p w14:paraId="7F7B4B8A" w14:textId="36511D7B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F’pazjenti &lt; 40 kg</w:t>
      </w:r>
      <w:r w:rsidR="00AA4330" w:rsidRPr="00C55524">
        <w:rPr>
          <w:rFonts w:ascii="Times New Roman" w:eastAsia="Times New Roman" w:hAnsi="Times New Roman" w:cs="Times New Roman"/>
          <w:lang w:val="mt-MT" w:eastAsia="en-GB"/>
        </w:rPr>
        <w:t xml:space="preserve"> u</w:t>
      </w:r>
      <w:r>
        <w:rPr>
          <w:rFonts w:ascii="Times New Roman" w:eastAsia="Times New Roman" w:hAnsi="Times New Roman" w:cs="Times New Roman"/>
          <w:lang w:val="mt-MT" w:eastAsia="en-GB"/>
        </w:rPr>
        <w:t xml:space="preserve"> b’indeboliment epatiku ħafif għal moderat,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tista’ tiġi kkunsidrata doża li tibda minn </w:t>
      </w:r>
      <w:r>
        <w:rPr>
          <w:rFonts w:ascii="Times New Roman" w:eastAsia="Times New Roman" w:hAnsi="Times New Roman" w:cs="Times New Roman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>0 mg darba kuljum.</w:t>
      </w:r>
    </w:p>
    <w:p w14:paraId="380DD6B5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5F2B50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Għal pazjenti ta’ kull età, j</w:t>
      </w:r>
      <w:r w:rsidRPr="00643A4A">
        <w:rPr>
          <w:rFonts w:ascii="Times New Roman" w:eastAsia="Times New Roman" w:hAnsi="Times New Roman" w:cs="Times New Roman"/>
          <w:lang w:val="mt-MT" w:eastAsia="en-GB"/>
        </w:rPr>
        <w:t>ekk tinkiteb riċetta għal tadalafil, l-ispeċjalista li kitibha, fuq bażi individwali, għandu jagħmel evalwazzjoni tajba dwar ir-riskji u l-benfiċċji.</w:t>
      </w:r>
      <w:r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ta’ Klassi Ċ) ma ġewx studjati u għalhekk mhumiex rakkomandati dożi ta’ tadalafil (ara sezzjonijiet 4.4 u 5.2).</w:t>
      </w:r>
    </w:p>
    <w:p w14:paraId="4B18584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FFFDAEE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lastRenderedPageBreak/>
        <w:t>Popolazzjoni pedjatrika (età &lt; sentejn)</w:t>
      </w:r>
    </w:p>
    <w:p w14:paraId="157EEAAE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0FDBF6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Id-dożaġġ u l</w:t>
      </w:r>
      <w:r w:rsidRPr="00643A4A">
        <w:rPr>
          <w:rFonts w:ascii="Times New Roman" w:eastAsia="Times New Roman" w:hAnsi="Times New Roman" w:cs="Times New Roman"/>
          <w:lang w:val="mt-MT" w:eastAsia="en-GB"/>
        </w:rPr>
        <w:t>-effikaċja ta’ ADCIRCA ma ġ</w:t>
      </w:r>
      <w:r>
        <w:rPr>
          <w:rFonts w:ascii="Times New Roman" w:eastAsia="Times New Roman" w:hAnsi="Times New Roman" w:cs="Times New Roman"/>
          <w:lang w:val="mt-MT" w:eastAsia="en-GB"/>
        </w:rPr>
        <w:t xml:space="preserve">ietx stabbilita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</w:t>
      </w:r>
      <w:r>
        <w:rPr>
          <w:rFonts w:ascii="Times New Roman" w:eastAsia="Times New Roman" w:hAnsi="Times New Roman" w:cs="Times New Roman"/>
          <w:lang w:val="mt-MT" w:eastAsia="en-GB"/>
        </w:rPr>
        <w:t xml:space="preserve">t-tfal ta’ età &lt; sentejn </w:t>
      </w:r>
      <w:r w:rsidRPr="00643A4A">
        <w:rPr>
          <w:rFonts w:ascii="Times New Roman" w:eastAsia="Times New Roman" w:hAnsi="Times New Roman" w:cs="Times New Roman"/>
          <w:lang w:val="mt-MT" w:eastAsia="en-GB"/>
        </w:rPr>
        <w:t>. I</w:t>
      </w:r>
      <w:r>
        <w:rPr>
          <w:rFonts w:ascii="Times New Roman" w:eastAsia="Times New Roman" w:hAnsi="Times New Roman" w:cs="Times New Roman"/>
          <w:lang w:val="mt-MT" w:eastAsia="en-GB"/>
        </w:rPr>
        <w:t>d</w:t>
      </w: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223B5B">
        <w:rPr>
          <w:rFonts w:ascii="Times New Roman" w:eastAsia="Times New Roman" w:hAnsi="Times New Roman" w:cs="Times New Roman"/>
          <w:i/>
          <w:iCs/>
          <w:lang w:val="mt-MT" w:eastAsia="en-GB"/>
        </w:rPr>
        <w:t>data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li hemm disponibbli bħalissa h</w:t>
      </w:r>
      <w:r>
        <w:rPr>
          <w:rFonts w:ascii="Times New Roman" w:eastAsia="Times New Roman" w:hAnsi="Times New Roman" w:cs="Times New Roman"/>
          <w:lang w:val="mt-MT" w:eastAsia="en-GB"/>
        </w:rPr>
        <w:t xml:space="preserve">ija deskritta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f’sezzjoni</w:t>
      </w:r>
      <w:r>
        <w:rPr>
          <w:rFonts w:ascii="Times New Roman" w:eastAsia="Times New Roman" w:hAnsi="Times New Roman" w:cs="Times New Roman"/>
          <w:lang w:val="mt-MT" w:eastAsia="en-GB"/>
        </w:rPr>
        <w:t>jiet</w:t>
      </w:r>
      <w:r w:rsidRPr="00643A4A">
        <w:rPr>
          <w:rFonts w:ascii="Times New Roman" w:eastAsia="Times New Roman" w:hAnsi="Times New Roman" w:cs="Times New Roman"/>
          <w:lang w:val="mt-MT" w:eastAsia="en-GB"/>
        </w:rPr>
        <w:t> </w:t>
      </w:r>
      <w:r>
        <w:rPr>
          <w:rFonts w:ascii="Times New Roman" w:eastAsia="Times New Roman" w:hAnsi="Times New Roman" w:cs="Times New Roman"/>
          <w:lang w:val="mt-MT" w:eastAsia="en-GB"/>
        </w:rPr>
        <w:t xml:space="preserve">4.8 u </w:t>
      </w:r>
      <w:r w:rsidRPr="00643A4A">
        <w:rPr>
          <w:rFonts w:ascii="Times New Roman" w:eastAsia="Times New Roman" w:hAnsi="Times New Roman" w:cs="Times New Roman"/>
          <w:lang w:val="mt-MT" w:eastAsia="en-GB"/>
        </w:rPr>
        <w:t>5.1.</w:t>
      </w:r>
    </w:p>
    <w:p w14:paraId="61A469A5" w14:textId="77777777" w:rsidR="00A1670D" w:rsidRPr="00643A4A" w:rsidRDefault="00A1670D" w:rsidP="00A1670D">
      <w:p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B75C49E" w14:textId="77777777" w:rsidR="00A1670D" w:rsidRPr="00643A4A" w:rsidRDefault="00A1670D" w:rsidP="00A1670D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Metodu ta’ </w:t>
      </w: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kif għandu jingħata</w:t>
      </w:r>
    </w:p>
    <w:p w14:paraId="7004CDE4" w14:textId="77777777" w:rsidR="00A1670D" w:rsidRPr="00643A4A" w:rsidRDefault="00A1670D" w:rsidP="00A1670D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</w:p>
    <w:p w14:paraId="035BA4A2" w14:textId="18337D8C" w:rsidR="00A1670D" w:rsidRPr="00643A4A" w:rsidRDefault="00012A9C" w:rsidP="00A1670D">
      <w:p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>
        <w:rPr>
          <w:rFonts w:ascii="Times New Roman" w:eastAsia="Times New Roman" w:hAnsi="Times New Roman" w:cs="Times New Roman"/>
          <w:noProof/>
          <w:lang w:val="mt-MT" w:eastAsia="en-GB"/>
        </w:rPr>
        <w:t>U</w:t>
      </w:r>
      <w:r w:rsidR="00A1670D" w:rsidRPr="00643A4A">
        <w:rPr>
          <w:rFonts w:ascii="Times New Roman" w:eastAsia="Times New Roman" w:hAnsi="Times New Roman" w:cs="Times New Roman"/>
          <w:noProof/>
          <w:lang w:val="mt-MT" w:eastAsia="en-GB"/>
        </w:rPr>
        <w:t>żu orali.</w:t>
      </w:r>
    </w:p>
    <w:p w14:paraId="6DC7979E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D106E27" w14:textId="41114CE0" w:rsidR="00A1670D" w:rsidRDefault="00012A9C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Is-suspensjoni orali għandha tittieħed fuq stonku vojt </w:t>
      </w:r>
      <w:r w:rsidR="00D45A76">
        <w:rPr>
          <w:rFonts w:ascii="Times New Roman" w:eastAsia="Times New Roman" w:hAnsi="Times New Roman" w:cs="Times New Roman"/>
          <w:lang w:val="mt-MT" w:eastAsia="en-GB"/>
        </w:rPr>
        <w:t>mill-inqas siegħa qabel jew sagħtejn wara ikla.</w:t>
      </w:r>
      <w:r w:rsidR="00A1670D">
        <w:rPr>
          <w:rFonts w:ascii="Times New Roman" w:eastAsia="Times New Roman" w:hAnsi="Times New Roman" w:cs="Times New Roman"/>
          <w:lang w:val="mt-MT" w:eastAsia="en-GB"/>
        </w:rPr>
        <w:t>Il-pilloli miksijin b’rita għandhom jinbelgħu sħaħ mal-ilma, bl-ikel jew fuq stonku vojt.</w:t>
      </w:r>
    </w:p>
    <w:p w14:paraId="4FBF0F61" w14:textId="3B8088BD" w:rsidR="005F3130" w:rsidRDefault="005F3130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D0A95FF" w14:textId="6AF52604" w:rsidR="005F3130" w:rsidRDefault="005F3130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Għal istruzzjonijiet dwar il-preparazzjoni tal-prodott mediċinali qabel ma jingħata, ara sezzjoni 6.6.</w:t>
      </w:r>
    </w:p>
    <w:p w14:paraId="59C05CDD" w14:textId="5F2E63FC" w:rsidR="005F3130" w:rsidRDefault="005F3130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6CA028B" w14:textId="332CE6F6" w:rsidR="005F3130" w:rsidRPr="005F3130" w:rsidRDefault="005F3130" w:rsidP="005F313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bookmarkStart w:id="34" w:name="_Hlk85099539"/>
      <w:r>
        <w:rPr>
          <w:rFonts w:ascii="Times New Roman" w:eastAsia="Times New Roman" w:hAnsi="Times New Roman" w:cs="Times New Roman"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ordnata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A</w:t>
      </w:r>
      <w:r w:rsidRPr="005F3130">
        <w:rPr>
          <w:rFonts w:ascii="Times New Roman" w:eastAsia="Times New Roman" w:hAnsi="Times New Roman" w:cs="Times New Roman"/>
          <w:lang w:val="en-GB"/>
        </w:rPr>
        <w:t xml:space="preserve">DCIRCA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tista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tingħata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permezz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tubu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nasogastriku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(NG)</w:t>
      </w:r>
      <w:r w:rsidRPr="005F3130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Segwi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istruzzjonijiet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tal-manifattur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tubu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NG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għall-għoti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tal-prodott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mediċinali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Pr="005F313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jiġi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assigurat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dożaġġ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adegwat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għoti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, </w:t>
      </w:r>
      <w:r w:rsidR="00A268EA">
        <w:rPr>
          <w:rFonts w:ascii="Times New Roman" w:eastAsia="Times New Roman" w:hAnsi="Times New Roman" w:cs="Times New Roman"/>
          <w:lang w:val="en-GB"/>
        </w:rPr>
        <w:t>it-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tubu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minnu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jgħaddi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prodott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għall-istonku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jrid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jiġi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mgħoddi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b’mill-inqas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r w:rsidRPr="005F3130">
        <w:rPr>
          <w:rFonts w:ascii="Times New Roman" w:eastAsia="Times New Roman" w:hAnsi="Times New Roman" w:cs="Times New Roman"/>
          <w:lang w:val="en-GB"/>
        </w:rPr>
        <w:t xml:space="preserve">3 mL </w:t>
      </w:r>
      <w:r w:rsidR="00A268EA"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ilma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jew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soluzzjoni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268EA">
        <w:rPr>
          <w:rFonts w:ascii="Times New Roman" w:eastAsia="Times New Roman" w:hAnsi="Times New Roman" w:cs="Times New Roman"/>
          <w:lang w:val="en-GB"/>
        </w:rPr>
        <w:t>għall-infużjoni</w:t>
      </w:r>
      <w:proofErr w:type="spellEnd"/>
      <w:r w:rsidR="00A268EA"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5F3130">
        <w:rPr>
          <w:rFonts w:ascii="Times New Roman" w:eastAsia="Times New Roman" w:hAnsi="Times New Roman" w:cs="Times New Roman"/>
          <w:lang w:val="en-GB"/>
        </w:rPr>
        <w:t>sodium chloride 9 mg/ml (0.9 %).</w:t>
      </w:r>
    </w:p>
    <w:bookmarkEnd w:id="34"/>
    <w:p w14:paraId="11BE9896" w14:textId="77777777" w:rsidR="005F3130" w:rsidRDefault="005F3130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A7D3C2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Kontraindikazzjonijiet</w:t>
      </w:r>
    </w:p>
    <w:p w14:paraId="717872C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D9719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Sensittività eċċessiva għas-sustanza attiva jew għal xi sustanzi mhux attivi.</w:t>
      </w:r>
    </w:p>
    <w:p w14:paraId="14E6F05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A9F0E9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Infart mijokardijaku akut f’dawn l-aħħar 90 ġurnata.</w:t>
      </w:r>
    </w:p>
    <w:p w14:paraId="42FEF67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A43189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Ipotensjoni severa (&lt; 90/50 mm Hg).</w:t>
      </w:r>
    </w:p>
    <w:p w14:paraId="0B122F8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3B5C7AC" w14:textId="77777777" w:rsidR="00A1670D" w:rsidRPr="00643A4A" w:rsidRDefault="00A1670D" w:rsidP="00A1670D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Fi 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kliniċi, tadalafil intwera li jkabbar l-effetti ipotensivi tan-nitrati. Dan huwa maħsub li jirriżulta mill-effetti kkombinati ta’ nitrati u tadalafil fir-rotta ta’ nitric oxide/cGMP. Għalhekk l-għoti ta’ tadalafil lil pazjenti li qed jużaw kwalunkwe forma ta' nitrat organiku huwa kontraindikat (ara sezzjoni 4.5 ).</w:t>
      </w:r>
    </w:p>
    <w:p w14:paraId="7FBA00D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DBE9BB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L-għoti flimkien ta’ inibituri ta’ </w:t>
      </w:r>
      <w:r w:rsidRPr="00C55524">
        <w:rPr>
          <w:rFonts w:ascii="Times New Roman" w:hAnsi="Times New Roman" w:cs="Times New Roman"/>
          <w:lang w:val="mt-MT"/>
        </w:rPr>
        <w:t>phosphodiesterase tip 5</w:t>
      </w:r>
      <w:r w:rsidRPr="00C55524">
        <w:rPr>
          <w:lang w:val="mt-MT"/>
        </w:rPr>
        <w:t xml:space="preserve"> (</w:t>
      </w:r>
      <w:r w:rsidRPr="00643A4A">
        <w:rPr>
          <w:rFonts w:ascii="Times New Roman" w:eastAsia="Times New Roman" w:hAnsi="Times New Roman" w:cs="Times New Roman"/>
          <w:lang w:val="mt-MT" w:eastAsia="en-GB"/>
        </w:rPr>
        <w:t>PDE5</w:t>
      </w:r>
      <w:r>
        <w:rPr>
          <w:rFonts w:ascii="Times New Roman" w:eastAsia="Times New Roman" w:hAnsi="Times New Roman" w:cs="Times New Roman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inkluż tadalafil, ma’ stimulaturi ta’ </w:t>
      </w:r>
      <w:r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guanylate cyclase, bħal riociguat, huwa kontraindikat għax hemm il-possibbiltà li dan iwassal għal ipotensjoni sintomatika (ara sezzjoni 4.5).</w:t>
      </w:r>
    </w:p>
    <w:p w14:paraId="34684EB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0A1764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li tilfu d-dawl f’għajn waħda minħabba newropatija ottika iskemika anterjuri li m’hijiex arteritika (NAION), indipendetement mill-fatt jekk dan l-episodju kienx marbut jew le ma’ użu preċedenti ta’ inibitur ta’ PDE5 (ara sezzjoni 4.4).</w:t>
      </w:r>
    </w:p>
    <w:p w14:paraId="6D43AF4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8A7173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4.4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 xml:space="preserve">Twissijiet 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>speċjali u prekawzjonijiet għall-użu</w:t>
      </w:r>
    </w:p>
    <w:p w14:paraId="1D31B73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4DF7C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>
        <w:rPr>
          <w:rFonts w:ascii="Times New Roman" w:eastAsia="Times New Roman" w:hAnsi="Times New Roman" w:cs="Times New Roman"/>
          <w:u w:val="single"/>
          <w:lang w:val="mt-MT" w:eastAsia="en-GB"/>
        </w:rPr>
        <w:t>Mard k</w:t>
      </w: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ardjovaskulari</w:t>
      </w:r>
    </w:p>
    <w:p w14:paraId="2527FF8A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0A830DFA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Il-gruppi ta’ pazjenti li ġejjin b’mard kardjovaskulari ma ġewx inklużi </w:t>
      </w:r>
      <w:r>
        <w:rPr>
          <w:rFonts w:ascii="Times New Roman" w:eastAsia="Times New Roman" w:hAnsi="Times New Roman" w:cs="Times New Roman"/>
          <w:lang w:val="mt-MT" w:eastAsia="en-GB"/>
        </w:rPr>
        <w:t>fil-provi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ta’ PAH:</w:t>
      </w:r>
    </w:p>
    <w:p w14:paraId="60BBF62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5E00BB1" w14:textId="77777777" w:rsidR="00A1670D" w:rsidRPr="00643A4A" w:rsidRDefault="00A1670D" w:rsidP="00A1670D">
      <w:pPr>
        <w:keepNext/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b’mard tal-valvola aortika u mitrali klinikament sinifikanti</w:t>
      </w:r>
    </w:p>
    <w:p w14:paraId="1F2D5BFF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b’restrizzjoni perikardjali</w:t>
      </w:r>
    </w:p>
    <w:p w14:paraId="2A2EFF2F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b’kardjomijopatija restrittiva jew konġestiva</w:t>
      </w:r>
    </w:p>
    <w:p w14:paraId="680074BB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b’disfunzjoni sinifikanti fil-ventriklu tax-xellug</w:t>
      </w:r>
    </w:p>
    <w:p w14:paraId="748B0EC9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b’arritmi li jistgħu jikkawża l-mewt</w:t>
      </w:r>
    </w:p>
    <w:p w14:paraId="15C32198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b’mard tal-arterji koronarji bis-sintomi</w:t>
      </w:r>
    </w:p>
    <w:p w14:paraId="79EC7F55" w14:textId="77777777" w:rsidR="00A1670D" w:rsidRPr="00643A4A" w:rsidRDefault="00A1670D" w:rsidP="00A1670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- </w:t>
      </w:r>
      <w:r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Pazjenti b’ipertensjoni li mhijiex ikkontrollata.</w:t>
      </w:r>
    </w:p>
    <w:p w14:paraId="00DDEC2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CB9227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li m’hemmx informazzjoni klinika dwar is-sigurtà ta’ tadalafil f’dawn il-pazjenti, l-użu ta’ tadalafil mhux rakkomandat.</w:t>
      </w:r>
    </w:p>
    <w:p w14:paraId="456C96C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1E0801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B’vasodilataturi pulmonarji, l-istat kardjovaskulari ta’ pazjenti b’mard veno-okklussiv tal-pulmun (MVOP) jista’ jmur għall-agħar b’mod sinifikanti. Minħabba li m’hemmx informazzjoni klinika dwar l-għoti ta’ tadalafil lill-pazjenti b’mard veno-okklussiv, l-għoti ta’ tadalafil lil dawn il-pazjenti mhux rakkomandat. Jekk ikun hemm sinjali ta’ edima pulmonarja meta jingħata tadalafil, għandha tiġi kkunsidrata l-possibiltà li jkun hemm l-iżvilupp ta’ MVOP.</w:t>
      </w:r>
    </w:p>
    <w:p w14:paraId="4C9FF17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EFF31BB" w14:textId="60E4CCA7" w:rsidR="00A1670D" w:rsidRDefault="00A268EA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T</w:t>
      </w:r>
      <w:r w:rsidR="00A1670D" w:rsidRPr="00643A4A">
        <w:rPr>
          <w:rFonts w:ascii="Times New Roman" w:eastAsia="Times New Roman" w:hAnsi="Times New Roman" w:cs="Times New Roman"/>
          <w:lang w:val="mt-MT" w:eastAsia="en-GB"/>
        </w:rPr>
        <w:t>adalafil għandu karatteristiċi vasodilatorji sistemiċi li jistgħu jirriżultaw fi tnaqqis temporajnu fil-pressjoni tad-demm. L-ispeċjalisti għandhom jikkunsidraw bir-reqqa jekk dawk il-pazjenti tagħhom li diġà jbatu minn xi kundizzjoni bħal ostruzzjoni severa fil-fluss tad-demm mill-ventriklu tax-xellug, tnaqqis fil-fluwidi, ipotensjoni awtonomika jew pazjenti b’ipotensjoni waqt il-mistrieħ, se jkunux milquta b’mod avvers minn dawn l-effetti vasodilatorji.</w:t>
      </w:r>
    </w:p>
    <w:p w14:paraId="448BFBC2" w14:textId="77777777" w:rsidR="00AA4330" w:rsidRPr="00643A4A" w:rsidRDefault="00AA4330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F23A21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F’pazjenti li qed jieħdu alpha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blockers, l-amministrazzjoni konkomitanti ta’ tadalafil tista’ twassal għal ipotensjoni sintomatika f’xi pazjenti (ara sezzjoni 4.5). Għalhekk, mhuwiex rakkomandat li tadalafil jingħata flimkien ma’ doxazosin.</w:t>
      </w:r>
    </w:p>
    <w:p w14:paraId="650CEC1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CA3BF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Vista</w:t>
      </w:r>
    </w:p>
    <w:p w14:paraId="586B7E7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7D4C340" w14:textId="7D159DE2" w:rsidR="00AB5AD0" w:rsidRPr="00643A4A" w:rsidRDefault="00AB5AD0" w:rsidP="00AB5AD0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Difetti fil-vista</w:t>
      </w:r>
      <w:r>
        <w:rPr>
          <w:rFonts w:ascii="Times New Roman" w:eastAsia="Times New Roman" w:hAnsi="Times New Roman" w:cs="Times New Roman"/>
          <w:lang w:val="mt-MT" w:eastAsia="en-GB"/>
        </w:rPr>
        <w:t xml:space="preserve">, li jinkludu </w:t>
      </w:r>
      <w:r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 xml:space="preserve">Korjoretinopatija </w:t>
      </w:r>
      <w:r w:rsidR="009D1A36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S</w:t>
      </w:r>
      <w:r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eru</w:t>
      </w:r>
      <w:r w:rsidR="009D1A36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ża</w:t>
      </w:r>
      <w:r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 xml:space="preserve"> </w:t>
      </w:r>
      <w:r w:rsidR="009D1A36"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Ċ</w:t>
      </w:r>
      <w:r w:rsidRPr="00C55524">
        <w:rPr>
          <w:rFonts w:ascii="Times New Roman" w:eastAsia="Times New Roman" w:hAnsi="Times New Roman" w:cs="Times New Roman"/>
          <w:iCs/>
          <w:color w:val="000000"/>
          <w:lang w:val="mt-MT" w:eastAsia="en-GB"/>
        </w:rPr>
        <w:t>entrali</w:t>
      </w:r>
      <w:r w:rsidRPr="00C55524">
        <w:rPr>
          <w:rFonts w:ascii="Times New Roman" w:hAnsi="Times New Roman" w:cs="Times New Roman"/>
          <w:i/>
          <w:iCs/>
          <w:lang w:val="mt-MT"/>
        </w:rPr>
        <w:t xml:space="preserve"> </w:t>
      </w:r>
      <w:r w:rsidRPr="00C55524">
        <w:rPr>
          <w:rFonts w:ascii="Times New Roman" w:hAnsi="Times New Roman" w:cs="Times New Roman"/>
          <w:lang w:val="mt-MT"/>
        </w:rPr>
        <w:t>(CSCR</w:t>
      </w:r>
      <w:r w:rsidRPr="00C55524">
        <w:rPr>
          <w:rFonts w:ascii="Times New Roman" w:hAnsi="Times New Roman" w:cs="Times New Roman"/>
          <w:i/>
          <w:iCs/>
          <w:lang w:val="mt-MT"/>
        </w:rPr>
        <w:t xml:space="preserve"> - Central Serous Chorioretinopathy</w:t>
      </w:r>
      <w:r w:rsidRPr="00C55524">
        <w:rPr>
          <w:rFonts w:ascii="Times New Roman" w:hAnsi="Times New Roman" w:cs="Times New Roman"/>
          <w:lang w:val="mt-MT"/>
        </w:rPr>
        <w:t>),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każijiet ta’ NAION ġew irrappurtati b’konnessjoni mat-teħid ta’ tadalafil u inibituri oħra ta’ PDE5. </w:t>
      </w:r>
      <w:r>
        <w:rPr>
          <w:rFonts w:ascii="Times New Roman" w:eastAsia="Times New Roman" w:hAnsi="Times New Roman" w:cs="Times New Roman"/>
          <w:lang w:val="mt-MT" w:eastAsia="en-GB"/>
        </w:rPr>
        <w:t>Il-parti l-kbira tal-każijiet ta’ CSCR issolvew b’mod spontanju wara li twaqqaf tadalafil. Fir-rigward ta’ NAION, a</w:t>
      </w:r>
      <w:r w:rsidRPr="00643A4A">
        <w:rPr>
          <w:rFonts w:ascii="Times New Roman" w:eastAsia="Times New Roman" w:hAnsi="Times New Roman" w:cs="Times New Roman"/>
          <w:lang w:val="mt-MT" w:eastAsia="en-GB"/>
        </w:rPr>
        <w:t>naliżi ta’ tagħrif osservazzjonali tissuġġerixxi żieda fir-riskju ta’ NAION akuta f’irġiel b’disfunzjoni eretilli wara espożizzjoni għal tadalafil jew inibituri oħra ta’ PDE5. Peress li dan jista’ jkun rilevanti għall-pazjenti kollha esposti għal tadalafil, il-pazjent għandu jingħata parir li f’każ ta’ difett fil-vista</w:t>
      </w:r>
      <w:r w:rsidRPr="00CC7520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għal għarrieda</w:t>
      </w:r>
      <w:r>
        <w:rPr>
          <w:rFonts w:ascii="Times New Roman" w:eastAsia="Times New Roman" w:hAnsi="Times New Roman" w:cs="Times New Roman"/>
          <w:lang w:val="mt-MT" w:eastAsia="en-GB"/>
        </w:rPr>
        <w:t>, indeboliment tal-akutezza fil-vista, u/jew distorzjoni tal-vista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għandu jieqaf jieħu ADCIRCA u jikkonsulta mat-tabib minnufih (ara sezzjoni 4.3). Pazjenti li għandhom disturbi deġenerattivi fir-retina li huma ereditarji u li jinkludu retinite pigmentosa, ma kinux inklużi </w:t>
      </w:r>
      <w:r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u l-użu f’dawn il-pazjenti mhuwiex rakkomandat.</w:t>
      </w:r>
      <w:r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p w14:paraId="57B8F0B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CF6717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Tnaqqis jew telf ta’ smigħ f’daqqa</w:t>
      </w:r>
    </w:p>
    <w:p w14:paraId="456CDBA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C331FEE" w14:textId="3CDD99B4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Każijiet ta’ telf ta’ smigħ f’daqqa ġew irrapportati wara l-użu ta’ tadalafil. Għalkemm f’xi każijiet kienu preżenti fatturi ta’ riskju oħra (bħall-età, id-dijabete, l-ipertensjoni, passat mediku ta’ telf ta’ smigħ preċedenti u mard fit-tessut konnettiv assoċjat miegħu) il-pazjenti għandhom jingħataw parir biex ifittxu </w:t>
      </w:r>
      <w:r w:rsidR="00341AE3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medik</w:t>
      </w:r>
      <w:r w:rsidR="00341AE3">
        <w:rPr>
          <w:rFonts w:ascii="Times New Roman" w:eastAsia="Times New Roman" w:hAnsi="Times New Roman" w:cs="Times New Roman"/>
          <w:lang w:val="mt-MT" w:eastAsia="en-GB"/>
        </w:rPr>
        <w:t>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minnufih f’każ ta’ tnaqqis jew telf ta’ smigħ f’daqqa.</w:t>
      </w:r>
    </w:p>
    <w:p w14:paraId="505CE93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6CCC1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Indeboliment renali u epatiku</w:t>
      </w:r>
    </w:p>
    <w:p w14:paraId="43DD41C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1A3233F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ż-żieda fl-espożizzjoni ta’ tadalafil (AUC), esperjenza klinika limitata u l-fatt li d-dijaliżi m’għandha ebda effett fuq it-tneħħija tiegħu, tadalfil mhux rakkomandat f’pazjenti b’indeboliment renali sever.</w:t>
      </w:r>
    </w:p>
    <w:p w14:paraId="130019B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5E767E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Klassi Ċ) ma ġewx studjati u għalhekk mhux rakkomandat li jingħataw dożi ta’ tadalfil.</w:t>
      </w:r>
    </w:p>
    <w:p w14:paraId="198A14B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14A47E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Prijapiżmu u deformazzjoni anatomika tal-pene</w:t>
      </w:r>
    </w:p>
    <w:p w14:paraId="79B4B64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es-ES_tradnl" w:eastAsia="en-GB"/>
        </w:rPr>
      </w:pPr>
    </w:p>
    <w:p w14:paraId="24C130A3" w14:textId="1C5E5F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Ġie rrappurtat il-prijapiżmu f’irġiel </w:t>
      </w:r>
      <w:r w:rsidR="00D01AA4">
        <w:rPr>
          <w:rFonts w:ascii="Times New Roman" w:eastAsia="Times New Roman" w:hAnsi="Times New Roman" w:cs="Times New Roman"/>
          <w:lang w:val="mt-MT" w:eastAsia="en-GB"/>
        </w:rPr>
        <w:t>ittrattati</w:t>
      </w:r>
      <w:r w:rsidR="00D01AA4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b’inibituri ta’ PDE5. Pazjenti li jkollhom erezzjonijiet li jdumu għal 4 sigħat jew aktar għandhom ikunu avżati li għandhom ifittxu assistenza medika minnufih. Jekk il-prijapiżmu ma jiġix ittrattat minnufih, jistgħu jirriżultaw ħsara fit-tessut penili u impotenza permanenti.</w:t>
      </w:r>
    </w:p>
    <w:p w14:paraId="2273A04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8D88D1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għandu jintuza b’kawtela f’pazjenti b’diformazzjoni anatomika tal-pene (bħal angolazzjoni, fibrozi kavernożali jew il-marda ta’ Peyronie), jew f’pazjenti li għandhom kundizzjonijiet li jistgħu jippredisponuhom għal prijapiżmu (bħal sickle cell enemija, majeloma multipla jew lewkimja).</w:t>
      </w:r>
    </w:p>
    <w:p w14:paraId="36A8DE1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75D813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lastRenderedPageBreak/>
        <w:t xml:space="preserve">L-użu ma’ stimulaturi jew inibituri ta’ CYP3A4 </w:t>
      </w:r>
    </w:p>
    <w:p w14:paraId="2933A2F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3CFF416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pazjenti li b’mod kroniku qegħdin jieħdu sustanzi li jistimulaw b’mod qawwi CYP3A4, bħal rifampicin, l-użu ta’ tadalafil mhux rakkomandat (ara sezzjoni 4.5).</w:t>
      </w:r>
    </w:p>
    <w:p w14:paraId="277D19A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54E2AE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pazjenti li fl-istess ħin qegħdin jieħdu inibituri qawwijin ta’ CYP3A4, bħal ketoconazole jew ritonavir, l-użu ta’ tadalafil mhux rakkomandat (ara sezzjoni 4.5).</w:t>
      </w:r>
    </w:p>
    <w:p w14:paraId="22D1D1B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6635F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Trattamenti għad-disfunzjoni erettili</w:t>
      </w:r>
    </w:p>
    <w:p w14:paraId="7A31F7B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69F8E1EC" w14:textId="6B81203C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Is-sigurtà u l-effikaċja tal-użu flimkien ta’ tadalafil u inibituri oħrajn ta’ PDE5 jew trattamenti oħra </w:t>
      </w:r>
      <w:r w:rsidR="00D01AA4">
        <w:rPr>
          <w:rFonts w:ascii="Times New Roman" w:eastAsia="Times New Roman" w:hAnsi="Times New Roman" w:cs="Times New Roman"/>
          <w:lang w:val="mt-MT" w:eastAsia="en-GB"/>
        </w:rPr>
        <w:t>għat-trattament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tad-disfunzjoni erettili ma ġewx studjati. Il-pazjenti iridu jiġu mgħarrfa li m’għandhomx jieħdu ADCIRCA flimkien ma’ dawn it-tipi ta’ mediċini jew trattamenti.</w:t>
      </w:r>
    </w:p>
    <w:p w14:paraId="0C000EA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93ED01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Prostacyclin u l-analogi tiegħu</w:t>
      </w:r>
    </w:p>
    <w:p w14:paraId="79C10D3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7E25E11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u s-sigurtà ta’ tadalafil meta jingħata flimkien ma’ prostacyclin jew l-analogi tiegħu ma ġewx studjati f</w:t>
      </w:r>
      <w:r>
        <w:rPr>
          <w:rFonts w:ascii="Times New Roman" w:eastAsia="Times New Roman" w:hAnsi="Times New Roman" w:cs="Times New Roman"/>
          <w:lang w:val="mt-M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kkontrollati. Għalhekk wieħed għandu joqgħod attent meta dawn jingħataw flimkien.</w:t>
      </w:r>
    </w:p>
    <w:p w14:paraId="0E39C41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923925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Bosentan</w:t>
      </w:r>
    </w:p>
    <w:p w14:paraId="44B32A5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286B3D2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L-effikaċja ta’ tadalafil f’pazjenti li diġà qegħdin fuq terapija bil-bosentan ma ġietx murija b’mod konklużiv (ara sezzjonijiet 4.5 u 5.1).</w:t>
      </w:r>
    </w:p>
    <w:p w14:paraId="351668FF" w14:textId="04E33CB6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C9CC91E" w14:textId="129D36A4" w:rsidR="00382A32" w:rsidRPr="00336C8C" w:rsidRDefault="00382A32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u w:val="single"/>
          <w:lang w:val="mt-MT" w:eastAsia="en-GB"/>
        </w:rPr>
        <w:t>Eċċipjenti</w:t>
      </w:r>
    </w:p>
    <w:p w14:paraId="3445E6B4" w14:textId="77777777" w:rsidR="00382A32" w:rsidRPr="00643A4A" w:rsidRDefault="00382A32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982D3F2" w14:textId="77777777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r w:rsidRPr="00382A32">
        <w:rPr>
          <w:rFonts w:ascii="Times New Roman" w:eastAsia="Times New Roman" w:hAnsi="Times New Roman" w:cs="Times New Roman"/>
          <w:i/>
          <w:u w:val="single"/>
          <w:lang w:val="en-GB"/>
        </w:rPr>
        <w:t>Sodium benzoate</w:t>
      </w:r>
    </w:p>
    <w:p w14:paraId="7B09ADF9" w14:textId="3955BF59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Dan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prodott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2.1 mg sodium benzoate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Pr="00382A32">
        <w:rPr>
          <w:rFonts w:ascii="Times New Roman" w:eastAsia="Times New Roman" w:hAnsi="Times New Roman" w:cs="Times New Roman"/>
          <w:lang w:val="en-GB"/>
        </w:rPr>
        <w:t xml:space="preserve"> mL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 w:rsidRPr="00382A32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3D64191A" w14:textId="77777777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4423C6CC" w14:textId="77777777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r w:rsidRPr="00382A32">
        <w:rPr>
          <w:rFonts w:ascii="Times New Roman" w:eastAsia="Times New Roman" w:hAnsi="Times New Roman" w:cs="Times New Roman"/>
          <w:i/>
          <w:u w:val="single"/>
          <w:lang w:val="en-GB"/>
        </w:rPr>
        <w:t>Sorbitol</w:t>
      </w:r>
    </w:p>
    <w:p w14:paraId="2B8E5D79" w14:textId="634E5CF1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Dan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prodott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110.25 mg sorbitol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Pr="00382A3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382A32">
        <w:rPr>
          <w:rFonts w:ascii="Times New Roman" w:eastAsia="Times New Roman" w:hAnsi="Times New Roman" w:cs="Times New Roman"/>
          <w:lang w:val="en-GB"/>
        </w:rPr>
        <w:t>mL.</w:t>
      </w:r>
      <w:proofErr w:type="spellEnd"/>
      <w:r w:rsidRPr="00382A32">
        <w:rPr>
          <w:rFonts w:ascii="Times New Roman" w:eastAsia="Times New Roman" w:hAnsi="Times New Roman" w:cs="Times New Roman"/>
          <w:lang w:val="en-GB"/>
        </w:rPr>
        <w:t xml:space="preserve"> Sorbitol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sors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fructose.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għandu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jagħti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tal-effett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addittiv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prodotti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meħuda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fl-istess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ħin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82A32">
        <w:rPr>
          <w:rFonts w:ascii="Times New Roman" w:eastAsia="Times New Roman" w:hAnsi="Times New Roman" w:cs="Times New Roman"/>
          <w:lang w:val="en-GB"/>
        </w:rPr>
        <w:t>sorbitol (</w:t>
      </w:r>
      <w:r>
        <w:rPr>
          <w:rFonts w:ascii="Times New Roman" w:eastAsia="Times New Roman" w:hAnsi="Times New Roman" w:cs="Times New Roman"/>
          <w:lang w:val="en-GB"/>
        </w:rPr>
        <w:t xml:space="preserve">jew 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fructose) </w:t>
      </w:r>
      <w:r>
        <w:rPr>
          <w:rFonts w:ascii="Times New Roman" w:eastAsia="Times New Roman" w:hAnsi="Times New Roman" w:cs="Times New Roman"/>
          <w:lang w:val="en-GB"/>
        </w:rPr>
        <w:t>u 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teħid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dieta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382A32">
        <w:rPr>
          <w:rFonts w:ascii="Times New Roman" w:eastAsia="Times New Roman" w:hAnsi="Times New Roman" w:cs="Times New Roman"/>
          <w:lang w:val="en-GB"/>
        </w:rPr>
        <w:t>sorbitol (</w:t>
      </w:r>
      <w:r>
        <w:rPr>
          <w:rFonts w:ascii="Times New Roman" w:eastAsia="Times New Roman" w:hAnsi="Times New Roman" w:cs="Times New Roman"/>
          <w:lang w:val="en-GB"/>
        </w:rPr>
        <w:t>jew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 fructose).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b’intolleranza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ereditarja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382A32">
        <w:rPr>
          <w:rFonts w:ascii="Times New Roman" w:eastAsia="Times New Roman" w:hAnsi="Times New Roman" w:cs="Times New Roman"/>
          <w:lang w:val="en-GB"/>
        </w:rPr>
        <w:t>fructose (HFI</w:t>
      </w:r>
      <w:r w:rsidR="00175160">
        <w:rPr>
          <w:lang w:val="en-GB"/>
        </w:rPr>
        <w:t>-</w:t>
      </w:r>
      <w:r w:rsidRPr="00336C8C">
        <w:rPr>
          <w:rFonts w:ascii="Times New Roman" w:hAnsi="Times New Roman" w:cs="Times New Roman"/>
          <w:i/>
          <w:iCs/>
          <w:lang w:val="en-GB"/>
        </w:rPr>
        <w:t>hereditary fructose intolerance</w:t>
      </w:r>
      <w:r w:rsidRPr="00382A32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m’għandhomx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jingħataw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din il-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mediċina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sakemm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mhux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verament</w:t>
      </w:r>
      <w:proofErr w:type="spellEnd"/>
      <w:r w:rsidR="00175160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175160">
        <w:rPr>
          <w:rFonts w:ascii="Times New Roman" w:eastAsia="Times New Roman" w:hAnsi="Times New Roman" w:cs="Times New Roman"/>
          <w:lang w:val="en-GB"/>
        </w:rPr>
        <w:t>neċessarju</w:t>
      </w:r>
      <w:proofErr w:type="spellEnd"/>
      <w:r w:rsidRPr="00382A32">
        <w:rPr>
          <w:rFonts w:ascii="Times New Roman" w:eastAsia="Times New Roman" w:hAnsi="Times New Roman" w:cs="Times New Roman"/>
          <w:lang w:val="en-GB"/>
        </w:rPr>
        <w:t>.</w:t>
      </w:r>
    </w:p>
    <w:p w14:paraId="0FA4AAE0" w14:textId="77777777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3B3C0487" w14:textId="77777777" w:rsidR="00382A32" w:rsidRPr="00382A32" w:rsidRDefault="00382A32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r w:rsidRPr="00382A32">
        <w:rPr>
          <w:rFonts w:ascii="Times New Roman" w:eastAsia="Times New Roman" w:hAnsi="Times New Roman" w:cs="Times New Roman"/>
          <w:i/>
          <w:u w:val="single"/>
          <w:lang w:val="en-GB"/>
        </w:rPr>
        <w:t>Propylene glycol</w:t>
      </w:r>
    </w:p>
    <w:p w14:paraId="08868EE1" w14:textId="3FE14FC6" w:rsidR="00382A32" w:rsidRPr="00382A32" w:rsidRDefault="007826E1" w:rsidP="00382A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Dan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prodott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382A32" w:rsidRPr="00382A32">
        <w:rPr>
          <w:rFonts w:ascii="Times New Roman" w:eastAsia="Times New Roman" w:hAnsi="Times New Roman" w:cs="Times New Roman"/>
          <w:lang w:val="en-GB"/>
        </w:rPr>
        <w:t xml:space="preserve">3.1 mg propylene glycol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="00382A32" w:rsidRPr="00382A3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382A32" w:rsidRPr="00382A32">
        <w:rPr>
          <w:rFonts w:ascii="Times New Roman" w:eastAsia="Times New Roman" w:hAnsi="Times New Roman" w:cs="Times New Roman"/>
          <w:lang w:val="en-GB"/>
        </w:rPr>
        <w:t>mL.</w:t>
      </w:r>
      <w:proofErr w:type="spellEnd"/>
      <w:r w:rsidR="00382A32" w:rsidRPr="00382A32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64242593" w14:textId="77777777" w:rsidR="00A1670D" w:rsidRPr="00643A4A" w:rsidRDefault="00A1670D" w:rsidP="00A1670D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</w:pPr>
    </w:p>
    <w:p w14:paraId="59C271B6" w14:textId="77777777" w:rsidR="00A1670D" w:rsidRPr="00643A4A" w:rsidRDefault="00A1670D" w:rsidP="00A1670D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u w:val="single"/>
          <w:lang w:val="sv-FI" w:eastAsia="en-GB"/>
        </w:rPr>
        <w:t>Sodium</w:t>
      </w:r>
    </w:p>
    <w:p w14:paraId="43E69FA2" w14:textId="62CA37FE" w:rsidR="00A1670D" w:rsidRPr="00C55524" w:rsidRDefault="00A1670D" w:rsidP="00A1670D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D</w:t>
      </w:r>
      <w:r>
        <w:rPr>
          <w:rFonts w:ascii="Times New Roman" w:eastAsia="Times New Roman" w:hAnsi="Times New Roman" w:cs="Times New Roman"/>
          <w:szCs w:val="24"/>
          <w:lang w:val="sv-FI" w:eastAsia="en-GB"/>
        </w:rPr>
        <w:t>an il-prodott mediċinali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 xml:space="preserve"> fih inqas minn mmol 1 ta’ sodium (23 mg) f’kull </w:t>
      </w:r>
      <w:r w:rsidR="007826E1">
        <w:rPr>
          <w:rFonts w:ascii="Times New Roman" w:eastAsia="Times New Roman" w:hAnsi="Times New Roman" w:cs="Times New Roman"/>
          <w:szCs w:val="24"/>
          <w:lang w:val="sv-FI" w:eastAsia="en-GB"/>
        </w:rPr>
        <w:t>mL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, jiġifieri tista’ tg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id essenzjalment “ħiel</w:t>
      </w:r>
      <w:r w:rsidR="007826E1">
        <w:rPr>
          <w:rFonts w:ascii="Times New Roman" w:eastAsia="Times New Roman" w:hAnsi="Times New Roman" w:cs="Times New Roman"/>
          <w:szCs w:val="24"/>
          <w:lang w:val="sv-FI" w:eastAsia="en-GB"/>
        </w:rPr>
        <w:t>es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 xml:space="preserve"> mis-sodium”</w:t>
      </w:r>
      <w:r w:rsidRPr="00643A4A">
        <w:rPr>
          <w:rFonts w:ascii="Times New Roman" w:eastAsia="Times New Roman" w:hAnsi="Times New Roman" w:cs="Times New Roman"/>
          <w:lang w:val="sv-FI" w:eastAsia="en-GB"/>
        </w:rPr>
        <w:t>.</w:t>
      </w:r>
    </w:p>
    <w:p w14:paraId="0186DBFA" w14:textId="77777777" w:rsidR="00A1670D" w:rsidRPr="00643A4A" w:rsidRDefault="00A1670D" w:rsidP="00A1670D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2DB1BC4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it-CH" w:eastAsia="en-GB"/>
        </w:rPr>
        <w:t>4.5</w:t>
      </w:r>
      <w:r w:rsidRPr="00643A4A">
        <w:rPr>
          <w:rFonts w:ascii="Times New Roman" w:eastAsia="Times New Roman" w:hAnsi="Times New Roman" w:cs="Times New Roman"/>
          <w:b/>
          <w:szCs w:val="24"/>
          <w:lang w:val="it-CH" w:eastAsia="en-GB"/>
        </w:rPr>
        <w:tab/>
        <w:t>Interazzjoni ma’ prodotti mediċinali oħra u forom oħra ta’ interazzjoni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p w14:paraId="1691651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2E0BCA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Effetti ta' </w:t>
      </w:r>
      <w:r>
        <w:rPr>
          <w:rFonts w:ascii="Times New Roman" w:eastAsia="Times New Roman" w:hAnsi="Times New Roman" w:cs="Times New Roman"/>
          <w:iCs/>
          <w:u w:val="single"/>
          <w:lang w:val="mt-MT" w:eastAsia="en-GB"/>
        </w:rPr>
        <w:t>prodotti mediċinali oħra</w:t>
      </w: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 fuq tadalafil</w:t>
      </w:r>
    </w:p>
    <w:p w14:paraId="62B2FE5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7D44EB0" w14:textId="5B9D8C5B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Inibituri taċ-</w:t>
      </w:r>
      <w:r w:rsidR="002F08F4">
        <w:rPr>
          <w:rFonts w:ascii="Times New Roman" w:eastAsia="Times New Roman" w:hAnsi="Times New Roman" w:cs="Times New Roman"/>
          <w:i/>
          <w:u w:val="single"/>
          <w:lang w:val="mt-MT" w:eastAsia="en-GB"/>
        </w:rPr>
        <w:t>ċ</w:t>
      </w: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itokromu P450</w:t>
      </w:r>
    </w:p>
    <w:p w14:paraId="76DB6BC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AC3D50A" w14:textId="6514625D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lang w:val="mt-MT" w:eastAsia="en-GB"/>
        </w:rPr>
        <w:t xml:space="preserve">L-Antifungali </w:t>
      </w:r>
      <w:r w:rsidR="002F08F4">
        <w:rPr>
          <w:rFonts w:ascii="Times New Roman" w:eastAsia="Times New Roman" w:hAnsi="Times New Roman" w:cs="Times New Roman"/>
          <w:i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zole (eż. ketoconazole)</w:t>
      </w:r>
    </w:p>
    <w:p w14:paraId="25D0CFC1" w14:textId="6EC1944A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Ketoconazole (200 mg kuljum), żied l-espożizzjoni (AUC) ta’ doża waħda ta’tadalafil (10 mg) b’darbtejn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 15</w:t>
      </w:r>
      <w:r w:rsidR="0059282D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%, relattivament għall-AUC u għal valuri ta’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waħdu. Ketoconazole (400 mg kuljum) żied l-espożizzjoni (AUC) ta’ doża waħda ta’tadalafil (20 mg) b’erba darbiet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 22</w:t>
      </w:r>
      <w:r w:rsidR="00797CCE"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%.</w:t>
      </w:r>
    </w:p>
    <w:p w14:paraId="56BEE0E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3C6C3D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lastRenderedPageBreak/>
        <w:t>Inibituri ta’ protease (eż.ritonavir)</w:t>
      </w:r>
    </w:p>
    <w:p w14:paraId="2B53618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Ritonavir (200 mg darbtejn kuljum), li huwa inibitur ta’ CYP3A4, CYP2C9, CYP2C19, u CYP2D6, żied l-esponiment (AUC) ta’ doża waħda ta’ tadalafil (20 mg) b’darbtejn, bl-ebda tibdil f’C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. Ritonavir (500 mg jew 600 mg darbtejn kuljum) żied l-esponiment (AUC) ta’ doża waħda ta’ tadalafil (20 mg) b’32 % u naqqas is-C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b’30 %.</w:t>
      </w:r>
    </w:p>
    <w:p w14:paraId="38D2274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139AC73" w14:textId="1ADE0FFC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Sustanzi li jistimulaw iċ-</w:t>
      </w:r>
      <w:r w:rsidR="002F08F4">
        <w:rPr>
          <w:rFonts w:ascii="Times New Roman" w:eastAsia="Times New Roman" w:hAnsi="Times New Roman" w:cs="Times New Roman"/>
          <w:i/>
          <w:u w:val="single"/>
          <w:lang w:val="mt-MT" w:eastAsia="en-GB"/>
        </w:rPr>
        <w:t>ċ</w:t>
      </w:r>
      <w:r w:rsidRPr="00643A4A">
        <w:rPr>
          <w:rFonts w:ascii="Times New Roman" w:eastAsia="Times New Roman" w:hAnsi="Times New Roman" w:cs="Times New Roman"/>
          <w:i/>
          <w:u w:val="single"/>
          <w:lang w:val="mt-MT" w:eastAsia="en-GB"/>
        </w:rPr>
        <w:t>itokromu P450</w:t>
      </w:r>
    </w:p>
    <w:p w14:paraId="4C99B9E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</w:p>
    <w:p w14:paraId="407EA69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>Antagonisti tar-riċettur endothelin-1 (eż. bosentan)</w:t>
      </w:r>
    </w:p>
    <w:p w14:paraId="18D17AAB" w14:textId="09BA91A4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>Bosentan (125 mg darbtejn kuljum), sustrat ta’ CYP2C9 u CYP3A4 u stimulatur moderat ta’ CYP3A4, CYP2C9 u wisq probabbli ta’ CYP2C19, naqqas l-espożizzjoni sistemika ta’ tadalafil (40 mg darba kuljum) b’42 % u s-C</w:t>
      </w:r>
      <w:r w:rsidRPr="00643A4A">
        <w:rPr>
          <w:rFonts w:ascii="Times New Roman" w:eastAsia="Times New Roman" w:hAnsi="Times New Roman" w:cs="Times New Roman"/>
          <w:iCs/>
          <w:vertAlign w:val="subscript"/>
          <w:lang w:val="mt-MT" w:eastAsia="en-GB"/>
        </w:rPr>
        <w:t xml:space="preserve">max  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b’27 % wara t-teħid flimkien ta’ dożi multipli.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L-effikaċja ta’ tadalafil f’pazjenti li diġà qegħdin fuq terapija bil-bosentan ma ġietx murija b’mod konklużiv (ara sezzjonijiet 4.5 u 5.1).</w:t>
      </w:r>
      <w:r w:rsidR="007826E1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L-espożizzjoni (AUC u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ta’ bosentan jew il-metaboliti tiegħu ma ġewx affettwati minn tadalafil.</w:t>
      </w:r>
    </w:p>
    <w:p w14:paraId="375BAF6A" w14:textId="69A4BF8B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>L-effikaċja u s-sigurtà ta’ meta tadalafil u l-antagonisti l-oħra ta’ e</w:t>
      </w:r>
      <w:r w:rsidR="007826E1">
        <w:rPr>
          <w:rFonts w:ascii="Times New Roman" w:eastAsia="Times New Roman" w:hAnsi="Times New Roman" w:cs="Times New Roman"/>
          <w:iCs/>
          <w:lang w:val="mt-MT" w:eastAsia="en-GB"/>
        </w:rPr>
        <w:t>n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>dothelin-1 jittieħdu flimkien ma ġewx studjati.</w:t>
      </w:r>
    </w:p>
    <w:p w14:paraId="53653F5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lang w:val="mt-MT" w:eastAsia="en-GB"/>
        </w:rPr>
      </w:pPr>
    </w:p>
    <w:p w14:paraId="6E3AB6A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val="mt-MT" w:eastAsia="en-GB"/>
        </w:rPr>
      </w:pPr>
      <w:r>
        <w:rPr>
          <w:rFonts w:ascii="Times New Roman" w:eastAsia="Times New Roman" w:hAnsi="Times New Roman" w:cs="Times New Roman"/>
          <w:i/>
          <w:iCs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>ntimik</w:t>
      </w:r>
      <w:r>
        <w:rPr>
          <w:rFonts w:ascii="Times New Roman" w:eastAsia="Times New Roman" w:hAnsi="Times New Roman" w:cs="Times New Roman"/>
          <w:i/>
          <w:iCs/>
          <w:lang w:val="mt-MT" w:eastAsia="en-GB"/>
        </w:rPr>
        <w:t>obatterjali</w:t>
      </w:r>
      <w:r w:rsidRPr="00643A4A">
        <w:rPr>
          <w:rFonts w:ascii="Times New Roman" w:eastAsia="Times New Roman" w:hAnsi="Times New Roman" w:cs="Times New Roman"/>
          <w:i/>
          <w:iCs/>
          <w:lang w:val="mt-MT" w:eastAsia="en-GB"/>
        </w:rPr>
        <w:t xml:space="preserve"> (eż. rifampicin)</w:t>
      </w:r>
    </w:p>
    <w:p w14:paraId="5D7F0A2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Rifampicin (600 mg kuljum), stimulatur ta’ ta’ CYP3A4, naqqas l-AUC ta’ tadalafil bi 88 %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b’46 % relattivament għall-valuri tal- AUC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waħdu (10 mg). </w:t>
      </w:r>
    </w:p>
    <w:p w14:paraId="6DB5450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5E25BC4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Effetti ta’ tadalafil fuq prodotti mediċinali oħrajn</w:t>
      </w:r>
    </w:p>
    <w:p w14:paraId="68B4427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6686D3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Nitrati</w:t>
      </w:r>
    </w:p>
    <w:p w14:paraId="064F4451" w14:textId="7637E8B1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</w:t>
      </w:r>
      <w:r>
        <w:rPr>
          <w:rFonts w:ascii="Times New Roman" w:eastAsia="Times New Roman" w:hAnsi="Times New Roman" w:cs="Times New Roman"/>
          <w:lang w:val="mt-MT" w:eastAsia="en-GB"/>
        </w:rPr>
        <w:t>’provi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kliniċi, tadalafil (5, 10 u 20 mg) deher li jkabbar l-effetti ipotensivi tan-nitrati. Din l-interazzjoni damet għal iżjed minn 24 siegħa u ma baqgħatx tidher wara li għaddew 48 siegħa minn l-aħħar doża ta’ tadalafil. Għalhekk l-għoti  ta’ tadalafil lil pazjenti li qed jużaw kwalunkwe forma ta’ nitrat organiku huwa kontraindikat (ara sezzjoni 4.3). </w:t>
      </w:r>
    </w:p>
    <w:p w14:paraId="29FC8DF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</w:p>
    <w:p w14:paraId="58DF6C49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color w:val="000000"/>
          <w:u w:val="single"/>
          <w:lang w:val="mt-MT" w:eastAsia="en-GB"/>
        </w:rPr>
        <w:t>Anti-ipertensivi (li jinkludu sustanzi li jimblukkjaw il-passaġġi tal-Kalċju)</w:t>
      </w:r>
    </w:p>
    <w:p w14:paraId="0E4A1CC4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It-teħid flimkien ta’ doxazosin (4 u 8 mg kuljum) u tadalafil (doża ta’ 5 mg kuljum u doża waħda ta’ 20 mg) iżid b’mod sinifikanti l-effett tat-tnaqqis fil-pressjoni tad-demm ta’ dan l-imblokkatur tar-reċetturi alpha. Dan l-effett idum għallinqas 12-il siegħa u jista’ jkun sintomatiku u jinkludi s-sinkope. Għalhekk it-teħid ta’ dawn it-tnejn flimkien mhuwiex irrakkomandat (ara sezzjoni 4.4).</w:t>
      </w:r>
    </w:p>
    <w:p w14:paraId="4C3E426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B87246C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F’studji ta’ interazzjoni bejn il-mediċini magħmula fuq numru limitat ta’ volontiera b’saħħithom, dawn l-effetti ma ġewx irrapportati b’alfuzosin u tamsulosin. </w:t>
      </w:r>
    </w:p>
    <w:p w14:paraId="5A8CE80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</w:p>
    <w:p w14:paraId="6AAE0F22" w14:textId="50BB40EA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Fi studji ta' farmakoloġija klinika, il-potenzjal biex tadalafil (10 u 20 mg) iżid l-effetti ipotensivi tal-mediċini li jintużaw kontra l-pressjoni għolja kien eżaminat. Il-klassijiet ewlenin tas-sustanzi anti-ipertensivi ġew studjati kemm bħala monoterapija kif ukoll bħala parti minn terapija kkombinata. F’pazjenti li qed jieħdu iktar minn sustanza antiipertensiva waħda u fejn l-ipertensjoni tagħhom mhijiex ikkontrollata tajjeb ġie osservat li kellhom tnaqqis akbar fil-pressjoni tad-demm meta mqabbel ma suġġetti oħra li kellhom l-ipertensjoni tagħhom ikkontrollata tajjeb u fejn it-tnaqqis kien minimu u simili għal dak f’suġġetti b’saħħithom. F’pazjenti li fl-istess ħin qed jieħdu mediċini antiipertensiv,</w:t>
      </w:r>
      <w:r w:rsidR="0059282D" w:rsidRPr="00C55524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tadalafil 20 mg jista’ jikkawża tnaqqis fil-pressjoni tad-demm, li (bl-eċċezzjoni ta' doxazosin –ara hawn fuq) huwa ġeneralment ħafif u x’ aktarx ma jkunx klinikament rilevanti.</w:t>
      </w: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 </w:t>
      </w:r>
    </w:p>
    <w:p w14:paraId="32878D3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540D56A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iCs/>
          <w:u w:val="single"/>
          <w:lang w:val="mt-MT" w:eastAsia="en-GB"/>
        </w:rPr>
        <w:t>Riociguat</w:t>
      </w:r>
    </w:p>
    <w:p w14:paraId="73480EF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Studji qabel l-użu kliniku wrew żieda fl-effett li titbaxxa l-pressjoni sistemika tad-demm meta inibituri ta’ PDE5 intużaw flimkien ma’ riociguat. F</w:t>
      </w:r>
      <w:r>
        <w:rPr>
          <w:rFonts w:ascii="Times New Roman" w:eastAsia="Times New Roman" w:hAnsi="Times New Roman" w:cs="Times New Roman"/>
          <w:lang w:val="mt-MT" w:eastAsia="en-GB"/>
        </w:rPr>
        <w:t>’provi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kliniċi, ġie muri li riociguat jżid l-effetti ipotensivi tal-inibituri ta’ PDE5. Fil-popolazzjoni taħt studju ma kien hemm ebda evidenza li dan it-teħid flimkien kellu xi effett kliniku favorevoli. L-użu fl-istess ħin ta’ riociguat ma’ inibituri ta’ PDE5, inkluż tadalafil, huwa kontraindikat (ara sezzjoni 4.3).</w:t>
      </w:r>
    </w:p>
    <w:p w14:paraId="2E72C9D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4B5E1E6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lastRenderedPageBreak/>
        <w:t>Sustrati ta’ CYP1A2 (eż. theophylline)</w:t>
      </w:r>
    </w:p>
    <w:p w14:paraId="50A7EF2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Meta tadalafil 10 mg ingħata ma’ theophylline (inibitur mhux selettiv tal-phosphodiesterase) ma kien hemm ebda interazzjoni farmakokinetika. L-uniku effett farmakodinamiku kien żieda żgħira (3.5 </w:t>
      </w:r>
      <w:r>
        <w:rPr>
          <w:rFonts w:ascii="Times New Roman" w:eastAsia="Times New Roman" w:hAnsi="Times New Roman" w:cs="Times New Roman"/>
          <w:lang w:val="mt-MT" w:eastAsia="en-GB"/>
        </w:rPr>
        <w:t xml:space="preserve">taħbita kull minuta </w:t>
      </w:r>
      <w:r w:rsidRPr="00223B5B">
        <w:rPr>
          <w:rFonts w:ascii="Times New Roman" w:hAnsi="Times New Roman" w:cs="Times New Roman"/>
          <w:lang w:val="en-GB"/>
        </w:rPr>
        <w:t>[bpm]</w:t>
      </w:r>
      <w:r w:rsidRPr="00325DD6">
        <w:rPr>
          <w:rFonts w:ascii="Times New Roman" w:eastAsia="Times New Roman" w:hAnsi="Times New Roman" w:cs="Times New Roman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fir-rata tat-taħbit tal-qalb. </w:t>
      </w:r>
    </w:p>
    <w:p w14:paraId="558E604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210EEC4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Sustrati ta’ CYP2C9 (eż. R-warfarin)</w:t>
      </w:r>
    </w:p>
    <w:p w14:paraId="6EA4C70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(10 mg 20 mg) ma kellu l-ebda effett klinikament sinifikanti fuq l-espożizzjoni (AUC) ta’ S-warfarin jew R-warfarin (sustrat ta’ CYP2C9 ), u tadalafil lanqas ma affettwa tibdil fil-ħin tal-protrombin kkawżat mill-warfarin. </w:t>
      </w:r>
    </w:p>
    <w:p w14:paraId="4273E14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sl-SI" w:eastAsia="en-GB"/>
        </w:rPr>
      </w:pPr>
    </w:p>
    <w:p w14:paraId="729678AB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sl-SI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sl-SI" w:eastAsia="en-GB"/>
        </w:rPr>
        <w:t>Acetylsalicylic acid</w:t>
      </w:r>
    </w:p>
    <w:p w14:paraId="11A03F7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(10 mg 20 mg) ma kabbarx iż-żieda fil-ħin ta’ fsada kkawżat minn acetyl salicylic acid.</w:t>
      </w:r>
    </w:p>
    <w:p w14:paraId="4BAEADB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74A1866" w14:textId="77777777" w:rsidR="00A1670D" w:rsidRPr="00223B5B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Sustrati ta’ p-glycoprotein (eż.digoxin)</w:t>
      </w:r>
    </w:p>
    <w:p w14:paraId="4096C44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(40 mg darba kuljum) ma kellu ebda effett klinikament sinifikanti fuq il-farmakokinetika ta’ digoxin.</w:t>
      </w:r>
    </w:p>
    <w:p w14:paraId="72F43BE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EAB90B2" w14:textId="59E6B374" w:rsidR="00A1670D" w:rsidRPr="00223B5B" w:rsidRDefault="0059282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C55524">
        <w:rPr>
          <w:rFonts w:ascii="Times New Roman" w:eastAsia="Times New Roman" w:hAnsi="Times New Roman" w:cs="Times New Roman"/>
          <w:i/>
          <w:u w:val="single"/>
          <w:lang w:val="mt-MT" w:eastAsia="en-GB"/>
        </w:rPr>
        <w:t>K</w:t>
      </w:r>
      <w:r w:rsidR="00A1670D"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ontraċettiva orali</w:t>
      </w:r>
    </w:p>
    <w:p w14:paraId="36DACCEA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Fl-istat fiss, tadalafil (40 mg darba kuljum) żied l-espożizzjoni (AUC) ta’ ethinylestradiol b’26 %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b’70 % meta mqabbel ma meta l-kontraċettiv orali ttieħed mal-plaċebo. Tadalafil ma kellu ebda effett statistikament sinifikanti fuq levonorgestrel li jagħti x’jifhem li l-effett ta’ ethinylestradiol hu minħabba l-inibizzjoni tas-sulfazzjoni fl-imsaren permezz ta’ tadalafil. Mhijiex magħrufa biċ-ċert ir-rilevanza klinika ta’ din is-sejba.</w:t>
      </w:r>
    </w:p>
    <w:p w14:paraId="02F3F51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40E4327" w14:textId="77777777" w:rsidR="00A1670D" w:rsidRPr="00223B5B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Terbutaline</w:t>
      </w:r>
    </w:p>
    <w:p w14:paraId="12331A2C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Żieda simili fl-AUC u s-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kif deher f’ ethinylestradiol tista’ tkun mistennija bit-teħid orali ta’ terbutaline, wisq probabbli minħabba l-inibizzjoni tas-sulfazzjoni fl-imsaren permezz ta’ tadalafil. Mhijiex magħrufa biċ-ċert ir-rilevanza klinika ta’ din is-sejba.</w:t>
      </w:r>
    </w:p>
    <w:p w14:paraId="4D7FBCC9" w14:textId="77777777" w:rsidR="00A1670D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</w:p>
    <w:p w14:paraId="387A4AB4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L-Alkoħol</w:t>
      </w:r>
    </w:p>
    <w:p w14:paraId="4690B382" w14:textId="027F4B60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Il-konċentrazzjonijiet tal-alkoħol ma kinux affettwati meta tadalafil jingħata fl-istess ħin (10 mg jew 20 mg). Minbarra dan, l-ebda tibdil fil-konċentrazzjonijiet ta’ tadalafil ma dehru wara t-teħid flimkien mal-alkoħol. Tadalafil (20 mg) ma żiedx il-medja tat-tnaqqis tal- pressjoni tad-demm ikkawżata mill-alkoħol (0.7 g/kg jew madwar 180 m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40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alkoħol [vodka] f’raġel ta’ 80 kg) iżda f’xi individwi, kienu osservati sturdament dovut għat-tibdil fil-pożizzjoni tal-persuna u ipotensjoni ortostatika. L-effett tal-alkoħol fuq il-funzjoni konjitiva ma żdiedx b</w:t>
      </w:r>
      <w:r w:rsidR="00797CCE">
        <w:rPr>
          <w:rFonts w:ascii="Times New Roman" w:eastAsia="Times New Roman" w:hAnsi="Times New Roman" w:cs="Times New Roman"/>
          <w:lang w:val="mt-MT" w:eastAsia="en-GB"/>
        </w:rPr>
        <w:t>’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tadalafil (10 mg).</w:t>
      </w:r>
    </w:p>
    <w:p w14:paraId="38434D15" w14:textId="77777777" w:rsidR="00A1670D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</w:p>
    <w:p w14:paraId="08F0E3B7" w14:textId="77777777" w:rsidR="00A1670D" w:rsidRPr="00590642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en-GB"/>
        </w:rPr>
      </w:pP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Popolazzjoni</w:t>
      </w:r>
      <w:proofErr w:type="spellEnd"/>
      <w:r>
        <w:rPr>
          <w:rFonts w:ascii="Times New Roman" w:eastAsia="Times New Roman" w:hAnsi="Times New Roman" w:cs="Times New Roman"/>
          <w:u w:val="single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  <w:lang w:val="en-GB"/>
        </w:rPr>
        <w:t>pedjatrika</w:t>
      </w:r>
      <w:proofErr w:type="spellEnd"/>
    </w:p>
    <w:p w14:paraId="1C5CA917" w14:textId="77777777" w:rsidR="00A1670D" w:rsidRPr="00590642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29CFA761" w14:textId="77777777" w:rsidR="00A1670D" w:rsidRPr="00590642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interazzjoni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saru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biss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fl-adulti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>.</w:t>
      </w:r>
    </w:p>
    <w:p w14:paraId="1E550DC8" w14:textId="77777777" w:rsidR="00A1670D" w:rsidRPr="00590642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3FFE6775" w14:textId="77777777" w:rsidR="00A1670D" w:rsidRPr="00590642" w:rsidRDefault="00A1670D" w:rsidP="00A1670D">
      <w:pPr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Skont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analiżi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farmakokinetika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popolazzjoni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istimi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tneħħija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apparenti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590642">
        <w:rPr>
          <w:rFonts w:ascii="Times New Roman" w:eastAsia="Times New Roman" w:hAnsi="Times New Roman" w:cs="Times New Roman"/>
          <w:lang w:val="en-GB"/>
        </w:rPr>
        <w:t>(CL/F</w:t>
      </w:r>
      <w:r>
        <w:rPr>
          <w:rFonts w:ascii="Times New Roman" w:eastAsia="Times New Roman" w:hAnsi="Times New Roman" w:cs="Times New Roman"/>
          <w:lang w:val="en-GB"/>
        </w:rPr>
        <w:t>-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 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apparent clearance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) </w:t>
      </w:r>
      <w:r>
        <w:rPr>
          <w:rFonts w:ascii="Times New Roman" w:eastAsia="Times New Roman" w:hAnsi="Times New Roman" w:cs="Times New Roman"/>
          <w:lang w:val="en-GB"/>
        </w:rPr>
        <w:t>u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Pr="00590642">
        <w:rPr>
          <w:rFonts w:ascii="Times New Roman" w:eastAsia="Times New Roman" w:hAnsi="Times New Roman" w:cs="Times New Roman"/>
          <w:lang w:val="en-GB"/>
        </w:rPr>
        <w:t>bosentan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590642">
        <w:rPr>
          <w:rFonts w:ascii="Times New Roman" w:eastAsia="Times New Roman" w:hAnsi="Times New Roman" w:cs="Times New Roman"/>
          <w:lang w:val="en-GB"/>
        </w:rPr>
        <w:t xml:space="preserve">CL/F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dawk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adulti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590642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meqjus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bżonn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aġġustament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tadalafil bl-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użu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 w:rsidRPr="00590642">
        <w:rPr>
          <w:rFonts w:ascii="Times New Roman" w:eastAsia="Times New Roman" w:hAnsi="Times New Roman" w:cs="Times New Roman"/>
          <w:lang w:val="en-GB"/>
        </w:rPr>
        <w:t>bosentan</w:t>
      </w:r>
      <w:proofErr w:type="spellEnd"/>
      <w:r w:rsidRPr="00590642">
        <w:rPr>
          <w:rFonts w:ascii="Times New Roman" w:eastAsia="Times New Roman" w:hAnsi="Times New Roman" w:cs="Times New Roman"/>
          <w:lang w:val="en-GB"/>
        </w:rPr>
        <w:t>.</w:t>
      </w:r>
    </w:p>
    <w:p w14:paraId="1DD3B70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20E12E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4.6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Fertilità, tqala u 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treddigħ</w:t>
      </w:r>
    </w:p>
    <w:p w14:paraId="2E6B7B8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C6FA1E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Tqala</w:t>
      </w:r>
    </w:p>
    <w:p w14:paraId="11A2A79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2803CD6E" w14:textId="687B5A5E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Għall-tadalafil hemm </w:t>
      </w:r>
      <w:r w:rsidR="008E7768" w:rsidRPr="00336C8C">
        <w:rPr>
          <w:rFonts w:ascii="Times New Roman" w:eastAsia="Times New Roman" w:hAnsi="Times New Roman" w:cs="Times New Roman"/>
          <w:i/>
          <w:iCs/>
          <w:szCs w:val="24"/>
          <w:lang w:val="lv-LV" w:eastAsia="en-GB"/>
        </w:rPr>
        <w:t>data</w:t>
      </w:r>
      <w:r w:rsidRPr="00643A4A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 limitata dwar l-użu f’nisa tqal. Studji f’annimali ma jurux effetti ħżiena diretti jew indiretti fuq it-tqala, fuq l-iżvilupp tal-embriju/fetu, ħlas jew żvilupp wara t-twelid (ara sezzjoni 5.3). Bħala prekawzjoni, hu preferibbli li ma jintużax tadalafil waqt it-tqala.</w:t>
      </w:r>
    </w:p>
    <w:p w14:paraId="34ECC7A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AB54C6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lastRenderedPageBreak/>
        <w:t>Treddigħ</w:t>
      </w:r>
    </w:p>
    <w:p w14:paraId="1841F93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3602AA7E" w14:textId="5F46C6B4" w:rsidR="00A1670D" w:rsidRPr="00336C8C" w:rsidRDefault="008E7768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lv-LV" w:eastAsia="en-GB"/>
        </w:rPr>
      </w:pPr>
      <w:r w:rsidRPr="00336C8C">
        <w:rPr>
          <w:rFonts w:ascii="Times New Roman" w:eastAsia="Times New Roman" w:hAnsi="Times New Roman" w:cs="Times New Roman"/>
          <w:i/>
          <w:iCs/>
          <w:szCs w:val="24"/>
          <w:lang w:val="lv-LV" w:eastAsia="en-GB"/>
        </w:rPr>
        <w:t>Data</w:t>
      </w:r>
      <w:r w:rsidR="00A1670D" w:rsidRPr="00643A4A">
        <w:rPr>
          <w:rFonts w:ascii="Times New Roman" w:eastAsia="Times New Roman" w:hAnsi="Times New Roman" w:cs="Times New Roman"/>
          <w:szCs w:val="24"/>
          <w:lang w:val="lv-LV" w:eastAsia="en-GB"/>
        </w:rPr>
        <w:t xml:space="preserve"> </w:t>
      </w:r>
      <w:r w:rsidR="00A1670D" w:rsidRPr="00643A4A">
        <w:rPr>
          <w:rFonts w:ascii="Times New Roman" w:eastAsia="Times New Roman" w:hAnsi="Times New Roman" w:cs="Times New Roman"/>
          <w:lang w:val="mt-MT" w:eastAsia="en-GB"/>
        </w:rPr>
        <w:t>farmakodinamika/tossikoloġika fl-annimali uriet li kien hemm eliminazzjoni ta’ tadalafil fil-ħalib tas-sider. Ir-riskju għat-tarbija li qed titredda’ mhux eskluż. ADCIRCA m’għandux jintuża waqt it-treddigħ.</w:t>
      </w:r>
    </w:p>
    <w:p w14:paraId="1F5372C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5F65F47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Fertilità</w:t>
      </w:r>
    </w:p>
    <w:p w14:paraId="65601BF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1EEA4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Kien hemm xi effetti li dehru fil-klieb li jistgħu jindikaw xi ħsara fil-fertilità. Żewġ </w:t>
      </w:r>
      <w:r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sussegwenti jissuġġerixxu li dan l-effett mhuwiex probabbli fil-bnedmin, għalkemm ġie nnutat tnaqqis fil-konċentrazzjoni ta’ sperma f’xi rġiel (ara sezzjonijiet 5.1 u 5.3).</w:t>
      </w:r>
    </w:p>
    <w:p w14:paraId="440E0A5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9B0A5E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4.7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Effetti fuq il-ħila biex issuq u tħaddem magni</w:t>
      </w:r>
    </w:p>
    <w:p w14:paraId="38DA062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2BFC7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għandu effett insinifikanti fuq il-ħila biex issuq jew tħaddem magni. Minkejja li l-frekwenza ta’ sturdament </w:t>
      </w:r>
      <w:r>
        <w:rPr>
          <w:rFonts w:ascii="Times New Roman" w:eastAsia="Times New Roman" w:hAnsi="Times New Roman" w:cs="Times New Roman"/>
          <w:lang w:val="mt-MT" w:eastAsia="en-GB"/>
        </w:rPr>
        <w:t>i</w:t>
      </w:r>
      <w:r w:rsidRPr="00643A4A">
        <w:rPr>
          <w:rFonts w:ascii="Times New Roman" w:eastAsia="Times New Roman" w:hAnsi="Times New Roman" w:cs="Times New Roman"/>
          <w:lang w:val="mt-MT" w:eastAsia="en-GB"/>
        </w:rPr>
        <w:t>rrappurtata</w:t>
      </w:r>
      <w:r w:rsidRPr="00643A4A" w:rsidDel="00797B76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fil-fergħat ta’ plaċebo u tadalafil fi</w:t>
      </w:r>
      <w:r>
        <w:rPr>
          <w:rFonts w:ascii="Times New Roman" w:eastAsia="Times New Roman" w:hAnsi="Times New Roman" w:cs="Times New Roman"/>
          <w:lang w:val="mt-MT" w:eastAsia="en-GB"/>
        </w:rPr>
        <w:t>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kienet simili, il-pazjenti għandhom ikunu konxji dwar kif jirreaġixxu għal ADCIRCA, qabel ma jsuqu jew jużaw il-magni.</w:t>
      </w:r>
    </w:p>
    <w:p w14:paraId="7580137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D781167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4.8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Effetti mhux mixtieqa</w:t>
      </w:r>
    </w:p>
    <w:p w14:paraId="12406D6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CB262E9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>Sommarju tal-profil ta’ sigurtà</w:t>
      </w:r>
    </w:p>
    <w:p w14:paraId="7289519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</w:p>
    <w:p w14:paraId="190C22F7" w14:textId="53BE8CFD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L-aktar reazzjonijiet avversi komuni, li seħħew f’ ≥ 10 % tal-pazjenti fil-fergħa ta’ 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40 mg, kienu l-uġigħ ta’ ras, id-dardir, l-uġigħ tad-dahar, id-dispepsja, il-ħmura fil-wiċċ, il-majalġja, in-nasofarinġite u l-uġigħ fl-estremitajiet. Ir-reazzjonijiet avversi li ġew irrapportati kienu temporanji u ħafna drabi ħfief jew moderati. Huwa limitat it-tagħrif dwar reazzjonijiet avversi f’pazjenti ’l fuq minn 75 sena.</w:t>
      </w:r>
    </w:p>
    <w:p w14:paraId="01A6233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DA0D0E3" w14:textId="5033B50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Fl-istudju priċipali kkontrollat bil-plaċebo ta’ ADCIRCA </w:t>
      </w:r>
      <w:r w:rsidR="00D01AA4">
        <w:rPr>
          <w:rFonts w:ascii="Times New Roman" w:eastAsia="Times New Roman" w:hAnsi="Times New Roman" w:cs="Times New Roman"/>
          <w:lang w:val="it-IT" w:eastAsia="en-GB"/>
        </w:rPr>
        <w:t>fit-trattament</w:t>
      </w:r>
      <w:r w:rsidR="00D01AA4" w:rsidRPr="00643A4A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ta’ PAH, total ta’ 323 pazjent kienu </w:t>
      </w:r>
      <w:r>
        <w:rPr>
          <w:rFonts w:ascii="Times New Roman" w:eastAsia="Times New Roman" w:hAnsi="Times New Roman" w:cs="Times New Roman"/>
          <w:lang w:val="mt-MT" w:eastAsia="en-GB"/>
        </w:rPr>
        <w:t>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b’ADCIRCA b’dożi li varjaw minn 2.5 mg sa 40 mg kuljum u 82 pazjent kienu </w:t>
      </w:r>
      <w:r>
        <w:rPr>
          <w:rFonts w:ascii="Times New Roman" w:eastAsia="Times New Roman" w:hAnsi="Times New Roman" w:cs="Times New Roman"/>
          <w:lang w:val="mt-MT" w:eastAsia="en-GB"/>
        </w:rPr>
        <w:t>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bil-plaċebo. </w:t>
      </w:r>
      <w:r>
        <w:rPr>
          <w:rFonts w:ascii="Times New Roman" w:eastAsia="Times New Roman" w:hAnsi="Times New Roman" w:cs="Times New Roman"/>
          <w:lang w:val="mt-MT" w:eastAsia="en-GB"/>
        </w:rPr>
        <w:t>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dam għal 16-il ġimgħa. Il-frekwenza totali ta’ twaqqif </w:t>
      </w:r>
      <w:r>
        <w:rPr>
          <w:rFonts w:ascii="Times New Roman" w:eastAsia="Times New Roman" w:hAnsi="Times New Roman" w:cs="Times New Roman"/>
          <w:lang w:val="mt-MT" w:eastAsia="en-GB"/>
        </w:rPr>
        <w:t>mit-trattament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minħabba avvenimenti avversi kien baxx (ADCIRCA 11 %, plaċebo 16 %). Tliet mija u sebgħa u ħamsin (357) suġġett li spiċċaw l-istudju prinċipali daħlu f’studju ta’ estensjoni li kien għal perjodu twil ta’ żmien.</w:t>
      </w:r>
    </w:p>
    <w:p w14:paraId="7D7A763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Id-dożi li ġew studjati kienu ta’ 20 mg u ta’ 40 mg darba kuljum.</w:t>
      </w:r>
    </w:p>
    <w:p w14:paraId="5E1735C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7662D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>
        <w:rPr>
          <w:rFonts w:ascii="Times New Roman" w:eastAsia="Times New Roman" w:hAnsi="Times New Roman" w:cs="Times New Roman"/>
          <w:u w:val="single"/>
          <w:lang w:val="mt-MT" w:eastAsia="en-GB"/>
        </w:rPr>
        <w:t>Lista</w:t>
      </w: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 f’forma tabulari tar-reazzjonijiet avversi</w:t>
      </w:r>
    </w:p>
    <w:p w14:paraId="47B9B1C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39E5446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It-tabella hawn taħt turi r-reazzjonijiet avversi rrapportati waqt </w:t>
      </w:r>
      <w:r>
        <w:rPr>
          <w:rFonts w:ascii="Times New Roman" w:eastAsia="Times New Roman" w:hAnsi="Times New Roman" w:cs="Times New Roman"/>
          <w:lang w:val="mt-MT" w:eastAsia="en-GB"/>
        </w:rPr>
        <w:t xml:space="preserve">il-prova klinika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kkontrollat</w:t>
      </w:r>
      <w:r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bil-plaċebo f’pazjenti b’PAH </w:t>
      </w:r>
      <w:r>
        <w:rPr>
          <w:rFonts w:ascii="Times New Roman" w:eastAsia="Times New Roman" w:hAnsi="Times New Roman" w:cs="Times New Roman"/>
          <w:lang w:val="mt-MT" w:eastAsia="en-GB"/>
        </w:rPr>
        <w:t>ittrattati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b’ADCIRCA. Fit-tabella huma wkoll inklużi xi reazzjonijiet avversi li ġew irrapportati f’</w:t>
      </w:r>
      <w:r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kliniċi u/jew wara li l-prodott tqiegħed fis-suq, f’pazjenti li ħadu tadalafil għa</w:t>
      </w:r>
      <w:r>
        <w:rPr>
          <w:rFonts w:ascii="Times New Roman" w:eastAsia="Times New Roman" w:hAnsi="Times New Roman" w:cs="Times New Roman"/>
          <w:lang w:val="mt-MT" w:eastAsia="en-GB"/>
        </w:rPr>
        <w:t xml:space="preserve">t-trattament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tad-disfunzjoni erettili fl-irġiel. Dawn l-avvenimenti ġew mogħtija frekwenza ta’ jew “Mhux magħruf” minħabba li l-frekwenza f’pazjenti b’PAH ma tistax tiġi stmata mit-tagħrif disponibbli jew mogħtija frekwenza bbażata fuq tagħrif mill-</w:t>
      </w:r>
      <w:r>
        <w:rPr>
          <w:rFonts w:ascii="Times New Roman" w:eastAsia="Times New Roman" w:hAnsi="Times New Roman" w:cs="Times New Roman"/>
          <w:lang w:val="mt-MT" w:eastAsia="en-GB"/>
        </w:rPr>
        <w:t xml:space="preserve">prova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klinik</w:t>
      </w:r>
      <w:r>
        <w:rPr>
          <w:rFonts w:ascii="Times New Roman" w:eastAsia="Times New Roman" w:hAnsi="Times New Roman" w:cs="Times New Roman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tal-istudju prinċipali kkontrollat bil-plaċebo ta’ ADCIRCA.</w:t>
      </w:r>
    </w:p>
    <w:p w14:paraId="2B7E16F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l-SI" w:eastAsia="en-GB"/>
        </w:rPr>
      </w:pPr>
    </w:p>
    <w:p w14:paraId="1F43924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Vrinda"/>
          <w:lang w:val="mt-MT" w:eastAsia="en-GB" w:bidi="mni-IN"/>
        </w:rPr>
      </w:pPr>
      <w:r w:rsidRPr="00643A4A">
        <w:rPr>
          <w:rFonts w:ascii="Times New Roman" w:eastAsia="Times New Roman" w:hAnsi="Times New Roman" w:cs="Vrinda"/>
          <w:lang w:val="mt-MT" w:eastAsia="en-GB" w:bidi="mni-IN"/>
        </w:rPr>
        <w:t>Stima tal-frekwenza: Komuni ħafna (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≥ 1/10), Komuni (≥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 1/10), Mhux komuni (≥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> 1/100), Rari (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≥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1/10,000 sa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 xml:space="preserve"> 1/1000), Rari Ħafna ( </w:t>
      </w:r>
      <w:r w:rsidRPr="00643A4A">
        <w:rPr>
          <w:rFonts w:ascii="Times New Roman" w:eastAsia="Times New Roman" w:hAnsi="Times New Roman" w:cs="Times New Roman"/>
          <w:lang w:val="mt-MT" w:eastAsia="en-GB" w:bidi="mni-IN"/>
        </w:rPr>
        <w:t>&lt;</w:t>
      </w:r>
      <w:r w:rsidRPr="00643A4A">
        <w:rPr>
          <w:rFonts w:ascii="Times New Roman" w:eastAsia="Times New Roman" w:hAnsi="Times New Roman" w:cs="Vrinda"/>
          <w:lang w:val="mt-MT" w:eastAsia="en-GB" w:bidi="mni-IN"/>
        </w:rPr>
        <w:t> 1/10,000) u Mhux magħruf (ma tistax tittieħed stima mit-tagħrif disponibbli).</w:t>
      </w:r>
    </w:p>
    <w:p w14:paraId="7E50003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tbl>
      <w:tblPr>
        <w:tblW w:w="10098" w:type="dxa"/>
        <w:tblInd w:w="10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019"/>
        <w:gridCol w:w="1795"/>
        <w:gridCol w:w="1748"/>
        <w:gridCol w:w="1701"/>
        <w:gridCol w:w="993"/>
        <w:gridCol w:w="1842"/>
      </w:tblGrid>
      <w:tr w:rsidR="00A1670D" w:rsidRPr="00643A4A" w14:paraId="5E7994A2" w14:textId="77777777" w:rsidTr="00CF362B">
        <w:trPr>
          <w:trHeight w:val="658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43370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Sistema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tal-Klassifika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tal-Organi</w:t>
            </w:r>
            <w:proofErr w:type="spellEnd"/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62F39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ħafna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E67E4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 xml:space="preserve"> </w:t>
            </w:r>
          </w:p>
          <w:p w14:paraId="4B44428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A52A6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Mhux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>komuni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176F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eastAsia="en-GB"/>
              </w:rPr>
              <w:t>Rari</w:t>
            </w:r>
          </w:p>
          <w:p w14:paraId="123D67E1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D22B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pt-PT" w:eastAsia="en-GB"/>
              </w:rPr>
              <w:t>Mhux magħruf</w:t>
            </w:r>
            <w:r w:rsidRPr="00643A4A">
              <w:rPr>
                <w:rFonts w:ascii="Times New Roman Bold" w:eastAsia="Times New Roman" w:hAnsi="Times New Roman Bold" w:cs="Times New Roman Bold"/>
                <w:b/>
                <w:vertAlign w:val="superscript"/>
                <w:lang w:val="pt-PT" w:eastAsia="en-GB"/>
              </w:rPr>
              <w:t>1</w:t>
            </w:r>
            <w:r w:rsidRPr="00643A4A">
              <w:rPr>
                <w:rFonts w:ascii="Times New Roman" w:eastAsia="Times New Roman" w:hAnsi="Times New Roman" w:cs="Times New Roman"/>
                <w:b/>
                <w:lang w:val="pt-PT" w:eastAsia="en-GB"/>
              </w:rPr>
              <w:t xml:space="preserve"> </w:t>
            </w:r>
          </w:p>
        </w:tc>
      </w:tr>
      <w:tr w:rsidR="00A1670D" w:rsidRPr="00643A4A" w14:paraId="36841660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BE4D3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fis-sistema immuni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64CB7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9EF0E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Reazzjonijiet ta’ sensittività eċċessiva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4DF7A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E1AA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F9A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Anġjoedima</w:t>
            </w:r>
          </w:p>
        </w:tc>
      </w:tr>
      <w:tr w:rsidR="00A1670D" w:rsidRPr="00643A4A" w14:paraId="3C24B0F7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FE10F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lastRenderedPageBreak/>
              <w:t>Disturbi fis-sistema nervuża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9E3A0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Uġigħ ta’ ras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E4F89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Sinkope,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 xml:space="preserve"> Emigranja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E0F83" w14:textId="77777777" w:rsidR="00A1670D" w:rsidRPr="00223B5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Konvulżjonijiet</w:t>
            </w:r>
            <w:r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  <w:t>5</w:t>
            </w:r>
          </w:p>
          <w:p w14:paraId="24B5FF24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pt-PT" w:eastAsia="en-GB"/>
              </w:rPr>
              <w:t>Amnesija temporanja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pt-PT" w:eastAsia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9C6CA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34DD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>Attakk ta’ puplesija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it-CH" w:eastAsia="en-GB"/>
              </w:rPr>
              <w:t>2</w:t>
            </w: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 xml:space="preserve"> (inklużi avvenimenti emorraġiċi)</w:t>
            </w:r>
          </w:p>
        </w:tc>
      </w:tr>
      <w:tr w:rsidR="00A1670D" w:rsidRPr="00643A4A" w14:paraId="6089E49D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A136E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fl-għajnejn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85049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CCB8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 xml:space="preserve">Vista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>mċajpra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8A6B3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004C2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5752" w14:textId="6AB4B5B1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szCs w:val="24"/>
                <w:lang w:val="en-GB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mt-MT" w:eastAsia="en-GB"/>
              </w:rPr>
              <w:t>Newropatija ottika iskemika anterjuri li m’hijiex arteritika (NAION) O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kklużjoni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vaskulari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tar-retina,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Difett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kamp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viżiv</w:t>
            </w:r>
            <w:proofErr w:type="spellEnd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, </w:t>
            </w:r>
            <w:proofErr w:type="spellStart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Korjoretinopatija</w:t>
            </w:r>
            <w:proofErr w:type="spellEnd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seru</w:t>
            </w:r>
            <w:r w:rsidR="005232BF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ża</w:t>
            </w:r>
            <w:proofErr w:type="spellEnd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="007B111C">
              <w:rPr>
                <w:rFonts w:ascii="Times New Roman" w:eastAsia="Times New Roman" w:hAnsi="Times New Roman" w:cs="Times New Roman"/>
                <w:iCs/>
                <w:color w:val="000000"/>
                <w:lang w:val="en-GB" w:eastAsia="en-GB"/>
              </w:rPr>
              <w:t>ċentrali</w:t>
            </w:r>
            <w:proofErr w:type="spellEnd"/>
          </w:p>
        </w:tc>
      </w:tr>
      <w:tr w:rsidR="00A1670D" w:rsidRPr="00643A4A" w14:paraId="2188F653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1938D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fil-widnejn u fis-sistema labirintika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63F39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42D9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7044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val="es-ES" w:eastAsia="en-GB"/>
              </w:rPr>
              <w:t>Tinnitus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BF7A1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9B2D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it-I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color w:val="000000"/>
                <w:lang w:val="it-IT" w:eastAsia="en-GB"/>
              </w:rPr>
              <w:t xml:space="preserve">Telf ta’ smigħ f’daqqa </w:t>
            </w:r>
          </w:p>
        </w:tc>
      </w:tr>
      <w:tr w:rsidR="00A1670D" w:rsidRPr="00643A4A" w14:paraId="192E7761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E887F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fil-qalb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74D6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2078B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Palpitazzjonijiet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n-GB" w:eastAsia="en-GB"/>
              </w:rPr>
              <w:t>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83B23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Mewta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kardijaka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>għal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_tradnl" w:eastAsia="en-GB"/>
              </w:rPr>
              <w:t xml:space="preserve"> għarrieda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s-ES_tradnl" w:eastAsia="en-GB"/>
              </w:rPr>
              <w:t>2,5</w:t>
            </w:r>
          </w:p>
          <w:p w14:paraId="5BE166C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  <w:t>Takikardija</w:t>
            </w:r>
            <w:r w:rsidRPr="00643A4A">
              <w:rPr>
                <w:rFonts w:ascii="Times New Roman" w:eastAsia="Times New Roman" w:hAnsi="Times New Roman" w:cs="Times New Roman"/>
                <w:iCs/>
                <w:vertAlign w:val="superscript"/>
                <w:lang w:val="es-ES_tradnl" w:eastAsia="en-GB"/>
              </w:rPr>
              <w:t>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1FCC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_tradnl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0F26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it-CH" w:eastAsia="en-GB"/>
              </w:rPr>
              <w:t>Angina pectoris instabbli, Arritmja ventrikulari,</w:t>
            </w:r>
          </w:p>
          <w:p w14:paraId="1440E8C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it-IT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Infart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mijokardijaku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2</w:t>
            </w:r>
          </w:p>
        </w:tc>
      </w:tr>
      <w:tr w:rsidR="00A1670D" w:rsidRPr="00643A4A" w14:paraId="4B68D5B8" w14:textId="77777777" w:rsidTr="00CF362B">
        <w:trPr>
          <w:trHeight w:val="521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2EEA8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CF362B">
              <w:rPr>
                <w:rFonts w:ascii="Times New Roman" w:eastAsia="Times New Roman" w:hAnsi="Times New Roman" w:cs="Times New Roman"/>
                <w:lang w:eastAsia="en-GB"/>
              </w:rPr>
              <w:t>Disturbi</w:t>
            </w:r>
            <w:proofErr w:type="spellEnd"/>
            <w:r w:rsidRPr="00CF362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F362B">
              <w:rPr>
                <w:rFonts w:ascii="Times New Roman" w:eastAsia="Times New Roman" w:hAnsi="Times New Roman" w:cs="Times New Roman"/>
                <w:lang w:eastAsia="en-GB"/>
              </w:rPr>
              <w:t>vaskulari</w:t>
            </w:r>
            <w:proofErr w:type="spellEnd"/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A8F14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Ħmura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wiċċ</w:t>
            </w:r>
            <w:proofErr w:type="spellEnd"/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FC942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Ipotensjoni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8BE6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Ipertensjoni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D053B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686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A1670D" w:rsidRPr="00643A4A" w14:paraId="581DC147" w14:textId="77777777" w:rsidTr="00CF362B">
        <w:trPr>
          <w:trHeight w:val="155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AFF6F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  <w:t>Disturbi respiratorji, toraċiċi u medjastinali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61D5D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CH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  <w:t>Nasofarinġite (li tinkludi imnieħer miżdud, sinusis miżdudin u rinite).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16309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Epistassi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1199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E24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4910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A1670D" w:rsidRPr="00643A4A" w14:paraId="0945AA6E" w14:textId="77777777" w:rsidTr="00CF362B">
        <w:trPr>
          <w:trHeight w:val="1256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F71BD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gastrointestinali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B306E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Dardir, Dispepsja (li tinkludi uġigħ/dwejjaq addominali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pt-PT" w:eastAsia="en-GB"/>
              </w:rPr>
              <w:t>3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DE4D3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Rimettar</w:t>
            </w:r>
            <w:proofErr w:type="spellEnd"/>
          </w:p>
          <w:p w14:paraId="12A025AE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Rifluss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n-GB" w:eastAsia="en-GB"/>
              </w:rPr>
              <w:t>gastroesofagali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25270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15E71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E107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A1670D" w:rsidRPr="00643A4A" w14:paraId="66F4F256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96F93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pt-PT" w:eastAsia="en-GB"/>
              </w:rPr>
              <w:t>Disturbi fil-ġilda u fit-tessuti ta’ taħt il-ġilda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A3463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pt-P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8BFF0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nb-NO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nb-NO" w:eastAsia="en-GB"/>
              </w:rPr>
              <w:t>Raxx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82B5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Urtikarja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nb-NO" w:eastAsia="en-GB"/>
              </w:rPr>
              <w:t>5</w:t>
            </w: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,</w:t>
            </w:r>
          </w:p>
          <w:p w14:paraId="0CD3513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fr-FR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lang w:eastAsia="en-GB"/>
              </w:rPr>
              <w:t>Iperidrosi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(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ħafna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għaraq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)</w:t>
            </w:r>
            <w:r w:rsidRPr="00643A4A">
              <w:rPr>
                <w:rFonts w:ascii="Times New Roman" w:eastAsia="Times New Roman" w:hAnsi="Times New Roman" w:cs="Times New Roman"/>
                <w:iCs/>
                <w:vertAlign w:val="superscript"/>
                <w:lang w:eastAsia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F960E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fr-FR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603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nb-NO" w:eastAsia="en-GB"/>
              </w:rPr>
              <w:t>Sindromu ta’ Stevens-Johnson,</w:t>
            </w:r>
          </w:p>
          <w:p w14:paraId="3954029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sv-FI" w:eastAsia="en-GB"/>
              </w:rPr>
              <w:t xml:space="preserve">Dermatite esfoljattiva </w:t>
            </w:r>
          </w:p>
        </w:tc>
      </w:tr>
      <w:tr w:rsidR="00A1670D" w:rsidRPr="00CF362B" w14:paraId="6FBF1CF4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4448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  <w:r w:rsidRPr="00CF362B">
              <w:rPr>
                <w:rFonts w:ascii="Times New Roman" w:eastAsia="Times New Roman" w:hAnsi="Times New Roman" w:cs="Times New Roman"/>
                <w:lang w:val="sv-FI" w:eastAsia="en-GB"/>
              </w:rPr>
              <w:t>Disturbi muskolo-skeletriċi, tat-tessuti konnettivi u tal-għadam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83CF3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sv-FI" w:eastAsia="en-GB"/>
              </w:rPr>
              <w:t>Majalġja</w:t>
            </w:r>
            <w:r w:rsidRPr="00643A4A">
              <w:rPr>
                <w:rFonts w:ascii="Arial" w:eastAsia="Times New Roman" w:hAnsi="Arial" w:cs="Times New Roman"/>
                <w:lang w:val="sv-FI" w:eastAsia="en-GB"/>
              </w:rPr>
              <w:t xml:space="preserve">, </w:t>
            </w:r>
            <w:r w:rsidRPr="00643A4A"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  <w:t>Uġigħ tad-dahar,</w:t>
            </w:r>
          </w:p>
          <w:p w14:paraId="5226F1FF" w14:textId="77777777" w:rsidR="00A1670D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</w:pPr>
            <w:r w:rsidRPr="00643A4A">
              <w:rPr>
                <w:rFonts w:ascii="Times New Roman" w:eastAsia="Times New Roman" w:hAnsi="Times New Roman" w:cs="Times New Roman"/>
                <w:szCs w:val="24"/>
                <w:lang w:val="sv-FI" w:eastAsia="en-GB"/>
              </w:rPr>
              <w:t>Uġigħ fl-estremitajiet (inkluż uġigħ ħafif fid-dirgħajn u/jew fir-riġlejn)</w:t>
            </w:r>
          </w:p>
          <w:p w14:paraId="3B1E948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1262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C0AA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256DA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D876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</w:tr>
      <w:tr w:rsidR="00A1670D" w:rsidRPr="00643A4A" w14:paraId="1D13F136" w14:textId="77777777" w:rsidTr="00CF362B">
        <w:trPr>
          <w:trHeight w:val="1052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9A373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  <w:r w:rsidRPr="00CF362B">
              <w:rPr>
                <w:rFonts w:ascii="Times New Roman" w:eastAsia="Times New Roman" w:hAnsi="Times New Roman" w:cs="Times New Roman"/>
                <w:lang w:val="sv-FI" w:eastAsia="en-GB"/>
              </w:rPr>
              <w:t>Disturbi fil-kliewi u fis-sistema urinarja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0497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F6081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FB86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szCs w:val="24"/>
                <w:lang w:val="es-ES_tradnl" w:eastAsia="en-GB"/>
              </w:rPr>
              <w:t>Ematurja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F022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sv-FI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831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v-FI" w:eastAsia="en-GB"/>
              </w:rPr>
            </w:pPr>
          </w:p>
        </w:tc>
      </w:tr>
      <w:tr w:rsidR="00A1670D" w:rsidRPr="00643A4A" w14:paraId="225475C6" w14:textId="77777777" w:rsidTr="00CF362B">
        <w:trPr>
          <w:trHeight w:val="128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09049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it-CH" w:eastAsia="en-GB"/>
              </w:rPr>
              <w:lastRenderedPageBreak/>
              <w:t>Disturbi fis-sistema riproduttiva u fis-sider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01DB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it-CH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01762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s-ES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>Żieda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 xml:space="preserve"> fil-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>fsada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szCs w:val="24"/>
                <w:lang w:val="es-ES" w:eastAsia="en-GB"/>
              </w:rPr>
              <w:t xml:space="preserve"> uterina</w:t>
            </w:r>
            <w:r w:rsidRPr="00643A4A">
              <w:rPr>
                <w:rFonts w:ascii="Times New Roman" w:eastAsia="Times New Roman" w:hAnsi="Times New Roman" w:cs="Times New Roman"/>
                <w:szCs w:val="24"/>
                <w:vertAlign w:val="superscript"/>
                <w:lang w:val="es-ES" w:eastAsia="en-GB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DE8DC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Prijapiżmu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es-ES" w:eastAsia="en-GB"/>
              </w:rPr>
              <w:t>5</w:t>
            </w:r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 xml:space="preserve">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Emorraġija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fil-pene, 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lang w:val="es-ES" w:eastAsia="en-GB"/>
              </w:rPr>
              <w:t>Ematospermja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B2D1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s-ES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BE25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i/>
                <w:szCs w:val="24"/>
                <w:lang w:val="it-IT" w:eastAsia="en-GB"/>
              </w:rPr>
            </w:pP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Erezzjonijiet</w:t>
            </w:r>
            <w:proofErr w:type="spellEnd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 xml:space="preserve"> fit-</w:t>
            </w:r>
            <w:proofErr w:type="spellStart"/>
            <w:r w:rsidRPr="00643A4A">
              <w:rPr>
                <w:rFonts w:ascii="Times New Roman" w:eastAsia="Times New Roman" w:hAnsi="Times New Roman" w:cs="Times New Roman"/>
                <w:iCs/>
                <w:lang w:eastAsia="en-GB"/>
              </w:rPr>
              <w:t>tul</w:t>
            </w:r>
            <w:proofErr w:type="spellEnd"/>
          </w:p>
        </w:tc>
      </w:tr>
      <w:tr w:rsidR="00A1670D" w:rsidRPr="00643A4A" w14:paraId="359BB348" w14:textId="77777777" w:rsidTr="00CF362B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77066" w14:textId="77777777" w:rsidR="00A1670D" w:rsidRPr="00CF362B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it-IT" w:eastAsia="en-GB"/>
              </w:rPr>
            </w:pPr>
            <w:r w:rsidRPr="00CF362B">
              <w:rPr>
                <w:rFonts w:ascii="Times New Roman" w:eastAsia="Times New Roman" w:hAnsi="Times New Roman" w:cs="Times New Roman"/>
                <w:szCs w:val="24"/>
                <w:lang w:val="it-IT" w:eastAsia="en-GB"/>
              </w:rPr>
              <w:t>Disturbi ġenerali u kondizzjonijiet ta’ mnejn jingħata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FA424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u w:val="single"/>
                <w:lang w:val="it-IT" w:eastAsia="en-GB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8BD8F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iCs/>
                <w:lang w:val="it-IT" w:eastAsia="en-GB"/>
              </w:rPr>
              <w:t>Edima fil-wiċċ, Uġigħ fis-sider</w:t>
            </w:r>
            <w:r w:rsidRPr="00643A4A">
              <w:rPr>
                <w:rFonts w:ascii="Times New Roman" w:eastAsia="Times New Roman" w:hAnsi="Times New Roman" w:cs="Times New Roman"/>
                <w:vertAlign w:val="superscript"/>
                <w:lang w:val="it-IT" w:eastAsia="en-GB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D17E8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C39E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8846" w14:textId="77777777" w:rsidR="00A1670D" w:rsidRPr="00643A4A" w:rsidRDefault="00A1670D" w:rsidP="00D67061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it-IT" w:eastAsia="en-GB"/>
              </w:rPr>
            </w:pPr>
          </w:p>
        </w:tc>
      </w:tr>
    </w:tbl>
    <w:p w14:paraId="3139A06E" w14:textId="31AB3393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it-IT" w:eastAsia="en-GB"/>
        </w:rPr>
      </w:pPr>
      <w:r w:rsidRPr="00643A4A" w:rsidDel="00797B76">
        <w:rPr>
          <w:rFonts w:ascii="Times New Roman" w:eastAsia="Times New Roman" w:hAnsi="Times New Roman" w:cs="Times New Roman"/>
          <w:vertAlign w:val="superscript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it-IT" w:eastAsia="en-GB"/>
        </w:rPr>
        <w:t>(1) Avvenimenti li ma ġewx irrapportati f</w:t>
      </w:r>
      <w:r>
        <w:rPr>
          <w:rFonts w:ascii="Times New Roman" w:eastAsia="Times New Roman" w:hAnsi="Times New Roman" w:cs="Times New Roman"/>
          <w:lang w:val="it-I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 ta’ reġistrazzjoni u li ma jistgħux jiġu stmati mit-tagħrif disponibbli. Ir-reazzjonijiet avversi ġew inklużi fit-tabella bħala riżultat ta’ tagħrif minn wara li l-prodott tqiegħed fis-suq jew minn </w:t>
      </w:r>
      <w:r>
        <w:rPr>
          <w:rFonts w:ascii="Times New Roman" w:eastAsia="Times New Roman" w:hAnsi="Times New Roman" w:cs="Times New Roman"/>
          <w:lang w:val="it-IT" w:eastAsia="en-GB"/>
        </w:rPr>
        <w:t>prova klinika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 mill-użu ta’ tadalafil </w:t>
      </w:r>
      <w:r w:rsidR="00D01AA4">
        <w:rPr>
          <w:rFonts w:ascii="Times New Roman" w:eastAsia="Times New Roman" w:hAnsi="Times New Roman" w:cs="Times New Roman"/>
          <w:lang w:val="it-IT" w:eastAsia="en-GB"/>
        </w:rPr>
        <w:t>fit-trattament</w:t>
      </w:r>
      <w:r w:rsidR="00D01AA4" w:rsidRPr="00643A4A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it-IT" w:eastAsia="en-GB"/>
        </w:rPr>
        <w:t>tad-disfunzjoni eretilli.</w:t>
      </w:r>
    </w:p>
    <w:p w14:paraId="0ACC7C8C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(2)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Il-parti l-kbira tal-pazjenti li ġew irrappurtati li kellhom dawn l-avvenimenti kellhom fatturi ta’ riskju kardjovaskulari li kienu jeżistu minn qabel.</w:t>
      </w:r>
    </w:p>
    <w:p w14:paraId="61D2BF8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(3) It-termini MedDRA attwalment inklużi huma uġigħ ħafif addominali, uġigħ addominali, uġigħ fin-naħa t’isfel tal-addome, uġigħ fin-naħa ta’ fuq tal-addome, u uġigħ ħafif fl-istonku.</w:t>
      </w:r>
    </w:p>
    <w:p w14:paraId="6D099DF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(4) Terminu kliniku li ma jagħmilx parti mill-MedDRA biex jinkludi rapporti ta’ kundizzjonijiet ta’ fsada mestrwali eċċessiva/mhux normali bħal menorraġja, metrorraġja, menometrorraġja jew emorraġija vaġinali.</w:t>
      </w:r>
    </w:p>
    <w:p w14:paraId="24FEE2DB" w14:textId="122EE73F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(5) Ir-reazzjonijiet avversi ġew inklużi fit-tabella bħala riżultat ta’ tagħrif miġbur wara li l-prodott tqiegħed fis-suq jew minn </w:t>
      </w:r>
      <w:r>
        <w:rPr>
          <w:rFonts w:ascii="Times New Roman" w:eastAsia="Times New Roman" w:hAnsi="Times New Roman" w:cs="Times New Roman"/>
          <w:lang w:val="mt-MT" w:eastAsia="en-GB"/>
        </w:rPr>
        <w:t>prova klinika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fl-użu ta’ tadalafil </w:t>
      </w:r>
      <w:r w:rsidR="00D01AA4">
        <w:rPr>
          <w:rFonts w:ascii="Times New Roman" w:eastAsia="Times New Roman" w:hAnsi="Times New Roman" w:cs="Times New Roman"/>
          <w:lang w:val="it-IT" w:eastAsia="en-GB"/>
        </w:rPr>
        <w:t>fit-trattament</w:t>
      </w:r>
      <w:r w:rsidR="00D01AA4" w:rsidRPr="00643A4A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tad-disfunzjoni eretilli; u barra minn hekk, l-istimi tal-frekwenza huma bbażati fuq 1 jew 2 pazjenti li kellhom ir-reazzjoni avvers fl-istudju prinċipali ta’ ADCIRCA kkontrollat bil-plaċebo.</w:t>
      </w:r>
    </w:p>
    <w:p w14:paraId="6151AD6B" w14:textId="41DC5E51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(6) Ir-reazzjoni avversa li ġiet irrapportata b’mod l-aktar komuni kienet l-uġigħ ta’ ras. L-uġigħ ta’ ras tista’ sseħħ fil-bidu ta</w:t>
      </w:r>
      <w:r w:rsidR="00D01AA4">
        <w:rPr>
          <w:rFonts w:ascii="Times New Roman" w:eastAsia="Times New Roman" w:hAnsi="Times New Roman" w:cs="Times New Roman"/>
          <w:lang w:val="mt-MT" w:eastAsia="en-GB"/>
        </w:rPr>
        <w:t>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>; u tonqos maż-żmien anki jekk i</w:t>
      </w:r>
      <w:r w:rsidR="00D01AA4">
        <w:rPr>
          <w:rFonts w:ascii="Times New Roman" w:eastAsia="Times New Roman" w:hAnsi="Times New Roman" w:cs="Times New Roman"/>
          <w:lang w:val="mt-MT" w:eastAsia="en-GB"/>
        </w:rPr>
        <w:t>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D01AA4">
        <w:rPr>
          <w:rFonts w:ascii="Times New Roman" w:eastAsia="Times New Roman" w:hAnsi="Times New Roman" w:cs="Times New Roman"/>
          <w:lang w:val="mt-MT" w:eastAsia="en-GB"/>
        </w:rPr>
        <w:t>i</w:t>
      </w:r>
      <w:r w:rsidRPr="00643A4A">
        <w:rPr>
          <w:rFonts w:ascii="Times New Roman" w:eastAsia="Times New Roman" w:hAnsi="Times New Roman" w:cs="Times New Roman"/>
          <w:lang w:val="mt-MT" w:eastAsia="en-GB"/>
        </w:rPr>
        <w:t>kompli.</w:t>
      </w:r>
    </w:p>
    <w:p w14:paraId="1576D51D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ADA7AF3" w14:textId="77777777" w:rsidR="00A1670D" w:rsidRPr="00CF362B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mt-MT" w:eastAsia="en-GB"/>
        </w:rPr>
      </w:pPr>
      <w:r w:rsidRPr="00CF362B">
        <w:rPr>
          <w:rFonts w:ascii="Times New Roman" w:eastAsia="Times New Roman" w:hAnsi="Times New Roman" w:cs="Times New Roman"/>
          <w:bCs/>
          <w:u w:val="single"/>
          <w:lang w:val="mt-MT" w:eastAsia="en-GB"/>
        </w:rPr>
        <w:t>Popolazzjoni pedjatrika</w:t>
      </w:r>
    </w:p>
    <w:p w14:paraId="7AAB85B4" w14:textId="77777777" w:rsidR="00A1670D" w:rsidRPr="00C55524" w:rsidRDefault="00A1670D" w:rsidP="00A167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ja-JP"/>
        </w:rPr>
      </w:pPr>
    </w:p>
    <w:p w14:paraId="21354AE5" w14:textId="77777777" w:rsidR="00A1670D" w:rsidRPr="007A5C11" w:rsidRDefault="00A1670D" w:rsidP="00A167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val="en-GB"/>
        </w:rPr>
      </w:pPr>
      <w:r w:rsidRPr="00C55524">
        <w:rPr>
          <w:rFonts w:ascii="Times New Roman" w:eastAsia="Times New Roman" w:hAnsi="Times New Roman" w:cs="Times New Roman"/>
          <w:lang w:val="mt-MT" w:eastAsia="ja-JP"/>
        </w:rPr>
        <w:t>Total ta’ 51 pazjent pedjatriku b’etajiet minn 2.5 sa 17 -il sena b’PAH ġew ittrattati b’tadalafil fi provi kliniċi (H6D-MC-LVHV, H6D-MC-LVIG). Total ta’ 391 pazjent pedjatriku b’PAH,</w:t>
      </w:r>
      <w:r w:rsidRPr="00C55524" w:rsidDel="00E420B9">
        <w:rPr>
          <w:rFonts w:ascii="Times New Roman" w:eastAsia="Times New Roman" w:hAnsi="Times New Roman" w:cs="Times New Roman"/>
          <w:lang w:val="mt-MT" w:eastAsia="ja-JP"/>
        </w:rPr>
        <w:t xml:space="preserve"> </w:t>
      </w:r>
      <w:r w:rsidRPr="00C55524">
        <w:rPr>
          <w:rFonts w:ascii="Times New Roman" w:eastAsia="Times New Roman" w:hAnsi="Times New Roman" w:cs="Times New Roman"/>
          <w:lang w:val="mt-MT" w:eastAsia="ja-JP"/>
        </w:rPr>
        <w:t xml:space="preserve">mit-trabi tat-twelid sa &lt; 18 -il sena, ġew ittrattati b’tadalafil f’studju ta’ osservazzjoni wara li l-prodott tqiegħed fis-suq (H6D-JE-TD01). </w:t>
      </w:r>
      <w:r>
        <w:rPr>
          <w:rFonts w:ascii="Times New Roman" w:eastAsia="Times New Roman" w:hAnsi="Times New Roman" w:cs="Times New Roman"/>
          <w:lang w:val="en-GB" w:eastAsia="ja-JP"/>
        </w:rPr>
        <w:t>Wara 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għoti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 w:eastAsia="ja-JP"/>
        </w:rPr>
        <w:t xml:space="preserve">tadalafil, </w:t>
      </w:r>
      <w:r>
        <w:rPr>
          <w:rFonts w:ascii="Times New Roman" w:eastAsia="Times New Roman" w:hAnsi="Times New Roman" w:cs="Times New Roman"/>
          <w:lang w:val="en-GB" w:eastAsia="ja-JP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frekwenza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>, it-tip u s-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severità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tar-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reazzjonijiet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avversi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tfal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fl-adolexxenti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simili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dawk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dehru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fl-adulti</w:t>
      </w:r>
      <w:proofErr w:type="spellEnd"/>
      <w:r w:rsidRPr="007A5C11">
        <w:rPr>
          <w:rFonts w:ascii="Times New Roman" w:eastAsia="Times New Roman" w:hAnsi="Times New Roman" w:cs="Times New Roman"/>
          <w:lang w:val="en-GB" w:eastAsia="ja-JP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Minħabba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d-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differenzi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fl-għamla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tal-istudju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daqs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tal-kampjun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, sess,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firxa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, u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>, il-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konklużjonijiet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dwar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sigurtà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dawn il-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provi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huma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ddettaljati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b’mod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separat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hawn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taħt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>.</w:t>
      </w:r>
      <w:r w:rsidRPr="007A5C11">
        <w:rPr>
          <w:rFonts w:ascii="Times New Roman" w:eastAsia="Times New Roman" w:hAnsi="Times New Roman" w:cs="Times New Roman"/>
          <w:lang w:val="en-GB" w:eastAsia="ja-JP"/>
        </w:rPr>
        <w:t xml:space="preserve"> </w:t>
      </w:r>
    </w:p>
    <w:p w14:paraId="1486FA74" w14:textId="77777777" w:rsidR="00A1670D" w:rsidRPr="007A5C11" w:rsidRDefault="00A1670D" w:rsidP="00A167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GB" w:eastAsia="ja-JP"/>
        </w:rPr>
      </w:pPr>
    </w:p>
    <w:p w14:paraId="1942DDA7" w14:textId="77777777" w:rsidR="00A1670D" w:rsidRPr="00CF362B" w:rsidRDefault="00A1670D" w:rsidP="00A167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Prova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klinika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kkontrollata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bil-plaċebo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f’pazjenti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pedjatriċi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(H6D-MC-LVHV)</w:t>
      </w:r>
    </w:p>
    <w:p w14:paraId="353E1B46" w14:textId="77777777" w:rsidR="00A1670D" w:rsidRPr="007A5C11" w:rsidRDefault="00A1670D" w:rsidP="00A1670D">
      <w:pPr>
        <w:spacing w:after="0" w:line="240" w:lineRule="auto"/>
        <w:rPr>
          <w:rFonts w:ascii="Times New Roman" w:eastAsia="TimesNew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F’studju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kkontrollat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magħmul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b’mod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arbitrarju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35 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etajiet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6.2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17.9 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medjana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>14.2 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7A5C11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total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r w:rsidRPr="007A5C11">
        <w:rPr>
          <w:rFonts w:ascii="Times New Roman" w:eastAsia="Times New Roman" w:hAnsi="Times New Roman" w:cs="Times New Roman"/>
          <w:lang w:val="en-GB"/>
        </w:rPr>
        <w:t>17 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ittrattati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7A5C11">
        <w:rPr>
          <w:rFonts w:ascii="Times New Roman" w:eastAsia="Times New Roman" w:hAnsi="Times New Roman" w:cs="Times New Roman"/>
          <w:lang w:val="en-GB"/>
        </w:rPr>
        <w:t>ADCIRCA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20 mg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>
        <w:rPr>
          <w:rFonts w:ascii="Times New Roman" w:eastAsia="Times New Roman" w:hAnsi="Times New Roman" w:cs="Times New Roman"/>
          <w:lang w:val="en-GB"/>
        </w:rPr>
        <w:t>nofs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≥ 25 kg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&lt; 40 kg) </w:t>
      </w:r>
      <w:r>
        <w:rPr>
          <w:rFonts w:ascii="Times New Roman" w:eastAsia="Times New Roman" w:hAnsi="Times New Roman" w:cs="Times New Roman"/>
          <w:lang w:val="en-GB"/>
        </w:rPr>
        <w:t xml:space="preserve">jew </w:t>
      </w:r>
      <w:r w:rsidRPr="007A5C11">
        <w:rPr>
          <w:rFonts w:ascii="Times New Roman" w:eastAsia="Times New Roman" w:hAnsi="Times New Roman" w:cs="Times New Roman"/>
          <w:lang w:val="en-GB"/>
        </w:rPr>
        <w:t>40 mg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qawwi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≥ 40 kg),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r w:rsidRPr="007A5C11">
        <w:rPr>
          <w:rFonts w:ascii="Times New Roman" w:eastAsia="Times New Roman" w:hAnsi="Times New Roman" w:cs="Times New Roman"/>
          <w:lang w:val="en-GB"/>
        </w:rPr>
        <w:t>18 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ittrattati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24 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ġimgħa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aktar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AEs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komuni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seħħew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≥ 2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ttrattati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7A5C11">
        <w:rPr>
          <w:rFonts w:ascii="Times New Roman" w:eastAsia="Times New Roman" w:hAnsi="Times New Roman" w:cs="Times New Roman"/>
          <w:lang w:val="en-GB"/>
        </w:rPr>
        <w:t>tadalafil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wġigħ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(29.4 %),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influwenza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(17.6 %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artralġja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epistassi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(11.8 %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>
        <w:rPr>
          <w:rFonts w:ascii="Times New Roman" w:eastAsia="Times New Roman" w:hAnsi="Times New Roman" w:cs="Times New Roman"/>
          <w:lang w:val="en-GB"/>
        </w:rPr>
        <w:t xml:space="preserve">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ġie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rrapportat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mewt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val="en-GB"/>
        </w:rPr>
        <w:t>jew</w:t>
      </w:r>
      <w:proofErr w:type="gram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SAEs. </w:t>
      </w:r>
      <w:r>
        <w:rPr>
          <w:rFonts w:ascii="Times New Roman" w:eastAsia="Times New Roman" w:hAnsi="Times New Roman" w:cs="Times New Roman"/>
          <w:lang w:val="en-GB"/>
        </w:rPr>
        <w:t>Mill-</w:t>
      </w:r>
      <w:r w:rsidRPr="007A5C11">
        <w:rPr>
          <w:rFonts w:ascii="Times New Roman" w:eastAsia="TimesNewRoman" w:hAnsi="Times New Roman" w:cs="Times New Roman"/>
          <w:lang w:val="en-GB"/>
        </w:rPr>
        <w:t>35 </w:t>
      </w:r>
      <w:proofErr w:type="spellStart"/>
      <w:r>
        <w:rPr>
          <w:rFonts w:ascii="Times New Roman" w:eastAsia="TimesNewRoman" w:hAnsi="Times New Roman" w:cs="Times New Roman"/>
          <w:lang w:val="en-GB"/>
        </w:rPr>
        <w:t>pazjent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pedjatriku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ttrattati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fl-istudju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kkontrollat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bil-plaċebo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għal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terminu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qasir</w:t>
      </w:r>
      <w:proofErr w:type="spellEnd"/>
      <w:r>
        <w:rPr>
          <w:rFonts w:ascii="Times New Roman" w:eastAsia="TimesNewRoman" w:hAnsi="Times New Roman" w:cs="Times New Roman"/>
          <w:lang w:val="en-GB"/>
        </w:rPr>
        <w:t>,</w:t>
      </w:r>
      <w:r w:rsidRPr="007A5C11">
        <w:rPr>
          <w:rFonts w:ascii="Times New Roman" w:eastAsia="TimesNewRoman" w:hAnsi="Times New Roman" w:cs="Times New Roman"/>
          <w:lang w:val="en-GB"/>
        </w:rPr>
        <w:t xml:space="preserve"> 32 </w:t>
      </w:r>
      <w:proofErr w:type="spellStart"/>
      <w:r>
        <w:rPr>
          <w:rFonts w:ascii="Times New Roman" w:eastAsia="TimesNewRoman" w:hAnsi="Times New Roman" w:cs="Times New Roman"/>
          <w:lang w:val="en-GB"/>
        </w:rPr>
        <w:t>daħlu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fl-estensjoni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r w:rsidRPr="00223B5B">
        <w:rPr>
          <w:rFonts w:ascii="Times New Roman" w:eastAsia="TimesNewRoman" w:hAnsi="Times New Roman" w:cs="Times New Roman"/>
          <w:i/>
          <w:iCs/>
          <w:lang w:val="en-GB"/>
        </w:rPr>
        <w:t>open-label</w:t>
      </w:r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għal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terminu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twil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NewRoman" w:hAnsi="Times New Roman" w:cs="Times New Roman"/>
          <w:lang w:val="en-GB"/>
        </w:rPr>
        <w:t>24 </w:t>
      </w:r>
      <w:proofErr w:type="spellStart"/>
      <w:r>
        <w:rPr>
          <w:rFonts w:ascii="Times New Roman" w:eastAsia="TimesNewRoman" w:hAnsi="Times New Roman" w:cs="Times New Roman"/>
          <w:lang w:val="en-GB"/>
        </w:rPr>
        <w:t>xahar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u </w:t>
      </w:r>
      <w:r w:rsidRPr="007A5C11">
        <w:rPr>
          <w:rFonts w:ascii="Times New Roman" w:eastAsia="TimesNewRoman" w:hAnsi="Times New Roman" w:cs="Times New Roman"/>
          <w:lang w:val="en-GB"/>
        </w:rPr>
        <w:t>26 </w:t>
      </w:r>
      <w:proofErr w:type="spellStart"/>
      <w:r w:rsidRPr="007A5C11">
        <w:rPr>
          <w:rFonts w:ascii="Times New Roman" w:eastAsia="TimesNewRoman" w:hAnsi="Times New Roman" w:cs="Times New Roman"/>
          <w:lang w:val="en-GB"/>
        </w:rPr>
        <w:t>pa</w:t>
      </w:r>
      <w:r>
        <w:rPr>
          <w:rFonts w:ascii="Times New Roman" w:eastAsia="TimesNewRoman" w:hAnsi="Times New Roman" w:cs="Times New Roman"/>
          <w:lang w:val="en-GB"/>
        </w:rPr>
        <w:t>zjent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temmew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il-</w:t>
      </w:r>
      <w:proofErr w:type="spellStart"/>
      <w:r>
        <w:rPr>
          <w:rFonts w:ascii="Times New Roman" w:eastAsia="TimesNewRoman" w:hAnsi="Times New Roman" w:cs="Times New Roman"/>
          <w:lang w:val="en-GB"/>
        </w:rPr>
        <w:t>perjodu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NewRoman" w:hAnsi="Times New Roman" w:cs="Times New Roman"/>
          <w:lang w:val="en-GB"/>
        </w:rPr>
        <w:t>segwitu</w:t>
      </w:r>
      <w:proofErr w:type="spellEnd"/>
      <w:r w:rsidRPr="007A5C11">
        <w:rPr>
          <w:rFonts w:ascii="Times New Roman" w:eastAsia="TimesNewRoman" w:hAnsi="Times New Roman" w:cs="Times New Roman"/>
          <w:lang w:val="en-GB"/>
        </w:rPr>
        <w:t xml:space="preserve">. </w:t>
      </w:r>
      <w:r>
        <w:rPr>
          <w:rFonts w:ascii="Times New Roman" w:eastAsia="TimesNewRoman" w:hAnsi="Times New Roman" w:cs="Times New Roman"/>
          <w:lang w:val="en-GB"/>
        </w:rPr>
        <w:t xml:space="preserve">Ma </w:t>
      </w:r>
      <w:proofErr w:type="spellStart"/>
      <w:r>
        <w:rPr>
          <w:rFonts w:ascii="Times New Roman" w:eastAsia="TimesNewRoman" w:hAnsi="Times New Roman" w:cs="Times New Roman"/>
          <w:lang w:val="en-GB"/>
        </w:rPr>
        <w:t>ġew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osservati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ebda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sinjali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ġodda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NewRoman" w:hAnsi="Times New Roman" w:cs="Times New Roman"/>
          <w:lang w:val="en-GB"/>
        </w:rPr>
        <w:t>sigurtà</w:t>
      </w:r>
      <w:proofErr w:type="spellEnd"/>
      <w:r w:rsidRPr="007A5C11">
        <w:rPr>
          <w:rFonts w:ascii="Times New Roman" w:eastAsia="TimesNewRoman" w:hAnsi="Times New Roman" w:cs="Times New Roman"/>
          <w:lang w:val="en-GB"/>
        </w:rPr>
        <w:t>.</w:t>
      </w:r>
    </w:p>
    <w:p w14:paraId="2AA90A79" w14:textId="77777777" w:rsidR="00A1670D" w:rsidRPr="007A5C11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 w:eastAsia="ja-JP"/>
        </w:rPr>
      </w:pPr>
    </w:p>
    <w:p w14:paraId="320386B8" w14:textId="77777777" w:rsidR="00A1670D" w:rsidRPr="00CF362B" w:rsidRDefault="00A1670D" w:rsidP="00A167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Studju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farmakokinetiku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mhux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ikkontrollat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f’pazjenti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pedjatriċi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(H6D</w:t>
      </w:r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noBreakHyphen/>
        <w:t>MC</w:t>
      </w:r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noBreakHyphen/>
        <w:t xml:space="preserve">LVIG)  </w:t>
      </w:r>
    </w:p>
    <w:p w14:paraId="4C54149D" w14:textId="77777777" w:rsidR="00A1670D" w:rsidRPr="007A5C11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F’studju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multipli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jiżdiedu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>, 19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medjana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>10.9 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[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marġni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2.5</w:t>
      </w:r>
      <w:r>
        <w:rPr>
          <w:rFonts w:ascii="Times New Roman" w:eastAsia="Times New Roman" w:hAnsi="Times New Roman" w:cs="Times New Roman"/>
          <w:lang w:val="en-GB"/>
        </w:rPr>
        <w:t> - </w:t>
      </w:r>
      <w:r w:rsidRPr="007A5C11">
        <w:rPr>
          <w:rFonts w:ascii="Times New Roman" w:eastAsia="Times New Roman" w:hAnsi="Times New Roman" w:cs="Times New Roman"/>
          <w:lang w:val="en-GB"/>
        </w:rPr>
        <w:t>17 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irċevew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ADCIRCA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darba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żmien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open-label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ta’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 10 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ġimgħat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Per</w:t>
      </w:r>
      <w:r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 1)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massimu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24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xahar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ieħor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f’estensjoni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Per</w:t>
      </w:r>
      <w:r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 2). SAEs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8 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(42.1 %). </w:t>
      </w:r>
      <w:r>
        <w:rPr>
          <w:rFonts w:ascii="Times New Roman" w:eastAsia="Times New Roman" w:hAnsi="Times New Roman" w:cs="Times New Roman"/>
          <w:lang w:val="en-GB"/>
        </w:rPr>
        <w:t xml:space="preserve">Dawn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(21.0 %),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virali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(10.5 %),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kardijaka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gastrit</w:t>
      </w:r>
      <w:r>
        <w:rPr>
          <w:rFonts w:ascii="Times New Roman" w:eastAsia="Times New Roman" w:hAnsi="Times New Roman" w:cs="Times New Roman"/>
          <w:lang w:val="en-GB"/>
        </w:rPr>
        <w:t>e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dijabete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mellitus ta’ tip 1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konvulżjoni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bid-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pres</w:t>
      </w:r>
      <w:r>
        <w:rPr>
          <w:rFonts w:ascii="Times New Roman" w:eastAsia="Times New Roman" w:hAnsi="Times New Roman" w:cs="Times New Roman"/>
          <w:lang w:val="en-GB"/>
        </w:rPr>
        <w:t>inkope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aċċessjoni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ċesta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fl-ovarju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(5.3 %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twaqqaf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minħabba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AEs. TEAEs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18 </w:t>
      </w:r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(94.7 %) </w:t>
      </w:r>
      <w:r>
        <w:rPr>
          <w:rFonts w:ascii="Times New Roman" w:eastAsia="Times New Roman" w:hAnsi="Times New Roman" w:cs="Times New Roman"/>
          <w:lang w:val="en-GB"/>
        </w:rPr>
        <w:t>u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aktar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TEAEs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frekwenti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seħħew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≥ 5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wġigħ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deni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virali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fin-</w:t>
      </w:r>
      <w:proofErr w:type="spellStart"/>
      <w:r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>u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rimettar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żewġ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imwiet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>.</w:t>
      </w:r>
    </w:p>
    <w:p w14:paraId="50A7A7B9" w14:textId="77777777" w:rsidR="00A1670D" w:rsidRPr="007A5C11" w:rsidRDefault="00A1670D" w:rsidP="00A167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en-GB"/>
        </w:rPr>
      </w:pPr>
    </w:p>
    <w:p w14:paraId="4ADA3222" w14:textId="77777777" w:rsidR="00A1670D" w:rsidRPr="00CF362B" w:rsidRDefault="00A1670D" w:rsidP="00A167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val="en-GB"/>
        </w:rPr>
      </w:pP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Studju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ta’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wara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t-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tqegħid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fis-suq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f’pazjenti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>pedjatriċi</w:t>
      </w:r>
      <w:proofErr w:type="spellEnd"/>
      <w:r w:rsidRPr="00CF362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(H6D-JE-TD01)</w:t>
      </w:r>
    </w:p>
    <w:p w14:paraId="2FC21898" w14:textId="77777777" w:rsidR="00A1670D" w:rsidRPr="007A5C11" w:rsidRDefault="00A1670D" w:rsidP="00A167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Inġabret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data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dwar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waqt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tqegħid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fis-suq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Ġappun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jinkludi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391 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r w:rsidRPr="007A5C11">
        <w:rPr>
          <w:rFonts w:ascii="Times New Roman" w:eastAsia="Times New Roman" w:hAnsi="Times New Roman" w:cs="Times New Roman"/>
          <w:lang w:val="en-GB"/>
        </w:rPr>
        <w:t>PAH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massimu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>5.7</w:t>
      </w:r>
      <w:r>
        <w:rPr>
          <w:rFonts w:ascii="Times New Roman" w:eastAsia="Times New Roman" w:hAnsi="Times New Roman" w:cs="Times New Roman"/>
          <w:lang w:val="en-GB"/>
        </w:rPr>
        <w:t> </w:t>
      </w:r>
      <w:r w:rsidRPr="007A5C11">
        <w:rPr>
          <w:rFonts w:ascii="Times New Roman" w:eastAsia="Times New Roman" w:hAnsi="Times New Roman" w:cs="Times New Roman"/>
          <w:lang w:val="en-GB"/>
        </w:rPr>
        <w:t>±</w:t>
      </w:r>
      <w:r>
        <w:rPr>
          <w:rFonts w:ascii="Times New Roman" w:eastAsia="Times New Roman" w:hAnsi="Times New Roman" w:cs="Times New Roman"/>
          <w:lang w:val="en-GB"/>
        </w:rPr>
        <w:t> </w:t>
      </w:r>
      <w:r w:rsidRPr="007A5C11">
        <w:rPr>
          <w:rFonts w:ascii="Times New Roman" w:eastAsia="Times New Roman" w:hAnsi="Times New Roman" w:cs="Times New Roman"/>
          <w:lang w:val="en-GB"/>
        </w:rPr>
        <w:t>5.3 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jinkludi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79 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&lt; </w:t>
      </w:r>
      <w:r>
        <w:rPr>
          <w:rFonts w:ascii="Times New Roman" w:eastAsia="Times New Roman" w:hAnsi="Times New Roman" w:cs="Times New Roman"/>
          <w:lang w:val="en-GB"/>
        </w:rPr>
        <w:t>sena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, 41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sena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&lt;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122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6 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snin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110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14 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>u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 39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7A5C11">
        <w:rPr>
          <w:rFonts w:ascii="Times New Roman" w:eastAsia="Times New Roman" w:hAnsi="Times New Roman" w:cs="Times New Roman"/>
          <w:lang w:val="en-GB"/>
        </w:rPr>
        <w:t>17 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. AEs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f’</w:t>
      </w:r>
      <w:r w:rsidRPr="007A5C11">
        <w:rPr>
          <w:rFonts w:ascii="Times New Roman" w:eastAsia="Times New Roman" w:hAnsi="Times New Roman" w:cs="Times New Roman"/>
          <w:lang w:val="en-GB"/>
        </w:rPr>
        <w:t>123 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(31.5 %).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inċidenza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>AEs (≥ 5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(3.6 %); </w:t>
      </w:r>
      <w:proofErr w:type="spellStart"/>
      <w:r>
        <w:rPr>
          <w:rFonts w:ascii="Times New Roman" w:eastAsia="Times New Roman" w:hAnsi="Times New Roman" w:cs="Times New Roman"/>
          <w:lang w:val="en-GB"/>
        </w:rPr>
        <w:t>uġigħ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ras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(2.8 %);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tal-qalb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tnaqqis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fl-għadd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tal-plejtlits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(2.0 %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epista</w:t>
      </w:r>
      <w:r>
        <w:rPr>
          <w:rFonts w:ascii="Times New Roman" w:eastAsia="Times New Roman" w:hAnsi="Times New Roman" w:cs="Times New Roman"/>
          <w:lang w:val="en-GB"/>
        </w:rPr>
        <w:t>ssi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u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infezzjoni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tan-</w:t>
      </w:r>
      <w:proofErr w:type="spellStart"/>
      <w:r>
        <w:rPr>
          <w:rFonts w:ascii="Times New Roman" w:eastAsia="Times New Roman" w:hAnsi="Times New Roman" w:cs="Times New Roman"/>
          <w:lang w:val="en-GB"/>
        </w:rPr>
        <w:t>naħa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-apparat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respiratorju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(1.8 %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bron</w:t>
      </w:r>
      <w:r>
        <w:rPr>
          <w:rFonts w:ascii="Times New Roman" w:eastAsia="Times New Roman" w:hAnsi="Times New Roman" w:cs="Times New Roman"/>
          <w:lang w:val="en-GB"/>
        </w:rPr>
        <w:t>kite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di</w:t>
      </w:r>
      <w:r>
        <w:rPr>
          <w:rFonts w:ascii="Times New Roman" w:eastAsia="Times New Roman" w:hAnsi="Times New Roman" w:cs="Times New Roman"/>
          <w:lang w:val="en-GB"/>
        </w:rPr>
        <w:t>jarea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funzjoni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epatika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mhux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normali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(1.5 %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);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gastroenterite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gastroenteropatija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b’telf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proteina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żieda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aspartate aminotransferase (1.3 %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).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inċidenza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 xml:space="preserve">SAEs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7A5C11">
        <w:rPr>
          <w:rFonts w:ascii="Times New Roman" w:eastAsia="Times New Roman" w:hAnsi="Times New Roman" w:cs="Times New Roman"/>
          <w:lang w:val="en-GB"/>
        </w:rPr>
        <w:t>12.0 % (≥ 3 </w:t>
      </w:r>
      <w:proofErr w:type="spellStart"/>
      <w:r w:rsidRPr="007A5C11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),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jinkludu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ipertensjoni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pulmonarja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(3.6 %),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insuffiċjenza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tal-qalb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(1.5 %),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pulmonite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(0.8 %).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sittax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-il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mewta</w:t>
      </w:r>
      <w:proofErr w:type="spellEnd"/>
      <w:r w:rsidRPr="007A5C11">
        <w:rPr>
          <w:rFonts w:ascii="Times New Roman" w:eastAsia="Times New Roman" w:hAnsi="Times New Roman" w:cs="Times New Roman"/>
          <w:lang w:val="en-GB"/>
        </w:rPr>
        <w:t xml:space="preserve"> (4.1 %</w:t>
      </w:r>
      <w:proofErr w:type="gramStart"/>
      <w:r w:rsidRPr="007A5C11">
        <w:rPr>
          <w:rFonts w:ascii="Times New Roman" w:eastAsia="Times New Roman" w:hAnsi="Times New Roman" w:cs="Times New Roman"/>
          <w:lang w:val="en-GB"/>
        </w:rPr>
        <w:t>) ;</w:t>
      </w:r>
      <w:proofErr w:type="gramEnd"/>
      <w:r w:rsidRPr="007A5C1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waħda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relatata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ma’ </w:t>
      </w:r>
      <w:r w:rsidRPr="007A5C11">
        <w:rPr>
          <w:rFonts w:ascii="Times New Roman" w:eastAsia="Times New Roman" w:hAnsi="Times New Roman" w:cs="Times New Roman"/>
          <w:lang w:val="en-GB"/>
        </w:rPr>
        <w:t>tadalafil.</w:t>
      </w:r>
    </w:p>
    <w:p w14:paraId="44365BA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4680197" w14:textId="77777777" w:rsidR="00A1670D" w:rsidRPr="00643A4A" w:rsidRDefault="00A1670D" w:rsidP="00A1670D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  <w:t>Rappurtar ta’ reazzjonijiet avversi suspettati</w:t>
      </w:r>
    </w:p>
    <w:p w14:paraId="551206D3" w14:textId="77777777" w:rsidR="00A1670D" w:rsidRPr="00643A4A" w:rsidRDefault="00A1670D" w:rsidP="00A1670D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</w:p>
    <w:p w14:paraId="11C4106E" w14:textId="77777777" w:rsidR="00E10D17" w:rsidRPr="00643A4A" w:rsidRDefault="00A1670D" w:rsidP="00E10D17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="00E10D17" w:rsidRPr="00643A4A">
        <w:rPr>
          <w:rFonts w:ascii="Times New Roman" w:eastAsia="Times New Roman" w:hAnsi="Times New Roman" w:cs="Times New Roman"/>
          <w:color w:val="000000"/>
          <w:shd w:val="clear" w:color="auto" w:fill="BFBFBF"/>
          <w:lang w:val="mt-MT" w:eastAsia="en-GB"/>
        </w:rPr>
        <w:t>tas-sistema ta’ rappurtar nazzjonali imni</w:t>
      </w:r>
      <w:r w:rsidR="00E10D17" w:rsidRPr="00643A4A">
        <w:rPr>
          <w:rFonts w:ascii="Times New Roman" w:eastAsia="Times New Roman" w:hAnsi="Times New Roman" w:cs="Times New Roman"/>
          <w:shd w:val="clear" w:color="auto" w:fill="BFBFBF"/>
          <w:lang w:val="mt-MT" w:eastAsia="en-GB"/>
        </w:rPr>
        <w:t>żż</w:t>
      </w:r>
      <w:r w:rsidR="00E10D17" w:rsidRPr="00643A4A">
        <w:rPr>
          <w:rFonts w:ascii="Times New Roman" w:eastAsia="Times New Roman" w:hAnsi="Times New Roman" w:cs="Times New Roman"/>
          <w:color w:val="000000"/>
          <w:shd w:val="clear" w:color="auto" w:fill="BFBFBF"/>
          <w:lang w:val="mt-MT" w:eastAsia="en-GB"/>
        </w:rPr>
        <w:t>la f’</w:t>
      </w:r>
      <w:r w:rsidR="00E10D17">
        <w:fldChar w:fldCharType="begin"/>
      </w:r>
      <w:r w:rsidR="00E10D17">
        <w:instrText>HYPERLINK "http://www.ema.europa.eu/docs/en_GB/document_library/Template_or_form/2013/03/WC500139752.doc"</w:instrText>
      </w:r>
      <w:r w:rsidR="00E10D17">
        <w:fldChar w:fldCharType="separate"/>
      </w:r>
      <w:r w:rsidR="00E10D17" w:rsidRPr="00643A4A">
        <w:rPr>
          <w:rFonts w:ascii="Times New Roman" w:eastAsia="Times New Roman" w:hAnsi="Times New Roman" w:cs="Times New Roman"/>
          <w:color w:val="0000FF"/>
          <w:szCs w:val="24"/>
          <w:u w:val="single"/>
          <w:shd w:val="clear" w:color="auto" w:fill="BFBFBF"/>
          <w:lang w:val="mt-MT" w:eastAsia="en-GB"/>
        </w:rPr>
        <w:t>Appendiċi V</w:t>
      </w:r>
      <w:r w:rsidR="00E10D17">
        <w:fldChar w:fldCharType="end"/>
      </w:r>
      <w:r w:rsidR="00E10D17"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.</w:t>
      </w:r>
    </w:p>
    <w:p w14:paraId="27E57EDC" w14:textId="29B6F58C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sl-SI" w:eastAsia="en-GB"/>
        </w:rPr>
      </w:pPr>
    </w:p>
    <w:p w14:paraId="2A40919E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4.9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Doża eċċessiva</w:t>
      </w:r>
    </w:p>
    <w:p w14:paraId="0A1F301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985C0F1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Dożi singli sa 500 mg ngħataw lill-individwi f’saħħithom, u dożi multipli sa 100 mg kuljum ingħataw lill-pazjenti b’disfunzjoni erettili. L-avvenimenti avversi kienu simili għal dawk li dehru b’dożi aktar baxxi. </w:t>
      </w:r>
    </w:p>
    <w:p w14:paraId="4B47D9C8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E7AADA4" w14:textId="5F8CC2F6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F’każijiet ta’ dożi eċċessivi, il-miżuri supportivi indikati għandhom jittieħdu </w:t>
      </w:r>
      <w:r w:rsidR="00CB397A">
        <w:rPr>
          <w:rFonts w:ascii="Times New Roman" w:eastAsia="Times New Roman" w:hAnsi="Times New Roman" w:cs="Times New Roman"/>
          <w:lang w:val="mt-MT" w:eastAsia="en-GB"/>
        </w:rPr>
        <w:t>skont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il-ħtieġa. L-emodjalisi tikkontribwixxi fit-tneħħija ta’ tadalafil b’mod negliġibbli.</w:t>
      </w:r>
    </w:p>
    <w:p w14:paraId="63643A3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19BDA0" w14:textId="77777777" w:rsidR="00A1670D" w:rsidRPr="00643A4A" w:rsidRDefault="00A1670D" w:rsidP="00A1670D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518C69B5" w14:textId="77777777" w:rsidR="00A1670D" w:rsidRPr="00643A4A" w:rsidRDefault="00A1670D" w:rsidP="00A1670D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5.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PROPRJETAJIET FARMAKOLOĠIĊI</w:t>
      </w:r>
    </w:p>
    <w:p w14:paraId="12C022A4" w14:textId="77777777" w:rsidR="00A1670D" w:rsidRPr="00643A4A" w:rsidRDefault="00A1670D" w:rsidP="00A1670D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6FFDB7E8" w14:textId="77777777" w:rsidR="00A1670D" w:rsidRPr="00643A4A" w:rsidRDefault="00A1670D" w:rsidP="00A1670D">
      <w:pPr>
        <w:keepNext/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5.1 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Proprjetajiet farmakodinamiċi</w:t>
      </w:r>
    </w:p>
    <w:p w14:paraId="7385205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5357F9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Kategorija farmakoterapewtika: Uroloġikali, mediċini użati għad-disfunzjoni erettili, Kodiċi ATC: </w:t>
      </w:r>
      <w:r w:rsidRPr="00643A4A">
        <w:rPr>
          <w:rFonts w:ascii="Times New Roman" w:eastAsia="Times New Roman" w:hAnsi="Times New Roman" w:cs="Times New Roman"/>
          <w:bCs/>
          <w:color w:val="000000"/>
          <w:lang w:val="mt-MT" w:eastAsia="en-GB"/>
        </w:rPr>
        <w:t>G04BE08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</w:t>
      </w:r>
    </w:p>
    <w:p w14:paraId="006CBEA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DB4E6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Mekkaniżmu ta’ azzjoni</w:t>
      </w:r>
      <w:r w:rsidRPr="00643A4A" w:rsidDel="006166FC">
        <w:rPr>
          <w:rFonts w:ascii="Times New Roman" w:eastAsia="Times New Roman" w:hAnsi="Times New Roman" w:cs="Times New Roman"/>
          <w:i/>
          <w:lang w:val="mt-MT" w:eastAsia="en-GB"/>
        </w:rPr>
        <w:t xml:space="preserve"> </w:t>
      </w:r>
    </w:p>
    <w:p w14:paraId="065CC78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305F44C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huwa inibitur qawwi u selettiv ta’ PDE5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, l-enzima risponsabbli għad-degradazzjoni ta’ cyclic guanosine monophosphate (cGMP)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L-ipertensjoni arterjali pulmonarja hija assoċjata mat-tnaqqis fl-ammont ta’ nitric oxide iġġenerat mill-endotelju vaskulari li jwassal għal tnaqqis fil-konċentrazzjonijiet ta’ cGMP fil-muskolu involontarju vaskulari tal-pulmun. PDE5 huwa l-aktar phosphodiesterase importanti fil-vaskulatura pulmonarja. L-inibizzjoni ta’ PDE5 permezz ta’ tadalafil iżid il-konċentrazzjonijiet ta’ cGMP li jwassal għal rilassament taċ-ċellula tal-muskolu involontarju tal-pulmun u ta’ vasodilatazzjoni fis-sistema vaskulari tal-pulmun. </w:t>
      </w:r>
    </w:p>
    <w:p w14:paraId="51DDA19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E8CF2E6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Effetti farmakodinamiċi</w:t>
      </w:r>
    </w:p>
    <w:p w14:paraId="404F419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szCs w:val="24"/>
          <w:u w:val="single"/>
          <w:lang w:val="mt-MT" w:eastAsia="en-GB"/>
        </w:rPr>
      </w:pPr>
    </w:p>
    <w:p w14:paraId="3B94F8A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Studji </w:t>
      </w:r>
      <w:r w:rsidRPr="00643A4A">
        <w:rPr>
          <w:rFonts w:ascii="Times New Roman" w:eastAsia="Times New Roman" w:hAnsi="Times New Roman" w:cs="Times New Roman"/>
          <w:i/>
          <w:szCs w:val="24"/>
          <w:lang w:val="mt-MT" w:eastAsia="en-GB"/>
        </w:rPr>
        <w:t>in vitro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wrew li tadalafil huwa inibitur selettiv ta’ PDE5. PDE5 hija enżima li tinsab fil-muskoli involontarji tal-corpus cavernosum, fil-muskoli involuntarji vaskolari u vixxerali, fil-muskoli skeletali, plejtlits, fil-kliewi, fil-pulmuni u fiċ-ċervellett. L-effett ta’ tadalafil huwa aktar qawwi fuq PDE5 milli fuq phosphodiesterases oħrajn. Tadalafil huwa &gt; 10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000 darba aktar potenti għal PDE5 milli għal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PDE1, PDE2 u PDE4, li huma enżimi li jinsabu fil-qalb, fil-moħħ, fil-vini u l-arterji, fil-fwied u f’organi oħra. Tadalafil huwa &gt; 10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000 darba aktar potenti għal PDE5 milli għal PDE3, li hija enżima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lastRenderedPageBreak/>
        <w:t>li tinsab fil-qalb u fil-vini u l-arterji. Din is-selettivita’ għal PDE5 fuq il-PDE3 hija importanti għaliex PDE3 hija enżima li hija involuta fil-kontrattilita’ kardijaka.  Minbarra dan, tadalafil huwa madwar 700 darba aktar potenti għal PDE5 milli għal PDE6, li hija enżima li tinsab fir-retina u li hija responsabbli għall-fototransduzzjoni.  Tadalafil huwa wkoll &gt; 10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000 darba aktar potenti għal PDE5 milli għal PDE7 permezz ta’ PDE10.</w:t>
      </w:r>
    </w:p>
    <w:p w14:paraId="5D13151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01D4D6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Effikaċja klinika u sigurtà</w:t>
      </w:r>
    </w:p>
    <w:p w14:paraId="3F2F42C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1321CEBF" w14:textId="77777777" w:rsidR="00A1670D" w:rsidRPr="00223B5B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Ipertensjoni arterjali pulmonarja fl-adulti </w:t>
      </w:r>
    </w:p>
    <w:p w14:paraId="130531EF" w14:textId="4F2AC1B9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Studju kkontrollat bil-plaċebo,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u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randomised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ġie magħmul fuq 405 pazjent b’ipertensjoni arterjali pulmonarja. Terapiji li tħallew jintużaw fl-istess ħin inkludew bosentan (doża stabbli ta’ manteniment sa 125 mg darbtejn kuljum) u antikoagulazzjoni kronika, digoxin, dijuretiċi u ossiġenu. Aktar minn nofs (53.3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 tas-suġġetti fl-istudju kienu qed jirċievi t-terapija bosentan fl-istess ħin.</w:t>
      </w:r>
    </w:p>
    <w:p w14:paraId="4959484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137D82B" w14:textId="3E1B2AC2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B’mod arbitrarju l-pazjenti ġew mqassma f’ħames gruppi differenti ta’ 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(tadalafil 2.5 mg, 10 mg,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20 mg, 40 mg jew plaċebo). Is-suġġetti kellhom mill-inqas 12-il sena u kellhom dijanjosi ta’ PAH li kienet idjopatika u relatata ma’ mard tal-kollaġini, relatata mal-użu anoreksiġenu, relatata mal-infezzjoni tal-virus ta’ immunodefiċjenza umana (HIV), assoċjata ma’ difett atriju-settali jew assoċjata ma’ intervent kirurġiku ta’ tiswija li ilu li sar għall-inqas sena ta’ ‘shunt’ sistemiku għal pulmonarju konġenitali, (per eżempju difett settali ventrikulari, patent ductus arteriosus). L-età medja tas-suġġetti kienet ta’ 54 sena ( marġni ta’ 14 sa 90 sena) bil-parti l-kbira tas-suġġetti jkunu Kawkasi (80.5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 u nisa (78.3 %).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Il-parti l-kbira tal-etjoloġiji tal-ipertensjoni arterjali pulmonarja kienu PAH idjopatika (61.0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 u relatata ma’ mard vaskulari tal-kollaġini (23.5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%). Il-maġġoranza tas-suġġetti kienu ta’ Klassi III (65.2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 jew II (32.1</w:t>
      </w:r>
      <w:r w:rsidR="000804AB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%) ta’ Funzjonament skont l-Organizzazzjoni Dinija tas-Saħħa (WHO). Il-medja tal-linja bażi tad-distanza li wieħed jista’ jimxi f’6 minuti (6MWD) kienet ta’ 343.6 metri.</w:t>
      </w:r>
    </w:p>
    <w:p w14:paraId="566C987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2161C7" w14:textId="33442C72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Bħala l-aktar riżultat indikattiv ta’ effikaċja ġiet użata l-bidla mil-linja bażi wara 16-il ġimgħa fid-distanza li wieħed jista’ jimxi f’6 minuti (6MWD). Tadalafil 40 mg biss laħaq il-livell ta’ sinifikanza kif definit fil-protokoll b’żieda medjana fis-6MWD ta’ 26 metru aġġustat għall-plaċebo (p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=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0.0004; 95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CI: 9.5, 44.0; Metodu Hodges-Lehman kif speċifikat minn qabel) (medja ta’ 33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metres, 95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% CI: 15.2, 50.3). It-titjib fid-distanza ta’ mixi deher wara 8 ġimgħat ta’ 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>. Titjib sinifikanti (p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&lt;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0.01) fis-6MWD ġie muri fit-12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-il ġimgħa, fejn is-suġġetti ġew mitluba biex jittardjaw milli jieħdu il-medikazzjoni taħt studju sabiex joħroġ l-aktar livell baxx ta’ konċentrazzjoni tal-mediċina. B’mod ġenerali, ir-riżultati kienu konsistenti fis-sottogruppi skont l-età, sess, etjoloġija tal-PAH u linja bażi ta’ klassi ta’ funzjonament WHO u ta’ 6MWD.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 Iż-żieda medjana, aġġustata għall-plaċebo, fis-6MWD kienet ta’ 17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-il metru (p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0.09; 95</w:t>
      </w:r>
      <w:r w:rsidR="000804AB" w:rsidRPr="00C55524">
        <w:rPr>
          <w:rFonts w:ascii="Times New Roman" w:eastAsia="MS Mincho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% CI: </w:t>
      </w:r>
      <w:r w:rsidRPr="00643A4A">
        <w:rPr>
          <w:rFonts w:ascii="Times New Roman" w:eastAsia="Times New Roman" w:hAnsi="Times New Roman" w:cs="Times New Roman"/>
          <w:lang w:val="mt-MT" w:eastAsia="en-GB"/>
        </w:rPr>
        <w:t>: -7.1, 43.0; Metodu Hodges-Lehman kif speċifikat minn qabel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(medja ta’ 23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metru, 95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CI; -2.4, 47.8)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 f’dawk il-pazjenti li rċevew tadalafil 40 mg flimkien ma’ bosentan li kienu diġà qed jieħdu (n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39) u kien ta’ 39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metru (p</w:t>
      </w:r>
      <w:r w:rsidR="000804AB" w:rsidRPr="00C55524">
        <w:rPr>
          <w:rFonts w:ascii="Times New Roman" w:eastAsia="MS Mincho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MS Mincho" w:hAnsi="Times New Roman" w:cs="Times New Roman"/>
          <w:lang w:val="mt-MT" w:eastAsia="en-GB"/>
        </w:rPr>
        <w:t>&lt;</w:t>
      </w:r>
      <w:r w:rsidR="000804AB" w:rsidRPr="00C55524">
        <w:rPr>
          <w:rFonts w:ascii="Times New Roman" w:eastAsia="MS Mincho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MS Mincho" w:hAnsi="Times New Roman" w:cs="Times New Roman"/>
          <w:lang w:val="mt-MT" w:eastAsia="en-GB"/>
        </w:rPr>
        <w:t>0.01, 95</w:t>
      </w:r>
      <w:r w:rsidR="000804AB" w:rsidRPr="00C55524">
        <w:rPr>
          <w:rFonts w:ascii="Times New Roman" w:eastAsia="MS Mincho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MS Mincho" w:hAnsi="Times New Roman" w:cs="Times New Roman"/>
          <w:lang w:val="mt-MT" w:eastAsia="en-GB"/>
        </w:rPr>
        <w:t>% CI:</w:t>
      </w:r>
      <w:r w:rsidRPr="00643A4A">
        <w:rPr>
          <w:rFonts w:ascii="Times New Roman" w:eastAsia="Times New Roman" w:hAnsi="Times New Roman" w:cs="Times New Roman"/>
          <w:lang w:val="mt-MT" w:eastAsia="en-GB"/>
        </w:rPr>
        <w:t>13.0, 66.0; Metodu Hodges-Lehman kif speċifikat minn qabel</w:t>
      </w:r>
      <w:r w:rsidRPr="00643A4A">
        <w:rPr>
          <w:rFonts w:ascii="Times New Roman" w:eastAsia="MS Mincho" w:hAnsi="Times New Roman" w:cs="Times New Roman"/>
          <w:lang w:val="mt-MT" w:eastAsia="en-GB"/>
        </w:rPr>
        <w:t xml:space="preserve">) </w:t>
      </w:r>
      <w:r w:rsidRPr="00643A4A">
        <w:rPr>
          <w:rFonts w:ascii="Times New Roman" w:eastAsia="Times New Roman" w:hAnsi="Times New Roman" w:cs="Times New Roman"/>
          <w:lang w:val="mt-MT" w:eastAsia="en-GB"/>
        </w:rPr>
        <w:t>(medja ta’ 44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metres, 95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% CI: 19.7, 69.0) </w:t>
      </w:r>
      <w:r w:rsidRPr="00643A4A">
        <w:rPr>
          <w:rFonts w:ascii="Times New Roman" w:eastAsia="MS Mincho" w:hAnsi="Times New Roman" w:cs="Times New Roman"/>
          <w:lang w:val="mt-MT" w:eastAsia="en-GB"/>
        </w:rPr>
        <w:t>f’dawk il-pazjenti li rċevew tadalafil 40 mg biss (n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=</w:t>
      </w:r>
      <w:r>
        <w:rPr>
          <w:rFonts w:ascii="Times New Roman" w:eastAsia="MS Mincho" w:hAnsi="Times New Roman" w:cs="Times New Roman"/>
          <w:lang w:val="mt-MT" w:eastAsia="en-GB"/>
        </w:rPr>
        <w:t> </w:t>
      </w:r>
      <w:r w:rsidRPr="00643A4A">
        <w:rPr>
          <w:rFonts w:ascii="Times New Roman" w:eastAsia="MS Mincho" w:hAnsi="Times New Roman" w:cs="Times New Roman"/>
          <w:lang w:val="mt-MT" w:eastAsia="en-GB"/>
        </w:rPr>
        <w:t>37).</w:t>
      </w:r>
    </w:p>
    <w:p w14:paraId="5EB0C0B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DDF34BB" w14:textId="5969CE54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Il-proporzjon ta’ pazjenti li kellhom titjib fil-klassi ta’ funzjonament WHO sas-16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-il ġimgħa kien simili fil-gruppi ta’ tadalafil 40 mg u tal-plaċebo (23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kontra 21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%).L-inċidenza ta’ pazjenti li wara 16-il ġimgħa marru klinikament agħar kienet inqas f’dawk </w:t>
      </w:r>
      <w:r w:rsidR="00D01AA4">
        <w:rPr>
          <w:rFonts w:ascii="Times New Roman" w:eastAsia="Times New Roman" w:hAnsi="Times New Roman" w:cs="Times New Roman"/>
          <w:lang w:val="mt-MT" w:eastAsia="en-GB"/>
        </w:rPr>
        <w:t>ittrattati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40 mg (5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%; 4 minn 79 pazjent) milli bil-plaċebo (16</w:t>
      </w:r>
      <w:r w:rsidR="000804AB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%; 13 minn 82 pazjent). It-tibdil fil-valuri tad-dispnea skont il-klassifika Borg kienu żgħar u mhux sinifikanti kemm bil-plaċebo u kemm b’tadalafil 40 mg.</w:t>
      </w:r>
    </w:p>
    <w:p w14:paraId="36F6BF8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1D7BF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Barra minn hekk, meta mqabbel ma’ plaċebo ġie osservat titjib b’tadalafil 40 mg fil-funzjonament fiżiku, rwol-fiżiku, uġigħ fil-ġisem, saħħa in ġenerali, vitalità u fl-isferi ta’ funzjonament soċjali tal-SF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36. Ma ġie osservat ebda titjib fir-rwol ta’ emozjonijiet u fis-sferi ta’ saħħa mentali tal-SF-36. Meta mqabbel ma’ plaċebo, ġie osservat titjib b’tadalafil 40 mg fil-valuri tal-indiċi EuroQol (EQ-5D) tal-Istati Uniti u tar-Renju Unit, li jinkludu mobilità, kura tiegħek innifsek, attivitajiet normali, uġigħ/skumdità, fatturi ta’ ansjetà/dipressjoni u fl-iskala viżiva analog (VAS).</w:t>
      </w:r>
    </w:p>
    <w:p w14:paraId="0D29DD9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A25E2EA" w14:textId="4B1D6034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Ġiet magħmula l-emodinamika kardjopulmonarja f’93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pazjent. Tadalafil 40 mg żied il-volum ta’ demm li tippompja l-qalb (0.6L/min) u naqqas il-pressjoni fl-arterja pulmonarja (-4.3mmHg) u r-</w:t>
      </w: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resiżtenza vaskulari pulmonarja (-209dyn.s/cm</w:t>
      </w:r>
      <w:r w:rsidRPr="00643A4A">
        <w:rPr>
          <w:rFonts w:ascii="Times New Roman" w:eastAsia="Times New Roman" w:hAnsi="Times New Roman" w:cs="Times New Roman"/>
          <w:vertAlign w:val="superscript"/>
          <w:lang w:val="mt-MT" w:eastAsia="en-GB"/>
        </w:rPr>
        <w:t>5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meta mqabbla mal-linja bażi (p</w:t>
      </w:r>
      <w:r w:rsidR="00CA33AA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&lt;</w:t>
      </w:r>
      <w:r w:rsidR="00CA33AA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0.05). Madankollu, analiżi post hoc wera li t-tibdil mil-linja bażi tal-parametri emodinamiċi kardjopulmonarji għall-grupp ta’ 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tadalafil 40 mg ma kienux differenti b’mod sinifikanti meta mqabbla ma’ dawk ta’ plaċebo.</w:t>
      </w:r>
    </w:p>
    <w:p w14:paraId="3A7ED95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F63B5A5" w14:textId="77777777" w:rsidR="00A1670D" w:rsidRPr="00223B5B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Trattament fit-tul</w:t>
      </w:r>
    </w:p>
    <w:p w14:paraId="1F3C3DC8" w14:textId="4E8BAD9A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357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pazjent mill-istudju kkontrollat bil-plaċebo daħlu f’studju ta’ estensjoni għal perijodu twil ta’ żmien. Minn dawn, 311-il pazjent kienu ġew </w:t>
      </w:r>
      <w:r w:rsidR="00D01AA4">
        <w:rPr>
          <w:rFonts w:ascii="Times New Roman" w:eastAsia="Times New Roman" w:hAnsi="Times New Roman" w:cs="Times New Roman"/>
          <w:lang w:val="mt-MT" w:eastAsia="en-GB"/>
        </w:rPr>
        <w:t>ittrattati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għal mill-inqas 6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xhur u 293 għal sena (espożizzjoni medjana ta’ 365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ġurnata; marġni ta’ jumejn sa 415-il ġurnata). Għal dawk il-pazjenti li dwarhom hemm infomazzjoni, ir-rata ta’ sopravivenza wara sena hi ta’ 96.4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%. Barra minn hekk, id-distanza ta’ mixi f’</w:t>
      </w:r>
      <w:r>
        <w:rPr>
          <w:rFonts w:ascii="Times New Roman" w:eastAsia="Times New Roman" w:hAnsi="Times New Roman" w:cs="Times New Roman"/>
          <w:lang w:val="mt-MT" w:eastAsia="en-GB"/>
        </w:rPr>
        <w:t>6 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minuti u l-istat ta’ klassi ta’ funzjonament WHO dehru li kienu stabbli f’dawk </w:t>
      </w:r>
      <w:r w:rsidR="00D01AA4">
        <w:rPr>
          <w:rFonts w:ascii="Times New Roman" w:eastAsia="Times New Roman" w:hAnsi="Times New Roman" w:cs="Times New Roman"/>
          <w:lang w:val="mt-MT" w:eastAsia="en-GB"/>
        </w:rPr>
        <w:t>ittrattati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għal sena.</w:t>
      </w:r>
    </w:p>
    <w:p w14:paraId="651AD60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191C97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20 mg li ngħata lill-individwi b’saħħithom, meta mqabbel ma’ plaċebo, ma pproduċa l-ebda differenza sinifikanti fil-pressjoni sistolika u dijastolika meħuda meta l-individwu kien mimdud fuq dahru (medja massima ta’ tnaqqis ta’ 1.6/0.8 mm Hg, rispettivament), fil-pressjoni sistolika u dijastolika meħuda meta l-individwu kien bilwieqfa (medja massima ta’ tnaqqis ta’ 0.2/4.6 mm Hg, rispettivament), u l-ebda tibdil sinifikanti fir-rata tat-taħbit tal-qalb. </w:t>
      </w:r>
    </w:p>
    <w:p w14:paraId="60EAF54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0CFB7B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Fi studju li sar biex ikunu ttestjati l-effetti ta’ tadalafil fuq il-viżjoni, fejn intuża t-test Farnsworth-Munsell ta’ 100-lewn, ma deherx li kien hemm problemi biex jintgħarfu l-kuluri (blu/aħdar) . Din is-sejba hija konsistenti ma’ l-affinita’ baxxa ta’ tadalafil għal PDE6 meta mqabbel ma’ PDE5. F</w:t>
      </w:r>
      <w:r>
        <w:rPr>
          <w:rFonts w:ascii="Times New Roman" w:eastAsia="Times New Roman" w:hAnsi="Times New Roman" w:cs="Times New Roman"/>
          <w:lang w:val="mt-MT" w:eastAsia="en-GB"/>
        </w:rPr>
        <w:t xml:space="preserve">il-provi kliniċi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kollha, ir-rapporti tat-tibdil fil-viżjoni tal-kulur kienu rari (&lt; 0.1%).</w:t>
      </w:r>
    </w:p>
    <w:p w14:paraId="2BC715E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F9F605D" w14:textId="5F8FC955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Saru tliet </w:t>
      </w:r>
      <w:r>
        <w:rPr>
          <w:rFonts w:ascii="Times New Roman" w:eastAsia="Times New Roman" w:hAnsi="Times New Roman" w:cs="Times New Roman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fl-irġiel biex ikun stmat l-effett potenzjali fuq l-ispermatoġenesi ta’ tadalafil 10 mg (studju wieħed ta’ 6 xhur) u 20 mg (studju wieħed ta’ 6 xhur u studju wieħed ta’ 9 xhur) mogħtija kuljum.</w:t>
      </w:r>
      <w:r w:rsidR="00CA33AA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F’tnejn minn dawn </w:t>
      </w:r>
      <w:r>
        <w:rPr>
          <w:rFonts w:ascii="Times New Roman" w:eastAsia="Times New Roman" w:hAnsi="Times New Roman" w:cs="Times New Roman"/>
          <w:lang w:val="mt-MT" w:eastAsia="en-GB"/>
        </w:rPr>
        <w:t>il-provi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ġew osservati tnaqqis fl-għadd u fil-konċentrazzjoni ta’ sperma relatati ma’ 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b’tadalafil ta’ relevanza klinika improbabbli. Dawn l-effetti ma ġewx assoċjati ma’ tibdil fil-parametri l-oħra bħal motilità, morfoloġija u FSH.</w:t>
      </w:r>
    </w:p>
    <w:p w14:paraId="70407A6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4A5424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u w:val="single"/>
          <w:lang w:val="mt-MT" w:eastAsia="en-GB"/>
        </w:rPr>
        <w:t>Popolazzjoni pedjatrika</w:t>
      </w:r>
    </w:p>
    <w:p w14:paraId="02EC4463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D082C0F" w14:textId="77777777" w:rsidR="00A1670D" w:rsidRPr="00CF362B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/>
        </w:rPr>
      </w:pPr>
      <w:r w:rsidRPr="00CF362B">
        <w:rPr>
          <w:rFonts w:ascii="Times New Roman" w:eastAsia="Times New Roman" w:hAnsi="Times New Roman" w:cs="Times New Roman"/>
          <w:i/>
          <w:u w:val="single"/>
          <w:lang w:val="mt-MT"/>
        </w:rPr>
        <w:t>Ipertensjoni arterjali pulmonarja fit-tfal</w:t>
      </w:r>
    </w:p>
    <w:p w14:paraId="7D8F07BA" w14:textId="77777777" w:rsidR="00A1670D" w:rsidRPr="00C55524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mt-MT"/>
        </w:rPr>
      </w:pPr>
      <w:r w:rsidRPr="00CF362B">
        <w:rPr>
          <w:rFonts w:ascii="Times New Roman" w:eastAsia="Times New Roman" w:hAnsi="Times New Roman" w:cs="Times New Roman"/>
          <w:iCs/>
          <w:lang w:val="mt-MT"/>
        </w:rPr>
        <w:t>Total ta’ 35 pazjent pedjatriku b’PAH b’etajiet minn 6 sa &lt;18 -il sena kienu ttrattati f’studju ta’ żieda fit-trattament fuq 2 perjodi (flimkien mal-antagonist tar-riċettur tal-</w:t>
      </w:r>
      <w:r w:rsidRPr="00CF362B">
        <w:rPr>
          <w:rFonts w:ascii="Times New Roman" w:eastAsia="Times New Roman" w:hAnsi="Times New Roman" w:cs="Times New Roman"/>
          <w:i/>
          <w:lang w:val="mt-MT"/>
        </w:rPr>
        <w:t>endothelin</w:t>
      </w:r>
      <w:r w:rsidRPr="00CF362B">
        <w:rPr>
          <w:rFonts w:ascii="Times New Roman" w:eastAsia="Times New Roman" w:hAnsi="Times New Roman" w:cs="Times New Roman"/>
          <w:iCs/>
          <w:lang w:val="mt-MT"/>
        </w:rPr>
        <w:t xml:space="preserve"> li qed jieħu bħalissa l-pazjent) (H6D-MC-LVHV) biex tiġi evalwata l-effikaċja, is-sigurtà u l-PK ta’ tadalafil.</w:t>
      </w:r>
      <w:r w:rsidRPr="00CF362B" w:rsidDel="00405033">
        <w:rPr>
          <w:rFonts w:ascii="Times New Roman" w:eastAsia="Times New Roman" w:hAnsi="Times New Roman" w:cs="Times New Roman"/>
          <w:iCs/>
          <w:lang w:val="mt-MT"/>
        </w:rPr>
        <w:t xml:space="preserve"> </w:t>
      </w:r>
      <w:r w:rsidRPr="00C55524">
        <w:rPr>
          <w:rFonts w:ascii="Times New Roman" w:eastAsia="Times New Roman" w:hAnsi="Times New Roman" w:cs="Times New Roman"/>
          <w:iCs/>
          <w:lang w:val="mt-MT"/>
        </w:rPr>
        <w:t xml:space="preserve">Fil-perjodu </w:t>
      </w:r>
      <w:r w:rsidRPr="00C55524">
        <w:rPr>
          <w:rFonts w:ascii="Times New Roman" w:eastAsia="Times New Roman" w:hAnsi="Times New Roman" w:cs="Times New Roman"/>
          <w:i/>
          <w:iCs/>
          <w:lang w:val="mt-MT"/>
        </w:rPr>
        <w:t>double-blind</w:t>
      </w:r>
      <w:r w:rsidRPr="00C55524">
        <w:rPr>
          <w:rFonts w:ascii="Times New Roman" w:eastAsia="Times New Roman" w:hAnsi="Times New Roman" w:cs="Times New Roman"/>
          <w:lang w:val="mt-MT"/>
        </w:rPr>
        <w:t xml:space="preserve"> ta’ 6 xhur (Perjodu 1), 17 -il pazjent irċevew tadalafil u 18 -il pazjent irċevew plaċebo.  </w:t>
      </w:r>
    </w:p>
    <w:p w14:paraId="732857F6" w14:textId="77777777" w:rsidR="00A1670D" w:rsidRPr="00C55524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mt-MT"/>
        </w:rPr>
      </w:pPr>
    </w:p>
    <w:p w14:paraId="6DC3800F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C55524">
        <w:rPr>
          <w:rFonts w:ascii="Times New Roman" w:eastAsia="TimesNewRoman" w:hAnsi="Times New Roman" w:cs="Times New Roman"/>
          <w:lang w:val="mt-MT"/>
        </w:rPr>
        <w:t xml:space="preserve">Id-doża ta’ tadalafil ingħatat skont il-piż tal-pazjent fl-ewwel viżta ta’ eżaminazzjoni. Il-parti l-kbira tal-pazjenti (25 [71.4 %]) kienu </w:t>
      </w:r>
      <w:r w:rsidRPr="00C55524">
        <w:rPr>
          <w:rFonts w:ascii="Times New Roman" w:eastAsia="Times New Roman" w:hAnsi="Times New Roman" w:cs="Times New Roman"/>
          <w:lang w:val="mt-MT"/>
        </w:rPr>
        <w:t>≥ 40 kg</w:t>
      </w:r>
      <w:r w:rsidRPr="00C55524">
        <w:rPr>
          <w:rFonts w:ascii="Times New Roman" w:eastAsia="TimesNewRoman" w:hAnsi="Times New Roman" w:cs="Times New Roman"/>
          <w:lang w:val="mt-MT"/>
        </w:rPr>
        <w:t xml:space="preserve"> u rċevew 40 mg, bil-bqija (10 [28.6 %]) jiżnu </w:t>
      </w:r>
      <w:r w:rsidRPr="00C55524">
        <w:rPr>
          <w:rFonts w:ascii="Times New Roman" w:eastAsia="Times New Roman" w:hAnsi="Times New Roman" w:cs="Times New Roman"/>
          <w:lang w:val="mt-MT"/>
        </w:rPr>
        <w:t>≥ 25 kg sa &lt; 40 kg u rċevew 20 mg.</w:t>
      </w:r>
      <w:r w:rsidRPr="00C55524">
        <w:rPr>
          <w:rFonts w:ascii="Times New Roman" w:eastAsia="TimesNewRoman" w:hAnsi="Times New Roman" w:cs="Times New Roman"/>
          <w:lang w:val="mt-MT"/>
        </w:rPr>
        <w:t xml:space="preserve"> Kien hemm 16 -il pazjent maskili u 19 -il pazjent femminili f’dan l-istudju; l-età medjana fil-popolazzjoni in ġenerali kienet ta’ 14.2 snin (tvarja minn 6.2 sa 17.9 snin). Ma ġie rreġistrat ebda pazjent &lt; 6 snin fl-istudju. L-etjoloġiji tal-ipertensjoni arterjali pulmonarja kienu l-aktar IPAH (74.3 %) u PAH assoċjat ma’ ipertensjoni pulmonarja persistent jew rikorrenti wara tiswija ta’ </w:t>
      </w:r>
      <w:r w:rsidRPr="00C55524">
        <w:rPr>
          <w:rFonts w:ascii="Times New Roman" w:eastAsia="TimesNewRoman" w:hAnsi="Times New Roman" w:cs="Times New Roman"/>
          <w:i/>
          <w:iCs/>
          <w:lang w:val="mt-MT"/>
        </w:rPr>
        <w:t>shunt</w:t>
      </w:r>
      <w:r w:rsidRPr="00C55524">
        <w:rPr>
          <w:rFonts w:ascii="Times New Roman" w:eastAsia="TimesNewRoman" w:hAnsi="Times New Roman" w:cs="Times New Roman"/>
          <w:lang w:val="mt-MT"/>
        </w:rPr>
        <w:t xml:space="preserve"> konġenitali sistemika għal pulmonarja (25.7 %). </w:t>
      </w:r>
      <w:r>
        <w:rPr>
          <w:rFonts w:ascii="Times New Roman" w:eastAsia="TimesNewRoman" w:hAnsi="Times New Roman" w:cs="Times New Roman"/>
          <w:lang w:val="en-GB"/>
        </w:rPr>
        <w:t>Il-parti l-</w:t>
      </w:r>
      <w:proofErr w:type="spellStart"/>
      <w:r>
        <w:rPr>
          <w:rFonts w:ascii="Times New Roman" w:eastAsia="TimesNewRoman" w:hAnsi="Times New Roman" w:cs="Times New Roman"/>
          <w:lang w:val="en-GB"/>
        </w:rPr>
        <w:t>kbira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tal-pazjenti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kienu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NewRoman" w:hAnsi="Times New Roman" w:cs="Times New Roman"/>
          <w:lang w:val="en-GB"/>
        </w:rPr>
        <w:t>Klassi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II </w:t>
      </w:r>
      <w:proofErr w:type="spellStart"/>
      <w:r>
        <w:rPr>
          <w:rFonts w:ascii="Times New Roman" w:eastAsia="TimesNewRoman" w:hAnsi="Times New Roman" w:cs="Times New Roman"/>
          <w:lang w:val="en-GB"/>
        </w:rPr>
        <w:t>funzjonali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tad-WHO</w:t>
      </w:r>
      <w:r w:rsidRPr="00D07596">
        <w:rPr>
          <w:rFonts w:ascii="Times New Roman" w:eastAsia="TimesNewRoman" w:hAnsi="Times New Roman" w:cs="Times New Roman"/>
          <w:lang w:val="en-GB"/>
        </w:rPr>
        <w:t xml:space="preserve"> (80 %). </w:t>
      </w:r>
    </w:p>
    <w:p w14:paraId="0014BDDC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36C43E85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objettiv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primarju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 1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tiġi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evalwata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 w:eastAsia="ja-JP"/>
        </w:rPr>
        <w:t xml:space="preserve">tadalafil </w:t>
      </w:r>
      <w:r>
        <w:rPr>
          <w:rFonts w:ascii="Times New Roman" w:eastAsia="Times New Roman" w:hAnsi="Times New Roman" w:cs="Times New Roman"/>
          <w:lang w:val="en-GB" w:eastAsia="ja-JP"/>
        </w:rPr>
        <w:t xml:space="preserve">meta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mqabbel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ma’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plaċebo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sabiex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titjib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is-</w:t>
      </w:r>
      <w:r w:rsidRPr="00D07596">
        <w:rPr>
          <w:rFonts w:ascii="Times New Roman" w:eastAsia="Times New Roman" w:hAnsi="Times New Roman" w:cs="Times New Roman"/>
          <w:lang w:val="en-GB" w:eastAsia="ja-JP"/>
        </w:rPr>
        <w:t xml:space="preserve">6MWD </w:t>
      </w:r>
      <w:r>
        <w:rPr>
          <w:rFonts w:ascii="Times New Roman" w:eastAsia="Times New Roman" w:hAnsi="Times New Roman" w:cs="Times New Roman"/>
          <w:lang w:val="en-GB" w:eastAsia="ja-JP"/>
        </w:rPr>
        <w:t>mil-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linja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bażi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sa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Ġimgħa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> </w:t>
      </w:r>
      <w:r w:rsidRPr="00D07596">
        <w:rPr>
          <w:rFonts w:ascii="Times New Roman" w:eastAsia="Times New Roman" w:hAnsi="Times New Roman" w:cs="Times New Roman"/>
          <w:lang w:val="en-GB" w:eastAsia="ja-JP"/>
        </w:rPr>
        <w:t xml:space="preserve">24, </w:t>
      </w:r>
      <w:r>
        <w:rPr>
          <w:rFonts w:ascii="Times New Roman" w:eastAsia="Times New Roman" w:hAnsi="Times New Roman" w:cs="Times New Roman"/>
          <w:lang w:val="en-GB" w:eastAsia="ja-JP"/>
        </w:rPr>
        <w:t xml:space="preserve">kif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evalwat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 w:eastAsia="ja-JP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 w:eastAsia="ja-JP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≥ 6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lang w:val="en-GB"/>
        </w:rPr>
        <w:t xml:space="preserve">-il sena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aspett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żvilupp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kapaċi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jwettqu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t-test ta’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6MW.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Għall-analiżi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primarja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>
        <w:rPr>
          <w:rFonts w:ascii="Times New Roman" w:eastAsia="TimesNewRoman" w:hAnsi="Times New Roman" w:cs="Times New Roman"/>
          <w:lang w:val="en-GB"/>
        </w:rPr>
        <w:t xml:space="preserve">(MMRM), </w:t>
      </w:r>
      <w:r>
        <w:rPr>
          <w:rFonts w:ascii="Times New Roman" w:eastAsia="TimesNewRoman" w:hAnsi="Times New Roman" w:cs="Times New Roman"/>
          <w:lang w:val="en-GB"/>
        </w:rPr>
        <w:t>il-</w:t>
      </w:r>
      <w:proofErr w:type="spellStart"/>
      <w:r>
        <w:rPr>
          <w:rFonts w:ascii="Times New Roman" w:eastAsia="TimesNewRoman" w:hAnsi="Times New Roman" w:cs="Times New Roman"/>
          <w:lang w:val="en-GB"/>
        </w:rPr>
        <w:t>bidla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lang w:val="en-GB"/>
        </w:rPr>
        <w:t>medja</w:t>
      </w:r>
      <w:proofErr w:type="spellEnd"/>
      <w:r>
        <w:rPr>
          <w:rFonts w:ascii="Times New Roman" w:eastAsia="TimesNewRoman" w:hAnsi="Times New Roman" w:cs="Times New Roman"/>
          <w:lang w:val="en-GB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>LS (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Standard Error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: SE) </w:t>
      </w:r>
      <w:r>
        <w:rPr>
          <w:rFonts w:ascii="Times New Roman" w:eastAsia="Times New Roman" w:hAnsi="Times New Roman" w:cs="Times New Roman"/>
          <w:lang w:val="en-GB"/>
        </w:rPr>
        <w:t>mil-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linja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>24 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ġimgħa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f’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>60 (SE: 20.4) 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metr</w:t>
      </w:r>
      <w:r>
        <w:rPr>
          <w:rFonts w:ascii="Times New Roman" w:eastAsia="Times New Roman" w:hAnsi="Times New Roman" w:cs="Times New Roman"/>
          <w:lang w:val="en-GB"/>
        </w:rPr>
        <w:t>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tadalafil </w:t>
      </w:r>
      <w:r>
        <w:rPr>
          <w:rFonts w:ascii="Times New Roman" w:eastAsia="Times New Roman" w:hAnsi="Times New Roman" w:cs="Times New Roman"/>
          <w:lang w:val="en-GB"/>
        </w:rPr>
        <w:t xml:space="preserve">u ta’ </w:t>
      </w:r>
      <w:r w:rsidRPr="00D07596">
        <w:rPr>
          <w:rFonts w:ascii="Times New Roman" w:eastAsia="Times New Roman" w:hAnsi="Times New Roman" w:cs="Times New Roman"/>
          <w:lang w:val="en-GB"/>
        </w:rPr>
        <w:t>37 (SE: 20.8) 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metr</w:t>
      </w:r>
      <w:r>
        <w:rPr>
          <w:rFonts w:ascii="Times New Roman" w:eastAsia="Times New Roman" w:hAnsi="Times New Roman" w:cs="Times New Roman"/>
          <w:lang w:val="en-GB"/>
        </w:rPr>
        <w:t>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>.</w:t>
      </w:r>
    </w:p>
    <w:p w14:paraId="219F447E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76136485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Barra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hekk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</w:t>
      </w:r>
      <w:r w:rsidRPr="00D07596">
        <w:rPr>
          <w:rFonts w:ascii="Times New Roman" w:eastAsia="Times New Roman" w:hAnsi="Times New Roman" w:cs="Times New Roman"/>
          <w:lang w:val="en-GB"/>
        </w:rPr>
        <w:t>PAH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etajiet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≥ 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lang w:val="en-GB"/>
        </w:rPr>
        <w:t>-il sena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intuża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espożizzjoni-rispons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(ER)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titbassar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espożizzjoni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pedjatrika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20 </w:t>
      </w:r>
      <w:r>
        <w:rPr>
          <w:rFonts w:ascii="Times New Roman" w:eastAsia="Times New Roman" w:hAnsi="Times New Roman" w:cs="Times New Roman"/>
          <w:lang w:val="en-GB"/>
        </w:rPr>
        <w:t>jew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 40 mg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stmati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bl-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użu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PK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Popolazzjoni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stabbilit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ER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</w:t>
      </w:r>
      <w:r>
        <w:rPr>
          <w:rFonts w:ascii="Times New Roman" w:eastAsia="Times New Roman" w:hAnsi="Times New Roman" w:cs="Times New Roman"/>
          <w:lang w:val="en-GB"/>
        </w:rPr>
        <w:lastRenderedPageBreak/>
        <w:t>adulti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(H6D-MC-LVGY). </w:t>
      </w: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wera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r-</w:t>
      </w:r>
      <w:proofErr w:type="spellStart"/>
      <w:r>
        <w:rPr>
          <w:rFonts w:ascii="Times New Roman" w:eastAsia="Times New Roman" w:hAnsi="Times New Roman" w:cs="Times New Roman"/>
          <w:lang w:val="en-GB"/>
        </w:rPr>
        <w:t>rispons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imbassar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mudell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għas-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6MWD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fir-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realtà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lang w:val="en-GB"/>
        </w:rPr>
        <w:t>-il sena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iStudju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H6D-MC-LVHV.  </w:t>
      </w:r>
    </w:p>
    <w:p w14:paraId="61043ED8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7AEBE079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hemm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każ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ikkonfermat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aspett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kliniku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mar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għall-agħar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miż-żewġ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> 1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proporzjon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b’titjib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klassi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funzjonali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tad-</w:t>
      </w:r>
      <w:r w:rsidRPr="00D07596">
        <w:rPr>
          <w:rFonts w:ascii="Times New Roman" w:eastAsia="Times New Roman" w:hAnsi="Times New Roman" w:cs="Times New Roman"/>
          <w:bCs/>
          <w:lang w:val="en-GB"/>
        </w:rPr>
        <w:t xml:space="preserve">WHO </w:t>
      </w:r>
      <w:r>
        <w:rPr>
          <w:rFonts w:ascii="Times New Roman" w:eastAsia="Times New Roman" w:hAnsi="Times New Roman" w:cs="Times New Roman"/>
          <w:bCs/>
          <w:lang w:val="en-GB"/>
        </w:rPr>
        <w:t>mil-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linja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bażi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sa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ġimgħa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 24 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 w:eastAsia="ja-JP"/>
        </w:rPr>
        <w:t>40 %</w:t>
      </w:r>
      <w:r w:rsidRPr="00D07596">
        <w:rPr>
          <w:rFonts w:ascii="Times New Roman" w:eastAsia="Times New Roman" w:hAnsi="Times New Roman" w:cs="Times New Roman"/>
          <w:bCs/>
          <w:lang w:val="en-GB"/>
        </w:rPr>
        <w:t xml:space="preserve"> </w:t>
      </w:r>
      <w:r>
        <w:rPr>
          <w:rFonts w:ascii="Times New Roman" w:eastAsia="Times New Roman" w:hAnsi="Times New Roman" w:cs="Times New Roman"/>
          <w:bCs/>
          <w:lang w:val="en-GB"/>
        </w:rPr>
        <w:t>fil-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bCs/>
          <w:lang w:val="en-GB"/>
        </w:rPr>
        <w:t xml:space="preserve">tadalafil </w:t>
      </w:r>
      <w:r>
        <w:rPr>
          <w:rFonts w:ascii="Times New Roman" w:eastAsia="Times New Roman" w:hAnsi="Times New Roman" w:cs="Times New Roman"/>
          <w:bCs/>
          <w:lang w:val="en-GB"/>
        </w:rPr>
        <w:t xml:space="preserve">meta </w:t>
      </w:r>
      <w:proofErr w:type="spellStart"/>
      <w:r>
        <w:rPr>
          <w:rFonts w:ascii="Times New Roman" w:eastAsia="Times New Roman" w:hAnsi="Times New Roman" w:cs="Times New Roman"/>
          <w:bCs/>
          <w:lang w:val="en-GB"/>
        </w:rPr>
        <w:t>mqabbel</w:t>
      </w:r>
      <w:proofErr w:type="spellEnd"/>
      <w:r>
        <w:rPr>
          <w:rFonts w:ascii="Times New Roman" w:eastAsia="Times New Roman" w:hAnsi="Times New Roman" w:cs="Times New Roman"/>
          <w:bCs/>
          <w:lang w:val="en-GB"/>
        </w:rPr>
        <w:t xml:space="preserve"> ma’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20 % </w:t>
      </w:r>
      <w:r>
        <w:rPr>
          <w:rFonts w:ascii="Times New Roman" w:eastAsia="Times New Roman" w:hAnsi="Times New Roman" w:cs="Times New Roman"/>
          <w:lang w:val="en-GB"/>
        </w:rPr>
        <w:t>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Pr="00D07596">
        <w:rPr>
          <w:rFonts w:ascii="Times New Roman" w:eastAsia="TimesNewRoman" w:hAnsi="Times New Roman" w:cs="Times New Roman"/>
          <w:color w:val="000000"/>
          <w:lang w:val="en-GB"/>
        </w:rPr>
        <w:t>.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Barra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ġiet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wkoll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tendenza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pożittiva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potenzjal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>tadalafil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kontra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f’miżuri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>NT-Pro-BNP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: -127.4, 95 % CI, -247.05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-7.80),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parametri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ekokardjografiċi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(TAPSE: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0.43, 95 % CI, 0.14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0.71; EI-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systolic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tal-ventriklu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tax-</w:t>
      </w:r>
      <w:proofErr w:type="spellStart"/>
      <w:r>
        <w:rPr>
          <w:rFonts w:ascii="Times New Roman" w:eastAsia="Times New Roman" w:hAnsi="Times New Roman" w:cs="Times New Roman"/>
          <w:lang w:val="en-GB"/>
        </w:rPr>
        <w:t>xellug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-0.40, 95 % CI, -0.87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0.07; EI-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diastolic</w:t>
      </w:r>
      <w:r w:rsidRPr="00E17ED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tal-ventriklu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tax-</w:t>
      </w:r>
      <w:proofErr w:type="spellStart"/>
      <w:r>
        <w:rPr>
          <w:rFonts w:ascii="Times New Roman" w:eastAsia="Times New Roman" w:hAnsi="Times New Roman" w:cs="Times New Roman"/>
          <w:lang w:val="en-GB"/>
        </w:rPr>
        <w:t>xellug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trattament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-0.17, 95 % CI, -0.43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sa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0.09; 2 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rrapportati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b’effużjoni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perikardjali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plaċebo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wieħed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grupp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tadalafil ), </w:t>
      </w:r>
      <w:r>
        <w:rPr>
          <w:rFonts w:ascii="Times New Roman" w:eastAsia="Times New Roman" w:hAnsi="Times New Roman" w:cs="Times New Roman"/>
          <w:lang w:val="en-GB"/>
        </w:rPr>
        <w:t>u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 CGI-I (</w:t>
      </w:r>
      <w:proofErr w:type="spellStart"/>
      <w:r>
        <w:rPr>
          <w:rFonts w:ascii="Times New Roman" w:eastAsia="Times New Roman" w:hAnsi="Times New Roman" w:cs="Times New Roman"/>
          <w:lang w:val="en-GB"/>
        </w:rPr>
        <w:t>tjieb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</w:t>
      </w:r>
      <w:r w:rsidRPr="00D07596">
        <w:rPr>
          <w:rFonts w:ascii="Times New Roman" w:eastAsia="Times New Roman" w:hAnsi="Times New Roman" w:cs="Times New Roman"/>
          <w:lang w:val="en-GB"/>
        </w:rPr>
        <w:t>tadalafil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64.3 %, 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pla</w:t>
      </w:r>
      <w:r>
        <w:rPr>
          <w:rFonts w:ascii="Times New Roman" w:eastAsia="Times New Roman" w:hAnsi="Times New Roman" w:cs="Times New Roman"/>
          <w:lang w:val="en-GB"/>
        </w:rPr>
        <w:t>ċ</w:t>
      </w:r>
      <w:r w:rsidRPr="00D07596">
        <w:rPr>
          <w:rFonts w:ascii="Times New Roman" w:eastAsia="Times New Roman" w:hAnsi="Times New Roman" w:cs="Times New Roman"/>
          <w:lang w:val="en-GB"/>
        </w:rPr>
        <w:t>ebo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46.7 %).  </w:t>
      </w:r>
    </w:p>
    <w:p w14:paraId="460F7366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59CAEA31" w14:textId="77777777" w:rsidR="00A1670D" w:rsidRPr="00223B5B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Data ta’ </w:t>
      </w: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estensjoni</w:t>
      </w:r>
      <w:proofErr w:type="spellEnd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fit-</w:t>
      </w: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tul</w:t>
      </w:r>
      <w:proofErr w:type="spellEnd"/>
    </w:p>
    <w:p w14:paraId="58874758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T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otal </w:t>
      </w:r>
      <w:r>
        <w:rPr>
          <w:rFonts w:ascii="Times New Roman" w:eastAsia="Times New Roman" w:hAnsi="Times New Roman" w:cs="Times New Roman"/>
          <w:lang w:val="en-GB"/>
        </w:rPr>
        <w:t xml:space="preserve">ta’ </w:t>
      </w:r>
      <w:r w:rsidRPr="00D07596">
        <w:rPr>
          <w:rFonts w:ascii="Times New Roman" w:eastAsia="Times New Roman" w:hAnsi="Times New Roman" w:cs="Times New Roman"/>
          <w:lang w:val="en-GB"/>
        </w:rPr>
        <w:t>32 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istudju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kkontrollat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bil-plaċebo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 (H6D-MC-LVHV)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daħlu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estensjoni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open-label</w:t>
      </w:r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>(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per</w:t>
      </w:r>
      <w:r>
        <w:rPr>
          <w:rFonts w:ascii="Times New Roman" w:eastAsia="Times New Roman" w:hAnsi="Times New Roman" w:cs="Times New Roman"/>
          <w:lang w:val="en-GB"/>
        </w:rPr>
        <w:t>jodu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> 2)</w:t>
      </w:r>
      <w:r w:rsidRPr="00D07596" w:rsidDel="008939A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kollha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rċevew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tadalafil </w:t>
      </w:r>
      <w:r>
        <w:rPr>
          <w:rFonts w:ascii="Times New Roman" w:eastAsia="Times New Roman" w:hAnsi="Times New Roman" w:cs="Times New Roman"/>
          <w:lang w:val="en-GB"/>
        </w:rPr>
        <w:t>fid-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xierqa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relatata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skont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kategorija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tagħhom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objettiv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primarju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 2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tiġi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evalwata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tul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tadalafil. </w:t>
      </w:r>
    </w:p>
    <w:p w14:paraId="58C8EA3C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2ECEF5E3" w14:textId="77777777" w:rsidR="00A1670D" w:rsidRPr="00D07596" w:rsidRDefault="00A1670D" w:rsidP="00A1670D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Fit-total</w:t>
      </w:r>
      <w:r w:rsidRPr="00D07596">
        <w:rPr>
          <w:rFonts w:ascii="Times New Roman" w:eastAsia="Times New Roman" w:hAnsi="Times New Roman" w:cs="Times New Roman"/>
          <w:lang w:val="en-GB"/>
        </w:rPr>
        <w:t>,</w:t>
      </w:r>
      <w:r w:rsidRPr="00D07596" w:rsidDel="008762A4">
        <w:rPr>
          <w:rFonts w:ascii="Times New Roman" w:eastAsia="Times New Roman" w:hAnsi="Times New Roman" w:cs="Times New Roman"/>
          <w:lang w:val="en-GB"/>
        </w:rPr>
        <w:t xml:space="preserve"> </w:t>
      </w:r>
      <w:r w:rsidRPr="00D07596" w:rsidDel="00F9700B">
        <w:rPr>
          <w:rFonts w:ascii="Times New Roman" w:eastAsia="Times New Roman" w:hAnsi="Times New Roman" w:cs="Times New Roman"/>
          <w:lang w:val="en-GB"/>
        </w:rPr>
        <w:t>26</w:t>
      </w:r>
      <w:r w:rsidRPr="00D07596">
        <w:rPr>
          <w:rFonts w:ascii="Times New Roman" w:eastAsia="Times New Roman" w:hAnsi="Times New Roman" w:cs="Times New Roman"/>
          <w:lang w:val="en-GB"/>
        </w:rPr>
        <w:t> </w:t>
      </w:r>
      <w:proofErr w:type="spellStart"/>
      <w:r w:rsidRPr="00D07596">
        <w:rPr>
          <w:rFonts w:ascii="Times New Roman" w:eastAsia="Times New Roman" w:hAnsi="Times New Roman" w:cs="Times New Roman"/>
          <w:lang w:val="en-GB"/>
        </w:rPr>
        <w:t>pa</w:t>
      </w:r>
      <w:r>
        <w:rPr>
          <w:rFonts w:ascii="Times New Roman" w:eastAsia="Times New Roman" w:hAnsi="Times New Roman" w:cs="Times New Roman"/>
          <w:lang w:val="en-GB"/>
        </w:rPr>
        <w:t>zjent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temmew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segwitu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matulu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osservati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sinjali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ġodda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sigurtà</w:t>
      </w:r>
      <w:proofErr w:type="spellEnd"/>
      <w:r w:rsidRPr="00D07596">
        <w:rPr>
          <w:rFonts w:ascii="Times New Roman" w:eastAsia="Times New Roman" w:hAnsi="Times New Roman" w:cs="Times New Roman"/>
          <w:lang w:val="en-GB"/>
        </w:rPr>
        <w:t xml:space="preserve">.  </w:t>
      </w:r>
      <w:r>
        <w:rPr>
          <w:rFonts w:ascii="Times New Roman" w:eastAsia="Times New Roman" w:hAnsi="Times New Roman" w:cs="Times New Roman"/>
          <w:lang w:val="en-GB"/>
        </w:rPr>
        <w:t>5 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kellhom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esperjenza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klinikament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marru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għall-agħar</w:t>
      </w:r>
      <w:proofErr w:type="spellEnd"/>
      <w:r w:rsidRPr="00D07596">
        <w:rPr>
          <w:rFonts w:ascii="Times New Roman" w:eastAsiaTheme="minorEastAsia" w:hAnsi="Times New Roman" w:cs="Times New Roman"/>
          <w:lang w:val="en-GB"/>
        </w:rPr>
        <w:t xml:space="preserve">;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kien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hemm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 1 ta’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episodju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ġdid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sinkope</w:t>
      </w:r>
      <w:proofErr w:type="spellEnd"/>
      <w:r w:rsidRPr="00D07596">
        <w:rPr>
          <w:rFonts w:ascii="Times New Roman" w:eastAsiaTheme="minorEastAsia" w:hAnsi="Times New Roman" w:cs="Times New Roman"/>
          <w:lang w:val="en-GB"/>
        </w:rPr>
        <w:t xml:space="preserve">, 2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kellhom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żieda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fid-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doża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tal</w:t>
      </w:r>
      <w:proofErr w:type="spellEnd"/>
      <w:r>
        <w:rPr>
          <w:rFonts w:ascii="Times New Roman" w:eastAsiaTheme="minorEastAsia" w:hAnsi="Times New Roman" w:cs="Times New Roman"/>
          <w:lang w:val="en-GB"/>
        </w:rPr>
        <w:t>-antagonist tar-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riċettur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tal</w:t>
      </w:r>
      <w:proofErr w:type="spellEnd"/>
      <w:r>
        <w:rPr>
          <w:rFonts w:ascii="Times New Roman" w:eastAsiaTheme="minorEastAsia" w:hAnsi="Times New Roman" w:cs="Times New Roman"/>
          <w:lang w:val="en-GB"/>
        </w:rPr>
        <w:t>-</w:t>
      </w:r>
      <w:r w:rsidRPr="00223B5B">
        <w:rPr>
          <w:rFonts w:ascii="Times New Roman" w:eastAsia="Times New Roman" w:hAnsi="Times New Roman" w:cs="Times New Roman"/>
          <w:i/>
          <w:iCs/>
          <w:lang w:val="en-GB"/>
        </w:rPr>
        <w:t>endothelin</w:t>
      </w:r>
      <w:r w:rsidRPr="00D07596">
        <w:rPr>
          <w:rFonts w:ascii="Times New Roman" w:eastAsiaTheme="minorEastAsia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kien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hemm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 1 ta’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żieda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terapija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ġdida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konkomitanti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speċifika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għal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r w:rsidRPr="00D07596">
        <w:rPr>
          <w:rFonts w:ascii="Times New Roman" w:eastAsiaTheme="minorEastAsia" w:hAnsi="Times New Roman" w:cs="Times New Roman"/>
          <w:lang w:val="en-GB"/>
        </w:rPr>
        <w:t xml:space="preserve">PAH </w:t>
      </w:r>
      <w:r>
        <w:rPr>
          <w:rFonts w:ascii="Times New Roman" w:eastAsiaTheme="minorEastAsia" w:hAnsi="Times New Roman" w:cs="Times New Roman"/>
          <w:lang w:val="en-GB"/>
        </w:rPr>
        <w:t xml:space="preserve">u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każ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 1 li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kellu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jittieħed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l-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isptar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minħabba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progressjoni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fil-</w:t>
      </w:r>
      <w:r w:rsidRPr="00D07596">
        <w:rPr>
          <w:rFonts w:ascii="Times New Roman" w:eastAsiaTheme="minorEastAsia" w:hAnsi="Times New Roman" w:cs="Times New Roman"/>
          <w:lang w:val="en-GB"/>
        </w:rPr>
        <w:t xml:space="preserve">PAH. </w:t>
      </w:r>
      <w:r>
        <w:rPr>
          <w:rFonts w:ascii="Times New Roman" w:eastAsiaTheme="minorEastAsia" w:hAnsi="Times New Roman" w:cs="Times New Roman"/>
          <w:lang w:val="en-GB"/>
        </w:rPr>
        <w:t>Il-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klassi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GB"/>
        </w:rPr>
        <w:t>tal-funzjoni</w:t>
      </w:r>
      <w:proofErr w:type="spellEnd"/>
      <w:r>
        <w:rPr>
          <w:rFonts w:ascii="Times New Roman" w:eastAsiaTheme="minorEastAsia" w:hAnsi="Times New Roman" w:cs="Times New Roman"/>
          <w:lang w:val="en-GB"/>
        </w:rPr>
        <w:t xml:space="preserve"> tad-</w:t>
      </w:r>
      <w:r w:rsidRPr="00D07596">
        <w:rPr>
          <w:rFonts w:ascii="Times New Roman" w:eastAsia="Times New Roman" w:hAnsi="Times New Roman" w:cs="Times New Roman"/>
          <w:lang w:val="en-GB"/>
        </w:rPr>
        <w:t xml:space="preserve">WHO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inżammet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jew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tjiebet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fil-parti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kbira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tmiem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perjodu</w:t>
      </w:r>
      <w:proofErr w:type="spellEnd"/>
      <w:r>
        <w:rPr>
          <w:rFonts w:ascii="Times New Roman" w:eastAsia="Times New Roman" w:hAnsi="Times New Roman" w:cs="Times New Roman"/>
          <w:lang w:val="en-GB"/>
        </w:rPr>
        <w:t> 2</w:t>
      </w:r>
      <w:r w:rsidRPr="00D07596">
        <w:rPr>
          <w:rFonts w:ascii="Times New Roman" w:eastAsia="Times New Roman" w:hAnsi="Times New Roman" w:cs="Times New Roman"/>
          <w:lang w:val="en-GB" w:eastAsia="ja-JP"/>
        </w:rPr>
        <w:t xml:space="preserve">. </w:t>
      </w:r>
    </w:p>
    <w:p w14:paraId="54BBC321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</w:p>
    <w:p w14:paraId="4239B5A2" w14:textId="77777777" w:rsidR="00A1670D" w:rsidRPr="00223B5B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en-GB"/>
        </w:rPr>
      </w:pP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Effetti</w:t>
      </w:r>
      <w:proofErr w:type="spellEnd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farmakodimamiċi</w:t>
      </w:r>
      <w:proofErr w:type="spellEnd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fit-</w:t>
      </w: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tfal</w:t>
      </w:r>
      <w:proofErr w:type="spellEnd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</w:t>
      </w:r>
      <w:proofErr w:type="spellStart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>b’età</w:t>
      </w:r>
      <w:proofErr w:type="spellEnd"/>
      <w:r w:rsidRPr="00223B5B">
        <w:rPr>
          <w:rFonts w:ascii="Times New Roman" w:eastAsia="Times New Roman" w:hAnsi="Times New Roman" w:cs="Times New Roman"/>
          <w:i/>
          <w:u w:val="single"/>
          <w:lang w:val="en-GB"/>
        </w:rPr>
        <w:t xml:space="preserve"> &lt; 6</w:t>
      </w:r>
      <w:r>
        <w:rPr>
          <w:rFonts w:ascii="Times New Roman" w:eastAsia="Times New Roman" w:hAnsi="Times New Roman" w:cs="Times New Roman"/>
          <w:i/>
          <w:u w:val="single"/>
          <w:lang w:val="en-GB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u w:val="single"/>
          <w:lang w:val="en-GB"/>
        </w:rPr>
        <w:t>snin</w:t>
      </w:r>
      <w:proofErr w:type="spellEnd"/>
    </w:p>
    <w:p w14:paraId="3AF9F03A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Minħabba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disponibilità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limitata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miżuri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farmakodinamiċi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n-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nuqqas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skop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finali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kliniku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approvat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xieraq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inqas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6 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snin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>, 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hija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estrapolata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f’din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il-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popolazzjoni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espożizzjonijiet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jaqblu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mal-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marġni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tad-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dożi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fl-adulti</w:t>
      </w:r>
      <w:proofErr w:type="spellEnd"/>
      <w:r w:rsidRPr="00D07596">
        <w:rPr>
          <w:rFonts w:ascii="Times New Roman" w:eastAsia="Times New Roman" w:hAnsi="Times New Roman" w:cs="Times New Roman"/>
          <w:iCs/>
          <w:lang w:val="en-GB"/>
        </w:rPr>
        <w:t xml:space="preserve">.  </w:t>
      </w:r>
    </w:p>
    <w:p w14:paraId="2181BBE3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</w:p>
    <w:p w14:paraId="0911ACA4" w14:textId="77777777" w:rsidR="00A1670D" w:rsidRPr="00D07596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lang w:val="en-GB"/>
        </w:rPr>
      </w:pPr>
      <w:r>
        <w:rPr>
          <w:rFonts w:ascii="Times New Roman" w:eastAsia="Times New Roman" w:hAnsi="Times New Roman" w:cs="Times New Roman"/>
          <w:iCs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dożaġġ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u l-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effikaċja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r w:rsidRPr="00D07596">
        <w:rPr>
          <w:rFonts w:ascii="Times New Roman" w:eastAsia="Times New Roman" w:hAnsi="Times New Roman" w:cs="Times New Roman"/>
          <w:iCs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iCs/>
          <w:lang w:val="en-GB"/>
        </w:rPr>
        <w:t xml:space="preserve">ma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ġewx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stabbiliti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fit-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età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inqas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lang w:val="en-GB"/>
        </w:rPr>
        <w:t>sentejn</w:t>
      </w:r>
      <w:proofErr w:type="spellEnd"/>
      <w:r>
        <w:rPr>
          <w:rFonts w:ascii="Times New Roman" w:eastAsia="Times New Roman" w:hAnsi="Times New Roman" w:cs="Times New Roman"/>
          <w:iCs/>
          <w:lang w:val="en-GB"/>
        </w:rPr>
        <w:t>.</w:t>
      </w:r>
      <w:r w:rsidRPr="00D07596">
        <w:rPr>
          <w:rFonts w:ascii="Times New Roman" w:eastAsia="Times New Roman" w:hAnsi="Times New Roman" w:cs="Times New Roman"/>
          <w:iCs/>
          <w:lang w:val="en-GB"/>
        </w:rPr>
        <w:t xml:space="preserve">  </w:t>
      </w:r>
    </w:p>
    <w:p w14:paraId="0618B366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CA6FCC9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Distrofija Muskolari ta’ Duchenne</w:t>
      </w:r>
    </w:p>
    <w:p w14:paraId="2D3C95B8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Sar studju wieħed f’pazjenti pedjatriċi b’Distrofija Muskolari ta’ Duchenne (DMD -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Duchenne Muscular Dystrophy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) fejn ma ntweriet ebda evidenza ta’ effikaċja. L-istudju ta’ tadalafil, bi 3 fergħat, parallel, magħmul b’mod arbitrarju,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u kkontrollat bi plaċebo sar f’331 tifel b’etajiet minn 7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noBreakHyphen/>
        <w:t xml:space="preserve">14-il sena b’DMD li fl-istess ħin kienu qed jirċievu t-terapija bil-kortikosterojdi. L-istudju kien jinkludi perijodu 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double-blind</w:t>
      </w:r>
      <w:r w:rsidRPr="00643A4A">
        <w:rPr>
          <w:rFonts w:ascii="Times New Roman" w:eastAsia="Times New Roman" w:hAnsi="Times New Roman" w:cs="Times New Roman"/>
          <w:iCs/>
          <w:lang w:val="mt-MT" w:eastAsia="en-GB"/>
        </w:rPr>
        <w:t xml:space="preserve"> ta’ 84 ġimgħa fejn il-pazjenti, b’mod arbitrarju, ngħataw kuljum tadalafil 0.3 mg/kg, tadalafil 0.6 mg/kg, jew plaċebo. Tadalafil ma weriex effikaċja biex inaqqas it-tnaqqis fl-ippassiġġar kif imkejjel permezz tal-punt finali primarju tad-distanza li wieħed jimxi f’6 minuti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(6MWD - </w:t>
      </w:r>
      <w:r w:rsidRPr="00643A4A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6 minute walk distance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): il-bidla medja fl-inqas numru ta’ kwadrati (LS -</w:t>
      </w:r>
      <w:r w:rsidRPr="00643A4A">
        <w:rPr>
          <w:rFonts w:ascii="Times New Roman" w:eastAsia="Times New Roman" w:hAnsi="Times New Roman" w:cs="Times New Roman"/>
          <w:i/>
          <w:iCs/>
          <w:szCs w:val="24"/>
          <w:lang w:val="mt-MT" w:eastAsia="en-GB"/>
        </w:rPr>
        <w:t>least squares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) f’6MWD fit-48 ġimgħa kien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 xml:space="preserve">51.0 metri (m) fil-grupp tal-plaċebo, meta mqabbel ma’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 xml:space="preserve">64.7 m fil-grupp ta’ tadalafil 0.3 mg/kg (p = 0.307) u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noBreakHyphen/>
        <w:t>59.1 m fil-grupp ta’ tadalafil 0.6 mg/kg (p = 0.538). Barra minn hekk, ma kien hemm ebda evidenza ta’ effikaċja minn ebda wieħed mill-analiżi sekondarji li saru f’dan l-istudju. Ir-riżultati totali ta’ sigurtà kienu fil-parti l-kbira konsistenti mal-profil ta’ sigurtà magħruf ta’ tadalafil u bl-avvenimenti avversi mistennija f’popolazzjoni pedjatrika b’DMD li qiegħda tirċievi l-kortikosterojdi.</w:t>
      </w:r>
    </w:p>
    <w:p w14:paraId="0848808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60765B0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5.2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Tagħrif farmakokinetiku</w:t>
      </w:r>
    </w:p>
    <w:p w14:paraId="378E3185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50E9454" w14:textId="77777777" w:rsidR="00A1670D" w:rsidRPr="00532239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farmakokinetiċi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wrew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532239">
        <w:rPr>
          <w:rFonts w:ascii="Times New Roman" w:eastAsia="Times New Roman" w:hAnsi="Times New Roman" w:cs="Times New Roman"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lang w:val="en-GB"/>
        </w:rPr>
        <w:t xml:space="preserve">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bijoekwivalenti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proofErr w:type="gramStart"/>
      <w:r w:rsidRPr="00532239">
        <w:rPr>
          <w:rFonts w:ascii="Times New Roman" w:eastAsia="Times New Roman" w:hAnsi="Times New Roman" w:cs="Times New Roman"/>
          <w:lang w:val="en-GB"/>
        </w:rPr>
        <w:t>AUC(</w:t>
      </w:r>
      <w:proofErr w:type="gramEnd"/>
      <w:r w:rsidRPr="00532239">
        <w:rPr>
          <w:rFonts w:ascii="Times New Roman" w:eastAsia="Times New Roman" w:hAnsi="Times New Roman" w:cs="Times New Roman"/>
          <w:lang w:val="en-GB"/>
        </w:rPr>
        <w:t xml:space="preserve">0-∞)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fl-istat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sawm</w:t>
      </w:r>
      <w:r w:rsidRPr="00532239">
        <w:rPr>
          <w:rFonts w:ascii="Times New Roman" w:eastAsia="Times New Roman" w:hAnsi="Times New Roman" w:cs="Times New Roman"/>
          <w:lang w:val="en-GB"/>
        </w:rPr>
        <w:t xml:space="preserve">. </w:t>
      </w:r>
      <w:r>
        <w:rPr>
          <w:rFonts w:ascii="Times New Roman" w:eastAsia="Times New Roman" w:hAnsi="Times New Roman" w:cs="Times New Roman"/>
          <w:lang w:val="en-GB"/>
        </w:rPr>
        <w:t>It-</w:t>
      </w:r>
      <w:proofErr w:type="spellStart"/>
      <w:r w:rsidRPr="00532239">
        <w:rPr>
          <w:rFonts w:ascii="Times New Roman" w:eastAsia="Times New Roman" w:hAnsi="Times New Roman" w:cs="Times New Roman"/>
          <w:lang w:val="en-GB"/>
        </w:rPr>
        <w:t>t</w:t>
      </w:r>
      <w:r w:rsidRPr="00532239">
        <w:rPr>
          <w:rFonts w:ascii="Times New Roman" w:eastAsia="Times New Roman" w:hAnsi="Times New Roman" w:cs="Times New Roman"/>
          <w:vertAlign w:val="subscript"/>
          <w:lang w:val="en-GB"/>
        </w:rPr>
        <w:t>max</w:t>
      </w:r>
      <w:proofErr w:type="spellEnd"/>
      <w:r w:rsidRPr="00532239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tas-suspensjoni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madwar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siegħa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wara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dak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tal-pilloli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madankollu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mhijiex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meqjusa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klinikament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rilevanti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Pr="00532239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Waqt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li l-</w:t>
      </w:r>
      <w:proofErr w:type="spellStart"/>
      <w:r>
        <w:rPr>
          <w:rFonts w:ascii="Times New Roman" w:eastAsia="Times New Roman" w:hAnsi="Times New Roman" w:cs="Times New Roman"/>
          <w:szCs w:val="20"/>
        </w:rPr>
        <w:t>pilloli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jistgħu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jittieħdu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mal-</w:t>
      </w:r>
      <w:proofErr w:type="spellStart"/>
      <w:r>
        <w:rPr>
          <w:rFonts w:ascii="Times New Roman" w:eastAsia="Times New Roman" w:hAnsi="Times New Roman" w:cs="Times New Roman"/>
          <w:szCs w:val="20"/>
        </w:rPr>
        <w:t>ikel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jew </w:t>
      </w:r>
      <w:proofErr w:type="spellStart"/>
      <w:r>
        <w:rPr>
          <w:rFonts w:ascii="Times New Roman" w:eastAsia="Times New Roman" w:hAnsi="Times New Roman" w:cs="Times New Roman"/>
          <w:szCs w:val="20"/>
        </w:rPr>
        <w:t>fuq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stonku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vojt</w:t>
      </w:r>
      <w:proofErr w:type="spellEnd"/>
      <w:r>
        <w:rPr>
          <w:rFonts w:ascii="Times New Roman" w:eastAsia="Times New Roman" w:hAnsi="Times New Roman" w:cs="Times New Roman"/>
          <w:szCs w:val="20"/>
        </w:rPr>
        <w:t>, is-</w:t>
      </w:r>
      <w:proofErr w:type="spellStart"/>
      <w:r>
        <w:rPr>
          <w:rFonts w:ascii="Times New Roman" w:eastAsia="Times New Roman" w:hAnsi="Times New Roman" w:cs="Times New Roman"/>
          <w:szCs w:val="20"/>
        </w:rPr>
        <w:t>suspensjoni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orali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għandha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tittieħed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fuq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stonku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vojt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szCs w:val="20"/>
        </w:rPr>
        <w:t>inqas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siegħa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qabel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jew </w:t>
      </w:r>
      <w:proofErr w:type="spellStart"/>
      <w:r>
        <w:rPr>
          <w:rFonts w:ascii="Times New Roman" w:eastAsia="Times New Roman" w:hAnsi="Times New Roman" w:cs="Times New Roman"/>
          <w:szCs w:val="20"/>
        </w:rPr>
        <w:t>sagħtejn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wara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szCs w:val="20"/>
        </w:rPr>
        <w:t>ikel</w:t>
      </w:r>
      <w:proofErr w:type="spellEnd"/>
      <w:r>
        <w:rPr>
          <w:rFonts w:ascii="Times New Roman" w:eastAsia="Times New Roman" w:hAnsi="Times New Roman" w:cs="Times New Roman"/>
          <w:szCs w:val="20"/>
        </w:rPr>
        <w:t>.</w:t>
      </w:r>
    </w:p>
    <w:p w14:paraId="7B5D529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637A47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Assorbiment</w:t>
      </w:r>
    </w:p>
    <w:p w14:paraId="5FADF34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2F5BAB0A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jiġi assorbit malajr </w:t>
      </w:r>
      <w:r>
        <w:rPr>
          <w:rFonts w:ascii="Times New Roman" w:eastAsia="Times New Roman" w:hAnsi="Times New Roman" w:cs="Times New Roman"/>
          <w:lang w:val="mt-MT" w:eastAsia="en-GB"/>
        </w:rPr>
        <w:t xml:space="preserve">wara 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jittieħed mill-ħalq u l-medja massima osservata ta’ konċentrazzoni fil-plażma (C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>) tintlaħaq f’ħin medj</w:t>
      </w:r>
      <w:r>
        <w:rPr>
          <w:rFonts w:ascii="Times New Roman" w:eastAsia="Times New Roman" w:hAnsi="Times New Roman" w:cs="Times New Roman"/>
          <w:lang w:val="mt-MT" w:eastAsia="en-GB"/>
        </w:rPr>
        <w:t>an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4 sigħat wara li tittieħed id-doża.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Studji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farmakokinetiċi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wrew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pilloli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u s-</w:t>
      </w:r>
      <w:proofErr w:type="spellStart"/>
      <w:r>
        <w:rPr>
          <w:rFonts w:ascii="Times New Roman" w:eastAsia="Times New Roman" w:hAnsi="Times New Roman" w:cs="Times New Roman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orali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532239">
        <w:rPr>
          <w:rFonts w:ascii="Times New Roman" w:eastAsia="Times New Roman" w:hAnsi="Times New Roman" w:cs="Times New Roman"/>
          <w:lang w:val="en-GB"/>
        </w:rPr>
        <w:t xml:space="preserve">ADCIRCA </w:t>
      </w:r>
      <w:r>
        <w:rPr>
          <w:rFonts w:ascii="Times New Roman" w:eastAsia="Times New Roman" w:hAnsi="Times New Roman" w:cs="Times New Roman"/>
          <w:lang w:val="en-GB"/>
        </w:rPr>
        <w:t xml:space="preserve">huma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bijoekwivalenti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proofErr w:type="gramStart"/>
      <w:r w:rsidRPr="00532239">
        <w:rPr>
          <w:rFonts w:ascii="Times New Roman" w:eastAsia="Times New Roman" w:hAnsi="Times New Roman" w:cs="Times New Roman"/>
          <w:lang w:val="en-GB"/>
        </w:rPr>
        <w:t>AUC(</w:t>
      </w:r>
      <w:proofErr w:type="gramEnd"/>
      <w:r w:rsidRPr="00532239">
        <w:rPr>
          <w:rFonts w:ascii="Times New Roman" w:eastAsia="Times New Roman" w:hAnsi="Times New Roman" w:cs="Times New Roman"/>
          <w:lang w:val="en-GB"/>
        </w:rPr>
        <w:t>0-∞)</w:t>
      </w:r>
      <w:r>
        <w:rPr>
          <w:rFonts w:ascii="Times New Roman" w:eastAsia="Times New Roman" w:hAnsi="Times New Roman" w:cs="Times New Roman"/>
          <w:lang w:val="en-GB"/>
        </w:rPr>
        <w:t xml:space="preserve">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Il-biodisponibilita’ assoluta ta’ tadalafil wara doża orali ma ġietx determinata.</w:t>
      </w:r>
    </w:p>
    <w:p w14:paraId="6ABD5ED8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DEC77D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Ir-rata u l-grad tal-assorbiment </w:t>
      </w:r>
      <w:r>
        <w:rPr>
          <w:rFonts w:ascii="Times New Roman" w:eastAsia="Times New Roman" w:hAnsi="Times New Roman" w:cs="Times New Roman"/>
          <w:lang w:val="mt-MT" w:eastAsia="en-GB"/>
        </w:rPr>
        <w:t xml:space="preserve">tal-pilloli miksijin b’rita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ta’ tadalafil mhumiex influwenzati bl-ikel, għalhekk </w:t>
      </w:r>
      <w:r>
        <w:rPr>
          <w:rFonts w:ascii="Times New Roman" w:eastAsia="Times New Roman" w:hAnsi="Times New Roman" w:cs="Times New Roman"/>
          <w:lang w:val="mt-MT" w:eastAsia="en-GB"/>
        </w:rPr>
        <w:t xml:space="preserve">il-pilloli ta’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jista’ jittieħed mal-ikel jew fuq stonku vojt. </w:t>
      </w:r>
      <w:r>
        <w:rPr>
          <w:rFonts w:ascii="Times New Roman" w:eastAsia="Times New Roman" w:hAnsi="Times New Roman" w:cs="Times New Roman"/>
          <w:lang w:val="mt-MT" w:eastAsia="en-GB"/>
        </w:rPr>
        <w:t xml:space="preserve">L-effett tal-ikel fuq ir-rata u l-grad tal-assorbiment bis-suspensjoni orali ta’ tadalafil ma ġiex investigat; għalhekk, is-suspensjoni ta’ tadalafil għandha tittieħed fuq stonku vojt mill-inqas siegħa qabel jew sagħtejn wara ikla.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Il-ħin tad-doża (filgħodu versu filgħaxija wara għotja waħda ta’ 10 mg) ma kellu l-ebda effetti klinikament rilevanti fuq ir-rata u l-grad tal-assorbiment.</w:t>
      </w:r>
      <w:r>
        <w:rPr>
          <w:rFonts w:ascii="Times New Roman" w:eastAsia="Times New Roman" w:hAnsi="Times New Roman" w:cs="Times New Roman"/>
          <w:lang w:val="mt-MT" w:eastAsia="en-GB"/>
        </w:rPr>
        <w:t xml:space="preserve"> Għat-tfal, f’provi kliniċi u f’provi wara li l-prodott tqiegħed fis-suq, tadalafil ġie ddożat mingħajr ebda rigward ta’ ikel b’ebda kwistjonijiet ta’ sigurtà.</w:t>
      </w:r>
    </w:p>
    <w:p w14:paraId="73BF024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1C6F8B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Distribuzzjoni</w:t>
      </w:r>
    </w:p>
    <w:p w14:paraId="493F803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242740CA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Il-volum medju tad-distribuzzjoni huwa madwar 77 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fl-istat fiss, li jindika li tadalafil jiġi distribwit fit-tessuti. F’konċentrazzjonijiet terapewtiċi, 94 % ta’ tadalafil fil-plażma jkun marbut mal-proteini. L-irbit mal-proteini mhuwiex effettwat mill-funzjoni tal-kliewi.</w:t>
      </w:r>
    </w:p>
    <w:p w14:paraId="10ED385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797027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Inqas minn 0.0005 % tad-doża mogħtija dehret fis-semen ta’ individwi b’saħħithom.</w:t>
      </w:r>
    </w:p>
    <w:p w14:paraId="7747B85F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57906A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Bijotrasformazzjoni</w:t>
      </w:r>
    </w:p>
    <w:p w14:paraId="5F001A8A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220707F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 huwa prinċipalment metabolizzat permezz tal-iżoforma ċitokromju P450 (CYP) 3A4 . Il-metabolu prinċipali ċirkolanti huwa methylcatechol glucuronide. Dan il-metabolu huwa mill-inqas 13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000-il darba inqas qawwi minn tadalafil għal PDE5. Konsegwentement, mhuwiex mistenni li jkun klinikament attiv fil-konċentrazzjonijiet osservati tal-metabolu.</w:t>
      </w:r>
    </w:p>
    <w:p w14:paraId="02CA1EF3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</w:p>
    <w:p w14:paraId="1F11FFE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 xml:space="preserve">Eliminazzjoni </w:t>
      </w:r>
    </w:p>
    <w:p w14:paraId="10943B6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03C79454" w14:textId="2CDDAC3E" w:rsidR="00A1670D" w:rsidRPr="00643A4A" w:rsidRDefault="00A1670D" w:rsidP="00336C8C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It-tneħħija medja orali ta’ tadalafil hija 3.4 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/siegħa fl-istat fiss u l-medja tal-half-life terminali hija ta’ 16-il siegħa f’individwi b’saħħithom.</w:t>
      </w:r>
      <w:r w:rsidR="00CA33AA" w:rsidRPr="00C55524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Tadalafil jitneħħa prinċipalment bħala metaboli mhux attivi, l-aktar fl-ippurgar (madwar 61 % tad-doża) u b’ammont inqas fl-awrina (madwar 36 % tad-doża). </w:t>
      </w:r>
    </w:p>
    <w:p w14:paraId="1A921AE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21E04B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Linearità/nuqqas ta’ linearità</w:t>
      </w:r>
    </w:p>
    <w:p w14:paraId="04A7348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1D95D48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F’suġġetti b’saħħithom, fi skala ta’ doża minn 2.5 sa 20 mg, l-esponiment (AUC) ta’ tadalafil jiżdied b’mod proporzjonali għad-doża. Bejn 20 mg sa 40 mg, ġiet osservata żieda li kienet inqas minn dik proporzjonali. Waqt id-dożaġġ ta’ tadalafil 20 mg u 40 mg darba kuljum, konċentrazzjonijiet fissi fil-plażma ġew milħuqa fi żmien 5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ijiem u l-esponiment hija ta’ madwar 1.5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darbiet ta’ dik wara doża waħda.</w:t>
      </w:r>
    </w:p>
    <w:p w14:paraId="18068068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trike/>
          <w:lang w:val="mt-MT" w:eastAsia="en-GB"/>
        </w:rPr>
      </w:pPr>
    </w:p>
    <w:p w14:paraId="4C78CEF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t>Farmakokinetika ta’ popolazzjoni</w:t>
      </w:r>
    </w:p>
    <w:p w14:paraId="51A830D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u w:val="single"/>
          <w:lang w:val="mt-MT" w:eastAsia="en-GB"/>
        </w:rPr>
      </w:pPr>
    </w:p>
    <w:p w14:paraId="3C65BB6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F’pazjenti b’ipertensjoni pulmonarja li mhux qed jirċievu bosentan fl-istess ħin, il-medja tal-esponiment ta’ tadalafil fl-istat fiss wara 40 mg kien 26 % ogħla meta mqabbel ma’ dawk ta’ volontiera b’saħħithom. Ma kien hemm ebda differenza klinikament sinifikanti fis-C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meta mqabbel ma’ volontiera b’saħħithom. Ir-riżultati jindikaw li hemm tnaqqis fit-tneħħija ta’ tadalafil f’pazjenti b’ipertensjoni pulmonarja meta mqabbla ma’ volontiera b’saħħithom.</w:t>
      </w:r>
    </w:p>
    <w:p w14:paraId="25D2894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8EA1BA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iCs/>
          <w:u w:val="single"/>
          <w:lang w:val="mt-MT" w:eastAsia="en-GB"/>
        </w:rPr>
        <w:lastRenderedPageBreak/>
        <w:t>Popolazzjonijiet speċjali</w:t>
      </w:r>
    </w:p>
    <w:p w14:paraId="68329BFE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8975B6D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Anzjani</w:t>
      </w:r>
    </w:p>
    <w:p w14:paraId="619B63F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Anzjani b’saħħithom (65 sena jew akbar) kellhom tneħħija aktar baxxa ta’ tadalafil meħud oralment, li rriżulta f 25 % aktar esponiment (AUC) meta mqabbel ma’ individwi b’saħħithom ta’ eta’ minn 19 sa 45 sena wara doża ta’ 10 mg. Dan l-effett tal-età mhuwiex klinikament sinifikanti u ma jeħtieġx tibdil fid-doża.</w:t>
      </w:r>
    </w:p>
    <w:p w14:paraId="21573F9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B2E7E09" w14:textId="4F491B57" w:rsidR="00A1670D" w:rsidRPr="00223B5B" w:rsidRDefault="00A1670D" w:rsidP="00A1670D">
      <w:pPr>
        <w:keepNext/>
        <w:tabs>
          <w:tab w:val="num" w:pos="432"/>
          <w:tab w:val="left" w:pos="567"/>
        </w:tabs>
        <w:suppressAutoHyphens/>
        <w:spacing w:after="0" w:line="240" w:lineRule="auto"/>
        <w:ind w:left="357" w:hanging="357"/>
        <w:outlineLvl w:val="0"/>
        <w:rPr>
          <w:rFonts w:ascii="Times New Roman" w:eastAsia="Times New Roman" w:hAnsi="Times New Roman" w:cs="Times New Roman"/>
          <w:b/>
          <w:caps/>
          <w:sz w:val="26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In</w:t>
      </w:r>
      <w:r>
        <w:rPr>
          <w:rFonts w:ascii="Times New Roman" w:eastAsia="Times New Roman" w:hAnsi="Times New Roman" w:cs="Times New Roman"/>
          <w:i/>
          <w:u w:val="single"/>
          <w:lang w:val="mt-MT" w:eastAsia="en-GB"/>
        </w:rPr>
        <w:t>deboliment</w:t>
      </w: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renali</w: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instrText xml:space="preserve"> DOCVARIABLE vault_nd_509d087e-e08e-4530-acaf-815cc3fac3cc \* MERGEFORMAT </w:instrTex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i/>
          <w:u w:val="single"/>
          <w:lang w:val="mt-MT" w:eastAsia="en-GB"/>
        </w:rPr>
        <w:fldChar w:fldCharType="end"/>
      </w:r>
    </w:p>
    <w:p w14:paraId="31A5E960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Fl-istudji tal-farmakoloġija klinika fejn intużat doża waħda ta' tadalafil (5 mg</w:t>
      </w:r>
      <w:r>
        <w:rPr>
          <w:rFonts w:ascii="Times New Roman" w:eastAsia="Times New Roman" w:hAnsi="Times New Roman" w:cs="Times New Roman"/>
          <w:lang w:val="mt-MT" w:eastAsia="en-GB"/>
        </w:rPr>
        <w:t xml:space="preserve"> sa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20 mg), l-esponiment għal tadalafil (AUC) kien madwar id-doppju f’individwi b’indeboliment ħafif fil-kliewi (tneħħija tal-krejatinina 51 sa 80 m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/min) jew moderat (tneħħija tal-krejatinina 31 sa 50 m</w:t>
      </w:r>
      <w:r>
        <w:rPr>
          <w:rFonts w:ascii="Times New Roman" w:eastAsia="Times New Roman" w:hAnsi="Times New Roman" w:cs="Times New Roman"/>
          <w:lang w:val="mt-MT" w:eastAsia="en-GB"/>
        </w:rPr>
        <w:t>L</w:t>
      </w:r>
      <w:r w:rsidRPr="00643A4A">
        <w:rPr>
          <w:rFonts w:ascii="Times New Roman" w:eastAsia="Times New Roman" w:hAnsi="Times New Roman" w:cs="Times New Roman"/>
          <w:lang w:val="mt-MT" w:eastAsia="en-GB"/>
        </w:rPr>
        <w:t>/min) u f’individwi fuq id-dijaliżi bi stat terminali tal-funzjoni tal-kliewi. Fil-pazjenti fuq l-emodjaliżi, C</w:t>
      </w:r>
      <w:r w:rsidRPr="00643A4A">
        <w:rPr>
          <w:rFonts w:ascii="Times New Roman" w:eastAsia="Times New Roman" w:hAnsi="Times New Roman" w:cs="Times New Roman"/>
          <w:vertAlign w:val="subscript"/>
          <w:lang w:val="mt-MT" w:eastAsia="en-GB"/>
        </w:rPr>
        <w:t>max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kien 41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ogħla minn dak osservat f’individwi b’saħħithom.  L-emodjaliżi tikkontribwixxi ftit li xejn għat-tneħħija ta’ tadalafil.</w:t>
      </w:r>
    </w:p>
    <w:p w14:paraId="44F6D40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C2FF2D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Minħabba ż-żieda fl-espożizzjoni ta’ tadalafil (AUC), esperjenza klinika limitata u l-fatt li d-dijaliżi m’għandha ebda effett fuq it-tneħħija tiegħu, tadalafil mhux rakkomandat f’pazjenti b’indeboliment renali sever.</w:t>
      </w:r>
    </w:p>
    <w:p w14:paraId="66832E9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</w:p>
    <w:p w14:paraId="519E4711" w14:textId="7605F318" w:rsidR="00A1670D" w:rsidRPr="00643A4A" w:rsidRDefault="00A1670D" w:rsidP="00A1670D">
      <w:pPr>
        <w:keepNext/>
        <w:tabs>
          <w:tab w:val="num" w:pos="432"/>
          <w:tab w:val="left" w:pos="567"/>
        </w:tabs>
        <w:suppressAutoHyphens/>
        <w:spacing w:after="0" w:line="240" w:lineRule="auto"/>
        <w:ind w:left="357" w:hanging="357"/>
        <w:outlineLvl w:val="0"/>
        <w:rPr>
          <w:rFonts w:ascii="Times New Roman" w:eastAsia="Times New Roman" w:hAnsi="Times New Roman" w:cs="Times New Roman"/>
          <w:b/>
          <w:caps/>
          <w:sz w:val="26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lang w:val="mt-MT" w:eastAsia="en-GB"/>
        </w:rPr>
        <w:t>In</w:t>
      </w:r>
      <w:r>
        <w:rPr>
          <w:rFonts w:ascii="Times New Roman" w:eastAsia="Times New Roman" w:hAnsi="Times New Roman" w:cs="Times New Roman"/>
          <w:i/>
          <w:lang w:val="mt-MT" w:eastAsia="en-GB"/>
        </w:rPr>
        <w:t>deboliment epatiku</w: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instrText xml:space="preserve"> DOCVARIABLE vault_nd_af299e6f-7987-4ad5-b324-37528813ba4a \* MERGEFORMAT </w:instrTex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i/>
          <w:lang w:val="mt-MT" w:eastAsia="en-GB"/>
        </w:rPr>
        <w:fldChar w:fldCharType="end"/>
      </w:r>
    </w:p>
    <w:p w14:paraId="40194193" w14:textId="77777777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L-espo</w:t>
      </w:r>
      <w:r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(AUC) f’individwi b’in</w:t>
      </w:r>
      <w:r>
        <w:rPr>
          <w:rFonts w:ascii="Times New Roman" w:eastAsia="Times New Roman" w:hAnsi="Times New Roman" w:cs="Times New Roman"/>
          <w:lang w:val="mt-MT" w:eastAsia="en-GB"/>
        </w:rPr>
        <w:t>deboliment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>
        <w:rPr>
          <w:rFonts w:ascii="Times New Roman" w:eastAsia="Times New Roman" w:hAnsi="Times New Roman" w:cs="Times New Roman"/>
          <w:lang w:val="mt-MT" w:eastAsia="en-GB"/>
        </w:rPr>
        <w:t xml:space="preserve">epatiku 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ħafif u moderat (Child-Pugh Klassi A u B) huwa komparabbli mal-espożizzjoni f’individwi b’saħħithom meta tingħata doża ta' 10 mg. Jekk tinkiteb riċetta għal tadalafil, l-ispeċjalista li kitibha, fuq bażi individwali, għandu jagħmel evalwazzjoni tajba dwar ir-riskji u l-benfiċċji .M’hemmx tagħrif disponibbli, f’pazjenti b’indeboliment epatiku dwar l-għoti ta’ dożi ogħla minn 10 mg ta’ tadalafil.</w:t>
      </w:r>
    </w:p>
    <w:p w14:paraId="23F57B8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9166D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Pazjenti b’ċirrożi epatika severa (Child-Pugh Klassi Ċ) ma ġewx studjati u għalhekk f’dawn il-pazjenti mhux rakkomandat li jingħataw dożi ta’ tadalafil.</w:t>
      </w:r>
    </w:p>
    <w:p w14:paraId="34238D7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2F7DB83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Pazjenti bid-dijabete</w:t>
      </w:r>
    </w:p>
    <w:p w14:paraId="09AD0809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L-espo</w:t>
      </w:r>
      <w:r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 tadalafil (AUC) f’individwi bid-dijabete kien madwar 19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% inqas mill-valur ta' AUC f’individwi b’saħħithom wara doża ta’ 10 mg.. Din id-differenza fl-espożizzjoni ma teħtieġx tibdil fid-doża.</w:t>
      </w:r>
    </w:p>
    <w:p w14:paraId="4E19F3C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A9B6BD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Razza</w:t>
      </w:r>
    </w:p>
    <w:p w14:paraId="0DD4594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Studji farmakokinetiċi inkludew suġġetti u pazjenti minn gruppi etniċi differenti u ma ġew identifikati ebda differenzi fl-espożizzjoni tipika ta’ tadalafil.  Għalhekk l-ebda aġġustament fid-doża ma hu meħtieġ.</w:t>
      </w:r>
    </w:p>
    <w:p w14:paraId="267128B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3307D5" w14:textId="77777777" w:rsidR="00A1670D" w:rsidRPr="00223B5B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i/>
          <w:u w:val="single"/>
          <w:lang w:val="mt-MT" w:eastAsia="en-GB"/>
        </w:rPr>
        <w:t>Sess</w:t>
      </w:r>
    </w:p>
    <w:p w14:paraId="66C0680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Ma ġew osservati ebda differenzi klinikament rilevanti fl-espożizzjoni wara dożi multipli u waħdiena ta’ tadalafil f’suġġetti femminili u maskili b’saħħithom.  Għalhekk l-ebda aġġustament fid-doża ma hu meħtieġ.</w:t>
      </w:r>
    </w:p>
    <w:p w14:paraId="7E645CE3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4C6A12" w14:textId="77777777" w:rsidR="00A1670D" w:rsidRPr="00C55524" w:rsidRDefault="00A1670D" w:rsidP="00A1670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u w:val="single"/>
          <w:lang w:val="mt-MT"/>
        </w:rPr>
      </w:pPr>
      <w:r w:rsidRPr="00C55524">
        <w:rPr>
          <w:rFonts w:ascii="Times New Roman" w:eastAsia="Times New Roman" w:hAnsi="Times New Roman" w:cs="Times New Roman"/>
          <w:i/>
          <w:color w:val="000000"/>
          <w:u w:val="single"/>
          <w:lang w:val="mt-MT"/>
        </w:rPr>
        <w:t>Popolazzjoni pedjatrika</w:t>
      </w:r>
    </w:p>
    <w:p w14:paraId="6D8E2D3F" w14:textId="77777777" w:rsidR="00A1670D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Abbażi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223B5B">
        <w:rPr>
          <w:rFonts w:ascii="Times New Roman" w:eastAsia="Times New Roman" w:hAnsi="Times New Roman" w:cs="Times New Roman"/>
          <w:i/>
          <w:iCs/>
          <w:color w:val="000000" w:themeColor="text1"/>
          <w:lang w:val="en-GB"/>
        </w:rPr>
        <w:t>data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36 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pazjent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pedjatriku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b’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PAH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b’etajiet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&lt; 18 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-il sena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kellux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impatt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fuq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it-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tneħħija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tadalafil;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valuri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>-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AUC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fil-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gruppi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kollha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simili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dawk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f’pazjenti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adulti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għall-istess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doża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Ġie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muri li fit-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tfal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indikatur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tal-ogħla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espożizzjoni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minħabba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dan 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effett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tal-piż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, </w:t>
      </w:r>
      <w:r>
        <w:rPr>
          <w:rFonts w:ascii="Times New Roman" w:eastAsia="Times New Roman" w:hAnsi="Times New Roman" w:cs="Times New Roman"/>
          <w:lang w:val="en-GB"/>
        </w:rPr>
        <w:t>id-</w:t>
      </w:r>
      <w:proofErr w:type="spellStart"/>
      <w:r>
        <w:rPr>
          <w:rFonts w:ascii="Times New Roman" w:eastAsia="Times New Roman" w:hAnsi="Times New Roman" w:cs="Times New Roman"/>
          <w:lang w:val="en-GB"/>
        </w:rPr>
        <w:t>doża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hija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20 mg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≥ </w:t>
      </w:r>
      <w:proofErr w:type="spellStart"/>
      <w:r>
        <w:rPr>
          <w:rFonts w:ascii="Times New Roman" w:eastAsia="Times New Roman" w:hAnsi="Times New Roman" w:cs="Times New Roman"/>
          <w:lang w:val="en-GB"/>
        </w:rPr>
        <w:t>sentejn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 xml:space="preserve">u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jiżnu</w:t>
      </w:r>
      <w:proofErr w:type="spellEnd"/>
      <w:r w:rsidRPr="00FF1C62">
        <w:rPr>
          <w:rFonts w:ascii="Times New Roman" w:eastAsia="Times New Roman" w:hAnsi="Times New Roman" w:cs="Times New Roman"/>
          <w:lang w:val="en-GB"/>
        </w:rPr>
        <w:t xml:space="preserve"> &lt; 40 kg, </w:t>
      </w:r>
      <w:r>
        <w:rPr>
          <w:rFonts w:ascii="Times New Roman" w:eastAsia="Times New Roman" w:hAnsi="Times New Roman" w:cs="Times New Roman"/>
          <w:lang w:val="en-GB"/>
        </w:rPr>
        <w:t>u s-</w:t>
      </w:r>
      <w:r w:rsidRPr="00FF1C62">
        <w:rPr>
          <w:rFonts w:ascii="Times New Roman" w:eastAsia="Times New Roman" w:hAnsi="Times New Roman" w:cs="Times New Roman"/>
          <w:lang w:val="en-GB"/>
        </w:rPr>
        <w:t>C</w:t>
      </w:r>
      <w:r w:rsidRPr="00FF1C62">
        <w:rPr>
          <w:rFonts w:ascii="Times New Roman" w:eastAsia="Times New Roman" w:hAnsi="Times New Roman" w:cs="Times New Roman"/>
          <w:vertAlign w:val="subscript"/>
          <w:lang w:val="en-GB"/>
        </w:rPr>
        <w:t>max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mistenni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jkun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simili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pazjenti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pedjatriċi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jiżnu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≥ 40 kg </w:t>
      </w:r>
      <w:r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qed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lang w:val="en-GB"/>
        </w:rPr>
        <w:t xml:space="preserve">40 mg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kuljum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It-</w:t>
      </w:r>
      <w:proofErr w:type="spellStart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T</w:t>
      </w:r>
      <w:r w:rsidRPr="00FF1C62">
        <w:rPr>
          <w:rFonts w:ascii="Times New Roman" w:eastAsia="Times New Roman" w:hAnsi="Times New Roman" w:cs="Times New Roman"/>
          <w:color w:val="000000" w:themeColor="text1"/>
          <w:vertAlign w:val="subscript"/>
          <w:lang w:val="en-GB"/>
        </w:rPr>
        <w:t>max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tal-formulazzjoni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tal-pillola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ġie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stmat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madwar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4 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sigħat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kien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indipendenti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mill-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>Il-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valuri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>-</w:t>
      </w:r>
      <w:r w:rsidRPr="00223B5B">
        <w:rPr>
          <w:rFonts w:ascii="Times New Roman" w:eastAsia="Times New Roman" w:hAnsi="Times New Roman" w:cs="Times New Roman"/>
          <w:i/>
          <w:iCs/>
          <w:color w:val="000000" w:themeColor="text1"/>
          <w:lang w:val="en-GB"/>
        </w:rPr>
        <w:t>half-life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t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adalafil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kienu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stmati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li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jvarjaw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13.6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24.2 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sigħat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marġni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ta’ </w:t>
      </w:r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sa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80 kg 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ta’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piż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tal-ġisem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u ma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wrew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ebda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differenza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klinikament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GB"/>
        </w:rPr>
        <w:t>rilevanti</w:t>
      </w:r>
      <w:proofErr w:type="spellEnd"/>
      <w:r w:rsidRPr="00FF1C62">
        <w:rPr>
          <w:rFonts w:ascii="Times New Roman" w:eastAsia="Times New Roman" w:hAnsi="Times New Roman" w:cs="Times New Roman"/>
          <w:color w:val="000000" w:themeColor="text1"/>
          <w:lang w:val="en-GB"/>
        </w:rPr>
        <w:t>.</w:t>
      </w:r>
    </w:p>
    <w:p w14:paraId="026ABBB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3AFBEEF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lastRenderedPageBreak/>
        <w:t>5.3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Tagħrif ta’ qabel l-użu kliniku dwar is-sigurtà </w:t>
      </w:r>
    </w:p>
    <w:p w14:paraId="183CA8C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A24800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Tagħrif mhux kliniku bbażat fuq 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provi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konvenzjonali ta’ sigurtà farmakoloġika, effett tossiku minn dożi ripetuti, effett tossiku fuq il-ġeni, riskju ta’ kanċer, effett tossiku fuq is-sistema riproduttiva, ma juri l-ebda periklu speċjali għall-bnedmin.</w:t>
      </w:r>
    </w:p>
    <w:p w14:paraId="154FCE2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31A3961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Ma kien hemm ebda evidenza ta’ teratoġeniċità jew ta’ effett tossiku fuq l-embriju jew il-fetu f’firien jew ġrieden li rċevew sa 1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000 mg/kg/jum tadalafil. Fi studju tal-iżvilupp ta’ qabel u wara t-twelid tal-firien, id-doża li fiha ma ġie osservat l-ebda effett kienet ta’ 30 mg/kg/jum. F’fara tqila, l-AUC għal mediċina ħielsa kkalkulata f’din id-doża kienet madwar 18-il darba akbar minn l-AUC fil-bniedem f’doża ta’ 20 mg.</w:t>
      </w:r>
    </w:p>
    <w:p w14:paraId="6BC0C7F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DC52F7E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Ma kien hemm l-ebda </w:t>
      </w:r>
      <w:r>
        <w:rPr>
          <w:rFonts w:ascii="Times New Roman" w:eastAsia="Times New Roman" w:hAnsi="Times New Roman" w:cs="Times New Roman"/>
          <w:lang w:val="mt-MT" w:eastAsia="en-GB"/>
        </w:rPr>
        <w:t>indeboliment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fil-fertilita’ tal-firien maskili u femminili. Fi klieb li ngħataw tadalafil kuljum għal 6 sa 12</w:t>
      </w:r>
      <w:r>
        <w:rPr>
          <w:rFonts w:ascii="Times New Roman" w:eastAsia="Times New Roman" w:hAnsi="Times New Roman" w:cs="Times New Roman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-il xahar f’dożi ta’ 25 mg/kg/jum (li jirriżulta f’espo</w:t>
      </w:r>
      <w:r>
        <w:rPr>
          <w:rFonts w:ascii="Times New Roman" w:eastAsia="Times New Roman" w:hAnsi="Times New Roman" w:cs="Times New Roman"/>
          <w:lang w:val="mt-MT" w:eastAsia="en-GB"/>
        </w:rPr>
        <w:t>żizzjoni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mill-inqas 3 darbiet akbar [skala 3.7 – 18.6] milli jidher fil-bnedmin li ngħataw doża waħda ta’ 20 mg) u aktar, kien hemm rigressjoni tal-epitelju tubulari seminiferu li rriżulta fi tnaqqis tal-ispermatoġenesi f’xi klieb. Ara wkoll sezzjoni 5.1 </w:t>
      </w:r>
    </w:p>
    <w:p w14:paraId="70BBD4E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0E3A3D7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8116E1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TAGĦRIF FARMAĊEWTIKU</w:t>
      </w:r>
    </w:p>
    <w:p w14:paraId="7FB9FD83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D3F868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6.1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Lista ta’ eċċipjenti</w:t>
      </w:r>
    </w:p>
    <w:p w14:paraId="291886F1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CFD913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Qalba tal-pillola </w:t>
      </w:r>
    </w:p>
    <w:p w14:paraId="16B981C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val="mt-MT" w:eastAsia="en-GB"/>
        </w:rPr>
      </w:pPr>
    </w:p>
    <w:p w14:paraId="622D0F01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9951FD">
        <w:rPr>
          <w:rFonts w:ascii="Times New Roman" w:eastAsia="Times New Roman" w:hAnsi="Times New Roman" w:cs="Times New Roman"/>
          <w:lang w:val="en-GB"/>
        </w:rPr>
        <w:t xml:space="preserve">Xanthan gum </w:t>
      </w:r>
    </w:p>
    <w:p w14:paraId="75A5978A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9951FD">
        <w:rPr>
          <w:rFonts w:ascii="Times New Roman" w:eastAsia="Times New Roman" w:hAnsi="Times New Roman" w:cs="Times New Roman"/>
          <w:lang w:val="en-GB"/>
        </w:rPr>
        <w:t xml:space="preserve">Microcrystalline cellulose </w:t>
      </w:r>
    </w:p>
    <w:p w14:paraId="6CB384D6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proofErr w:type="spellStart"/>
      <w:r w:rsidRPr="009951FD">
        <w:rPr>
          <w:rFonts w:ascii="Times New Roman" w:eastAsia="Times New Roman" w:hAnsi="Times New Roman" w:cs="Times New Roman"/>
          <w:szCs w:val="20"/>
          <w:lang w:val="en-GB"/>
        </w:rPr>
        <w:t>Carmellose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 sodium</w:t>
      </w:r>
    </w:p>
    <w:p w14:paraId="3DFC01C0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Citric acid </w:t>
      </w:r>
    </w:p>
    <w:p w14:paraId="07DBEDE8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Sodium citrate </w:t>
      </w:r>
    </w:p>
    <w:p w14:paraId="1B4297E1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>Sodium benzoate (E211)</w:t>
      </w:r>
    </w:p>
    <w:p w14:paraId="64C947DC" w14:textId="320BC606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Silica, </w:t>
      </w:r>
      <w:proofErr w:type="spellStart"/>
      <w:r>
        <w:rPr>
          <w:rFonts w:ascii="Times New Roman" w:eastAsia="Times New Roman" w:hAnsi="Times New Roman" w:cs="Times New Roman"/>
          <w:szCs w:val="20"/>
          <w:lang w:val="en-GB"/>
        </w:rPr>
        <w:t>k</w:t>
      </w:r>
      <w:r w:rsidRPr="009951FD">
        <w:rPr>
          <w:rFonts w:ascii="Times New Roman" w:eastAsia="Times New Roman" w:hAnsi="Times New Roman" w:cs="Times New Roman"/>
          <w:szCs w:val="20"/>
          <w:lang w:val="en-GB"/>
        </w:rPr>
        <w:t>ollo</w:t>
      </w:r>
      <w:r>
        <w:rPr>
          <w:rFonts w:ascii="Times New Roman" w:eastAsia="Times New Roman" w:hAnsi="Times New Roman" w:cs="Times New Roman"/>
          <w:szCs w:val="20"/>
          <w:lang w:val="en-GB"/>
        </w:rPr>
        <w:t>jdali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 </w:t>
      </w:r>
      <w:proofErr w:type="spellStart"/>
      <w:r w:rsidRPr="009951FD">
        <w:rPr>
          <w:rFonts w:ascii="Times New Roman" w:eastAsia="Times New Roman" w:hAnsi="Times New Roman" w:cs="Times New Roman"/>
          <w:szCs w:val="20"/>
          <w:lang w:val="en-GB"/>
        </w:rPr>
        <w:t>an</w:t>
      </w:r>
      <w:r>
        <w:rPr>
          <w:rFonts w:ascii="Times New Roman" w:eastAsia="Times New Roman" w:hAnsi="Times New Roman" w:cs="Times New Roman"/>
          <w:szCs w:val="20"/>
          <w:lang w:val="en-GB"/>
        </w:rPr>
        <w:t>idrat</w:t>
      </w:r>
      <w:proofErr w:type="spellEnd"/>
    </w:p>
    <w:p w14:paraId="18D6BACF" w14:textId="59724793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Sorbitol (E420), </w:t>
      </w:r>
      <w:proofErr w:type="spellStart"/>
      <w:r w:rsidRPr="009951FD">
        <w:rPr>
          <w:rFonts w:ascii="Times New Roman" w:eastAsia="Times New Roman" w:hAnsi="Times New Roman" w:cs="Times New Roman"/>
          <w:szCs w:val="20"/>
          <w:lang w:val="en-GB"/>
        </w:rPr>
        <w:t>li</w:t>
      </w:r>
      <w:r w:rsidR="00BA434F">
        <w:rPr>
          <w:rFonts w:ascii="Times New Roman" w:eastAsia="Times New Roman" w:hAnsi="Times New Roman" w:cs="Times New Roman"/>
          <w:szCs w:val="20"/>
          <w:lang w:val="en-GB"/>
        </w:rPr>
        <w:t>kwidu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 (</w:t>
      </w:r>
      <w:r w:rsidR="00BA434F">
        <w:rPr>
          <w:rFonts w:ascii="Times New Roman" w:eastAsia="Times New Roman" w:hAnsi="Times New Roman" w:cs="Times New Roman"/>
          <w:szCs w:val="20"/>
          <w:lang w:val="en-GB"/>
        </w:rPr>
        <w:t xml:space="preserve">li </w:t>
      </w:r>
      <w:proofErr w:type="spellStart"/>
      <w:r w:rsidR="00BA434F">
        <w:rPr>
          <w:rFonts w:ascii="Times New Roman" w:eastAsia="Times New Roman" w:hAnsi="Times New Roman" w:cs="Times New Roman"/>
          <w:szCs w:val="20"/>
          <w:lang w:val="en-GB"/>
        </w:rPr>
        <w:t>jikkristallizza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>)</w:t>
      </w:r>
    </w:p>
    <w:p w14:paraId="00C962A8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Polysorbate 80 </w:t>
      </w:r>
    </w:p>
    <w:p w14:paraId="48DA7723" w14:textId="77777777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Sucralose </w:t>
      </w:r>
    </w:p>
    <w:p w14:paraId="001944B9" w14:textId="67090F28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GB"/>
        </w:rPr>
      </w:pPr>
      <w:proofErr w:type="spellStart"/>
      <w:r>
        <w:rPr>
          <w:rFonts w:ascii="Times New Roman" w:eastAsia="Times New Roman" w:hAnsi="Times New Roman" w:cs="Times New Roman"/>
          <w:szCs w:val="20"/>
          <w:lang w:val="en-GB"/>
        </w:rPr>
        <w:t>Emulsjoni</w:t>
      </w:r>
      <w:proofErr w:type="spellEnd"/>
      <w:r>
        <w:rPr>
          <w:rFonts w:ascii="Times New Roman" w:eastAsia="Times New Roman" w:hAnsi="Times New Roman" w:cs="Times New Roman"/>
          <w:szCs w:val="20"/>
          <w:lang w:val="en-GB"/>
        </w:rPr>
        <w:t xml:space="preserve"> ta’ s</w:t>
      </w:r>
      <w:r w:rsidRPr="009951FD">
        <w:rPr>
          <w:rFonts w:ascii="Times New Roman" w:eastAsia="Times New Roman" w:hAnsi="Times New Roman" w:cs="Times New Roman"/>
          <w:szCs w:val="20"/>
          <w:lang w:val="en-GB"/>
        </w:rPr>
        <w:t>imethicone, 30 % (</w:t>
      </w:r>
      <w:r>
        <w:rPr>
          <w:rFonts w:ascii="Times New Roman" w:eastAsia="Times New Roman" w:hAnsi="Times New Roman" w:cs="Times New Roman"/>
          <w:szCs w:val="20"/>
          <w:lang w:val="en-GB"/>
        </w:rPr>
        <w:t xml:space="preserve">li </w:t>
      </w:r>
      <w:proofErr w:type="spellStart"/>
      <w:r>
        <w:rPr>
          <w:rFonts w:ascii="Times New Roman" w:eastAsia="Times New Roman" w:hAnsi="Times New Roman" w:cs="Times New Roman"/>
          <w:szCs w:val="20"/>
          <w:lang w:val="en-GB"/>
        </w:rPr>
        <w:t>fiha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 xml:space="preserve"> simethicone, methylcellulose, sorbic acid, </w:t>
      </w:r>
      <w:proofErr w:type="spellStart"/>
      <w:r>
        <w:rPr>
          <w:rFonts w:ascii="Times New Roman" w:eastAsia="Times New Roman" w:hAnsi="Times New Roman" w:cs="Times New Roman"/>
          <w:szCs w:val="20"/>
          <w:lang w:val="en-GB"/>
        </w:rPr>
        <w:t>ilma</w:t>
      </w:r>
      <w:proofErr w:type="spellEnd"/>
      <w:r>
        <w:rPr>
          <w:rFonts w:ascii="Times New Roman" w:eastAsia="Times New Roman" w:hAnsi="Times New Roman" w:cs="Times New Roman"/>
          <w:szCs w:val="2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val="en-GB"/>
        </w:rPr>
        <w:t>ppurifikat</w:t>
      </w:r>
      <w:proofErr w:type="spellEnd"/>
      <w:r w:rsidRPr="009951FD">
        <w:rPr>
          <w:rFonts w:ascii="Times New Roman" w:eastAsia="Times New Roman" w:hAnsi="Times New Roman" w:cs="Times New Roman"/>
          <w:szCs w:val="20"/>
          <w:lang w:val="en-GB"/>
        </w:rPr>
        <w:t>)</w:t>
      </w:r>
    </w:p>
    <w:p w14:paraId="646E2554" w14:textId="2111FEE1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lang w:val="en-GB"/>
        </w:rPr>
        <w:t>Togħma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artifiċjali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</w:t>
      </w:r>
      <w:r w:rsidR="0061039D">
        <w:rPr>
          <w:rFonts w:ascii="Times New Roman" w:eastAsia="Times New Roman" w:hAnsi="Times New Roman" w:cs="Times New Roman"/>
          <w:lang w:val="en-GB"/>
        </w:rPr>
        <w:t>ċ-</w:t>
      </w:r>
      <w:r>
        <w:rPr>
          <w:rFonts w:ascii="Times New Roman" w:eastAsia="Times New Roman" w:hAnsi="Times New Roman" w:cs="Times New Roman"/>
          <w:lang w:val="en-GB"/>
        </w:rPr>
        <w:t>ċirasa</w:t>
      </w:r>
      <w:proofErr w:type="spellEnd"/>
      <w:r w:rsidRPr="009951FD">
        <w:rPr>
          <w:rFonts w:ascii="Times New Roman" w:eastAsia="Times New Roman" w:hAnsi="Times New Roman" w:cs="Times New Roman"/>
          <w:lang w:val="en-GB"/>
        </w:rPr>
        <w:t xml:space="preserve"> (</w:t>
      </w:r>
      <w:r w:rsidR="00A075ED">
        <w:rPr>
          <w:rFonts w:ascii="Times New Roman" w:eastAsia="Times New Roman" w:hAnsi="Times New Roman" w:cs="Times New Roman"/>
          <w:lang w:val="en-GB"/>
        </w:rPr>
        <w:t xml:space="preserve">li </w:t>
      </w:r>
      <w:proofErr w:type="spellStart"/>
      <w:r w:rsidR="00A075ED">
        <w:rPr>
          <w:rFonts w:ascii="Times New Roman" w:eastAsia="Times New Roman" w:hAnsi="Times New Roman" w:cs="Times New Roman"/>
          <w:lang w:val="en-GB"/>
        </w:rPr>
        <w:t>fiha</w:t>
      </w:r>
      <w:proofErr w:type="spellEnd"/>
      <w:r w:rsidR="00A075ED">
        <w:rPr>
          <w:rFonts w:ascii="Times New Roman" w:eastAsia="Times New Roman" w:hAnsi="Times New Roman" w:cs="Times New Roman"/>
          <w:lang w:val="en-GB"/>
        </w:rPr>
        <w:t xml:space="preserve"> </w:t>
      </w:r>
      <w:r w:rsidRPr="009951FD">
        <w:rPr>
          <w:rFonts w:ascii="Times New Roman" w:eastAsia="Times New Roman" w:hAnsi="Times New Roman" w:cs="Times New Roman"/>
          <w:lang w:val="en-GB"/>
        </w:rPr>
        <w:t>propylene glycol (E1520)</w:t>
      </w:r>
    </w:p>
    <w:p w14:paraId="709AE33A" w14:textId="65A92D93" w:rsidR="009951FD" w:rsidRPr="009951FD" w:rsidRDefault="009951FD" w:rsidP="009951F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Ilma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ppurifikat</w:t>
      </w:r>
      <w:proofErr w:type="spellEnd"/>
    </w:p>
    <w:p w14:paraId="4434C96D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8203C7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6.2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Inkompatibbilitajiet</w:t>
      </w:r>
    </w:p>
    <w:p w14:paraId="47BC108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4D2AB1E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Mhux applikabbli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70FB477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2F2329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6.3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Żmien kemm idum tajjeb il-prodott mediċinali</w:t>
      </w:r>
    </w:p>
    <w:p w14:paraId="508CB7D5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41753787" w14:textId="1F263F06" w:rsidR="00A1670D" w:rsidRDefault="004F1A2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Sentejn</w:t>
      </w:r>
      <w:r w:rsidR="00A1670D"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194C8354" w14:textId="1B344B52" w:rsidR="004F1A2D" w:rsidRPr="00643A4A" w:rsidRDefault="004F1A2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Ladarba jinfetaħ il-flixkun: 110 jiem</w:t>
      </w:r>
    </w:p>
    <w:p w14:paraId="48E0050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52D5586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6.4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 xml:space="preserve">Prekawzjonijiet speċjali għall-ħażna </w:t>
      </w:r>
    </w:p>
    <w:p w14:paraId="4736E52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002AD9E" w14:textId="084BEE4F" w:rsidR="00A1670D" w:rsidRPr="00643A4A" w:rsidRDefault="004F1A2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Aħżen il-flixkun b’mod wieqaf. </w:t>
      </w:r>
      <w:r w:rsidR="00DF0231">
        <w:rPr>
          <w:rFonts w:ascii="Times New Roman" w:eastAsia="Times New Roman" w:hAnsi="Times New Roman" w:cs="Times New Roman"/>
          <w:lang w:val="mt-MT" w:eastAsia="en-GB"/>
        </w:rPr>
        <w:t xml:space="preserve">Taħżinx f’temperatura ’l fuq minn </w:t>
      </w:r>
      <w:r w:rsidR="00DF0231">
        <w:rPr>
          <w:lang w:val="en-GB"/>
        </w:rPr>
        <w:t>30 °C</w:t>
      </w:r>
      <w:r w:rsidR="00DF0231">
        <w:rPr>
          <w:rFonts w:ascii="Times New Roman" w:eastAsia="Times New Roman" w:hAnsi="Times New Roman" w:cs="Times New Roman"/>
          <w:lang w:val="mt-MT" w:eastAsia="en-GB"/>
        </w:rPr>
        <w:t xml:space="preserve">. </w:t>
      </w:r>
      <w:r>
        <w:rPr>
          <w:rFonts w:ascii="Times New Roman" w:eastAsia="Times New Roman" w:hAnsi="Times New Roman" w:cs="Times New Roman"/>
          <w:lang w:val="mt-MT" w:eastAsia="en-GB"/>
        </w:rPr>
        <w:t>Għal kondizzjonijiet ta’ ħażna ladarba jinfetaħ il-prodott mediċinali, ara sezzjoni 6.3</w:t>
      </w:r>
      <w:r w:rsidR="00A1670D"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21CB37B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C24BBCD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6.5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In-natura tal-kontenitur u ta’ dak li hemm ġo fih</w:t>
      </w:r>
    </w:p>
    <w:p w14:paraId="78455EEB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4E71E01" w14:textId="72B3446C" w:rsidR="00335DB9" w:rsidRPr="00C55524" w:rsidRDefault="00335DB9" w:rsidP="00335DB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/>
        </w:rPr>
      </w:pPr>
      <w:r w:rsidRPr="00C55524">
        <w:rPr>
          <w:rFonts w:ascii="Times New Roman" w:eastAsia="Times New Roman" w:hAnsi="Times New Roman" w:cs="Times New Roman"/>
          <w:lang w:val="mt-MT"/>
        </w:rPr>
        <w:t>Flixkun tal-polyethylene terephthalate (PET) b’siġill li titqaxxar u tapp tal-polypropylene (PP) reżistenti għat-tfal li fih 220 mL ta’ suspensjoni orali, ġewwa kaxxa tal-kartun.</w:t>
      </w:r>
    </w:p>
    <w:p w14:paraId="674F48F2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7AE54F6" w14:textId="528F16FA" w:rsidR="00A1670D" w:rsidRPr="00643A4A" w:rsidRDefault="00335DB9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Kull kaxxa </w:t>
      </w:r>
      <w:r w:rsidR="009E3A87">
        <w:rPr>
          <w:rFonts w:ascii="Times New Roman" w:eastAsia="Times New Roman" w:hAnsi="Times New Roman" w:cs="Times New Roman"/>
          <w:lang w:val="mt-MT" w:eastAsia="en-GB"/>
        </w:rPr>
        <w:t xml:space="preserve">tal-kartun </w:t>
      </w:r>
      <w:r>
        <w:rPr>
          <w:rFonts w:ascii="Times New Roman" w:eastAsia="Times New Roman" w:hAnsi="Times New Roman" w:cs="Times New Roman"/>
          <w:lang w:val="mt-MT" w:eastAsia="en-GB"/>
        </w:rPr>
        <w:t xml:space="preserve">fiha flixkun wieħed, </w:t>
      </w:r>
      <w:r w:rsidR="009E3A87" w:rsidRPr="00C55524">
        <w:rPr>
          <w:rFonts w:ascii="Times New Roman" w:hAnsi="Times New Roman" w:cs="Times New Roman"/>
          <w:lang w:val="mt-MT"/>
        </w:rPr>
        <w:t>u siringa ggradwata ta’ 10 ml magħmula mill-polyethylene ta’ densità baxxa (LDPE) b’gradwazzjonijiet ta’ 1 mL u adapter li j</w:t>
      </w:r>
      <w:r w:rsidR="00A22FB8" w:rsidRPr="00C55524">
        <w:rPr>
          <w:rFonts w:ascii="Times New Roman" w:hAnsi="Times New Roman" w:cs="Times New Roman"/>
          <w:lang w:val="mt-MT"/>
        </w:rPr>
        <w:t xml:space="preserve">idħol </w:t>
      </w:r>
      <w:r w:rsidR="000916A8" w:rsidRPr="00C55524">
        <w:rPr>
          <w:rFonts w:ascii="Times New Roman" w:hAnsi="Times New Roman" w:cs="Times New Roman"/>
          <w:lang w:val="mt-MT"/>
        </w:rPr>
        <w:t>ġo</w:t>
      </w:r>
      <w:r w:rsidR="00A22FB8" w:rsidRPr="00C55524">
        <w:rPr>
          <w:rFonts w:ascii="Times New Roman" w:hAnsi="Times New Roman" w:cs="Times New Roman"/>
          <w:lang w:val="mt-MT"/>
        </w:rPr>
        <w:t>l-</w:t>
      </w:r>
      <w:r w:rsidR="009E3A87" w:rsidRPr="00C55524">
        <w:rPr>
          <w:rFonts w:ascii="Times New Roman" w:hAnsi="Times New Roman" w:cs="Times New Roman"/>
          <w:lang w:val="mt-MT"/>
        </w:rPr>
        <w:t>flixkun magħmul mil-LDPE</w:t>
      </w:r>
      <w:r w:rsidR="00A1670D"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25FE5489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8FDC637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6.6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Prekawzjonijiet speċjali li għandhom jittieħdu meta jintrema</w:t>
      </w:r>
    </w:p>
    <w:p w14:paraId="2AA9F988" w14:textId="7202F6F5" w:rsidR="00A1670D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6C90565" w14:textId="4C402DA3" w:rsidR="009E3A87" w:rsidRPr="00623B95" w:rsidRDefault="009E3A87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Preparazzjoni: </w:t>
      </w:r>
      <w:r w:rsidR="00623B95">
        <w:rPr>
          <w:rFonts w:ascii="Times New Roman" w:eastAsia="Times New Roman" w:hAnsi="Times New Roman" w:cs="Times New Roman"/>
          <w:lang w:val="mt-MT" w:eastAsia="en-GB"/>
        </w:rPr>
        <w:t>L-adapter li j</w:t>
      </w:r>
      <w:r w:rsidR="00A22FB8">
        <w:rPr>
          <w:rFonts w:ascii="Times New Roman" w:eastAsia="Times New Roman" w:hAnsi="Times New Roman" w:cs="Times New Roman"/>
          <w:lang w:val="mt-MT" w:eastAsia="en-GB"/>
        </w:rPr>
        <w:t xml:space="preserve">idħol </w:t>
      </w:r>
      <w:r w:rsidR="000916A8">
        <w:rPr>
          <w:rFonts w:ascii="Times New Roman" w:eastAsia="Times New Roman" w:hAnsi="Times New Roman" w:cs="Times New Roman"/>
          <w:lang w:val="mt-MT" w:eastAsia="en-GB"/>
        </w:rPr>
        <w:t>ġo</w:t>
      </w:r>
      <w:r w:rsidR="00A22FB8">
        <w:rPr>
          <w:rFonts w:ascii="Times New Roman" w:eastAsia="Times New Roman" w:hAnsi="Times New Roman" w:cs="Times New Roman"/>
          <w:lang w:val="mt-MT" w:eastAsia="en-GB"/>
        </w:rPr>
        <w:t>l-flixkun</w:t>
      </w:r>
      <w:r w:rsidR="00623B95">
        <w:rPr>
          <w:rFonts w:ascii="Times New Roman" w:eastAsia="Times New Roman" w:hAnsi="Times New Roman" w:cs="Times New Roman"/>
          <w:lang w:val="mt-MT" w:eastAsia="en-GB"/>
        </w:rPr>
        <w:t xml:space="preserve"> (PIBA-</w:t>
      </w:r>
      <w:r w:rsidR="00623B95" w:rsidRPr="00C55524">
        <w:rPr>
          <w:lang w:val="mt-MT"/>
        </w:rPr>
        <w:t xml:space="preserve"> </w:t>
      </w:r>
      <w:r w:rsidR="00623B95" w:rsidRPr="00C55524">
        <w:rPr>
          <w:rFonts w:ascii="Times New Roman" w:hAnsi="Times New Roman" w:cs="Times New Roman"/>
          <w:i/>
          <w:iCs/>
          <w:lang w:val="mt-MT"/>
        </w:rPr>
        <w:t>press-in-bottle adaptor</w:t>
      </w:r>
      <w:r w:rsidR="00623B95" w:rsidRPr="00C55524">
        <w:rPr>
          <w:rFonts w:ascii="Times New Roman" w:hAnsi="Times New Roman" w:cs="Times New Roman"/>
          <w:lang w:val="mt-MT"/>
        </w:rPr>
        <w:t xml:space="preserve">) li jiġi mal-kaxxa tal-prodott għandu jitqiegħed b’mod sod fuq l-għonq tal-flixkun qabel l-ewwel użu u jibqa’ hemmhekk tul l-użu tal-flixkun. </w:t>
      </w:r>
      <w:proofErr w:type="spellStart"/>
      <w:r w:rsidR="00623B95">
        <w:rPr>
          <w:rFonts w:ascii="Times New Roman" w:hAnsi="Times New Roman" w:cs="Times New Roman"/>
          <w:lang w:val="en-GB"/>
        </w:rPr>
        <w:t>Ħawwad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sew il-</w:t>
      </w:r>
      <w:proofErr w:type="spellStart"/>
      <w:r w:rsidR="00623B95">
        <w:rPr>
          <w:rFonts w:ascii="Times New Roman" w:hAnsi="Times New Roman" w:cs="Times New Roman"/>
          <w:lang w:val="en-GB"/>
        </w:rPr>
        <w:t>flixkun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għal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mill-</w:t>
      </w:r>
      <w:proofErr w:type="spellStart"/>
      <w:r w:rsidR="00623B95">
        <w:rPr>
          <w:rFonts w:ascii="Times New Roman" w:hAnsi="Times New Roman" w:cs="Times New Roman"/>
          <w:lang w:val="en-GB"/>
        </w:rPr>
        <w:t>inqas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10 </w:t>
      </w:r>
      <w:proofErr w:type="spellStart"/>
      <w:r w:rsidR="00623B95">
        <w:rPr>
          <w:rFonts w:ascii="Times New Roman" w:hAnsi="Times New Roman" w:cs="Times New Roman"/>
          <w:lang w:val="en-GB"/>
        </w:rPr>
        <w:t>sekondi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qabel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kull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użu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="00623B95">
        <w:rPr>
          <w:rFonts w:ascii="Times New Roman" w:hAnsi="Times New Roman" w:cs="Times New Roman"/>
          <w:lang w:val="en-GB"/>
        </w:rPr>
        <w:t>Erġa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’ </w:t>
      </w:r>
      <w:proofErr w:type="spellStart"/>
      <w:r w:rsidR="00623B95">
        <w:rPr>
          <w:rFonts w:ascii="Times New Roman" w:hAnsi="Times New Roman" w:cs="Times New Roman"/>
          <w:lang w:val="en-GB"/>
        </w:rPr>
        <w:t>ħawwad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jekk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il-</w:t>
      </w:r>
      <w:proofErr w:type="spellStart"/>
      <w:r w:rsidR="00623B95">
        <w:rPr>
          <w:rFonts w:ascii="Times New Roman" w:hAnsi="Times New Roman" w:cs="Times New Roman"/>
          <w:lang w:val="en-GB"/>
        </w:rPr>
        <w:t>flixkun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joqgħod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qiegħed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għal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aktar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minn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15-il </w:t>
      </w:r>
      <w:proofErr w:type="spellStart"/>
      <w:r w:rsidR="00623B95">
        <w:rPr>
          <w:rFonts w:ascii="Times New Roman" w:hAnsi="Times New Roman" w:cs="Times New Roman"/>
          <w:lang w:val="en-GB"/>
        </w:rPr>
        <w:t>minuta</w:t>
      </w:r>
      <w:proofErr w:type="spellEnd"/>
      <w:r w:rsidR="00623B95">
        <w:rPr>
          <w:rFonts w:ascii="Times New Roman" w:hAnsi="Times New Roman" w:cs="Times New Roman"/>
          <w:lang w:val="en-GB"/>
        </w:rPr>
        <w:t>. Is-</w:t>
      </w:r>
      <w:proofErr w:type="spellStart"/>
      <w:r w:rsidR="00623B95">
        <w:rPr>
          <w:rFonts w:ascii="Times New Roman" w:hAnsi="Times New Roman" w:cs="Times New Roman"/>
          <w:lang w:val="en-GB"/>
        </w:rPr>
        <w:t>siringa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tad-</w:t>
      </w:r>
      <w:proofErr w:type="spellStart"/>
      <w:r w:rsidR="00623B95">
        <w:rPr>
          <w:rFonts w:ascii="Times New Roman" w:hAnsi="Times New Roman" w:cs="Times New Roman"/>
          <w:lang w:val="en-GB"/>
        </w:rPr>
        <w:t>dożaġġ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għandha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23B95">
        <w:rPr>
          <w:rFonts w:ascii="Times New Roman" w:hAnsi="Times New Roman" w:cs="Times New Roman"/>
          <w:lang w:val="en-GB"/>
        </w:rPr>
        <w:t>tiddaħħal</w:t>
      </w:r>
      <w:proofErr w:type="spellEnd"/>
      <w:r w:rsidR="00623B95">
        <w:rPr>
          <w:rFonts w:ascii="Times New Roman" w:hAnsi="Times New Roman" w:cs="Times New Roman"/>
          <w:lang w:val="en-GB"/>
        </w:rPr>
        <w:t xml:space="preserve"> fil-PIBA</w:t>
      </w:r>
      <w:r w:rsidR="00322875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322875">
        <w:rPr>
          <w:rFonts w:ascii="Times New Roman" w:hAnsi="Times New Roman" w:cs="Times New Roman"/>
          <w:lang w:val="en-GB"/>
        </w:rPr>
        <w:t>tinġibed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id-</w:t>
      </w:r>
      <w:proofErr w:type="spellStart"/>
      <w:r w:rsidR="00322875">
        <w:rPr>
          <w:rFonts w:ascii="Times New Roman" w:hAnsi="Times New Roman" w:cs="Times New Roman"/>
          <w:lang w:val="en-GB"/>
        </w:rPr>
        <w:t>doża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mill-</w:t>
      </w:r>
      <w:proofErr w:type="spellStart"/>
      <w:r w:rsidR="00322875">
        <w:rPr>
          <w:rFonts w:ascii="Times New Roman" w:hAnsi="Times New Roman" w:cs="Times New Roman"/>
          <w:lang w:val="en-GB"/>
        </w:rPr>
        <w:t>flixkun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2875">
        <w:rPr>
          <w:rFonts w:ascii="Times New Roman" w:hAnsi="Times New Roman" w:cs="Times New Roman"/>
          <w:lang w:val="en-GB"/>
        </w:rPr>
        <w:t>b’rasu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’l </w:t>
      </w:r>
      <w:proofErr w:type="spellStart"/>
      <w:r w:rsidR="00322875">
        <w:rPr>
          <w:rFonts w:ascii="Times New Roman" w:hAnsi="Times New Roman" w:cs="Times New Roman"/>
          <w:lang w:val="en-GB"/>
        </w:rPr>
        <w:t>isfel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2875">
        <w:rPr>
          <w:rFonts w:ascii="Times New Roman" w:hAnsi="Times New Roman" w:cs="Times New Roman"/>
          <w:lang w:val="en-GB"/>
        </w:rPr>
        <w:t>billi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l-</w:t>
      </w:r>
      <w:proofErr w:type="spellStart"/>
      <w:r w:rsidR="00322875">
        <w:rPr>
          <w:rFonts w:ascii="Times New Roman" w:hAnsi="Times New Roman" w:cs="Times New Roman"/>
          <w:lang w:val="en-GB"/>
        </w:rPr>
        <w:t>mark</w:t>
      </w:r>
      <w:r w:rsidR="00C07DA4">
        <w:rPr>
          <w:rFonts w:ascii="Times New Roman" w:hAnsi="Times New Roman" w:cs="Times New Roman"/>
          <w:lang w:val="en-GB"/>
        </w:rPr>
        <w:t>a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2875">
        <w:rPr>
          <w:rFonts w:ascii="Times New Roman" w:hAnsi="Times New Roman" w:cs="Times New Roman"/>
          <w:lang w:val="en-GB"/>
        </w:rPr>
        <w:t>ta</w:t>
      </w:r>
      <w:r w:rsidR="007B1673">
        <w:rPr>
          <w:rFonts w:ascii="Times New Roman" w:hAnsi="Times New Roman" w:cs="Times New Roman"/>
          <w:lang w:val="en-GB"/>
        </w:rPr>
        <w:t>l-</w:t>
      </w:r>
      <w:r w:rsidR="00322875">
        <w:rPr>
          <w:rFonts w:ascii="Times New Roman" w:hAnsi="Times New Roman" w:cs="Times New Roman"/>
          <w:lang w:val="en-GB"/>
        </w:rPr>
        <w:t>gradwazzjoni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2875">
        <w:rPr>
          <w:rFonts w:ascii="Times New Roman" w:hAnsi="Times New Roman" w:cs="Times New Roman"/>
          <w:lang w:val="en-GB"/>
        </w:rPr>
        <w:t>b’mL</w:t>
      </w:r>
      <w:proofErr w:type="spellEnd"/>
      <w:r w:rsidR="0032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07DA4">
        <w:rPr>
          <w:rFonts w:ascii="Times New Roman" w:hAnsi="Times New Roman" w:cs="Times New Roman"/>
          <w:lang w:val="en-GB"/>
        </w:rPr>
        <w:t>tkun</w:t>
      </w:r>
      <w:proofErr w:type="spellEnd"/>
      <w:r w:rsidR="00C07DA4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07DA4">
        <w:rPr>
          <w:rFonts w:ascii="Times New Roman" w:hAnsi="Times New Roman" w:cs="Times New Roman"/>
          <w:lang w:val="en-GB"/>
        </w:rPr>
        <w:t>allinjata</w:t>
      </w:r>
      <w:proofErr w:type="spellEnd"/>
      <w:r w:rsidR="00C07DA4">
        <w:rPr>
          <w:rFonts w:ascii="Times New Roman" w:hAnsi="Times New Roman" w:cs="Times New Roman"/>
          <w:lang w:val="en-GB"/>
        </w:rPr>
        <w:t xml:space="preserve"> ma</w:t>
      </w:r>
      <w:r w:rsidR="007B1673">
        <w:rPr>
          <w:rFonts w:ascii="Times New Roman" w:hAnsi="Times New Roman" w:cs="Times New Roman"/>
          <w:lang w:val="en-GB"/>
        </w:rPr>
        <w:t>n-</w:t>
      </w:r>
      <w:proofErr w:type="spellStart"/>
      <w:r w:rsidR="007B1673">
        <w:rPr>
          <w:rFonts w:ascii="Times New Roman" w:hAnsi="Times New Roman" w:cs="Times New Roman"/>
          <w:lang w:val="en-GB"/>
        </w:rPr>
        <w:t>naħa</w:t>
      </w:r>
      <w:proofErr w:type="spellEnd"/>
      <w:r w:rsidR="007B167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B1673">
        <w:rPr>
          <w:rFonts w:ascii="Times New Roman" w:hAnsi="Times New Roman" w:cs="Times New Roman"/>
          <w:lang w:val="en-GB"/>
        </w:rPr>
        <w:t>t’isfel</w:t>
      </w:r>
      <w:proofErr w:type="spellEnd"/>
      <w:r w:rsidR="007B167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B1673">
        <w:rPr>
          <w:rFonts w:ascii="Times New Roman" w:hAnsi="Times New Roman" w:cs="Times New Roman"/>
          <w:lang w:val="en-GB"/>
        </w:rPr>
        <w:t>tal-flanġ</w:t>
      </w:r>
      <w:proofErr w:type="spellEnd"/>
      <w:r w:rsidR="007B1673">
        <w:rPr>
          <w:rFonts w:ascii="Times New Roman" w:hAnsi="Times New Roman" w:cs="Times New Roman"/>
          <w:lang w:val="en-GB"/>
        </w:rPr>
        <w:t>.</w:t>
      </w:r>
      <w:r w:rsidR="008A4B6A">
        <w:rPr>
          <w:rFonts w:ascii="Times New Roman" w:hAnsi="Times New Roman" w:cs="Times New Roman"/>
          <w:lang w:val="en-GB"/>
        </w:rPr>
        <w:t xml:space="preserve"> It-</w:t>
      </w:r>
      <w:proofErr w:type="spellStart"/>
      <w:r w:rsidR="008A4B6A">
        <w:rPr>
          <w:rFonts w:ascii="Times New Roman" w:hAnsi="Times New Roman" w:cs="Times New Roman"/>
          <w:lang w:val="en-GB"/>
        </w:rPr>
        <w:t>tapp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għandu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jerġa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’ </w:t>
      </w:r>
      <w:proofErr w:type="spellStart"/>
      <w:r w:rsidR="008A4B6A">
        <w:rPr>
          <w:rFonts w:ascii="Times New Roman" w:hAnsi="Times New Roman" w:cs="Times New Roman"/>
          <w:lang w:val="en-GB"/>
        </w:rPr>
        <w:t>jitqiegħed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wara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kull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użu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="008A4B6A">
        <w:rPr>
          <w:rFonts w:ascii="Times New Roman" w:hAnsi="Times New Roman" w:cs="Times New Roman"/>
          <w:lang w:val="en-GB"/>
        </w:rPr>
        <w:t>Laħlaħ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is-</w:t>
      </w:r>
      <w:proofErr w:type="spellStart"/>
      <w:r w:rsidR="008A4B6A">
        <w:rPr>
          <w:rFonts w:ascii="Times New Roman" w:hAnsi="Times New Roman" w:cs="Times New Roman"/>
          <w:lang w:val="en-GB"/>
        </w:rPr>
        <w:t>siringa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billi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tqiegħed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l-</w:t>
      </w:r>
      <w:proofErr w:type="spellStart"/>
      <w:r w:rsidR="008A4B6A">
        <w:rPr>
          <w:rFonts w:ascii="Times New Roman" w:hAnsi="Times New Roman" w:cs="Times New Roman"/>
          <w:lang w:val="en-GB"/>
        </w:rPr>
        <w:t>ilma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8A4B6A">
        <w:rPr>
          <w:rFonts w:ascii="Times New Roman" w:hAnsi="Times New Roman" w:cs="Times New Roman"/>
          <w:lang w:val="en-GB"/>
        </w:rPr>
        <w:t>f’tazza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8A4B6A">
        <w:rPr>
          <w:rFonts w:ascii="Times New Roman" w:hAnsi="Times New Roman" w:cs="Times New Roman"/>
          <w:lang w:val="en-GB"/>
        </w:rPr>
        <w:t>timla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s-</w:t>
      </w:r>
      <w:proofErr w:type="spellStart"/>
      <w:r w:rsidR="008A4B6A">
        <w:rPr>
          <w:rFonts w:ascii="Times New Roman" w:hAnsi="Times New Roman" w:cs="Times New Roman"/>
          <w:lang w:val="en-GB"/>
        </w:rPr>
        <w:t>siringa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bl-</w:t>
      </w:r>
      <w:proofErr w:type="spellStart"/>
      <w:r w:rsidR="008A4B6A">
        <w:rPr>
          <w:rFonts w:ascii="Times New Roman" w:hAnsi="Times New Roman" w:cs="Times New Roman"/>
          <w:lang w:val="en-GB"/>
        </w:rPr>
        <w:t>ilma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8A4B6A">
        <w:rPr>
          <w:rFonts w:ascii="Times New Roman" w:hAnsi="Times New Roman" w:cs="Times New Roman"/>
          <w:lang w:val="en-GB"/>
        </w:rPr>
        <w:t>tagħfas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l-</w:t>
      </w:r>
      <w:proofErr w:type="spellStart"/>
      <w:r w:rsidR="008A4B6A">
        <w:rPr>
          <w:rFonts w:ascii="Times New Roman" w:hAnsi="Times New Roman" w:cs="Times New Roman"/>
          <w:lang w:val="en-GB"/>
        </w:rPr>
        <w:t>ilma</w:t>
      </w:r>
      <w:proofErr w:type="spellEnd"/>
      <w:r w:rsidR="008A4B6A">
        <w:rPr>
          <w:rFonts w:ascii="Times New Roman" w:hAnsi="Times New Roman" w:cs="Times New Roman"/>
          <w:lang w:val="en-GB"/>
        </w:rPr>
        <w:t xml:space="preserve"> ’l barra.</w:t>
      </w:r>
    </w:p>
    <w:p w14:paraId="25D9B0F9" w14:textId="43451036" w:rsidR="009E3A87" w:rsidRDefault="009E3A87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92DA0D" w14:textId="2A69C92C" w:rsidR="00F21DCD" w:rsidRPr="00C55524" w:rsidRDefault="00F21DCD" w:rsidP="00336C8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mt-MT"/>
        </w:rPr>
      </w:pPr>
      <w:r>
        <w:rPr>
          <w:rFonts w:ascii="Times New Roman" w:eastAsia="Times New Roman" w:hAnsi="Times New Roman" w:cs="Times New Roman"/>
          <w:lang w:val="mt-MT" w:eastAsia="en-GB"/>
        </w:rPr>
        <w:t>L-irkupru tad-doża ta’ tadalafil inkiseb bit-tubi nasogastriċi (NG) magħmula mis-silicone u l-</w:t>
      </w:r>
      <w:r w:rsidRPr="00C55524">
        <w:rPr>
          <w:rFonts w:ascii="Times New Roman" w:eastAsia="Times New Roman" w:hAnsi="Times New Roman" w:cs="Times New Roman"/>
          <w:lang w:val="mt-MT"/>
        </w:rPr>
        <w:t xml:space="preserve">polyurethane b’tul ta’ 60 cm u daqs ta’ tubu ta’ 8 Fr. </w:t>
      </w:r>
      <w:r w:rsidR="00FE395E" w:rsidRPr="00C55524">
        <w:rPr>
          <w:rFonts w:ascii="Times New Roman" w:eastAsia="Times New Roman" w:hAnsi="Times New Roman" w:cs="Times New Roman"/>
          <w:lang w:val="mt-MT"/>
        </w:rPr>
        <w:t xml:space="preserve">Biex jiġi assigurat dożaġġ adegwat, wara l-għoti tas-suspensjoni orali, it-tubu NG irid jiġi mgħoddi b’mill-inqas </w:t>
      </w:r>
      <w:r w:rsidRPr="00C55524">
        <w:rPr>
          <w:rFonts w:ascii="Times New Roman" w:eastAsia="Times New Roman" w:hAnsi="Times New Roman" w:cs="Times New Roman"/>
          <w:lang w:val="mt-MT"/>
        </w:rPr>
        <w:t xml:space="preserve">3 mL </w:t>
      </w:r>
      <w:r w:rsidR="00FE395E" w:rsidRPr="00C55524">
        <w:rPr>
          <w:rFonts w:ascii="Times New Roman" w:eastAsia="Times New Roman" w:hAnsi="Times New Roman" w:cs="Times New Roman"/>
          <w:lang w:val="mt-MT"/>
        </w:rPr>
        <w:t xml:space="preserve">ta’ ilma jew soluzzjoni għall-infużjoni ta’ </w:t>
      </w:r>
      <w:r w:rsidRPr="00C55524">
        <w:rPr>
          <w:rFonts w:ascii="Times New Roman" w:eastAsia="Times New Roman" w:hAnsi="Times New Roman" w:cs="Times New Roman"/>
          <w:lang w:val="mt-MT"/>
        </w:rPr>
        <w:t>sodium chloride 9 mg/ml (0.9 %).</w:t>
      </w:r>
    </w:p>
    <w:p w14:paraId="39B3DCB4" w14:textId="77777777" w:rsidR="009E3A87" w:rsidRPr="00643A4A" w:rsidRDefault="009E3A87" w:rsidP="00FE395E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5D6B02B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Kull fdal ta’ prodott </w:t>
      </w:r>
      <w:r>
        <w:rPr>
          <w:rFonts w:ascii="Times New Roman" w:eastAsia="Times New Roman" w:hAnsi="Times New Roman" w:cs="Times New Roman"/>
          <w:lang w:val="mt-MT" w:eastAsia="en-GB"/>
        </w:rPr>
        <w:t xml:space="preserve">mediċinali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li ma jkunx intuża jew skart li jibqa’ wara l-użu tal-prodott għandu jintrema kif jitolbu l-liġijiet lokali.</w:t>
      </w:r>
    </w:p>
    <w:p w14:paraId="283152B1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73E077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1B094A0" w14:textId="77777777" w:rsidR="00A1670D" w:rsidRPr="00643A4A" w:rsidRDefault="00A1670D" w:rsidP="00A1670D">
      <w:pPr>
        <w:keepNext/>
        <w:tabs>
          <w:tab w:val="left" w:pos="567"/>
          <w:tab w:val="left" w:pos="720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7.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DETENTUR TAL-AWTORIZZAZZJONI GĦAT-TQEGĦID FIS-SUQ</w:t>
      </w:r>
    </w:p>
    <w:p w14:paraId="1E42B3C4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7FF7209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nb-NO" w:eastAsia="en-GB"/>
        </w:rPr>
        <w:t>Eli Lilly Nederland B.V.</w:t>
      </w:r>
    </w:p>
    <w:p w14:paraId="24DF53C6" w14:textId="77777777" w:rsidR="00586489" w:rsidRPr="00586489" w:rsidRDefault="00586489" w:rsidP="00586489">
      <w:pPr>
        <w:spacing w:after="0" w:line="240" w:lineRule="auto"/>
        <w:rPr>
          <w:ins w:id="35" w:author="Author"/>
          <w:rFonts w:ascii="Times New Roman" w:eastAsia="Times New Roman" w:hAnsi="Times New Roman" w:cs="Times New Roman"/>
          <w:lang w:val="en-GB"/>
        </w:rPr>
      </w:pPr>
      <w:proofErr w:type="spellStart"/>
      <w:ins w:id="36" w:author="Author">
        <w:r w:rsidRPr="00586489">
          <w:rPr>
            <w:rFonts w:ascii="Times New Roman" w:eastAsia="Times New Roman" w:hAnsi="Times New Roman" w:cs="Times New Roman"/>
            <w:lang w:val="en-GB"/>
          </w:rPr>
          <w:t>Orteliuslaan</w:t>
        </w:r>
        <w:proofErr w:type="spellEnd"/>
        <w:r w:rsidRPr="00586489">
          <w:rPr>
            <w:rFonts w:ascii="Times New Roman" w:eastAsia="Times New Roman" w:hAnsi="Times New Roman" w:cs="Times New Roman"/>
            <w:lang w:val="en-GB"/>
          </w:rPr>
          <w:t xml:space="preserve"> 1000, 3528 BD Utrecht</w:t>
        </w:r>
      </w:ins>
    </w:p>
    <w:p w14:paraId="46A96DFC" w14:textId="6EC55F20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del w:id="37" w:author="Author">
        <w:r w:rsidRPr="00643A4A" w:rsidDel="00586489">
          <w:rPr>
            <w:rFonts w:ascii="Times New Roman" w:eastAsia="Times New Roman" w:hAnsi="Times New Roman" w:cs="Times New Roman"/>
            <w:lang w:val="mt-MT" w:eastAsia="en-GB"/>
          </w:rPr>
          <w:delText>Papendorpseweg 83, 3528 BJ Utrecht</w:delText>
        </w:r>
        <w:r w:rsidRPr="00643A4A" w:rsidDel="00586489">
          <w:rPr>
            <w:rFonts w:ascii="Times New Roman" w:eastAsia="Times New Roman" w:hAnsi="Times New Roman" w:cs="Times New Roman"/>
            <w:bCs/>
            <w:szCs w:val="24"/>
            <w:lang w:val="mt-MT" w:eastAsia="en-GB"/>
          </w:rPr>
          <w:br/>
        </w:r>
      </w:del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t>L-Olanda</w:t>
      </w:r>
    </w:p>
    <w:p w14:paraId="6CED3A94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3ED3E6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F7F81A2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Batang" w:hAnsi="Times New Roman" w:cs="Times New Roman"/>
          <w:color w:val="000000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8.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NUMRU(I) TAL-AWTORIZZAZZJONI GĦAT-TQEGĦID FIS-SUQ</w:t>
      </w:r>
    </w:p>
    <w:p w14:paraId="799CEEA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Batang" w:hAnsi="Times New Roman" w:cs="Times New Roman"/>
          <w:color w:val="000000"/>
          <w:lang w:val="mt-MT" w:eastAsia="en-GB"/>
        </w:rPr>
      </w:pPr>
    </w:p>
    <w:p w14:paraId="1325D290" w14:textId="61832FA9" w:rsidR="00FE395E" w:rsidRPr="00FE395E" w:rsidRDefault="00FE395E" w:rsidP="00FE395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val="en-GB"/>
        </w:rPr>
      </w:pPr>
      <w:r w:rsidRPr="00FE395E">
        <w:rPr>
          <w:rFonts w:ascii="Times New Roman" w:eastAsia="Times New Roman" w:hAnsi="Times New Roman" w:cs="Times New Roman"/>
          <w:color w:val="000000"/>
          <w:lang w:val="en-GB"/>
        </w:rPr>
        <w:t>EU/1/08/476/</w:t>
      </w:r>
      <w:r w:rsidR="004409C1">
        <w:rPr>
          <w:rFonts w:ascii="Times New Roman" w:eastAsia="Times New Roman" w:hAnsi="Times New Roman" w:cs="Times New Roman"/>
          <w:color w:val="000000"/>
          <w:lang w:val="en-GB"/>
        </w:rPr>
        <w:t>007</w:t>
      </w:r>
    </w:p>
    <w:p w14:paraId="602945E5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A6B5F2C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42EF3EC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9.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DATA TAL-EWWEL AWTORIZZAZZJONI/TIĠDID TAL-AWTORIZZAZZJONI</w:t>
      </w:r>
    </w:p>
    <w:p w14:paraId="485095E0" w14:textId="77777777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6929701" w14:textId="48B3AF54" w:rsidR="00A1670D" w:rsidRPr="00643A4A" w:rsidRDefault="00A1670D" w:rsidP="00A1670D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Data tal-ewwel awtorizzazzjoni: </w:t>
      </w:r>
      <w:r w:rsidR="00CF2B42" w:rsidRPr="00643A4A">
        <w:rPr>
          <w:rFonts w:ascii="Times New Roman" w:eastAsia="Times New Roman" w:hAnsi="Times New Roman" w:cs="Times New Roman"/>
          <w:lang w:val="mt-MT" w:eastAsia="en-GB"/>
        </w:rPr>
        <w:t>1 Ottubru 2008</w:t>
      </w:r>
    </w:p>
    <w:p w14:paraId="50B7D907" w14:textId="72220E04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Data tal-aħħar tiġdid: </w:t>
      </w:r>
      <w:r w:rsidR="00B30CE4">
        <w:rPr>
          <w:rFonts w:ascii="Times New Roman" w:eastAsia="Times New Roman" w:hAnsi="Times New Roman" w:cs="Times New Roman"/>
          <w:lang w:val="mt-MT" w:eastAsia="en-GB"/>
        </w:rPr>
        <w:t>22</w:t>
      </w:r>
      <w:r w:rsidR="00B30CE4"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="00B30CE4" w:rsidRPr="00CF2B42">
        <w:rPr>
          <w:rFonts w:ascii="Times New Roman" w:eastAsia="Times New Roman" w:hAnsi="Times New Roman" w:cs="Times New Roman"/>
          <w:lang w:val="mt-MT" w:eastAsia="en-GB"/>
        </w:rPr>
        <w:t>Mejju</w:t>
      </w:r>
      <w:r w:rsidR="00B30CE4" w:rsidRPr="00643A4A">
        <w:rPr>
          <w:rFonts w:ascii="Times New Roman" w:eastAsia="Times New Roman" w:hAnsi="Times New Roman" w:cs="Times New Roman"/>
          <w:lang w:val="mt-MT" w:eastAsia="en-GB"/>
        </w:rPr>
        <w:t xml:space="preserve"> 2013</w:t>
      </w:r>
    </w:p>
    <w:p w14:paraId="380DCF5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4D70DE0" w14:textId="77777777" w:rsidR="00A1670D" w:rsidRPr="00643A4A" w:rsidRDefault="00A1670D" w:rsidP="00A1670D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93C0DBC" w14:textId="77777777" w:rsidR="00A1670D" w:rsidRPr="00643A4A" w:rsidRDefault="00A1670D" w:rsidP="00A1670D">
      <w:pPr>
        <w:keepNext/>
        <w:tabs>
          <w:tab w:val="left" w:pos="567"/>
        </w:tabs>
        <w:spacing w:after="0" w:line="240" w:lineRule="auto"/>
        <w:ind w:left="562" w:hanging="56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10.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DATA TA’ REVIŻJONI TAT-TEST</w:t>
      </w:r>
    </w:p>
    <w:p w14:paraId="1FE7CA74" w14:textId="77777777" w:rsidR="00A1670D" w:rsidRPr="00643A4A" w:rsidRDefault="00A1670D" w:rsidP="00A1670D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1A4E7FDC" w14:textId="77777777" w:rsidR="00A1670D" w:rsidRPr="00643A4A" w:rsidRDefault="00A1670D" w:rsidP="00A1670D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508BEBD8" w14:textId="34F0CC4B" w:rsidR="00A1670D" w:rsidRPr="00643A4A" w:rsidRDefault="00A1670D" w:rsidP="00A1670D">
      <w:pPr>
        <w:keepNext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Informazzjoni dettaljata dwar dan il-prodott mediċinali tinsab fuq is-sit elettroniku tal-Aġenzija Ewropea għall-Mediċini </w:t>
      </w:r>
      <w:ins w:id="38" w:author="Author"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fldChar w:fldCharType="begin"/>
        </w:r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instrText xml:space="preserve"> HYPERLINK "</w:instrText>
        </w:r>
      </w:ins>
      <w:r w:rsidR="00586489" w:rsidRPr="00643A4A">
        <w:rPr>
          <w:rFonts w:ascii="Times New Roman" w:eastAsia="Times New Roman" w:hAnsi="Times New Roman" w:cs="Times New Roman"/>
          <w:noProof/>
          <w:color w:val="0000FF"/>
          <w:u w:val="single"/>
          <w:lang w:val="mt-MT" w:eastAsia="en-GB"/>
        </w:rPr>
        <w:instrText>http</w:instrText>
      </w:r>
      <w:ins w:id="39" w:author="Author"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instrText>s</w:instrText>
        </w:r>
      </w:ins>
      <w:r w:rsidR="00586489" w:rsidRPr="00643A4A">
        <w:rPr>
          <w:rFonts w:ascii="Times New Roman" w:eastAsia="Times New Roman" w:hAnsi="Times New Roman" w:cs="Times New Roman"/>
          <w:noProof/>
          <w:color w:val="0000FF"/>
          <w:u w:val="single"/>
          <w:lang w:val="mt-MT" w:eastAsia="en-GB"/>
        </w:rPr>
        <w:instrText>://www.ema.europa.eu</w:instrText>
      </w:r>
      <w:ins w:id="40" w:author="Author"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instrText>"</w:instrText>
        </w:r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</w:r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fldChar w:fldCharType="separate"/>
        </w:r>
      </w:ins>
      <w:r w:rsidR="00586489" w:rsidRPr="00586489">
        <w:rPr>
          <w:rStyle w:val="Hyperlink"/>
          <w:rFonts w:ascii="Times New Roman" w:eastAsia="Times New Roman" w:hAnsi="Times New Roman" w:cs="Times New Roman"/>
          <w:noProof/>
          <w:lang w:val="mt-MT" w:eastAsia="en-GB"/>
        </w:rPr>
        <w:t>http</w:t>
      </w:r>
      <w:ins w:id="41" w:author="Author">
        <w:r w:rsidR="00586489" w:rsidRPr="00586489">
          <w:rPr>
            <w:rStyle w:val="Hyperlink"/>
            <w:rFonts w:ascii="Times New Roman" w:eastAsia="Times New Roman" w:hAnsi="Times New Roman" w:cs="Times New Roman"/>
            <w:noProof/>
            <w:lang w:val="mt-MT" w:eastAsia="en-GB"/>
          </w:rPr>
          <w:t>s</w:t>
        </w:r>
      </w:ins>
      <w:r w:rsidR="00586489" w:rsidRPr="00586489">
        <w:rPr>
          <w:rStyle w:val="Hyperlink"/>
          <w:rFonts w:ascii="Times New Roman" w:eastAsia="Times New Roman" w:hAnsi="Times New Roman" w:cs="Times New Roman"/>
          <w:noProof/>
          <w:lang w:val="mt-MT" w:eastAsia="en-GB"/>
        </w:rPr>
        <w:t>://www.ema.europa.eu</w:t>
      </w:r>
      <w:ins w:id="42" w:author="Author">
        <w:r w:rsidR="00586489">
          <w:rPr>
            <w:rFonts w:ascii="Times New Roman" w:eastAsia="Times New Roman" w:hAnsi="Times New Roman" w:cs="Times New Roman"/>
            <w:noProof/>
            <w:color w:val="0000FF"/>
            <w:u w:val="single"/>
            <w:lang w:val="mt-MT" w:eastAsia="en-GB"/>
          </w:rPr>
          <w:fldChar w:fldCharType="end"/>
        </w:r>
      </w:ins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/</w:t>
      </w:r>
    </w:p>
    <w:p w14:paraId="557E012D" w14:textId="08A598B8" w:rsidR="00A1670D" w:rsidRDefault="00A1670D" w:rsidP="00643A4A">
      <w:pPr>
        <w:keepNext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3E078B3" w14:textId="5FB73EB1" w:rsidR="00A1670D" w:rsidRDefault="00A1670D" w:rsidP="00643A4A">
      <w:pPr>
        <w:keepNext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3ECEC96" w14:textId="77777777" w:rsidR="00A1670D" w:rsidRPr="00643A4A" w:rsidRDefault="00A1670D" w:rsidP="00643A4A">
      <w:pPr>
        <w:keepNext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bookmarkEnd w:id="24"/>
    <w:bookmarkEnd w:id="25"/>
    <w:p w14:paraId="0E102D22" w14:textId="77777777" w:rsidR="00643A4A" w:rsidRPr="00643A4A" w:rsidRDefault="00643A4A" w:rsidP="00643A4A">
      <w:pPr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br w:type="page"/>
      </w:r>
    </w:p>
    <w:p w14:paraId="1DA02A00" w14:textId="77777777" w:rsidR="00643A4A" w:rsidRPr="00643A4A" w:rsidRDefault="00643A4A" w:rsidP="00643A4A">
      <w:pPr>
        <w:pageBreakBefore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47801C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AE885C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56131B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CBDB83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551C5D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D1EABA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CAD1A5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7D927D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0DA5CF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42C4A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22DB03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DCD42E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68CA8D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D35B23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003DD9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F581D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26534B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FA3849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F21FB8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5BB5B1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FA31EA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FDCED6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98D3DE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ANNESS II</w:t>
      </w:r>
    </w:p>
    <w:p w14:paraId="2A8B749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4304CA3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A.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MANIFATTUR(I) RESPONSABBLI GĦALL-ĦRUĠ TAL-LOTT</w:t>
      </w:r>
    </w:p>
    <w:p w14:paraId="29CEF93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043AE31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bCs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B. 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  <w:t>KONDIZZJONIJIET JEW RESTRIZZJONIJIET RIGWARD IL-PROVVISTA U L-UŻU</w:t>
      </w:r>
    </w:p>
    <w:p w14:paraId="62276AE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1659" w:right="850" w:hanging="525"/>
        <w:rPr>
          <w:rFonts w:ascii="Times New Roman" w:eastAsia="Times New Roman" w:hAnsi="Times New Roman" w:cs="Times New Roman"/>
          <w:b/>
          <w:bCs/>
          <w:szCs w:val="24"/>
          <w:lang w:val="mt-MT" w:eastAsia="en-GB"/>
        </w:rPr>
      </w:pPr>
    </w:p>
    <w:p w14:paraId="1D3C4568" w14:textId="77777777" w:rsidR="00643A4A" w:rsidRPr="00643A4A" w:rsidRDefault="00643A4A" w:rsidP="00643A4A">
      <w:pPr>
        <w:tabs>
          <w:tab w:val="left" w:pos="567"/>
        </w:tabs>
        <w:suppressAutoHyphens/>
        <w:spacing w:after="120" w:line="240" w:lineRule="auto"/>
        <w:ind w:left="1701" w:right="850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szCs w:val="24"/>
          <w:lang w:val="mt-MT" w:eastAsia="en-GB"/>
        </w:rPr>
        <w:t>C.</w:t>
      </w:r>
      <w:r w:rsidRPr="00643A4A">
        <w:rPr>
          <w:rFonts w:ascii="Times New Roman" w:eastAsia="Times New Roman" w:hAnsi="Times New Roman" w:cs="Times New Roman"/>
          <w:b/>
          <w:bCs/>
          <w:szCs w:val="24"/>
          <w:lang w:val="mt-MT" w:eastAsia="en-GB"/>
        </w:rPr>
        <w:tab/>
        <w:t xml:space="preserve">KONDIZZJONIJIET U REKWIŻITI OĦRA TAL-AWTORIZZAZZJONI GĦAT-TQEGĦID FIS-SUQ </w:t>
      </w:r>
    </w:p>
    <w:p w14:paraId="2C3F707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1659" w:right="850" w:hanging="666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18C9415F" w14:textId="77777777" w:rsidR="00643A4A" w:rsidRPr="00643A4A" w:rsidRDefault="00643A4A" w:rsidP="00643A4A">
      <w:pPr>
        <w:suppressLineNumbers/>
        <w:tabs>
          <w:tab w:val="left" w:pos="567"/>
        </w:tabs>
        <w:suppressAutoHyphens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D.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caps/>
          <w:szCs w:val="24"/>
          <w:lang w:val="mt-MT" w:eastAsia="en-GB"/>
        </w:rPr>
        <w:t>KOndizzjonijiet jew restrizzjonijiet fir-rigward tal-użu siGur u effikaċi tal-prodott mediċinali</w:t>
      </w:r>
    </w:p>
    <w:p w14:paraId="7BDD945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E904AE8" w14:textId="77777777" w:rsidR="00643A4A" w:rsidRPr="00643A4A" w:rsidRDefault="00643A4A" w:rsidP="00643A4A">
      <w:pPr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br w:type="page"/>
      </w:r>
    </w:p>
    <w:p w14:paraId="009691CF" w14:textId="77777777" w:rsidR="00643A4A" w:rsidRPr="00643A4A" w:rsidRDefault="00643A4A" w:rsidP="00643A4A">
      <w:pPr>
        <w:pageBreakBefore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lastRenderedPageBreak/>
        <w:t>A.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ab/>
        <w:t>MANIFATTUR</w:t>
      </w:r>
      <w:r w:rsidRPr="00643A4A">
        <w:rPr>
          <w:rFonts w:ascii="Times New Roman" w:eastAsia="Times New Roman" w:hAnsi="Times New Roman" w:cs="Times New Roman"/>
          <w:b/>
          <w:bCs/>
          <w:lang w:val="it-CH" w:eastAsia="en-GB"/>
        </w:rPr>
        <w:t>(I)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 xml:space="preserve"> RESPONSABBLI GĦALL-ĦRUĠ TAL-LOTT</w:t>
      </w:r>
    </w:p>
    <w:p w14:paraId="2B64587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it-IT" w:eastAsia="en-GB"/>
        </w:rPr>
      </w:pPr>
    </w:p>
    <w:p w14:paraId="43A3864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u w:val="single"/>
          <w:lang w:val="it-IT" w:eastAsia="en-GB"/>
        </w:rPr>
        <w:t>Isem u indirizz tal-manifattur responsabbli għall-ħruġ tal-lott</w:t>
      </w:r>
    </w:p>
    <w:p w14:paraId="7363597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56B787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it-IT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it-IT" w:eastAsia="en-GB"/>
        </w:rPr>
        <w:t>Lilly S.A.</w:t>
      </w:r>
    </w:p>
    <w:p w14:paraId="46F9C92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es-ES_tradnl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es-ES_tradnl" w:eastAsia="en-GB"/>
        </w:rPr>
        <w:t>Avda. de la Industria 30</w:t>
      </w:r>
    </w:p>
    <w:p w14:paraId="77A66EB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val="es-ES_tradnl" w:eastAsia="en-GB"/>
        </w:rPr>
      </w:pPr>
      <w:r w:rsidRPr="00643A4A">
        <w:rPr>
          <w:rFonts w:ascii="Times New Roman" w:eastAsia="Times New Roman" w:hAnsi="Times New Roman" w:cs="Times New Roman"/>
          <w:color w:val="000000"/>
          <w:lang w:val="es-ES_tradnl" w:eastAsia="en-GB"/>
        </w:rPr>
        <w:t>28108 Alcobendas (Madrid)</w:t>
      </w:r>
    </w:p>
    <w:p w14:paraId="46F1B63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proofErr w:type="spellStart"/>
      <w:r w:rsidRPr="00643A4A">
        <w:rPr>
          <w:rFonts w:ascii="Times New Roman" w:eastAsia="Times New Roman" w:hAnsi="Times New Roman" w:cs="Times New Roman"/>
          <w:color w:val="000000"/>
          <w:lang w:val="es-ES_tradnl" w:eastAsia="en-GB"/>
        </w:rPr>
        <w:t>Spanja</w:t>
      </w:r>
      <w:proofErr w:type="spellEnd"/>
    </w:p>
    <w:p w14:paraId="41E78F0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66EAD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es-ES_tradnl" w:eastAsia="en-GB"/>
        </w:rPr>
      </w:pPr>
    </w:p>
    <w:p w14:paraId="664C182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 xml:space="preserve">B. 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ab/>
        <w:t xml:space="preserve">KONDIZZJONIJIET JEW RESTRIZZJONIJIET RIGWARD IL-PROVVISTA U L-UŻU </w:t>
      </w:r>
    </w:p>
    <w:p w14:paraId="1046F56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es-ES_tradnl" w:eastAsia="en-GB"/>
        </w:rPr>
      </w:pPr>
    </w:p>
    <w:p w14:paraId="0D41E9A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es-ES_tradnl" w:eastAsia="en-GB"/>
        </w:rPr>
      </w:pP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Prodott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mediċinali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li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jingħata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b’riċetta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ristretta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tat-tabib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(ara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Anness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I: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Sommarju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tal-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Karatteristiċi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tal-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Prodott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,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>sezzjoni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val="es-ES_tradnl" w:eastAsia="en-GB"/>
        </w:rPr>
        <w:t xml:space="preserve"> 4.2).</w:t>
      </w:r>
    </w:p>
    <w:p w14:paraId="34ACA49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es-ES_tradnl" w:eastAsia="en-GB"/>
        </w:rPr>
      </w:pPr>
    </w:p>
    <w:p w14:paraId="5E32622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szCs w:val="24"/>
          <w:lang w:val="es-ES_tradnl" w:eastAsia="en-GB"/>
        </w:rPr>
      </w:pPr>
    </w:p>
    <w:p w14:paraId="4DEB9E2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C.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ab/>
        <w:t xml:space="preserve">KONDIZZJONIJIET U REKWIŻITI OĦRA TAL-AWTORIZZAZZJONI GĦAT-TQEGĦID FIS-SUQ </w:t>
      </w:r>
    </w:p>
    <w:p w14:paraId="631FE66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szCs w:val="24"/>
          <w:lang w:val="es-ES_tradnl" w:eastAsia="en-GB"/>
        </w:rPr>
      </w:pPr>
    </w:p>
    <w:p w14:paraId="59D8121B" w14:textId="77777777" w:rsidR="00643A4A" w:rsidRPr="00643A4A" w:rsidRDefault="00643A4A" w:rsidP="00643A4A">
      <w:pPr>
        <w:numPr>
          <w:ilvl w:val="0"/>
          <w:numId w:val="14"/>
        </w:numPr>
        <w:suppressLineNumbers/>
        <w:tabs>
          <w:tab w:val="left" w:pos="567"/>
        </w:tabs>
        <w:suppressAutoHyphens/>
        <w:spacing w:after="0" w:line="260" w:lineRule="exact"/>
        <w:ind w:right="-1" w:hanging="720"/>
        <w:rPr>
          <w:rFonts w:ascii="Times New Roman" w:eastAsia="Times New Roman" w:hAnsi="Times New Roman" w:cs="Times New Roman"/>
          <w:szCs w:val="24"/>
          <w:lang w:val="en-GB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Rapporti </w:t>
      </w:r>
      <w:r w:rsidRPr="00643A4A">
        <w:rPr>
          <w:rFonts w:ascii="Times New Roman" w:eastAsia="Times New Roman" w:hAnsi="Times New Roman" w:cs="Times New Roman"/>
          <w:b/>
          <w:szCs w:val="24"/>
          <w:lang w:val="en-GB" w:eastAsia="en-GB"/>
        </w:rPr>
        <w:t>p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erjodiċi </w:t>
      </w:r>
      <w:r w:rsidRPr="00643A4A">
        <w:rPr>
          <w:rFonts w:ascii="Times New Roman" w:eastAsia="Times New Roman" w:hAnsi="Times New Roman" w:cs="Times New Roman"/>
          <w:b/>
          <w:szCs w:val="24"/>
          <w:lang w:val="en-GB" w:eastAsia="en-GB"/>
        </w:rPr>
        <w:t>a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ġġornati dwar is-</w:t>
      </w:r>
      <w:r w:rsidRPr="00643A4A">
        <w:rPr>
          <w:rFonts w:ascii="Times New Roman" w:eastAsia="Times New Roman" w:hAnsi="Times New Roman" w:cs="Times New Roman"/>
          <w:b/>
          <w:szCs w:val="24"/>
          <w:lang w:val="en-GB" w:eastAsia="en-GB"/>
        </w:rPr>
        <w:t>s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igurtà</w:t>
      </w:r>
      <w:r w:rsidRPr="00643A4A">
        <w:rPr>
          <w:rFonts w:ascii="Times New Roman" w:eastAsia="Times New Roman" w:hAnsi="Times New Roman" w:cs="Times New Roman"/>
          <w:b/>
          <w:szCs w:val="24"/>
          <w:lang w:val="en-GB" w:eastAsia="en-GB"/>
        </w:rPr>
        <w:t xml:space="preserve"> (PSURs)</w:t>
      </w:r>
    </w:p>
    <w:p w14:paraId="513B7138" w14:textId="77777777" w:rsidR="00643A4A" w:rsidRPr="00643A4A" w:rsidRDefault="00643A4A" w:rsidP="00643A4A">
      <w:pPr>
        <w:suppressLineNumbers/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szCs w:val="24"/>
          <w:lang w:val="en-GB" w:eastAsia="en-GB"/>
        </w:rPr>
      </w:pPr>
    </w:p>
    <w:p w14:paraId="70736242" w14:textId="77777777" w:rsidR="00643A4A" w:rsidRPr="00643A4A" w:rsidRDefault="00643A4A" w:rsidP="00643A4A">
      <w:pPr>
        <w:suppressLineNumbers/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szCs w:val="24"/>
          <w:lang w:eastAsia="en-GB"/>
        </w:rPr>
      </w:pP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Ir-rekwiżiti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biex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jiġu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ppreżentati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PSURs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għal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dan il-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prodott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mediċinali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huma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mniżżla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fil-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lista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tad-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dati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ta’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referenza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tal-Unjoni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(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lista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EURD)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prevista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skont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l-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Artikolu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107</w:t>
      </w:r>
      <w:proofErr w:type="gram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c(</w:t>
      </w:r>
      <w:proofErr w:type="gram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>7) tad-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Direttiva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2001/83/KE u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kwalunkwe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aġġornament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sussegwenti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ppubblikat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fuq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il-portal </w:t>
      </w:r>
      <w:proofErr w:type="spellStart"/>
      <w:r w:rsidRPr="00643A4A">
        <w:rPr>
          <w:rFonts w:ascii="Times New Roman" w:eastAsia="Times New Roman" w:hAnsi="Times New Roman" w:cs="Times New Roman"/>
          <w:lang w:eastAsia="en-GB"/>
        </w:rPr>
        <w:t>elettroniku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Ewropew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szCs w:val="24"/>
          <w:lang w:eastAsia="en-GB"/>
        </w:rPr>
        <w:t>tal-mediċini</w:t>
      </w:r>
      <w:proofErr w:type="spellEnd"/>
      <w:r w:rsidRPr="00643A4A">
        <w:rPr>
          <w:rFonts w:ascii="Times New Roman" w:eastAsia="Times New Roman" w:hAnsi="Times New Roman" w:cs="Times New Roman"/>
          <w:szCs w:val="24"/>
          <w:lang w:eastAsia="en-GB"/>
        </w:rPr>
        <w:t>.</w:t>
      </w:r>
    </w:p>
    <w:p w14:paraId="158D73EB" w14:textId="77777777" w:rsidR="00643A4A" w:rsidRPr="00643A4A" w:rsidRDefault="00643A4A" w:rsidP="00643A4A">
      <w:pPr>
        <w:suppressLineNumbers/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i/>
          <w:szCs w:val="24"/>
          <w:lang w:val="en-GB" w:eastAsia="en-GB"/>
        </w:rPr>
      </w:pPr>
    </w:p>
    <w:p w14:paraId="6EA4AE3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szCs w:val="24"/>
          <w:shd w:val="clear" w:color="auto" w:fill="00FF00"/>
          <w:lang w:val="en-GB" w:eastAsia="en-GB"/>
        </w:rPr>
      </w:pPr>
    </w:p>
    <w:p w14:paraId="3EBDA9B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i/>
          <w:u w:val="single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D.</w:t>
      </w: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ab/>
        <w:t>KONDIZZJONIJIET JEW RESTRIZZJONIJIET FIR-RIGWARD TAL-UŻU SIGUR U EFFIKAĊI TAL-PRODOTT MEDIĊINALI</w:t>
      </w:r>
    </w:p>
    <w:p w14:paraId="0D248AA7" w14:textId="77777777" w:rsidR="00643A4A" w:rsidRPr="00643A4A" w:rsidRDefault="00643A4A" w:rsidP="00643A4A">
      <w:pPr>
        <w:suppressLineNumbers/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szCs w:val="24"/>
          <w:u w:val="single"/>
          <w:lang w:val="en-GB" w:eastAsia="en-GB"/>
        </w:rPr>
      </w:pPr>
    </w:p>
    <w:p w14:paraId="4DE7F2D9" w14:textId="77777777" w:rsidR="00643A4A" w:rsidRPr="00643A4A" w:rsidRDefault="00643A4A" w:rsidP="00643A4A">
      <w:pPr>
        <w:numPr>
          <w:ilvl w:val="0"/>
          <w:numId w:val="14"/>
        </w:numPr>
        <w:suppressLineNumbers/>
        <w:tabs>
          <w:tab w:val="left" w:pos="567"/>
        </w:tabs>
        <w:suppressAutoHyphens/>
        <w:spacing w:after="0" w:line="260" w:lineRule="exact"/>
        <w:ind w:right="-1" w:hanging="720"/>
        <w:rPr>
          <w:rFonts w:ascii="Times New Roman" w:eastAsia="Times New Roman" w:hAnsi="Times New Roman" w:cs="Times New Roman"/>
          <w:sz w:val="24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sv-FI" w:eastAsia="en-GB"/>
        </w:rPr>
        <w:t>Pjan tal-ġestjoni tar-riskju</w:t>
      </w:r>
      <w:r w:rsidRPr="00643A4A">
        <w:rPr>
          <w:rFonts w:ascii="Times New Roman" w:eastAsia="Times New Roman" w:hAnsi="Times New Roman" w:cs="Times New Roman"/>
          <w:u w:val="single"/>
          <w:lang w:val="sv-F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(RMP)</w:t>
      </w:r>
    </w:p>
    <w:p w14:paraId="565C41E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val="mt-MT" w:eastAsia="en-GB"/>
        </w:rPr>
      </w:pPr>
    </w:p>
    <w:p w14:paraId="2C5A0BCC" w14:textId="77777777" w:rsidR="00643A4A" w:rsidRPr="00643A4A" w:rsidRDefault="00643A4A" w:rsidP="00643A4A">
      <w:pPr>
        <w:suppressLineNumbers/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8000"/>
          <w:szCs w:val="24"/>
          <w:lang w:val="mt-MT" w:eastAsia="en-GB"/>
        </w:rPr>
      </w:pP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d-detentur tal-awtorizzazzjoni għat-tqegħid fis-suq </w:t>
      </w: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(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MAH</w:t>
      </w: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)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għandu jwettaq l-attivitajiet u l-interventi meħtieġa ta’ farmakoviġilanza dettaljati fl-RMP maqbul ippreżentat fil-Modulu 1.8.2 tal-</w:t>
      </w: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a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wtorizzazzjoni għat-</w:t>
      </w: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t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qegħid fis-</w:t>
      </w:r>
      <w:r w:rsidRPr="00C55524">
        <w:rPr>
          <w:rFonts w:ascii="Times New Roman" w:eastAsia="Times New Roman" w:hAnsi="Times New Roman" w:cs="Times New Roman"/>
          <w:szCs w:val="24"/>
          <w:lang w:val="mt-MT" w:eastAsia="en-GB"/>
        </w:rPr>
        <w:t>s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uq u kwalunkwe aġġornament sussegwenti maqbul tal-RMP.</w:t>
      </w:r>
    </w:p>
    <w:p w14:paraId="15835DC4" w14:textId="77777777" w:rsidR="00643A4A" w:rsidRPr="00643A4A" w:rsidRDefault="00643A4A" w:rsidP="00643A4A">
      <w:pPr>
        <w:suppressLineNumbers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8000"/>
          <w:szCs w:val="24"/>
          <w:lang w:val="mt-MT" w:eastAsia="en-GB"/>
        </w:rPr>
      </w:pPr>
    </w:p>
    <w:p w14:paraId="6BB0D4B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RMP aġġornat għandu jiġi ppreżentat:</w:t>
      </w:r>
    </w:p>
    <w:p w14:paraId="79DD1FE8" w14:textId="77777777" w:rsidR="00643A4A" w:rsidRPr="00643A4A" w:rsidRDefault="00643A4A" w:rsidP="00643A4A">
      <w:pPr>
        <w:numPr>
          <w:ilvl w:val="0"/>
          <w:numId w:val="18"/>
        </w:numPr>
        <w:tabs>
          <w:tab w:val="left" w:pos="567"/>
        </w:tabs>
        <w:suppressAutoHyphens/>
        <w:spacing w:after="0" w:line="240" w:lineRule="auto"/>
        <w:ind w:left="567" w:hanging="210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Meta l-Aġenzija Ewropea għall-Mediċini titlob din l-informazzjoni; </w:t>
      </w:r>
    </w:p>
    <w:p w14:paraId="331E06BC" w14:textId="77777777" w:rsidR="00643A4A" w:rsidRPr="00643A4A" w:rsidRDefault="00643A4A" w:rsidP="00643A4A">
      <w:pPr>
        <w:numPr>
          <w:ilvl w:val="0"/>
          <w:numId w:val="18"/>
        </w:numPr>
        <w:tabs>
          <w:tab w:val="left" w:pos="567"/>
        </w:tabs>
        <w:suppressAutoHyphens/>
        <w:spacing w:after="0" w:line="240" w:lineRule="auto"/>
        <w:ind w:left="567" w:hanging="210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Kull meta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s-sistema tal-ġestjoni tar-riskju</w:t>
      </w:r>
      <w:r w:rsidRPr="00643A4A" w:rsidDel="00C449EE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tiġi modifikata speċjalment minħabba li tasal informazzjoni ġdida li tista’ twassal għal bidla sinifikanti fil-profil bejn il-benefiċċju u r-riskju jew minħabba li jintlaħaq għan importanti (farmakoviġilanza jew minimizzazzjoni tar-riskji)</w:t>
      </w:r>
      <w:r w:rsidRPr="00643A4A">
        <w:rPr>
          <w:rFonts w:ascii="Times New Roman" w:eastAsia="Times New Roman" w:hAnsi="Times New Roman" w:cs="Times New Roman"/>
          <w:i/>
          <w:lang w:val="mt-MT" w:eastAsia="en-GB"/>
        </w:rPr>
        <w:t>.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p w14:paraId="21F53317" w14:textId="77777777" w:rsidR="00643A4A" w:rsidRPr="00643A4A" w:rsidRDefault="00643A4A" w:rsidP="00643A4A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lang w:val="mt-MT" w:eastAsia="en-GB"/>
        </w:rPr>
      </w:pPr>
    </w:p>
    <w:p w14:paraId="56B5B632" w14:textId="77777777" w:rsidR="00643A4A" w:rsidRPr="00643A4A" w:rsidRDefault="00643A4A" w:rsidP="00643A4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i/>
          <w:sz w:val="24"/>
          <w:szCs w:val="24"/>
          <w:lang w:val="mt-MT" w:eastAsia="en-GB"/>
        </w:rPr>
        <w:br w:type="page"/>
      </w:r>
    </w:p>
    <w:p w14:paraId="141B88E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F5F357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2922D1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CD944C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630ED5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E0F4D3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C134DE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BA0F6A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9234D0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A4F79C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600D9B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9ADCB7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B63DA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0BEFF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A5160E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EFF772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98AE91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11DBE1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D139B2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433222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8B2BC0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BE3AA9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815159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BEAF3F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ANNESS III</w:t>
      </w:r>
    </w:p>
    <w:p w14:paraId="5F9D182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8B555F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eastAsia="en-GB"/>
        </w:rPr>
        <w:t>TIKKETTAR U FULJETT TA’ TAGĦRIF</w:t>
      </w:r>
    </w:p>
    <w:p w14:paraId="4FAF69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61CC2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DE16C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FEDD4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B7C913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4DCA8E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048744C" w14:textId="77777777" w:rsidR="00643A4A" w:rsidRPr="00643A4A" w:rsidRDefault="00643A4A" w:rsidP="00643A4A">
      <w:pPr>
        <w:pageBreakBefore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6A23AE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8BBCCE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7B169C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C32D9C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5DA21E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C54717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E92B3E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D0DA47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F6BAF3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12CC0B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CEB1FF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336835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D58E84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6D3156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AE8D9B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1F4743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A1BCAD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742221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F22300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D9989C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647A68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5CD7AD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6ED669D" w14:textId="77777777" w:rsidR="00643A4A" w:rsidRPr="00643A4A" w:rsidRDefault="00643A4A" w:rsidP="00643A4A">
      <w:pPr>
        <w:numPr>
          <w:ilvl w:val="0"/>
          <w:numId w:val="12"/>
        </w:numPr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TIKKETTA</w:t>
      </w:r>
      <w:r w:rsidRPr="00643A4A">
        <w:rPr>
          <w:rFonts w:ascii="Times New Roman" w:eastAsia="Times New Roman" w:hAnsi="Times New Roman" w:cs="Times New Roman"/>
          <w:b/>
          <w:lang w:eastAsia="en-GB"/>
        </w:rPr>
        <w:t>R</w:t>
      </w:r>
    </w:p>
    <w:p w14:paraId="4C8661D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A642F8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08101C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02DE2B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B5E91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5FBA0A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14F4FA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AAEC46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DB1995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1550E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70CBCB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EAFB9E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67C9AF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551650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E9D5D9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61D1FF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660D93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C79140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C031C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E59E21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94291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9C54DA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140531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BC049E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AE03E1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7BAFF7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BE6CBB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022561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04DA12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D2B0A4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7358AA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C15DCA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DBDAE6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0D996AA" w14:textId="77777777" w:rsidR="00643A4A" w:rsidRPr="00643A4A" w:rsidRDefault="00643A4A" w:rsidP="00643A4A">
      <w:pPr>
        <w:pageBreakBefore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1268E892" w14:textId="77777777" w:rsidTr="00D67061">
        <w:trPr>
          <w:trHeight w:val="104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D665" w14:textId="4381C87A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 xml:space="preserve">TAGĦRIF LI GĦANDU JIDHER FUQ IL-PAKKETT TA’ BARRA </w:t>
            </w:r>
            <w:r w:rsidR="00EB52AC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- PILLOLI MIKSIJIN B’RITA</w:t>
            </w:r>
          </w:p>
          <w:p w14:paraId="41AEA3FA" w14:textId="77777777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</w:p>
          <w:p w14:paraId="63D58C01" w14:textId="77777777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KARTUNA TA’ BARRA</w:t>
            </w:r>
          </w:p>
        </w:tc>
      </w:tr>
    </w:tbl>
    <w:p w14:paraId="5DAED33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6EA15A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1EB3D10A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DA13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TAL-PRODOTT MEDIĊINALI</w:t>
            </w:r>
          </w:p>
        </w:tc>
      </w:tr>
    </w:tbl>
    <w:p w14:paraId="736720B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65EA2C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20 mg pilloli miksijin b’rita</w:t>
      </w:r>
    </w:p>
    <w:p w14:paraId="0798BE2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</w:t>
      </w:r>
    </w:p>
    <w:p w14:paraId="09C2FD8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884584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1F6F9AF5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F696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DIKJARAZZJONI TAS-SUSTANZA(I) ATTIVA(I)</w:t>
            </w:r>
          </w:p>
        </w:tc>
      </w:tr>
    </w:tbl>
    <w:p w14:paraId="179860E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BCA44B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Kull pillola miksija b’rita fiha 20 mg tadalafil</w:t>
      </w:r>
    </w:p>
    <w:p w14:paraId="29BB600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45E9DF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5F7F525B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EEE4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LISTA TA’ EĊĊIPJENTI</w:t>
            </w:r>
          </w:p>
        </w:tc>
      </w:tr>
    </w:tbl>
    <w:p w14:paraId="3287495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B1692F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lactose </w:t>
      </w:r>
    </w:p>
    <w:p w14:paraId="7C10ABD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69DA4C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Ara l-fuljett għal aktar tagħrif.</w:t>
      </w:r>
    </w:p>
    <w:p w14:paraId="08C77DB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82EFFB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373B92F0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03B1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GĦAMLA FARMAĊEWTIKA U KONTENUT</w:t>
            </w:r>
          </w:p>
        </w:tc>
      </w:tr>
    </w:tbl>
    <w:p w14:paraId="0380E1E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62C5ED0" w14:textId="70C9FBEB" w:rsidR="00EB52AC" w:rsidRPr="00EB52AC" w:rsidRDefault="00EB52AC" w:rsidP="00EB52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pillola</w:t>
      </w:r>
      <w:proofErr w:type="spellEnd"/>
      <w:r>
        <w:rPr>
          <w:rFonts w:ascii="Times New Roman" w:eastAsia="Times New Roman" w:hAnsi="Times New Roman" w:cs="Times New Roman"/>
          <w:highlight w:val="lightGray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miksija</w:t>
      </w:r>
      <w:proofErr w:type="spellEnd"/>
      <w:r>
        <w:rPr>
          <w:rFonts w:ascii="Times New Roman" w:eastAsia="Times New Roman" w:hAnsi="Times New Roman" w:cs="Times New Roman"/>
          <w:highlight w:val="lightGray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b’rita</w:t>
      </w:r>
      <w:proofErr w:type="spellEnd"/>
    </w:p>
    <w:p w14:paraId="4C386781" w14:textId="77777777" w:rsidR="00EB52AC" w:rsidRDefault="00EB52AC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267E152" w14:textId="129A804B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28 pillola miksijin b’rita</w:t>
      </w:r>
    </w:p>
    <w:p w14:paraId="663BBE4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hd w:val="pct15" w:color="auto" w:fill="FFFFFF"/>
          <w:lang w:val="mt-MT" w:eastAsia="en-GB"/>
        </w:rPr>
      </w:pPr>
      <w:r w:rsidRPr="00643A4A">
        <w:rPr>
          <w:rFonts w:ascii="Times New Roman" w:eastAsia="Times New Roman" w:hAnsi="Times New Roman" w:cs="Times New Roman"/>
          <w:shd w:val="pct15" w:color="auto" w:fill="FFFFFF"/>
          <w:lang w:val="mt-MT" w:eastAsia="en-GB"/>
        </w:rPr>
        <w:t>56 pillola miksijin b’rita</w:t>
      </w:r>
    </w:p>
    <w:p w14:paraId="1D00CD6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2D46D5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0DE72694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622C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MOD TA’ KIF U MNEJN JINGĦATA</w:t>
            </w:r>
          </w:p>
        </w:tc>
      </w:tr>
    </w:tbl>
    <w:p w14:paraId="77BFA1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96478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Aqra l-fuljett ta’ tagħrif qabel l-użu.</w:t>
      </w:r>
    </w:p>
    <w:p w14:paraId="5942274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Għall-użu orali.</w:t>
      </w:r>
    </w:p>
    <w:p w14:paraId="59E8F16E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5882FCB9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CF362B" w14:paraId="39281700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3766" w14:textId="77777777" w:rsidR="00643A4A" w:rsidRPr="00643A4A" w:rsidRDefault="00643A4A" w:rsidP="00643A4A">
            <w:pPr>
              <w:tabs>
                <w:tab w:val="left" w:pos="142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Cs w:val="24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>6.</w:t>
            </w: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ab/>
              <w:t>TWISSIJA SPEĊJALI LI L-PRODOTT MEDIĊINALI GĦANDU JINŻAMM FEJN MA JIDHIRX U MA JINTLAĦAQX MIT-TFAL</w:t>
            </w:r>
          </w:p>
        </w:tc>
      </w:tr>
    </w:tbl>
    <w:p w14:paraId="520737C3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79F308BB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Żomm fejn ma jidhirx u ma jintlaħaqx mit-tfal.</w:t>
      </w:r>
    </w:p>
    <w:p w14:paraId="7BA2E6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6E73B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CF362B" w14:paraId="218ED546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C2B1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7.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TWISSIJA(IET) SPEĊJALI OĦRA, JEKK MEĦTIEĠA</w:t>
            </w:r>
          </w:p>
        </w:tc>
      </w:tr>
    </w:tbl>
    <w:p w14:paraId="7F98912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05844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0762331C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4120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8.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DATA TA’ SKADENZA</w:t>
            </w:r>
          </w:p>
        </w:tc>
      </w:tr>
    </w:tbl>
    <w:p w14:paraId="5D4F5B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872CBB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JIS</w:t>
      </w:r>
    </w:p>
    <w:p w14:paraId="76FE465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3DDFC3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06A715F3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4D81" w14:textId="77777777" w:rsidR="00643A4A" w:rsidRPr="00643A4A" w:rsidRDefault="00643A4A" w:rsidP="00643A4A">
            <w:pPr>
              <w:keepNext/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lastRenderedPageBreak/>
              <w:t>9.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KONDIZZJONIJIET SPEĊJALI TA’ KIF JINĦAŻEN</w:t>
            </w:r>
          </w:p>
        </w:tc>
      </w:tr>
    </w:tbl>
    <w:p w14:paraId="5301B4B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37E951E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Aħżen fil-pakkett oriġinali sabiex tilqa’ mill-umdità. Taħżinx f’temperatura ’l fuq minn 30°C.</w:t>
      </w:r>
    </w:p>
    <w:p w14:paraId="2A2B621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D5DC23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CF362B" w14:paraId="40B64438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F5D1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10.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PREKAWZJONIJIET SPEĊJALI GĦAR- RIMI TA’ PRODOTTI MEDIĊINALI MHUX UŻATI JEW SKART MINN DAWN IL-PRODOTTI MEDIĊINALI, JEKK HEMM BŻONN</w:t>
            </w:r>
          </w:p>
        </w:tc>
      </w:tr>
    </w:tbl>
    <w:p w14:paraId="2B63E46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23DDE8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36390936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4AE6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U INDIRIZZ TAD-DETENTUR TAL-AWTORIZZAZZJONI GĦAT-TQEGĦID FIS-SUQ</w:t>
            </w:r>
          </w:p>
        </w:tc>
      </w:tr>
    </w:tbl>
    <w:p w14:paraId="4523242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02F97BB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nb-NO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nb-NO" w:eastAsia="en-GB"/>
        </w:rPr>
        <w:t>Eli Lilly Nederland B.V.</w:t>
      </w:r>
    </w:p>
    <w:p w14:paraId="46B239CB" w14:textId="77777777" w:rsidR="00586489" w:rsidRPr="00586489" w:rsidRDefault="00586489" w:rsidP="00643A4A">
      <w:pPr>
        <w:tabs>
          <w:tab w:val="left" w:pos="567"/>
        </w:tabs>
        <w:suppressAutoHyphens/>
        <w:spacing w:after="0" w:line="240" w:lineRule="auto"/>
        <w:rPr>
          <w:ins w:id="43" w:author="Author"/>
          <w:rFonts w:ascii="Times New Roman" w:hAnsi="Times New Roman" w:cs="Times New Roman"/>
          <w:lang w:val="en-GB"/>
          <w:rPrChange w:id="44" w:author="Author">
            <w:rPr>
              <w:ins w:id="45" w:author="Author"/>
              <w:lang w:val="en-GB"/>
            </w:rPr>
          </w:rPrChange>
        </w:rPr>
      </w:pPr>
      <w:proofErr w:type="spellStart"/>
      <w:ins w:id="46" w:author="Author">
        <w:r w:rsidRPr="00586489">
          <w:rPr>
            <w:rFonts w:ascii="Times New Roman" w:hAnsi="Times New Roman" w:cs="Times New Roman"/>
            <w:lang w:val="en-GB"/>
            <w:rPrChange w:id="47" w:author="Author">
              <w:rPr>
                <w:lang w:val="en-GB"/>
              </w:rPr>
            </w:rPrChange>
          </w:rPr>
          <w:t>Orteliuslaan</w:t>
        </w:r>
        <w:proofErr w:type="spellEnd"/>
        <w:r w:rsidRPr="00586489">
          <w:rPr>
            <w:rFonts w:ascii="Times New Roman" w:hAnsi="Times New Roman" w:cs="Times New Roman"/>
            <w:lang w:val="en-GB"/>
            <w:rPrChange w:id="48" w:author="Author">
              <w:rPr>
                <w:lang w:val="en-GB"/>
              </w:rPr>
            </w:rPrChange>
          </w:rPr>
          <w:t xml:space="preserve"> 1000, 3528 BD Utrecht</w:t>
        </w:r>
      </w:ins>
    </w:p>
    <w:p w14:paraId="6CDCC26A" w14:textId="4E9F0C93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del w:id="49" w:author="Author">
        <w:r w:rsidRPr="00643A4A" w:rsidDel="00586489">
          <w:rPr>
            <w:rFonts w:ascii="Times New Roman" w:eastAsia="Times New Roman" w:hAnsi="Times New Roman" w:cs="Times New Roman"/>
            <w:lang w:eastAsia="en-GB"/>
          </w:rPr>
          <w:delText>Papendorpseweg 83, 3528 BJ Utrecht</w:delText>
        </w:r>
        <w:r w:rsidRPr="00643A4A" w:rsidDel="00586489">
          <w:rPr>
            <w:rFonts w:ascii="Times New Roman" w:eastAsia="Times New Roman" w:hAnsi="Times New Roman" w:cs="Times New Roman"/>
            <w:bCs/>
            <w:szCs w:val="24"/>
            <w:lang w:val="nb-NO" w:eastAsia="en-GB"/>
          </w:rPr>
          <w:br/>
        </w:r>
      </w:del>
      <w:r w:rsidRPr="00643A4A">
        <w:rPr>
          <w:rFonts w:ascii="Times New Roman" w:eastAsia="Times New Roman" w:hAnsi="Times New Roman" w:cs="Times New Roman"/>
          <w:bCs/>
          <w:szCs w:val="24"/>
          <w:lang w:val="nb-NO" w:eastAsia="en-GB"/>
        </w:rPr>
        <w:t>L-Olanda</w:t>
      </w:r>
    </w:p>
    <w:p w14:paraId="6C1B427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CD2712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3119DE06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CFFC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NUMRU(I) TAL-AWTORIZZAZZJONI GĦAT-TQEGĦID FIS-SUQ</w:t>
            </w:r>
          </w:p>
        </w:tc>
      </w:tr>
    </w:tbl>
    <w:p w14:paraId="4867601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0DE89B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Batang" w:hAnsi="Times New Roman" w:cs="Times New Roman"/>
          <w:color w:val="000000"/>
          <w:lang w:val="en-GB" w:eastAsia="en-GB"/>
        </w:rPr>
        <w:t>EU/1/08/476/</w:t>
      </w:r>
      <w:r w:rsidRPr="00E110B6">
        <w:rPr>
          <w:rFonts w:ascii="Times New Roman" w:eastAsia="Batang" w:hAnsi="Times New Roman" w:cs="Times New Roman"/>
          <w:color w:val="000000"/>
          <w:lang w:val="en-GB" w:eastAsia="en-GB"/>
        </w:rPr>
        <w:t>005</w:t>
      </w:r>
      <w:r w:rsidRPr="00336C8C">
        <w:rPr>
          <w:rFonts w:ascii="Times New Roman" w:eastAsia="Times New Roman" w:hAnsi="Times New Roman" w:cs="Times New Roman"/>
          <w:szCs w:val="24"/>
          <w:lang w:eastAsia="en-GB"/>
        </w:rPr>
        <w:t>-006</w:t>
      </w:r>
    </w:p>
    <w:p w14:paraId="3455AA7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57861A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18D86E07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25A2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NUMRU TAL-LOTT </w:t>
            </w:r>
          </w:p>
        </w:tc>
      </w:tr>
    </w:tbl>
    <w:p w14:paraId="4201C28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890B9E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Lott</w:t>
      </w:r>
    </w:p>
    <w:p w14:paraId="43383B8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F51038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71B8C902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6A67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KLASSIFIKAZZJONI ĠENERALI TA’ KIF JINGĦATA </w:t>
            </w:r>
          </w:p>
        </w:tc>
      </w:tr>
    </w:tbl>
    <w:p w14:paraId="5904388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1F974F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Prodott mediċinali li jingħata bir-riċetta tat-tabib.</w:t>
      </w:r>
    </w:p>
    <w:p w14:paraId="2A095DC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460908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30DFFD0F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C1EA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u w:val="single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ISTRUZZJONIJIET DWAR L-UŻU</w:t>
            </w:r>
          </w:p>
        </w:tc>
      </w:tr>
    </w:tbl>
    <w:p w14:paraId="1BFBF42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2BD15B0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199CCDA5" w14:textId="77777777" w:rsidR="00643A4A" w:rsidRPr="00643A4A" w:rsidRDefault="00643A4A" w:rsidP="00643A4A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eastAsia="en-GB"/>
        </w:rPr>
        <w:t>16.</w:t>
      </w:r>
      <w:r w:rsidRPr="00643A4A">
        <w:rPr>
          <w:rFonts w:ascii="Times New Roman" w:eastAsia="Times New Roman" w:hAnsi="Times New Roman" w:cs="Times New Roman"/>
          <w:b/>
          <w:lang w:eastAsia="en-GB"/>
        </w:rPr>
        <w:tab/>
        <w:t>INFORMAZZJONI BIL-BRAILLE</w:t>
      </w:r>
    </w:p>
    <w:p w14:paraId="2F89E0B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77EF25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20</w:t>
      </w:r>
      <w:r w:rsidRPr="00643A4A">
        <w:rPr>
          <w:rFonts w:ascii="Times New Roman" w:eastAsia="Times New Roman" w:hAnsi="Times New Roman" w:cs="Times New Roman"/>
          <w:szCs w:val="24"/>
          <w:lang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mg</w:t>
      </w:r>
    </w:p>
    <w:p w14:paraId="3C25063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36B844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</w:p>
    <w:p w14:paraId="7EBE8902" w14:textId="27F28B2C" w:rsidR="00643A4A" w:rsidRPr="00643A4A" w:rsidRDefault="00643A4A" w:rsidP="00643A4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>17.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ab/>
        <w:t>IDENTIFIKATUR UNIKU – BARCODE 2D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instrText xml:space="preserve"> DOCVARIABLE VAULT_ND_4662bb9c-7eb6-49cc-9abb-890f75e0dfb9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end"/>
      </w:r>
    </w:p>
    <w:p w14:paraId="6E9AFD3F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4AF24CE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  <w:r w:rsidRPr="00643A4A">
        <w:rPr>
          <w:rFonts w:ascii="Times New Roman" w:eastAsia="Times New Roman" w:hAnsi="Times New Roman" w:cs="Times New Roman"/>
          <w:noProof/>
          <w:szCs w:val="24"/>
          <w:highlight w:val="lightGray"/>
          <w:lang w:eastAsia="en-GB"/>
        </w:rPr>
        <w:t>barcode 2D li jkollu l-identifikatur uniku inkluż.</w:t>
      </w:r>
    </w:p>
    <w:p w14:paraId="4C7D0CD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</w:p>
    <w:p w14:paraId="7463570B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220F3C41" w14:textId="654DB375" w:rsidR="00643A4A" w:rsidRPr="00643A4A" w:rsidRDefault="00643A4A" w:rsidP="00643A4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val="nn-NO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>18.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ab/>
        <w:t xml:space="preserve">IDENTIFIKATUR UNIKU - </w:t>
      </w:r>
      <w:r w:rsidRPr="00643A4A">
        <w:rPr>
          <w:rFonts w:ascii="Times New Roman" w:eastAsia="Times New Roman" w:hAnsi="Times New Roman" w:cs="Times New Roman"/>
          <w:b/>
          <w:i/>
          <w:noProof/>
          <w:szCs w:val="24"/>
          <w:lang w:val="nn-NO" w:eastAsia="en-GB"/>
        </w:rPr>
        <w:t>DATA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LI TINQARA MILL-BNIEDEM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instrText xml:space="preserve"> DOCVARIABLE VAULT_ND_8e174427-c693-4af2-a289-ae2a21d18755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end"/>
      </w:r>
    </w:p>
    <w:p w14:paraId="3D875BCF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val="nn-NO" w:eastAsia="en-GB"/>
        </w:rPr>
      </w:pPr>
    </w:p>
    <w:p w14:paraId="0CD9F802" w14:textId="4E4A0EAA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8000"/>
          <w:lang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eastAsia="en-GB"/>
        </w:rPr>
        <w:t>PC</w:t>
      </w:r>
    </w:p>
    <w:p w14:paraId="210C161B" w14:textId="0A2171FE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SN</w:t>
      </w:r>
    </w:p>
    <w:p w14:paraId="67B8D82E" w14:textId="401ED5C5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NN</w:t>
      </w:r>
    </w:p>
    <w:p w14:paraId="394A5CC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-198"/>
        <w:rPr>
          <w:rFonts w:ascii="Times New Roman" w:eastAsia="Times New Roman" w:hAnsi="Times New Roman" w:cs="Times New Roman"/>
          <w:lang w:val="sv-FI" w:eastAsia="en-GB"/>
        </w:rPr>
      </w:pPr>
    </w:p>
    <w:p w14:paraId="74D58EE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vanish/>
          <w:lang w:val="sv-FI" w:eastAsia="en-GB"/>
        </w:rPr>
      </w:pPr>
    </w:p>
    <w:p w14:paraId="3FD96ED2" w14:textId="77777777" w:rsidR="00643A4A" w:rsidRPr="00643A4A" w:rsidRDefault="00643A4A" w:rsidP="00643A4A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vanish/>
          <w:lang w:val="sv-FI" w:eastAsia="en-GB"/>
        </w:rPr>
      </w:pPr>
    </w:p>
    <w:p w14:paraId="137D3BD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lang w:val="sv-FI" w:eastAsia="en-GB"/>
        </w:rPr>
        <w:br w:type="page"/>
      </w:r>
    </w:p>
    <w:p w14:paraId="466D80DF" w14:textId="77777777" w:rsidR="00643A4A" w:rsidRPr="00643A4A" w:rsidRDefault="00643A4A" w:rsidP="00643A4A">
      <w:pPr>
        <w:pageBreakBefore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6F3B1AF9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5B6" w14:textId="77777777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 xml:space="preserve">TAGĦRIF MINIMU LI GĦANDU JIDHER FUQ IL-FOLJI JEW FUQ L-ISTRIXXI </w:t>
            </w:r>
          </w:p>
          <w:p w14:paraId="7A490AFD" w14:textId="77777777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</w:p>
          <w:p w14:paraId="5F37801F" w14:textId="77777777" w:rsidR="00643A4A" w:rsidRPr="00643A4A" w:rsidRDefault="00643A4A" w:rsidP="00643A4A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FOLJA</w:t>
            </w:r>
          </w:p>
        </w:tc>
      </w:tr>
    </w:tbl>
    <w:p w14:paraId="4986AA0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E34E9C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0AA7D1FA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D247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TAL-PRODOTT MEDIĊINALI</w:t>
            </w:r>
          </w:p>
        </w:tc>
      </w:tr>
    </w:tbl>
    <w:p w14:paraId="632F11A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1FC5F9F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20 mg pilloli</w:t>
      </w:r>
    </w:p>
    <w:p w14:paraId="0913EDC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</w:t>
      </w:r>
    </w:p>
    <w:p w14:paraId="5C9490E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A86CF1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39C1C315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BC62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ISEM TAD-DETENTUR TAL-AWTORIZZAZZJONI GĦAT-TQEGĦID FIS-SUQ </w:t>
            </w:r>
          </w:p>
        </w:tc>
      </w:tr>
    </w:tbl>
    <w:p w14:paraId="5965E16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85386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Lilly </w:t>
      </w:r>
    </w:p>
    <w:p w14:paraId="75D0ED2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B25E98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720B8A41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82B1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DATA TA’ SKADENZA</w:t>
            </w:r>
          </w:p>
        </w:tc>
      </w:tr>
    </w:tbl>
    <w:p w14:paraId="3FC3C42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49767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JIS</w:t>
      </w:r>
    </w:p>
    <w:p w14:paraId="2152B30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CAC1BA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643A4A" w:rsidRPr="00643A4A" w14:paraId="20F8E3C2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5092" w14:textId="77777777" w:rsidR="00643A4A" w:rsidRPr="00643A4A" w:rsidRDefault="00643A4A" w:rsidP="00643A4A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NUMRU TAL-LOTT</w:t>
            </w:r>
          </w:p>
        </w:tc>
      </w:tr>
    </w:tbl>
    <w:p w14:paraId="0746408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D27281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Lott</w:t>
      </w:r>
    </w:p>
    <w:p w14:paraId="523A673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596161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9DA9F9E" w14:textId="77777777" w:rsidR="00643A4A" w:rsidRPr="00643A4A" w:rsidRDefault="00643A4A" w:rsidP="00643A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eastAsia="en-GB"/>
        </w:rPr>
        <w:t>5.</w:t>
      </w:r>
      <w:r w:rsidRPr="00643A4A">
        <w:rPr>
          <w:rFonts w:ascii="Times New Roman" w:eastAsia="Times New Roman" w:hAnsi="Times New Roman" w:cs="Times New Roman"/>
          <w:b/>
          <w:lang w:eastAsia="en-GB"/>
        </w:rPr>
        <w:tab/>
        <w:t>OĦRAJN</w:t>
      </w:r>
    </w:p>
    <w:p w14:paraId="232A1E6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1DD437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</w:t>
      </w:r>
    </w:p>
    <w:p w14:paraId="4072E5B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TL</w:t>
      </w:r>
    </w:p>
    <w:p w14:paraId="12E4102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E</w:t>
      </w:r>
    </w:p>
    <w:p w14:paraId="524D4EA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en-GB" w:eastAsia="en-GB"/>
        </w:rPr>
      </w:pPr>
      <w:r w:rsidRPr="00643A4A">
        <w:rPr>
          <w:rFonts w:ascii="Times New Roman" w:eastAsia="Times New Roman" w:hAnsi="Times New Roman" w:cs="Times New Roman" w:hint="eastAsia"/>
          <w:bCs/>
          <w:lang w:val="mt-MT" w:eastAsia="en-GB"/>
        </w:rPr>
        <w:t>Ħ</w:t>
      </w:r>
    </w:p>
    <w:p w14:paraId="7ACE973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lang w:val="mt-MT" w:eastAsia="en-GB"/>
        </w:rPr>
        <w:t>Ġ</w:t>
      </w:r>
    </w:p>
    <w:p w14:paraId="628BBDD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S</w:t>
      </w:r>
    </w:p>
    <w:p w14:paraId="25FEEF6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en-GB" w:eastAsia="en-GB"/>
        </w:rPr>
      </w:pPr>
      <w:r w:rsidRPr="00643A4A">
        <w:rPr>
          <w:rFonts w:ascii="Times New Roman" w:eastAsia="Times New Roman" w:hAnsi="Times New Roman" w:cs="Times New Roman" w:hint="eastAsia"/>
          <w:bCs/>
          <w:lang w:val="mt-MT" w:eastAsia="en-GB"/>
        </w:rPr>
        <w:t>Ħ</w:t>
      </w:r>
    </w:p>
    <w:p w14:paraId="4032CD0F" w14:textId="45DBA80E" w:rsidR="00780DE5" w:rsidRDefault="00780DE5">
      <w:pPr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br w:type="page"/>
      </w:r>
    </w:p>
    <w:p w14:paraId="16CAF861" w14:textId="77777777" w:rsid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0C99C2AC" w14:textId="77777777" w:rsidTr="00D67061">
        <w:trPr>
          <w:trHeight w:val="104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BA1D" w14:textId="45FE7DF1" w:rsidR="00780DE5" w:rsidRPr="00643A4A" w:rsidRDefault="00780DE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 xml:space="preserve">TAGĦRIF LI GĦANDU JIDHER FUQ IL-PAKKETT TA’ BARRA </w:t>
            </w:r>
            <w:r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– SUSPENSJONI ORALI</w:t>
            </w:r>
          </w:p>
          <w:p w14:paraId="0DCEBE9C" w14:textId="77777777" w:rsidR="00780DE5" w:rsidRPr="00643A4A" w:rsidRDefault="00780DE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</w:p>
          <w:p w14:paraId="4F731281" w14:textId="77777777" w:rsidR="00780DE5" w:rsidRPr="00643A4A" w:rsidRDefault="00780DE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KARTUNA TA’ BARRA</w:t>
            </w:r>
          </w:p>
        </w:tc>
      </w:tr>
    </w:tbl>
    <w:p w14:paraId="01CDF1D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C479A9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053480BC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2217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TAL-PRODOTT MEDIĊINALI</w:t>
            </w:r>
          </w:p>
        </w:tc>
      </w:tr>
    </w:tbl>
    <w:p w14:paraId="4A3B5E80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2A522CC" w14:textId="13260704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 mg</w:t>
      </w:r>
      <w:r>
        <w:rPr>
          <w:rFonts w:ascii="Times New Roman" w:eastAsia="Times New Roman" w:hAnsi="Times New Roman" w:cs="Times New Roman"/>
          <w:lang w:val="mt-MT" w:eastAsia="en-GB"/>
        </w:rPr>
        <w:t>/mL suspensjoni orali</w:t>
      </w:r>
    </w:p>
    <w:p w14:paraId="7434E531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</w:t>
      </w:r>
    </w:p>
    <w:p w14:paraId="2C497706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967DC27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7533E9D8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75C5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DIKJARAZZJONI TAS-SUSTANZA(I) ATTIVA(I)</w:t>
            </w:r>
          </w:p>
        </w:tc>
      </w:tr>
    </w:tbl>
    <w:p w14:paraId="639EF728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47CA4C0" w14:textId="5CB59FF0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Kull </w:t>
      </w:r>
      <w:r w:rsidR="009A4F26">
        <w:rPr>
          <w:rFonts w:ascii="Times New Roman" w:eastAsia="Times New Roman" w:hAnsi="Times New Roman" w:cs="Times New Roman"/>
          <w:lang w:val="mt-MT" w:eastAsia="en-GB"/>
        </w:rPr>
        <w:t xml:space="preserve">mL ta’ suspensjoni orali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fih 2 mg tadalafil</w:t>
      </w:r>
    </w:p>
    <w:p w14:paraId="1CC9572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3225C18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4E7705DD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0380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LISTA TA’ EĊĊIPJENTI</w:t>
            </w:r>
          </w:p>
        </w:tc>
      </w:tr>
    </w:tbl>
    <w:p w14:paraId="4728CA3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FB9A75F" w14:textId="5FF83899" w:rsidR="009A4F26" w:rsidRPr="009A4F26" w:rsidRDefault="009A4F26" w:rsidP="009A4F2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9A4F26">
        <w:rPr>
          <w:rFonts w:ascii="Times New Roman" w:eastAsia="Times New Roman" w:hAnsi="Times New Roman" w:cs="Times New Roman"/>
          <w:szCs w:val="20"/>
          <w:lang w:val="en-GB"/>
        </w:rPr>
        <w:t xml:space="preserve">sodium benzoate (E211); sorbitol (E420), liquid (crystallising); propylene glycol (E1520). </w:t>
      </w:r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Ara l-</w:t>
      </w:r>
      <w:proofErr w:type="spellStart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fuljett</w:t>
      </w:r>
      <w:proofErr w:type="spellEnd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għal</w:t>
      </w:r>
      <w:proofErr w:type="spellEnd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aktar</w:t>
      </w:r>
      <w:proofErr w:type="spellEnd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informazzjoni</w:t>
      </w:r>
      <w:proofErr w:type="spellEnd"/>
      <w:r w:rsidRPr="00336C8C">
        <w:rPr>
          <w:rFonts w:ascii="Times New Roman" w:eastAsia="Times New Roman" w:hAnsi="Times New Roman" w:cs="Times New Roman"/>
          <w:szCs w:val="20"/>
          <w:highlight w:val="lightGray"/>
          <w:lang w:val="en-GB"/>
        </w:rPr>
        <w:t>.</w:t>
      </w:r>
      <w:r w:rsidRPr="009A4F26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38F9175D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7020B86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50C8DD20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EB1F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GĦAMLA FARMAĊEWTIKA U KONTENUT</w:t>
            </w:r>
          </w:p>
        </w:tc>
      </w:tr>
    </w:tbl>
    <w:p w14:paraId="44D7FECC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D56C0B6" w14:textId="33D8FD89" w:rsidR="00780DE5" w:rsidRPr="00EB52AC" w:rsidRDefault="009A4F26" w:rsidP="00780DE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highlight w:val="lightGray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orali</w:t>
      </w:r>
      <w:proofErr w:type="spellEnd"/>
    </w:p>
    <w:p w14:paraId="742BCF78" w14:textId="11187802" w:rsidR="00780DE5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220 mL</w:t>
      </w:r>
    </w:p>
    <w:p w14:paraId="1F5FD685" w14:textId="0E71C7AD" w:rsidR="00780DE5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Kull pakkett fih flixkun 1, siringa 1 u adapter 1 li j</w:t>
      </w:r>
      <w:r w:rsidR="000916A8">
        <w:rPr>
          <w:rFonts w:ascii="Times New Roman" w:eastAsia="Times New Roman" w:hAnsi="Times New Roman" w:cs="Times New Roman"/>
          <w:lang w:val="mt-MT" w:eastAsia="en-GB"/>
        </w:rPr>
        <w:t>idħol ġol-</w:t>
      </w:r>
      <w:r>
        <w:rPr>
          <w:rFonts w:ascii="Times New Roman" w:eastAsia="Times New Roman" w:hAnsi="Times New Roman" w:cs="Times New Roman"/>
          <w:lang w:val="mt-MT" w:eastAsia="en-GB"/>
        </w:rPr>
        <w:t>flixkun</w:t>
      </w:r>
    </w:p>
    <w:p w14:paraId="190F6505" w14:textId="77777777" w:rsidR="009A4F26" w:rsidRPr="00643A4A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AB57752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07C883EF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7CF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MOD TA’ KIF U MNEJN JINGĦATA</w:t>
            </w:r>
          </w:p>
        </w:tc>
      </w:tr>
    </w:tbl>
    <w:p w14:paraId="327A123C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01A5A4C" w14:textId="5DC8F29D" w:rsidR="00780DE5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Ħawwad sew il-flixkun tal-mediċina għal mill-inqas 10 sekondi qabel kull użu sabiex is-suspensjoni titħallat sew</w:t>
      </w:r>
      <w:r w:rsidR="00780DE5"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01105DE9" w14:textId="73E4B13F" w:rsidR="009A4F26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Darba kuljum.</w:t>
      </w:r>
    </w:p>
    <w:p w14:paraId="2770A2BE" w14:textId="6B001082" w:rsidR="009A4F26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Aqra l-fuljett ta’ tagħrif qabel l-użu.</w:t>
      </w:r>
    </w:p>
    <w:p w14:paraId="7C862909" w14:textId="77777777" w:rsidR="009A4F26" w:rsidRPr="00643A4A" w:rsidRDefault="009A4F26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06C88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Għall-użu orali.</w:t>
      </w:r>
    </w:p>
    <w:p w14:paraId="45490392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D1AC7EA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CF362B" w14:paraId="2E207014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279D" w14:textId="77777777" w:rsidR="00780DE5" w:rsidRPr="00643A4A" w:rsidRDefault="00780DE5" w:rsidP="00D67061">
            <w:pPr>
              <w:tabs>
                <w:tab w:val="left" w:pos="142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Cs w:val="24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>6.</w:t>
            </w: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ab/>
              <w:t>TWISSIJA SPEĊJALI LI L-PRODOTT MEDIĊINALI GĦANDU JINŻAMM FEJN MA JIDHIRX U MA JINTLAĦAQX MIT-TFAL</w:t>
            </w:r>
          </w:p>
        </w:tc>
      </w:tr>
    </w:tbl>
    <w:p w14:paraId="2D787207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00BB4A51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Żomm fejn ma jidhirx u ma jintlaħaqx mit-tfal.</w:t>
      </w:r>
    </w:p>
    <w:p w14:paraId="2C1EBBC0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21582A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CF362B" w14:paraId="6CAD73F7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0897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7.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TWISSIJA(IET) SPEĊJALI OĦRA, JEKK MEĦTIEĠA</w:t>
            </w:r>
          </w:p>
        </w:tc>
      </w:tr>
    </w:tbl>
    <w:p w14:paraId="5546AA90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30A3C71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2395FC91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84A2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8.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DATA TA’ SKADENZA</w:t>
            </w:r>
          </w:p>
        </w:tc>
      </w:tr>
    </w:tbl>
    <w:p w14:paraId="4C07059D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46F480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JIS</w:t>
      </w:r>
    </w:p>
    <w:p w14:paraId="7C2C09C3" w14:textId="53C0B170" w:rsidR="00780DE5" w:rsidRPr="00643A4A" w:rsidRDefault="00962D2F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Ladarba jinfetaħ: uża fi żmien 110 jiem. Data ta’ ftuħ:_______</w:t>
      </w:r>
    </w:p>
    <w:p w14:paraId="407F8563" w14:textId="606FC84F" w:rsidR="00780DE5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B6476E3" w14:textId="77777777" w:rsidR="00346938" w:rsidRPr="00643A4A" w:rsidRDefault="00346938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12290BAB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F111" w14:textId="77777777" w:rsidR="00780DE5" w:rsidRPr="00643A4A" w:rsidRDefault="00780DE5" w:rsidP="00D67061">
            <w:pPr>
              <w:keepNext/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lastRenderedPageBreak/>
              <w:t>9.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KONDIZZJONIJIET SPEĊJALI TA’ KIF JINĦAŻEN</w:t>
            </w:r>
          </w:p>
        </w:tc>
      </w:tr>
    </w:tbl>
    <w:p w14:paraId="4BB16794" w14:textId="77777777" w:rsidR="00780DE5" w:rsidRPr="00643A4A" w:rsidRDefault="00780DE5" w:rsidP="00780DE5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FDF650A" w14:textId="49AB778E" w:rsidR="00780DE5" w:rsidRPr="00643A4A" w:rsidRDefault="00780DE5" w:rsidP="00780DE5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Aħżen </w:t>
      </w:r>
      <w:r w:rsidR="00346938">
        <w:rPr>
          <w:rFonts w:ascii="Times New Roman" w:eastAsia="Times New Roman" w:hAnsi="Times New Roman" w:cs="Times New Roman"/>
          <w:lang w:val="mt-MT" w:eastAsia="en-GB"/>
        </w:rPr>
        <w:t>il-flixkun b’mod wieqaf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  <w:r w:rsidR="00EA15A4">
        <w:rPr>
          <w:rFonts w:ascii="Times New Roman" w:eastAsia="Times New Roman" w:hAnsi="Times New Roman" w:cs="Times New Roman"/>
          <w:lang w:val="mt-MT" w:eastAsia="en-GB"/>
        </w:rPr>
        <w:t xml:space="preserve"> Taħżinx f’temperatura ’l fuq minn </w:t>
      </w:r>
      <w:r w:rsidR="00EA15A4">
        <w:rPr>
          <w:lang w:val="en-GB"/>
        </w:rPr>
        <w:t>30 °C.</w:t>
      </w:r>
    </w:p>
    <w:p w14:paraId="68342D63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BE1970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CF362B" w14:paraId="444B6058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BBCB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10.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PREKAWZJONIJIET SPEĊJALI GĦAR- RIMI TA’ PRODOTTI MEDIĊINALI MHUX UŻATI JEW SKART MINN DAWN IL-PRODOTTI MEDIĊINALI, JEKK HEMM BŻONN</w:t>
            </w:r>
          </w:p>
        </w:tc>
      </w:tr>
    </w:tbl>
    <w:p w14:paraId="1ABBE4B7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54204AB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33DA36DB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D2D6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U INDIRIZZ TAD-DETENTUR TAL-AWTORIZZAZZJONI GĦAT-TQEGĦID FIS-SUQ</w:t>
            </w:r>
          </w:p>
        </w:tc>
      </w:tr>
    </w:tbl>
    <w:p w14:paraId="5577449A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8FA801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nb-NO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nb-NO" w:eastAsia="en-GB"/>
        </w:rPr>
        <w:t>Eli Lilly Nederland B.V.</w:t>
      </w:r>
    </w:p>
    <w:p w14:paraId="1B7FDDE6" w14:textId="77777777" w:rsidR="00586489" w:rsidRPr="00586489" w:rsidRDefault="00586489" w:rsidP="00780DE5">
      <w:pPr>
        <w:tabs>
          <w:tab w:val="left" w:pos="567"/>
        </w:tabs>
        <w:suppressAutoHyphens/>
        <w:spacing w:after="0" w:line="240" w:lineRule="auto"/>
        <w:rPr>
          <w:ins w:id="50" w:author="Author"/>
          <w:rFonts w:ascii="Times New Roman" w:hAnsi="Times New Roman" w:cs="Times New Roman"/>
          <w:lang w:val="en-GB"/>
          <w:rPrChange w:id="51" w:author="Author">
            <w:rPr>
              <w:ins w:id="52" w:author="Author"/>
              <w:lang w:val="en-GB"/>
            </w:rPr>
          </w:rPrChange>
        </w:rPr>
      </w:pPr>
      <w:proofErr w:type="spellStart"/>
      <w:ins w:id="53" w:author="Author">
        <w:r w:rsidRPr="00586489">
          <w:rPr>
            <w:rFonts w:ascii="Times New Roman" w:hAnsi="Times New Roman" w:cs="Times New Roman"/>
            <w:lang w:val="en-GB"/>
            <w:rPrChange w:id="54" w:author="Author">
              <w:rPr>
                <w:lang w:val="en-GB"/>
              </w:rPr>
            </w:rPrChange>
          </w:rPr>
          <w:t>Orteliuslaan</w:t>
        </w:r>
        <w:proofErr w:type="spellEnd"/>
        <w:r w:rsidRPr="00586489">
          <w:rPr>
            <w:rFonts w:ascii="Times New Roman" w:hAnsi="Times New Roman" w:cs="Times New Roman"/>
            <w:lang w:val="en-GB"/>
            <w:rPrChange w:id="55" w:author="Author">
              <w:rPr>
                <w:lang w:val="en-GB"/>
              </w:rPr>
            </w:rPrChange>
          </w:rPr>
          <w:t xml:space="preserve"> 1000, 3528 BD Utrecht</w:t>
        </w:r>
      </w:ins>
    </w:p>
    <w:p w14:paraId="312D02F5" w14:textId="67C213D6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del w:id="56" w:author="Author">
        <w:r w:rsidRPr="00643A4A" w:rsidDel="00586489">
          <w:rPr>
            <w:rFonts w:ascii="Times New Roman" w:eastAsia="Times New Roman" w:hAnsi="Times New Roman" w:cs="Times New Roman"/>
            <w:lang w:eastAsia="en-GB"/>
          </w:rPr>
          <w:delText>Papendorpseweg 83, 3528 BJ Utrecht</w:delText>
        </w:r>
        <w:r w:rsidRPr="00643A4A" w:rsidDel="00586489">
          <w:rPr>
            <w:rFonts w:ascii="Times New Roman" w:eastAsia="Times New Roman" w:hAnsi="Times New Roman" w:cs="Times New Roman"/>
            <w:bCs/>
            <w:szCs w:val="24"/>
            <w:lang w:val="nb-NO" w:eastAsia="en-GB"/>
          </w:rPr>
          <w:br/>
        </w:r>
      </w:del>
      <w:r w:rsidRPr="00643A4A">
        <w:rPr>
          <w:rFonts w:ascii="Times New Roman" w:eastAsia="Times New Roman" w:hAnsi="Times New Roman" w:cs="Times New Roman"/>
          <w:bCs/>
          <w:szCs w:val="24"/>
          <w:lang w:val="nb-NO" w:eastAsia="en-GB"/>
        </w:rPr>
        <w:t>L-Olanda</w:t>
      </w:r>
    </w:p>
    <w:p w14:paraId="26D74D9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CC96D5B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14EA0953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166C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NUMRU(I) TAL-AWTORIZZAZZJONI GĦAT-TQEGĦID FIS-SUQ</w:t>
            </w:r>
          </w:p>
        </w:tc>
      </w:tr>
    </w:tbl>
    <w:p w14:paraId="717471B1" w14:textId="0D4A873C" w:rsidR="00780DE5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F32C5B6" w14:textId="7C163CC4" w:rsidR="004409C1" w:rsidRPr="00336C8C" w:rsidRDefault="004409C1" w:rsidP="00336C8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4739C5">
        <w:rPr>
          <w:rFonts w:ascii="Times New Roman" w:eastAsia="Times New Roman" w:hAnsi="Times New Roman" w:cs="Times New Roman"/>
          <w:color w:val="000000"/>
          <w:lang w:val="en-GB"/>
        </w:rPr>
        <w:t>EU/1/08/476/</w:t>
      </w:r>
      <w:r>
        <w:rPr>
          <w:rFonts w:ascii="Times New Roman" w:eastAsia="Times New Roman" w:hAnsi="Times New Roman" w:cs="Times New Roman"/>
          <w:color w:val="000000"/>
          <w:lang w:val="en-GB"/>
        </w:rPr>
        <w:t>007</w:t>
      </w:r>
    </w:p>
    <w:p w14:paraId="56F8D726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1D06FDF1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B6AE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NUMRU TAL-LOTT </w:t>
            </w:r>
          </w:p>
        </w:tc>
      </w:tr>
    </w:tbl>
    <w:p w14:paraId="3048BA07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1157036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Lott</w:t>
      </w:r>
    </w:p>
    <w:p w14:paraId="5E7EC75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0B355D0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1F55BB61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DF49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KLASSIFIKAZZJONI ĠENERALI TA’ KIF JINGĦATA </w:t>
            </w:r>
          </w:p>
        </w:tc>
      </w:tr>
    </w:tbl>
    <w:p w14:paraId="7DB7123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780DE5" w:rsidRPr="00643A4A" w14:paraId="0F69911C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E9B4" w14:textId="77777777" w:rsidR="00780DE5" w:rsidRPr="00643A4A" w:rsidRDefault="00780DE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u w:val="single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ISTRUZZJONIJIET DWAR L-UŻU</w:t>
            </w:r>
          </w:p>
        </w:tc>
      </w:tr>
    </w:tbl>
    <w:p w14:paraId="5FF0963E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2BC0B5C5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1B0A19F7" w14:textId="77777777" w:rsidR="00780DE5" w:rsidRPr="00643A4A" w:rsidRDefault="00780DE5" w:rsidP="00780DE5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eastAsia="en-GB"/>
        </w:rPr>
        <w:t>16.</w:t>
      </w:r>
      <w:r w:rsidRPr="00643A4A">
        <w:rPr>
          <w:rFonts w:ascii="Times New Roman" w:eastAsia="Times New Roman" w:hAnsi="Times New Roman" w:cs="Times New Roman"/>
          <w:b/>
          <w:lang w:eastAsia="en-GB"/>
        </w:rPr>
        <w:tab/>
        <w:t>INFORMAZZJONI BIL-BRAILLE</w:t>
      </w:r>
    </w:p>
    <w:p w14:paraId="6D92D293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A533EF" w14:textId="237A424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</w:t>
      </w:r>
      <w:r w:rsidRPr="00643A4A">
        <w:rPr>
          <w:rFonts w:ascii="Times New Roman" w:eastAsia="Times New Roman" w:hAnsi="Times New Roman" w:cs="Times New Roman"/>
          <w:szCs w:val="24"/>
          <w:lang w:eastAsia="en-GB"/>
        </w:rPr>
        <w:t> </w:t>
      </w:r>
      <w:r w:rsidRPr="00643A4A">
        <w:rPr>
          <w:rFonts w:ascii="Times New Roman" w:eastAsia="Times New Roman" w:hAnsi="Times New Roman" w:cs="Times New Roman"/>
          <w:lang w:val="mt-MT" w:eastAsia="en-GB"/>
        </w:rPr>
        <w:t>mg</w:t>
      </w:r>
      <w:r w:rsidR="002E6DF1">
        <w:rPr>
          <w:rFonts w:ascii="Times New Roman" w:eastAsia="Times New Roman" w:hAnsi="Times New Roman" w:cs="Times New Roman"/>
          <w:lang w:val="mt-MT" w:eastAsia="en-GB"/>
        </w:rPr>
        <w:t>/mL</w:t>
      </w:r>
    </w:p>
    <w:p w14:paraId="40C62C45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9D21B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</w:p>
    <w:p w14:paraId="60244539" w14:textId="00E60169" w:rsidR="00780DE5" w:rsidRPr="00643A4A" w:rsidRDefault="00780DE5" w:rsidP="00780DE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>17.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ab/>
        <w:t>IDENTIFIKATUR UNIKU – BARCODE 2D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instrText xml:space="preserve"> DOCVARIABLE VAULT_ND_bf94f5e4-6a27-4865-a0a4-76043899bec8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end"/>
      </w:r>
    </w:p>
    <w:p w14:paraId="6A807552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5D21ADEB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  <w:r w:rsidRPr="00643A4A">
        <w:rPr>
          <w:rFonts w:ascii="Times New Roman" w:eastAsia="Times New Roman" w:hAnsi="Times New Roman" w:cs="Times New Roman"/>
          <w:noProof/>
          <w:szCs w:val="24"/>
          <w:highlight w:val="lightGray"/>
          <w:lang w:eastAsia="en-GB"/>
        </w:rPr>
        <w:t>barcode 2D li jkollu l-identifikatur uniku inkluż.</w:t>
      </w:r>
    </w:p>
    <w:p w14:paraId="7019F61F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</w:p>
    <w:p w14:paraId="2F03F6BA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461D13F6" w14:textId="029D2091" w:rsidR="00780DE5" w:rsidRPr="00643A4A" w:rsidRDefault="00780DE5" w:rsidP="00780DE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val="nn-NO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>18.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ab/>
        <w:t xml:space="preserve">IDENTIFIKATUR UNIKU - </w:t>
      </w:r>
      <w:r w:rsidRPr="00643A4A">
        <w:rPr>
          <w:rFonts w:ascii="Times New Roman" w:eastAsia="Times New Roman" w:hAnsi="Times New Roman" w:cs="Times New Roman"/>
          <w:b/>
          <w:i/>
          <w:noProof/>
          <w:szCs w:val="24"/>
          <w:lang w:val="nn-NO" w:eastAsia="en-GB"/>
        </w:rPr>
        <w:t>DATA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LI TINQARA MILL-BNIEDEM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instrText xml:space="preserve"> DOCVARIABLE VAULT_ND_018aa629-e1ba-498e-858e-9c9b65fcaece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end"/>
      </w:r>
    </w:p>
    <w:p w14:paraId="6493AEC3" w14:textId="77777777" w:rsidR="00780DE5" w:rsidRPr="00643A4A" w:rsidRDefault="00780DE5" w:rsidP="00780DE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val="nn-NO" w:eastAsia="en-GB"/>
        </w:rPr>
      </w:pPr>
    </w:p>
    <w:p w14:paraId="10A46C59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8000"/>
          <w:lang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eastAsia="en-GB"/>
        </w:rPr>
        <w:t>PC</w:t>
      </w:r>
    </w:p>
    <w:p w14:paraId="0EDD4F54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SN</w:t>
      </w:r>
    </w:p>
    <w:p w14:paraId="5B38F772" w14:textId="19911DE5" w:rsidR="004409C1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sv-FI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NN</w:t>
      </w:r>
    </w:p>
    <w:p w14:paraId="6F348DD0" w14:textId="77777777" w:rsidR="004409C1" w:rsidRDefault="004409C1">
      <w:pPr>
        <w:rPr>
          <w:rFonts w:ascii="Times New Roman" w:eastAsia="Times New Roman" w:hAnsi="Times New Roman" w:cs="Times New Roman"/>
          <w:szCs w:val="24"/>
          <w:lang w:val="sv-FI" w:eastAsia="en-GB"/>
        </w:rPr>
      </w:pPr>
      <w:r>
        <w:rPr>
          <w:rFonts w:ascii="Times New Roman" w:eastAsia="Times New Roman" w:hAnsi="Times New Roman" w:cs="Times New Roman"/>
          <w:szCs w:val="24"/>
          <w:lang w:val="sv-FI" w:eastAsia="en-GB"/>
        </w:rPr>
        <w:br w:type="page"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43D159A6" w14:textId="77777777" w:rsidTr="00D67061">
        <w:trPr>
          <w:trHeight w:val="104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84A9" w14:textId="430A5C38" w:rsidR="00DC1D55" w:rsidRPr="00643A4A" w:rsidRDefault="00DC1D5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  <w:r w:rsidRPr="00DC1D55">
              <w:rPr>
                <w:rFonts w:ascii="Times New Roman" w:eastAsia="Times New Roman" w:hAnsi="Times New Roman" w:cs="Times New Roman"/>
                <w:b/>
                <w:noProof/>
                <w:lang w:val="mt-MT" w:eastAsia="mt-MT" w:bidi="mt-MT"/>
              </w:rPr>
              <w:lastRenderedPageBreak/>
              <w:t>TAGĦRIF LI GĦANDU JIDHER FUQ IL-PAKKETT LI JMISS MAL-PRODOTT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– SUSPENSJONI ORALI</w:t>
            </w:r>
          </w:p>
          <w:p w14:paraId="474233F7" w14:textId="77777777" w:rsidR="00DC1D55" w:rsidRPr="00643A4A" w:rsidRDefault="00DC1D5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t-MT" w:eastAsia="en-GB"/>
              </w:rPr>
            </w:pPr>
          </w:p>
          <w:p w14:paraId="51D06C23" w14:textId="0B399A3B" w:rsidR="00DC1D55" w:rsidRPr="00643A4A" w:rsidRDefault="00DC1D55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mt-MT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TIKKETTA TAL-FLIXKUN</w:t>
            </w:r>
          </w:p>
        </w:tc>
      </w:tr>
    </w:tbl>
    <w:p w14:paraId="5169147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742E6EE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22B8ADB9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2029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TAL-PRODOTT MEDIĊINALI</w:t>
            </w:r>
          </w:p>
        </w:tc>
      </w:tr>
    </w:tbl>
    <w:p w14:paraId="21ED4A2E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743947D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 mg</w:t>
      </w:r>
      <w:r>
        <w:rPr>
          <w:rFonts w:ascii="Times New Roman" w:eastAsia="Times New Roman" w:hAnsi="Times New Roman" w:cs="Times New Roman"/>
          <w:lang w:val="mt-MT" w:eastAsia="en-GB"/>
        </w:rPr>
        <w:t>/mL suspensjoni orali</w:t>
      </w:r>
    </w:p>
    <w:p w14:paraId="66A447B7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tadalafil</w:t>
      </w:r>
    </w:p>
    <w:p w14:paraId="47601C2F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D2615B5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45650F9A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AA67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DIKJARAZZJONI TAS-SUSTANZA(I) ATTIVA(I)</w:t>
            </w:r>
          </w:p>
        </w:tc>
      </w:tr>
    </w:tbl>
    <w:p w14:paraId="51146D2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7AC1B5B" w14:textId="66EDFC8D" w:rsidR="00DC1D55" w:rsidRPr="00336C8C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Kull </w:t>
      </w:r>
      <w:r>
        <w:rPr>
          <w:rFonts w:ascii="Times New Roman" w:eastAsia="Times New Roman" w:hAnsi="Times New Roman" w:cs="Times New Roman"/>
          <w:lang w:val="mt-MT" w:eastAsia="en-GB"/>
        </w:rPr>
        <w:t xml:space="preserve">mL ta’ suspensjoni orali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fih 2 mg tadalafil</w:t>
      </w:r>
      <w:r w:rsidR="00E110B6">
        <w:rPr>
          <w:rFonts w:ascii="Times New Roman" w:eastAsia="Times New Roman" w:hAnsi="Times New Roman" w:cs="Times New Roman"/>
          <w:lang w:eastAsia="en-GB"/>
        </w:rPr>
        <w:t>.</w:t>
      </w:r>
    </w:p>
    <w:p w14:paraId="40A22FA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90AD8FC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5FD44AA6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01AF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LISTA TA’ EĊĊIPJENTI</w:t>
            </w:r>
          </w:p>
        </w:tc>
      </w:tr>
    </w:tbl>
    <w:p w14:paraId="6E40A55B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1149935" w14:textId="77777777" w:rsidR="00DC1D55" w:rsidRPr="009A4F26" w:rsidRDefault="00DC1D55" w:rsidP="00DC1D5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9A4F26">
        <w:rPr>
          <w:rFonts w:ascii="Times New Roman" w:eastAsia="Times New Roman" w:hAnsi="Times New Roman" w:cs="Times New Roman"/>
          <w:szCs w:val="20"/>
          <w:lang w:val="en-GB"/>
        </w:rPr>
        <w:t xml:space="preserve">sodium benzoate (E211); sorbitol (E420), liquid (crystallising); propylene glycol (E1520). </w:t>
      </w:r>
      <w:r w:rsidRPr="00336C8C">
        <w:rPr>
          <w:rFonts w:ascii="Times New Roman" w:eastAsia="Times New Roman" w:hAnsi="Times New Roman" w:cs="Times New Roman"/>
          <w:szCs w:val="20"/>
          <w:lang w:val="en-GB"/>
        </w:rPr>
        <w:t>Ara l-</w:t>
      </w:r>
      <w:proofErr w:type="spellStart"/>
      <w:r w:rsidRPr="00336C8C">
        <w:rPr>
          <w:rFonts w:ascii="Times New Roman" w:eastAsia="Times New Roman" w:hAnsi="Times New Roman" w:cs="Times New Roman"/>
          <w:szCs w:val="20"/>
          <w:lang w:val="en-GB"/>
        </w:rPr>
        <w:t>fuljett</w:t>
      </w:r>
      <w:proofErr w:type="spellEnd"/>
      <w:r w:rsidRPr="00336C8C">
        <w:rPr>
          <w:rFonts w:ascii="Times New Roman" w:eastAsia="Times New Roman" w:hAnsi="Times New Roman" w:cs="Times New Roman"/>
          <w:szCs w:val="20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lang w:val="en-GB"/>
        </w:rPr>
        <w:t>għal</w:t>
      </w:r>
      <w:proofErr w:type="spellEnd"/>
      <w:r w:rsidRPr="00336C8C">
        <w:rPr>
          <w:rFonts w:ascii="Times New Roman" w:eastAsia="Times New Roman" w:hAnsi="Times New Roman" w:cs="Times New Roman"/>
          <w:szCs w:val="20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lang w:val="en-GB"/>
        </w:rPr>
        <w:t>aktar</w:t>
      </w:r>
      <w:proofErr w:type="spellEnd"/>
      <w:r w:rsidRPr="00336C8C">
        <w:rPr>
          <w:rFonts w:ascii="Times New Roman" w:eastAsia="Times New Roman" w:hAnsi="Times New Roman" w:cs="Times New Roman"/>
          <w:szCs w:val="20"/>
          <w:lang w:val="en-GB"/>
        </w:rPr>
        <w:t xml:space="preserve"> </w:t>
      </w:r>
      <w:proofErr w:type="spellStart"/>
      <w:r w:rsidRPr="00336C8C">
        <w:rPr>
          <w:rFonts w:ascii="Times New Roman" w:eastAsia="Times New Roman" w:hAnsi="Times New Roman" w:cs="Times New Roman"/>
          <w:szCs w:val="20"/>
          <w:lang w:val="en-GB"/>
        </w:rPr>
        <w:t>informazzjoni</w:t>
      </w:r>
      <w:proofErr w:type="spellEnd"/>
      <w:r w:rsidRPr="00336C8C">
        <w:rPr>
          <w:rFonts w:ascii="Times New Roman" w:eastAsia="Times New Roman" w:hAnsi="Times New Roman" w:cs="Times New Roman"/>
          <w:szCs w:val="20"/>
          <w:lang w:val="en-GB"/>
        </w:rPr>
        <w:t>.</w:t>
      </w:r>
      <w:r w:rsidRPr="009A4F26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4E46578D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B999921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346C2508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902E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GĦAMLA FARMAĊEWTIKA U KONTENUT</w:t>
            </w:r>
          </w:p>
        </w:tc>
      </w:tr>
    </w:tbl>
    <w:p w14:paraId="33D56219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C2129C8" w14:textId="77777777" w:rsidR="00DC1D55" w:rsidRPr="00EB52AC" w:rsidRDefault="00DC1D55" w:rsidP="00DC1D5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suspensjoni</w:t>
      </w:r>
      <w:proofErr w:type="spellEnd"/>
      <w:r>
        <w:rPr>
          <w:rFonts w:ascii="Times New Roman" w:eastAsia="Times New Roman" w:hAnsi="Times New Roman" w:cs="Times New Roman"/>
          <w:highlight w:val="lightGray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lightGray"/>
          <w:lang w:val="en-GB"/>
        </w:rPr>
        <w:t>orali</w:t>
      </w:r>
      <w:proofErr w:type="spellEnd"/>
    </w:p>
    <w:p w14:paraId="3F4CA92F" w14:textId="77777777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220 mL</w:t>
      </w:r>
    </w:p>
    <w:p w14:paraId="48C16179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DC53281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1DB6023B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46A5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MOD TA’ KIF U MNEJN JINGĦATA</w:t>
            </w:r>
          </w:p>
        </w:tc>
      </w:tr>
    </w:tbl>
    <w:p w14:paraId="6A80668D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AEB163F" w14:textId="10B2F9A5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Ħawwad sew</w:t>
      </w:r>
      <w:r w:rsidR="00CA6BF5">
        <w:rPr>
          <w:rFonts w:ascii="Times New Roman" w:eastAsia="Times New Roman" w:hAnsi="Times New Roman" w:cs="Times New Roman"/>
          <w:lang w:val="mt-MT" w:eastAsia="en-GB"/>
        </w:rPr>
        <w:t xml:space="preserve"> għal 10 sekondi qabel l-użu.</w:t>
      </w:r>
    </w:p>
    <w:p w14:paraId="07C165BA" w14:textId="77777777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Darba kuljum.</w:t>
      </w:r>
    </w:p>
    <w:p w14:paraId="21684732" w14:textId="77777777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Aqra l-fuljett ta’ tagħrif qabel l-użu.</w:t>
      </w:r>
    </w:p>
    <w:p w14:paraId="237035B5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Għall-użu orali.</w:t>
      </w:r>
    </w:p>
    <w:p w14:paraId="22C9185A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7B805FF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CF362B" w14:paraId="41EEF3E8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BE30" w14:textId="77777777" w:rsidR="00DC1D55" w:rsidRPr="00643A4A" w:rsidRDefault="00DC1D55" w:rsidP="00D67061">
            <w:pPr>
              <w:tabs>
                <w:tab w:val="left" w:pos="142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Cs w:val="24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>6.</w:t>
            </w:r>
            <w:r w:rsidRPr="00643A4A">
              <w:rPr>
                <w:rFonts w:ascii="Times New Roman" w:eastAsia="Times New Roman" w:hAnsi="Times New Roman" w:cs="Times New Roman"/>
                <w:b/>
                <w:szCs w:val="24"/>
                <w:lang w:val="mt-MT" w:eastAsia="en-GB"/>
              </w:rPr>
              <w:tab/>
              <w:t>TWISSIJA SPEĊJALI LI L-PRODOTT MEDIĊINALI GĦANDU JINŻAMM FEJN MA JIDHIRX U MA JINTLAĦAQX MIT-TFAL</w:t>
            </w:r>
          </w:p>
        </w:tc>
      </w:tr>
    </w:tbl>
    <w:p w14:paraId="070FD52A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0571637C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Żomm fejn ma jidhirx u ma jintlaħaqx mit-tfal.</w:t>
      </w:r>
    </w:p>
    <w:p w14:paraId="6A023A80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28B3203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CF362B" w14:paraId="70522BC7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A469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7.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TWISSIJA(IET) SPEĊJALI OĦRA, JEKK MEĦTIEĠA</w:t>
            </w:r>
          </w:p>
        </w:tc>
      </w:tr>
    </w:tbl>
    <w:p w14:paraId="1B66771E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4F47D42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3B6DFE12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3221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8.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DATA TA’ SKADENZA</w:t>
            </w:r>
          </w:p>
        </w:tc>
      </w:tr>
    </w:tbl>
    <w:p w14:paraId="05B8C98A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D18742C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JIS</w:t>
      </w:r>
    </w:p>
    <w:p w14:paraId="4E2D88EF" w14:textId="08DF9539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Ladarba jinfetaħ: uża fi żmien 110 jiem. </w:t>
      </w:r>
    </w:p>
    <w:p w14:paraId="43EB2791" w14:textId="77777777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F59D159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42A2D17E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1DD9" w14:textId="77777777" w:rsidR="00DC1D55" w:rsidRPr="00643A4A" w:rsidRDefault="00DC1D55" w:rsidP="00D67061">
            <w:pPr>
              <w:keepNext/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9.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KONDIZZJONIJIET SPEĊJALI TA’ KIF JINĦAŻEN</w:t>
            </w:r>
          </w:p>
        </w:tc>
      </w:tr>
    </w:tbl>
    <w:p w14:paraId="7B4BA96F" w14:textId="77777777" w:rsidR="00DC1D55" w:rsidRPr="00643A4A" w:rsidRDefault="00DC1D55" w:rsidP="00DC1D55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0AFFF49" w14:textId="77777777" w:rsidR="00DC1D55" w:rsidRPr="00643A4A" w:rsidRDefault="00DC1D55" w:rsidP="00DC1D55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Aħżen </w:t>
      </w:r>
      <w:r>
        <w:rPr>
          <w:rFonts w:ascii="Times New Roman" w:eastAsia="Times New Roman" w:hAnsi="Times New Roman" w:cs="Times New Roman"/>
          <w:lang w:val="mt-MT" w:eastAsia="en-GB"/>
        </w:rPr>
        <w:t>il-flixkun b’mod wieqaf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1AE16605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41380C4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CF362B" w14:paraId="29A18A87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CCD4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10.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PREKAWZJONIJIET SPEĊJALI GĦAR- RIMI TA’ PRODOTTI MEDIĊINALI MHUX UŻATI JEW SKART MINN DAWN IL-PRODOTTI MEDIĊINALI, JEKK HEMM BŻONN</w:t>
            </w:r>
          </w:p>
        </w:tc>
      </w:tr>
    </w:tbl>
    <w:p w14:paraId="354C28A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5C02658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4D2D577D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E717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11.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ISEM U INDIRIZZ TAD-DETENTUR TAL-AWTORIZZAZZJONI GĦAT-TQEGĦID FIS-SUQ</w:t>
            </w:r>
          </w:p>
        </w:tc>
      </w:tr>
    </w:tbl>
    <w:p w14:paraId="5F82333F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696F0E0" w14:textId="77777777" w:rsidR="004739C5" w:rsidRPr="004739C5" w:rsidRDefault="004739C5" w:rsidP="004739C5">
      <w:pPr>
        <w:spacing w:after="0" w:line="240" w:lineRule="auto"/>
        <w:rPr>
          <w:rFonts w:ascii="Times New Roman" w:eastAsia="Times New Roman" w:hAnsi="Times New Roman" w:cs="Times New Roman"/>
          <w:highlight w:val="darkGray"/>
          <w:lang w:val="en-GB"/>
        </w:rPr>
      </w:pPr>
      <w:r w:rsidRPr="004739C5">
        <w:rPr>
          <w:rFonts w:ascii="Times New Roman" w:eastAsia="Times New Roman" w:hAnsi="Times New Roman" w:cs="Times New Roman"/>
          <w:highlight w:val="darkGray"/>
          <w:lang w:val="en-GB"/>
        </w:rPr>
        <w:t>Eli</w:t>
      </w:r>
      <w:r w:rsidRPr="004739C5">
        <w:rPr>
          <w:rFonts w:ascii="Times New Roman" w:eastAsia="Times New Roman" w:hAnsi="Times New Roman" w:cs="Times New Roman"/>
          <w:lang w:val="en-GB"/>
        </w:rPr>
        <w:t xml:space="preserve"> Lilly </w:t>
      </w:r>
      <w:r w:rsidRPr="004739C5">
        <w:rPr>
          <w:rFonts w:ascii="Times New Roman" w:eastAsia="Times New Roman" w:hAnsi="Times New Roman" w:cs="Times New Roman"/>
          <w:highlight w:val="darkGray"/>
          <w:lang w:val="en-GB"/>
        </w:rPr>
        <w:t>Nederland B.V.</w:t>
      </w:r>
    </w:p>
    <w:p w14:paraId="044548C7" w14:textId="77777777" w:rsidR="00C0457F" w:rsidRPr="00C0457F" w:rsidRDefault="00C0457F" w:rsidP="00C0457F">
      <w:pPr>
        <w:spacing w:after="0" w:line="240" w:lineRule="auto"/>
        <w:rPr>
          <w:ins w:id="57" w:author="Author"/>
          <w:rFonts w:ascii="Times New Roman" w:eastAsia="Times New Roman" w:hAnsi="Times New Roman" w:cs="Times New Roman"/>
          <w:highlight w:val="darkGray"/>
          <w:lang w:val="en-GB"/>
        </w:rPr>
      </w:pPr>
      <w:proofErr w:type="spellStart"/>
      <w:ins w:id="58" w:author="Author">
        <w:r w:rsidRPr="00C0457F">
          <w:rPr>
            <w:rFonts w:ascii="Times New Roman" w:eastAsia="Times New Roman" w:hAnsi="Times New Roman" w:cs="Times New Roman"/>
            <w:highlight w:val="darkGray"/>
            <w:lang w:val="en-GB"/>
          </w:rPr>
          <w:t>Orteliuslaan</w:t>
        </w:r>
        <w:proofErr w:type="spellEnd"/>
        <w:r w:rsidRPr="00C0457F">
          <w:rPr>
            <w:rFonts w:ascii="Times New Roman" w:eastAsia="Times New Roman" w:hAnsi="Times New Roman" w:cs="Times New Roman"/>
            <w:highlight w:val="darkGray"/>
            <w:lang w:val="en-GB"/>
          </w:rPr>
          <w:t xml:space="preserve"> 1000, 3528 BD Utrecht</w:t>
        </w:r>
      </w:ins>
    </w:p>
    <w:p w14:paraId="17A3C95F" w14:textId="6947D863" w:rsidR="004739C5" w:rsidRPr="004739C5" w:rsidRDefault="004739C5" w:rsidP="004739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del w:id="59" w:author="Author">
        <w:r w:rsidRPr="004739C5" w:rsidDel="00C0457F">
          <w:rPr>
            <w:rFonts w:ascii="Times New Roman" w:eastAsia="Times New Roman" w:hAnsi="Times New Roman" w:cs="Times New Roman"/>
            <w:highlight w:val="darkGray"/>
            <w:lang w:val="en-GB"/>
          </w:rPr>
          <w:delText>Papendorpseweg 83, 3528 BJ Utrecht</w:delText>
        </w:r>
        <w:r w:rsidRPr="004739C5" w:rsidDel="00C0457F">
          <w:rPr>
            <w:rFonts w:ascii="Times New Roman" w:eastAsia="Times New Roman" w:hAnsi="Times New Roman" w:cs="Times New Roman"/>
            <w:highlight w:val="darkGray"/>
            <w:lang w:val="en-GB"/>
          </w:rPr>
          <w:br/>
        </w:r>
      </w:del>
      <w:r>
        <w:rPr>
          <w:rFonts w:ascii="Times New Roman" w:eastAsia="Times New Roman" w:hAnsi="Times New Roman" w:cs="Times New Roman"/>
          <w:highlight w:val="darkGray"/>
          <w:lang w:val="en-GB"/>
        </w:rPr>
        <w:t>L-Olanda</w:t>
      </w:r>
    </w:p>
    <w:p w14:paraId="3216B4F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C2919B6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133BC4AD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1483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12.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NUMRU(I) TAL-AWTORIZZAZZJONI GĦAT-TQEGĦID FIS-SUQ</w:t>
            </w:r>
          </w:p>
        </w:tc>
      </w:tr>
    </w:tbl>
    <w:p w14:paraId="76F4E794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55D8677" w14:textId="4A676A84" w:rsidR="004739C5" w:rsidRPr="004739C5" w:rsidRDefault="004739C5" w:rsidP="004739C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4739C5">
        <w:rPr>
          <w:rFonts w:ascii="Times New Roman" w:eastAsia="Times New Roman" w:hAnsi="Times New Roman" w:cs="Times New Roman"/>
          <w:color w:val="000000"/>
          <w:lang w:val="en-GB"/>
        </w:rPr>
        <w:t>EU/1/08/476/</w:t>
      </w:r>
      <w:r w:rsidR="004409C1">
        <w:rPr>
          <w:rFonts w:ascii="Times New Roman" w:eastAsia="Times New Roman" w:hAnsi="Times New Roman" w:cs="Times New Roman"/>
          <w:color w:val="000000"/>
          <w:lang w:val="en-GB"/>
        </w:rPr>
        <w:t>007</w:t>
      </w:r>
    </w:p>
    <w:p w14:paraId="2C650497" w14:textId="3B171254" w:rsidR="00DC1D55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F26E765" w14:textId="77777777" w:rsidR="004739C5" w:rsidRPr="00643A4A" w:rsidRDefault="004739C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22DE9D34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D705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13.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NUMRU TAL-LOTT </w:t>
            </w:r>
          </w:p>
        </w:tc>
      </w:tr>
    </w:tbl>
    <w:p w14:paraId="5141AB2E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F50F500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Lott</w:t>
      </w:r>
    </w:p>
    <w:p w14:paraId="3FD3F36A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12E115C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45443C4F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C6D2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14.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 xml:space="preserve">KLASSIFIKAZZJONI ĠENERALI TA’ KIF JINGĦATA </w:t>
            </w:r>
          </w:p>
        </w:tc>
      </w:tr>
    </w:tbl>
    <w:p w14:paraId="65CA6A41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D6F08D1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DC1D55" w:rsidRPr="00643A4A" w14:paraId="7B9AD3AA" w14:textId="77777777" w:rsidTr="00D67061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3B54" w14:textId="77777777" w:rsidR="00DC1D55" w:rsidRPr="00643A4A" w:rsidRDefault="00DC1D55" w:rsidP="00D67061">
            <w:pPr>
              <w:tabs>
                <w:tab w:val="left" w:pos="142"/>
                <w:tab w:val="left" w:pos="567"/>
              </w:tabs>
              <w:suppressAutoHyphens/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u w:val="single"/>
                <w:lang w:val="mt-MT" w:eastAsia="en-GB"/>
              </w:rPr>
            </w:pP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>15.</w:t>
            </w:r>
            <w:r w:rsidRPr="00643A4A">
              <w:rPr>
                <w:rFonts w:ascii="Times New Roman" w:eastAsia="Times New Roman" w:hAnsi="Times New Roman" w:cs="Times New Roman"/>
                <w:b/>
                <w:lang w:val="mt-MT" w:eastAsia="en-GB"/>
              </w:rPr>
              <w:tab/>
              <w:t>ISTRUZZJONIJIET DWAR L-UŻU</w:t>
            </w:r>
          </w:p>
        </w:tc>
      </w:tr>
    </w:tbl>
    <w:p w14:paraId="7DB70BE7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72509387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mt-MT" w:eastAsia="en-GB"/>
        </w:rPr>
      </w:pPr>
    </w:p>
    <w:p w14:paraId="18389091" w14:textId="77777777" w:rsidR="00DC1D55" w:rsidRPr="00643A4A" w:rsidRDefault="00DC1D55" w:rsidP="00DC1D55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eastAsia="en-GB"/>
        </w:rPr>
        <w:t>16.</w:t>
      </w:r>
      <w:r w:rsidRPr="00643A4A">
        <w:rPr>
          <w:rFonts w:ascii="Times New Roman" w:eastAsia="Times New Roman" w:hAnsi="Times New Roman" w:cs="Times New Roman"/>
          <w:b/>
          <w:lang w:eastAsia="en-GB"/>
        </w:rPr>
        <w:tab/>
        <w:t>INFORMAZZJONI BIL-BRAILLE</w:t>
      </w:r>
    </w:p>
    <w:p w14:paraId="4D0EBB27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63DE240" w14:textId="77777777" w:rsidR="00DC1D55" w:rsidRPr="00643A4A" w:rsidRDefault="00DC1D55" w:rsidP="00DC1D5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en-GB"/>
        </w:rPr>
      </w:pPr>
    </w:p>
    <w:p w14:paraId="6F1D96C6" w14:textId="7745F7A5" w:rsidR="00DC1D55" w:rsidRPr="00643A4A" w:rsidRDefault="00DC1D55" w:rsidP="00DC1D5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>17.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ab/>
        <w:t>IDENTIFIKATUR UNIKU – BARCODE 2D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instrText xml:space="preserve"> DOCVARIABLE VAULT_ND_72dac201-19c8-44f1-a109-15e32fd01b1b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eastAsia="en-GB"/>
        </w:rPr>
        <w:fldChar w:fldCharType="end"/>
      </w:r>
    </w:p>
    <w:p w14:paraId="5D2E2EDA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37592ED2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eastAsia="en-GB"/>
        </w:rPr>
      </w:pPr>
    </w:p>
    <w:p w14:paraId="7366031B" w14:textId="278EB7AA" w:rsidR="00DC1D55" w:rsidRPr="00643A4A" w:rsidRDefault="00DC1D55" w:rsidP="00DC1D5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zCs w:val="24"/>
          <w:lang w:val="nn-NO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>18.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ab/>
        <w:t xml:space="preserve">IDENTIFIKATUR UNIKU - </w:t>
      </w:r>
      <w:r w:rsidRPr="00643A4A">
        <w:rPr>
          <w:rFonts w:ascii="Times New Roman" w:eastAsia="Times New Roman" w:hAnsi="Times New Roman" w:cs="Times New Roman"/>
          <w:b/>
          <w:i/>
          <w:noProof/>
          <w:szCs w:val="24"/>
          <w:lang w:val="nn-NO" w:eastAsia="en-GB"/>
        </w:rPr>
        <w:t>DATA</w:t>
      </w:r>
      <w:r w:rsidRPr="00643A4A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LI TINQARA MILL-BNIEDEM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begin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instrText xml:space="preserve"> DOCVARIABLE VAULT_ND_c7faea3a-c20e-485d-af1f-d12d9fe03c7c \* MERGEFORMAT </w:instrTex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separate"/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t xml:space="preserve"> </w:t>
      </w:r>
      <w:r w:rsidR="00900342">
        <w:rPr>
          <w:rFonts w:ascii="Times New Roman" w:eastAsia="Times New Roman" w:hAnsi="Times New Roman" w:cs="Times New Roman"/>
          <w:b/>
          <w:noProof/>
          <w:szCs w:val="24"/>
          <w:lang w:val="nn-NO" w:eastAsia="en-GB"/>
        </w:rPr>
        <w:fldChar w:fldCharType="end"/>
      </w:r>
    </w:p>
    <w:p w14:paraId="2B921454" w14:textId="77777777" w:rsidR="00DC1D55" w:rsidRPr="00643A4A" w:rsidRDefault="00DC1D55" w:rsidP="00DC1D55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Cs w:val="24"/>
          <w:lang w:val="nn-NO" w:eastAsia="en-GB"/>
        </w:rPr>
      </w:pPr>
    </w:p>
    <w:p w14:paraId="0BE6CAC3" w14:textId="77777777" w:rsidR="00780DE5" w:rsidRPr="00643A4A" w:rsidRDefault="00780DE5" w:rsidP="00780DE5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lang w:val="sv-FI" w:eastAsia="en-GB"/>
        </w:rPr>
        <w:br w:type="page"/>
      </w:r>
    </w:p>
    <w:p w14:paraId="77F18A58" w14:textId="77777777" w:rsidR="00643A4A" w:rsidRPr="00643A4A" w:rsidRDefault="00643A4A" w:rsidP="00643A4A">
      <w:pPr>
        <w:keepNext/>
        <w:pageBreakBefore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8554044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98F3291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593B18E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E0F55FF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D63076F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B20E11A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76869A1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BA90E64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F9A086A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341AE89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9D1AA6A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B838CE2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70C094E9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71DB48B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9A402C0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640A59D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C24672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959D1B" w14:textId="77777777" w:rsidR="00643A4A" w:rsidRPr="00643A4A" w:rsidRDefault="00643A4A" w:rsidP="00643A4A">
      <w:pPr>
        <w:keepNext/>
        <w:numPr>
          <w:ilvl w:val="4"/>
          <w:numId w:val="0"/>
        </w:numPr>
        <w:tabs>
          <w:tab w:val="left" w:pos="567"/>
          <w:tab w:val="num" w:pos="1008"/>
          <w:tab w:val="left" w:pos="4680"/>
        </w:tabs>
        <w:suppressAutoHyphens/>
        <w:spacing w:after="0" w:line="240" w:lineRule="auto"/>
        <w:ind w:left="1008" w:hanging="1008"/>
        <w:outlineLvl w:val="4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5B8E428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115BA15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9909285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A51B875" w14:textId="77777777" w:rsidR="00643A4A" w:rsidRPr="00643A4A" w:rsidRDefault="00643A4A" w:rsidP="00643A4A">
      <w:pPr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C1E2690" w14:textId="77777777" w:rsidR="00643A4A" w:rsidRPr="00643A4A" w:rsidRDefault="00643A4A" w:rsidP="00643A4A">
      <w:pPr>
        <w:numPr>
          <w:ilvl w:val="0"/>
          <w:numId w:val="12"/>
        </w:numPr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sl-S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>FULJETT TA’ TAGĦRIF</w:t>
      </w:r>
    </w:p>
    <w:p w14:paraId="4BBA35C8" w14:textId="77777777" w:rsidR="00643A4A" w:rsidRPr="00643A4A" w:rsidRDefault="00643A4A" w:rsidP="00643A4A">
      <w:pPr>
        <w:tabs>
          <w:tab w:val="left" w:pos="-1440"/>
          <w:tab w:val="left" w:pos="-720"/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br w:type="page"/>
      </w:r>
    </w:p>
    <w:p w14:paraId="41AE20D5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lastRenderedPageBreak/>
        <w:t>Fuljett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ta’ </w:t>
      </w:r>
      <w:proofErr w:type="spellStart"/>
      <w:proofErr w:type="gram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tagħrif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>:</w:t>
      </w:r>
      <w:proofErr w:type="gram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Informazzjoni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għall-utent</w:t>
      </w:r>
      <w:proofErr w:type="spellEnd"/>
    </w:p>
    <w:p w14:paraId="502E69CA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F9D3F2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ADCIRCA 20 mg pilloli miksijin b’rita</w:t>
      </w:r>
    </w:p>
    <w:p w14:paraId="6E8B992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t</w:t>
      </w:r>
      <w:r w:rsidRPr="00643A4A">
        <w:rPr>
          <w:rFonts w:ascii="Times New Roman" w:eastAsia="Times New Roman" w:hAnsi="Times New Roman" w:cs="Times New Roman"/>
          <w:lang w:val="mt-MT" w:eastAsia="en-GB"/>
        </w:rPr>
        <w:t>adalafil</w:t>
      </w:r>
    </w:p>
    <w:p w14:paraId="7C80120F" w14:textId="77777777" w:rsidR="00643A4A" w:rsidRPr="00643A4A" w:rsidRDefault="00643A4A" w:rsidP="00643A4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</w:p>
    <w:p w14:paraId="5841CB00" w14:textId="77777777" w:rsidR="00643A4A" w:rsidRPr="00643A4A" w:rsidRDefault="00643A4A" w:rsidP="00643A4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Aqra sew dan il-fuljett kollu qabel tibda tieħu din il-mediċina peress li fih informazzjoni importanti għalik.</w:t>
      </w:r>
    </w:p>
    <w:p w14:paraId="6F159B16" w14:textId="77777777" w:rsidR="00643A4A" w:rsidRPr="00643A4A" w:rsidRDefault="00643A4A" w:rsidP="00643A4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Żomm dan il-fuljett. Jista’ jkollok bżonn terġa’ taqrah.</w:t>
      </w:r>
    </w:p>
    <w:p w14:paraId="2AEB7DE6" w14:textId="77777777" w:rsidR="00643A4A" w:rsidRPr="00643A4A" w:rsidRDefault="00643A4A" w:rsidP="00643A4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Jekk ikollok aktar mistoqsijiet, staqsi lit-tabib jew lill-ispiżjar tiegħek. </w:t>
      </w:r>
    </w:p>
    <w:p w14:paraId="2749B167" w14:textId="77777777" w:rsidR="00643A4A" w:rsidRPr="00643A4A" w:rsidRDefault="00643A4A" w:rsidP="00643A4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Din il-mediċina ġiet mogħtija lilek biss. M’għandekx tgħaddiha lil persuni oħra. Tista’ tagħmlilhom il-ħsara, anki jekk ikollhom l-istess sinjali ta’ mard bħal tiegħek. </w:t>
      </w:r>
    </w:p>
    <w:p w14:paraId="512795E2" w14:textId="77777777" w:rsidR="00643A4A" w:rsidRPr="00643A4A" w:rsidRDefault="00643A4A" w:rsidP="00643A4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Jekk ikollok xi effett sekondarju kellem lit-tabib jew lill-ispiżjar tiegħek. Dan jinkludi xi effett sekondarju possibbli li mhuwiex elenkat f’dan il-fuljett. Ara sezzjoni 4.</w:t>
      </w:r>
    </w:p>
    <w:p w14:paraId="76ADD44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05B62F3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F’dan il-fuljett:</w:t>
      </w:r>
    </w:p>
    <w:p w14:paraId="393F29E0" w14:textId="77777777" w:rsidR="00643A4A" w:rsidRPr="00643A4A" w:rsidRDefault="00643A4A" w:rsidP="00643A4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1.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X’inhu ADCIRCA u għalxiex jintuża</w:t>
      </w:r>
    </w:p>
    <w:p w14:paraId="473653BC" w14:textId="77777777" w:rsidR="00643A4A" w:rsidRPr="00643A4A" w:rsidRDefault="00643A4A" w:rsidP="00643A4A">
      <w:pPr>
        <w:spacing w:after="0" w:line="240" w:lineRule="auto"/>
        <w:ind w:right="-29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2.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X’għandek tkun taf qabel ma tieħu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ADCIRCA</w:t>
      </w:r>
    </w:p>
    <w:p w14:paraId="0A373994" w14:textId="77777777" w:rsidR="00643A4A" w:rsidRPr="00643A4A" w:rsidRDefault="00643A4A" w:rsidP="00643A4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Kif għandek tieħu ADCIRCA</w:t>
      </w:r>
    </w:p>
    <w:p w14:paraId="03A893EC" w14:textId="77777777" w:rsidR="00643A4A" w:rsidRPr="00643A4A" w:rsidRDefault="00643A4A" w:rsidP="00643A4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4.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Effetti sekondarji possibbli</w:t>
      </w:r>
    </w:p>
    <w:p w14:paraId="753F7E34" w14:textId="77777777" w:rsidR="00643A4A" w:rsidRPr="00643A4A" w:rsidRDefault="00643A4A" w:rsidP="00643A4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5.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Kif taħżen ADCIRCA</w:t>
      </w:r>
    </w:p>
    <w:p w14:paraId="1FD976F2" w14:textId="77777777" w:rsidR="00643A4A" w:rsidRPr="00643A4A" w:rsidRDefault="00643A4A" w:rsidP="00643A4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6.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Kontenut tal-pakkett u informazzjoni oħra</w:t>
      </w:r>
    </w:p>
    <w:p w14:paraId="74B4E4AC" w14:textId="77777777" w:rsidR="00643A4A" w:rsidRPr="00643A4A" w:rsidRDefault="00643A4A" w:rsidP="00643A4A">
      <w:pPr>
        <w:tabs>
          <w:tab w:val="left" w:pos="567"/>
          <w:tab w:val="left" w:pos="2855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AB5949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03134E3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1.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X’inhu ADCIRCA u għalxiex jintuża</w:t>
      </w:r>
    </w:p>
    <w:p w14:paraId="16AD2FA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0A346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fih is-sustanza attiva tadalafil.</w:t>
      </w:r>
    </w:p>
    <w:p w14:paraId="5B88FAE7" w14:textId="5C13EB8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huwa trattament għall-pressjoni għolja fl-arterji pulmonari fl-adulti</w:t>
      </w:r>
      <w:r w:rsidR="00EA2833">
        <w:rPr>
          <w:rFonts w:ascii="Times New Roman" w:eastAsia="Times New Roman" w:hAnsi="Times New Roman" w:cs="Times New Roman"/>
          <w:lang w:val="mt-MT" w:eastAsia="en-GB"/>
        </w:rPr>
        <w:t xml:space="preserve"> u fit-tfal mill-età ta’ sentejn u ’l fuq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310E658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05AD92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Jagħmel parti minn grupp ta’ mediċini msejħa inibituri ta’ phosphodiesterase tip 5 (PDE5) li jaħdmu billi jgħinu lill-arterji madwar il-pulmun tiegħek jirrilassaw, u b’hekk jitjieb il-fluss tad-demm għal ġol-pulmun tiegħek. B’riżultat ta’ dan il-kapaċità tiegħek li tagħmel l-attività fiżika titjieb.</w:t>
      </w:r>
    </w:p>
    <w:p w14:paraId="084A25A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F92779E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103B1FA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2.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X'għandek tkun taf qabel ma tieħu ADCIRCA</w:t>
      </w:r>
    </w:p>
    <w:p w14:paraId="15CFABE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B02557E" w14:textId="15164CF0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Tiħux ADCIRCA</w:t>
      </w:r>
    </w:p>
    <w:p w14:paraId="0396B2CC" w14:textId="58AC0547" w:rsidR="00643A4A" w:rsidRPr="00643A4A" w:rsidRDefault="00961813" w:rsidP="00643A4A">
      <w:pPr>
        <w:keepNext/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szCs w:val="24"/>
          <w:lang w:val="mt-MT" w:eastAsia="en-GB"/>
        </w:rPr>
        <w:t xml:space="preserve">jekk inti </w:t>
      </w:r>
      <w:r w:rsidR="00643A4A" w:rsidRPr="00643A4A">
        <w:rPr>
          <w:rFonts w:ascii="Times New Roman" w:eastAsia="Times New Roman" w:hAnsi="Times New Roman" w:cs="Times New Roman"/>
          <w:szCs w:val="24"/>
          <w:lang w:val="mt-MT" w:eastAsia="en-GB"/>
        </w:rPr>
        <w:t>allerġiku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/a</w:t>
      </w:r>
      <w:r w:rsidR="00643A4A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="00643A4A" w:rsidRPr="00643A4A">
        <w:rPr>
          <w:rFonts w:ascii="Times New Roman" w:eastAsia="Times New Roman" w:hAnsi="Times New Roman" w:cs="Times New Roman"/>
          <w:noProof/>
          <w:lang w:val="mt-MT" w:eastAsia="en-GB"/>
        </w:rPr>
        <w:t>għal tadalafil jew għal xi sustanza oħra ta’ din il-mediċina (elenkati fis-sezzjoni 6).</w:t>
      </w:r>
    </w:p>
    <w:p w14:paraId="4755DE6D" w14:textId="016AF44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 w:rsidR="00961813">
        <w:rPr>
          <w:rFonts w:ascii="Times New Roman" w:eastAsia="Times New Roman" w:hAnsi="Times New Roman" w:cs="Times New Roman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qed</w:t>
      </w:r>
      <w:r w:rsidR="00961813">
        <w:rPr>
          <w:rFonts w:ascii="Times New Roman" w:eastAsia="Times New Roman" w:hAnsi="Times New Roman" w:cs="Times New Roman"/>
          <w:lang w:val="mt-MT" w:eastAsia="en-GB"/>
        </w:rPr>
        <w:t>/a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tieħu xi forma ta’ nitrati bħal amyl nitrite li jintuża fit-trattament tal-uġigħ fis-sider. ADCIRCA intwera li jżid l-effetti ta’ dawn il-mediċini. Jekk qed tieħu xi forma ta’ nitrate jew m’ intix ċert, għid lit-tabib tiegħek.</w:t>
      </w:r>
    </w:p>
    <w:p w14:paraId="4442DCC8" w14:textId="5ACC2BFE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 w:rsidR="00961813">
        <w:rPr>
          <w:rFonts w:ascii="Times New Roman" w:eastAsia="Times New Roman" w:hAnsi="Times New Roman" w:cs="Times New Roman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qatt kellek telf tal-vista – kundizzjoni deskritta bħal “puplesija tal-għajn” (newropatija ottika iskemika anterjuri li m’hijiex arteritika – NAION). </w:t>
      </w:r>
    </w:p>
    <w:p w14:paraId="541CAEAF" w14:textId="636DBB3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="00961813">
        <w:rPr>
          <w:rFonts w:ascii="Times New Roman" w:eastAsia="Times New Roman" w:hAnsi="Times New Roman" w:cs="Times New Roman"/>
          <w:szCs w:val="24"/>
          <w:lang w:val="mt-MT" w:eastAsia="en-GB"/>
        </w:rPr>
        <w:t>jekk inti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kellek attakk tal-qalb fl-aħħar 3 xhur.</w:t>
      </w:r>
    </w:p>
    <w:p w14:paraId="6B665B18" w14:textId="429AECBC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="00961813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għandek pressjoni baxxa.</w:t>
      </w:r>
    </w:p>
    <w:p w14:paraId="50C19AA8" w14:textId="19567D32" w:rsidR="00643A4A" w:rsidRPr="00643A4A" w:rsidRDefault="009D568E" w:rsidP="00643A4A">
      <w:pPr>
        <w:numPr>
          <w:ilvl w:val="0"/>
          <w:numId w:val="20"/>
        </w:num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j</w:t>
      </w:r>
      <w:r w:rsidR="00961813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 xml:space="preserve">ekk inti </w:t>
      </w:r>
      <w:r w:rsidR="00643A4A"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qed/a tieħu riociguat. Din il-mediċina tintuża għat-trattament tal-</w:t>
      </w:r>
      <w:r w:rsidR="00643A4A" w:rsidRPr="00643A4A">
        <w:rPr>
          <w:rFonts w:ascii="Times New Roman" w:eastAsia="Times New Roman" w:hAnsi="Times New Roman" w:cs="Times New Roman"/>
          <w:lang w:val="mt-MT" w:eastAsia="en-GB"/>
        </w:rPr>
        <w:t>ipertensjoni arterjali pulmonarja</w:t>
      </w:r>
      <w:r w:rsidR="00643A4A" w:rsidRPr="00643A4A">
        <w:rPr>
          <w:rFonts w:ascii="Times New Roman" w:eastAsia="Times New Roman" w:hAnsi="Times New Roman" w:cs="Times New Roman"/>
          <w:iCs/>
          <w:szCs w:val="24"/>
          <w:lang w:val="mt-MT" w:eastAsia="en-GB"/>
        </w:rPr>
        <w:t xml:space="preserve"> (i.e., pressjoni għolja tad-demm fil-pulmuni)</w:t>
      </w:r>
      <w:r w:rsidR="00643A4A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u ipertensjoni pulmonarja tromboembolika kronika</w:t>
      </w:r>
      <w:r w:rsidR="00643A4A" w:rsidRPr="00643A4A">
        <w:rPr>
          <w:rFonts w:ascii="Times New Roman" w:eastAsia="Times New Roman" w:hAnsi="Times New Roman" w:cs="Times New Roman"/>
          <w:iCs/>
          <w:szCs w:val="24"/>
          <w:lang w:val="mt-MT" w:eastAsia="en-GB"/>
        </w:rPr>
        <w:t xml:space="preserve"> (i.e., pressjoni għolja tad-demm fil-pulmuni kkawżata minn ċapep fid-demm)</w:t>
      </w:r>
      <w:r w:rsidR="00643A4A"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. Ġie muri li inibituri ta’ PDE5, bħal ADCIRCA, iżidu l-effetti ipotensivi ta’ din il-mediċina. Jekk qed/a tieħu riociguat jew m’intix ċert/a għid lit-tabib tiegħek.</w:t>
      </w:r>
    </w:p>
    <w:p w14:paraId="2E57117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D452A43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173431A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lastRenderedPageBreak/>
        <w:t xml:space="preserve">Twissijiet u prekawzjonijiet  </w:t>
      </w:r>
    </w:p>
    <w:p w14:paraId="7DE21276" w14:textId="77777777" w:rsidR="00643A4A" w:rsidRPr="00643A4A" w:rsidRDefault="00643A4A" w:rsidP="00643A4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Kellem lit-tabib tiegħek qabel tieħu ADCIRCA.</w:t>
      </w:r>
    </w:p>
    <w:p w14:paraId="64EB26C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Qabel ma tieħu l-pilloli, għid lit-tabib tiegħek jekk għandek:</w:t>
      </w:r>
    </w:p>
    <w:p w14:paraId="2C3BD8D8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EFA988F" w14:textId="77777777" w:rsidR="00643A4A" w:rsidRPr="00643A4A" w:rsidRDefault="00643A4A" w:rsidP="00643A4A">
      <w:pPr>
        <w:keepNext/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problemi tal-qalb oħra minbarra l-pressjoni għolja fl-arterji pulmonari</w:t>
      </w:r>
    </w:p>
    <w:p w14:paraId="3EBB615E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problemi bil-pressjoni </w:t>
      </w:r>
    </w:p>
    <w:p w14:paraId="35932E90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mard tal-għajnejn ereditarju</w:t>
      </w:r>
    </w:p>
    <w:p w14:paraId="6A6E14DD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anormalità taċ-ċelloli ħomor tad-demm (anemija b’ċelloli forma ta’ minġel)</w:t>
      </w:r>
    </w:p>
    <w:p w14:paraId="1C23583A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kanser tal-mudullun tal-għadam (mijeloma multipla)</w:t>
      </w:r>
    </w:p>
    <w:p w14:paraId="12FC58CD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kanser taċ-ċelloli tad-demm (lewkimja)</w:t>
      </w:r>
    </w:p>
    <w:p w14:paraId="75E77EFF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deformazzjoni fil-pene, jew erezzjonijiet mhux mixtieqa jew persistenti li jdumu aktar minn 4 sigħat</w:t>
      </w:r>
    </w:p>
    <w:p w14:paraId="4CFFE443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problema serja fil-fwied</w:t>
      </w:r>
    </w:p>
    <w:p w14:paraId="0FE4C046" w14:textId="77777777" w:rsidR="00643A4A" w:rsidRPr="00643A4A" w:rsidRDefault="00643A4A" w:rsidP="00643A4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problema serja fil-kliewi.</w:t>
      </w:r>
    </w:p>
    <w:p w14:paraId="55B1006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14:paraId="0269CB30" w14:textId="6C1201C4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bookmarkStart w:id="60" w:name="_Hlk138087678"/>
      <w:r w:rsidRPr="00643A4A">
        <w:rPr>
          <w:rFonts w:ascii="Times New Roman" w:eastAsia="Times New Roman" w:hAnsi="Times New Roman" w:cs="Times New Roman"/>
          <w:lang w:val="mt-MT" w:eastAsia="en-GB"/>
        </w:rPr>
        <w:t>Jekk f’daqqa waħda tesperjenza tnaqqis jew telf tal-vista</w:t>
      </w:r>
      <w:r w:rsidR="007A6894">
        <w:rPr>
          <w:rFonts w:ascii="Times New Roman" w:eastAsia="Times New Roman" w:hAnsi="Times New Roman" w:cs="Times New Roman"/>
          <w:lang w:val="mt-MT" w:eastAsia="en-GB"/>
        </w:rPr>
        <w:t xml:space="preserve"> jew il-vista tiegħek </w:t>
      </w:r>
      <w:r w:rsidR="00B6437C">
        <w:rPr>
          <w:rFonts w:ascii="Times New Roman" w:eastAsia="Times New Roman" w:hAnsi="Times New Roman" w:cs="Times New Roman"/>
          <w:lang w:val="mt-MT" w:eastAsia="en-GB"/>
        </w:rPr>
        <w:t>hija ddeformata</w:t>
      </w:r>
      <w:r w:rsidR="007A6894">
        <w:rPr>
          <w:rFonts w:ascii="Times New Roman" w:eastAsia="Times New Roman" w:hAnsi="Times New Roman" w:cs="Times New Roman"/>
          <w:lang w:val="mt-MT" w:eastAsia="en-GB"/>
        </w:rPr>
        <w:t xml:space="preserve">, </w:t>
      </w:r>
      <w:r w:rsidR="004803EF">
        <w:rPr>
          <w:rFonts w:ascii="Times New Roman" w:eastAsia="Times New Roman" w:hAnsi="Times New Roman" w:cs="Times New Roman"/>
          <w:lang w:val="mt-MT" w:eastAsia="en-GB"/>
        </w:rPr>
        <w:t>oskura</w:t>
      </w:r>
      <w:r w:rsidR="00B6437C">
        <w:rPr>
          <w:rFonts w:ascii="Times New Roman" w:eastAsia="Times New Roman" w:hAnsi="Times New Roman" w:cs="Times New Roman"/>
          <w:lang w:val="mt-MT" w:eastAsia="en-GB"/>
        </w:rPr>
        <w:t>ta</w:t>
      </w:r>
      <w:r w:rsidR="007A6894">
        <w:rPr>
          <w:rFonts w:ascii="Times New Roman" w:eastAsia="Times New Roman" w:hAnsi="Times New Roman" w:cs="Times New Roman"/>
          <w:lang w:val="mt-MT" w:eastAsia="en-GB"/>
        </w:rPr>
        <w:t xml:space="preserve"> waqt li qed tieħu 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</w:t>
      </w:r>
      <w:r w:rsidR="007A6894">
        <w:rPr>
          <w:rFonts w:ascii="Times New Roman" w:eastAsia="Times New Roman" w:hAnsi="Times New Roman" w:cs="Times New Roman"/>
          <w:lang w:val="mt-MT" w:eastAsia="en-GB"/>
        </w:rPr>
        <w:t xml:space="preserve">waqqaf it-teħid ta’ Adcirca u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kellem lit-tabib tiegħek minnufih.</w:t>
      </w:r>
    </w:p>
    <w:bookmarkEnd w:id="60"/>
    <w:p w14:paraId="2FA49A6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8C40A1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ko-KR"/>
        </w:rPr>
      </w:pPr>
      <w:r w:rsidRPr="00643A4A">
        <w:rPr>
          <w:rFonts w:ascii="Times New Roman" w:eastAsia="Times New Roman" w:hAnsi="Times New Roman" w:cs="Times New Roman"/>
          <w:lang w:val="mt-MT" w:eastAsia="ko-KR"/>
        </w:rPr>
        <w:t>Ġie nnotat tnaqqis jew telf ta’ smigħ f’daqqa f’xi pazjenti li qed jieħdu tadalafil. Għalkemm mhuwiex magħruf jekk l-avveniment hux relatat direttament ma’ tadalafil, jekk ikollok tnaqqis jew telf ta’ smigħ f’daqqa, ikkuntattja minnufih lit-tabib tiegħek.</w:t>
      </w:r>
    </w:p>
    <w:p w14:paraId="73C4907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6E7EDB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Tfal u adolexxenti</w:t>
      </w:r>
    </w:p>
    <w:p w14:paraId="1A976B50" w14:textId="229FB559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ko-KR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mhux </w:t>
      </w:r>
      <w:r w:rsidR="000623A4">
        <w:rPr>
          <w:rFonts w:ascii="Times New Roman" w:eastAsia="Times New Roman" w:hAnsi="Times New Roman" w:cs="Times New Roman"/>
          <w:lang w:val="mt-MT" w:eastAsia="en-GB"/>
        </w:rPr>
        <w:t>irrakkomandat għat-trattament ta’ ipertensjoni arterjali pulmonarja fit-tfal taħt l-età ta’ sentejn peress li ma ġiex studjat f’dan il-grupp t’età</w:t>
      </w:r>
      <w:r w:rsidRPr="00643A4A">
        <w:rPr>
          <w:rFonts w:ascii="Times New Roman" w:eastAsia="Times New Roman" w:hAnsi="Times New Roman" w:cs="Times New Roman"/>
          <w:lang w:val="mt-MT" w:eastAsia="ko-KR"/>
        </w:rPr>
        <w:t>.</w:t>
      </w:r>
    </w:p>
    <w:p w14:paraId="3DFC89C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C3E1CC4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noProof/>
          <w:lang w:val="mt-MT" w:eastAsia="en-GB"/>
        </w:rPr>
        <w:t>Mediċini oħra u ADCIRCA</w:t>
      </w:r>
    </w:p>
    <w:p w14:paraId="15E248A6" w14:textId="77777777" w:rsidR="00643A4A" w:rsidRPr="00643A4A" w:rsidRDefault="00643A4A" w:rsidP="00643A4A">
      <w:pPr>
        <w:keepNext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Għid lit-tabib tiegħek jekk qiegħed tieħu, ħadt dan l-aħħar jew se tieħu xi mediċini oħra.</w:t>
      </w:r>
    </w:p>
    <w:p w14:paraId="2509B9AF" w14:textId="77777777" w:rsidR="00643A4A" w:rsidRPr="00643A4A" w:rsidRDefault="00643A4A" w:rsidP="00643A4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TIĦUX dawn il-pilloli jekk diġà qiegħed tieħu n-nitrati.</w:t>
      </w:r>
    </w:p>
    <w:p w14:paraId="01253CF4" w14:textId="77777777" w:rsidR="00643A4A" w:rsidRPr="00643A4A" w:rsidRDefault="00643A4A" w:rsidP="00643A4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CA00FF8" w14:textId="77777777" w:rsidR="00643A4A" w:rsidRPr="00643A4A" w:rsidRDefault="00643A4A" w:rsidP="00643A4A">
      <w:pPr>
        <w:keepNext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mediċini jistgħu jiġu affettwati b’ADCIRCA jew jistgħu jaffettwaw kemm jaħdem tajjeb ADCIRCA. Għid lit-tabib jew lill-ispiżjar tiegħek jekk diġà qed tieħu:</w:t>
      </w:r>
    </w:p>
    <w:p w14:paraId="739160D4" w14:textId="1D8F4721" w:rsidR="00643A4A" w:rsidRPr="00643A4A" w:rsidRDefault="00643A4A" w:rsidP="00643A4A">
      <w:pPr>
        <w:keepNext/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bosentan (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 ieħor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għall-pressjoni għolja fl-arterji pulmonari)</w:t>
      </w:r>
    </w:p>
    <w:p w14:paraId="2B3C9226" w14:textId="77777777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nitrati (għall-uġigħ fis-sider)</w:t>
      </w:r>
    </w:p>
    <w:p w14:paraId="4DBF980A" w14:textId="63FCCF00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imblokkatur tar-riċetturi alfa li jintużaw għall-pressjoni għolja jew għall-problemi fil-prostata </w:t>
      </w:r>
    </w:p>
    <w:p w14:paraId="4A38A879" w14:textId="749E31A0" w:rsidR="00643A4A" w:rsidRPr="00643A4A" w:rsidDel="00B442A7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MS Mincho" w:hAnsi="Times New Roman" w:cs="Times New Roman"/>
          <w:lang w:val="mt-MT" w:eastAsia="ja-JP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riociguat</w:t>
      </w:r>
    </w:p>
    <w:p w14:paraId="7AA418EC" w14:textId="1CA87A48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rifampicin (</w:t>
      </w:r>
      <w:bookmarkStart w:id="61" w:name="_Hlk140045322"/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bookmarkEnd w:id="61"/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ta’ infezzjonijiet tal-batteri)</w:t>
      </w:r>
    </w:p>
    <w:p w14:paraId="045D1651" w14:textId="7376707C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pilloli ta’ ketoconazole (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ta’ infezzjonjiet tal-fungi)</w:t>
      </w:r>
    </w:p>
    <w:p w14:paraId="022DC938" w14:textId="21C63631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ritonavir (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tal-HIV)</w:t>
      </w:r>
    </w:p>
    <w:p w14:paraId="318D07C4" w14:textId="77777777" w:rsidR="00643A4A" w:rsidRPr="00643A4A" w:rsidRDefault="00643A4A" w:rsidP="00643A4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pilloli għad-disfunzjoni erettili (inibituri ta’ PDE5).</w:t>
      </w:r>
    </w:p>
    <w:p w14:paraId="0A6FBA4F" w14:textId="77777777" w:rsidR="00643A4A" w:rsidRPr="00643A4A" w:rsidRDefault="00643A4A" w:rsidP="00643A4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B4B137B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val="mt-MT" w:eastAsia="en-GB"/>
        </w:rPr>
        <w:t>ADCIRCA mal-alkoħol</w:t>
      </w:r>
    </w:p>
    <w:p w14:paraId="0A374B06" w14:textId="73E2C647" w:rsidR="00643A4A" w:rsidRPr="00052A71" w:rsidRDefault="00643A4A" w:rsidP="00643A4A">
      <w:pPr>
        <w:keepNext/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Ix-xorb alkoħoliku jista’ jbaxxilek il-pressjoni temporanjament. Jekk ħadt jew qed tippjana li tieħu ADCIRCA, evita x-xorb eċċessiv (aktar minn 5 unitajiet ta’ alkoħol</w:t>
      </w:r>
      <w:r w:rsidR="002F08F4">
        <w:rPr>
          <w:rFonts w:ascii="Times New Roman" w:eastAsia="Times New Roman" w:hAnsi="Times New Roman" w:cs="Times New Roman"/>
          <w:szCs w:val="24"/>
          <w:lang w:val="mt-MT" w:eastAsia="en-GB"/>
        </w:rPr>
        <w:t>)</w:t>
      </w:r>
      <w:r w:rsidRPr="00052A71">
        <w:rPr>
          <w:rFonts w:ascii="Times New Roman" w:eastAsia="Times New Roman" w:hAnsi="Times New Roman" w:cs="Times New Roman"/>
          <w:szCs w:val="24"/>
          <w:lang w:val="mt-MT" w:eastAsia="en-GB"/>
        </w:rPr>
        <w:t>, billi dan jista’ jżid ir-riskju ta’ sturdament meta tqum bilwieqfa.</w:t>
      </w:r>
    </w:p>
    <w:p w14:paraId="0645EA0B" w14:textId="77777777" w:rsidR="00643A4A" w:rsidRPr="00643A4A" w:rsidRDefault="00643A4A" w:rsidP="00643A4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33058B3" w14:textId="77777777" w:rsidR="00643A4A" w:rsidRPr="00643A4A" w:rsidRDefault="00643A4A" w:rsidP="00643A4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Tqala, treddigħ u fertilità</w:t>
      </w:r>
    </w:p>
    <w:p w14:paraId="30C7A76A" w14:textId="77777777" w:rsidR="00643A4A" w:rsidRPr="00643A4A" w:rsidRDefault="00643A4A" w:rsidP="00643A4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Jekk inti tqila jew qed tredda’, taħseb li tista tkun tqila jew qed tippjana li jkollok tarbija, itlob il-parir tat-tabib tiegħek qabel tieħu din il-mediċina.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Tiħux ADCIRCA meta tkun tqila, sakemm mhux assolutament neċessarju u ddiskutejtha mat-tabib tiegħek.</w:t>
      </w:r>
    </w:p>
    <w:p w14:paraId="766E65EC" w14:textId="77777777" w:rsidR="00643A4A" w:rsidRPr="00643A4A" w:rsidRDefault="00643A4A" w:rsidP="00643A4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0448F577" w14:textId="77777777" w:rsidR="00643A4A" w:rsidRPr="00643A4A" w:rsidRDefault="00643A4A" w:rsidP="00643A4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Treddax waqt li tkun qegħda tieħu dawn il-pilloli għaliex mhux magħruf jekk il-mediċina tgħaddix fil-ħalib tas-sider uman. Ħu parir mingħand it-tabib jew l-ispiżjar tiegħek qabel tieħu xi mediċina waqt li tkun tqila jew qegħda tredda’.</w:t>
      </w:r>
    </w:p>
    <w:p w14:paraId="7DFD8AE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02C6B45C" w14:textId="77777777" w:rsidR="00643A4A" w:rsidRPr="00643A4A" w:rsidRDefault="00643A4A" w:rsidP="00643A4A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Meta kienu ttrattati l-klieb, kien hemm tnaqqis fl-iżvilupp ta’ sperma fit-testikoli. Ġie osservat li kien hemm xi tnaqqis ta’ sperma f’xi irġiel. Mhuwiex probabbli li dawn l-effetti jwasslu għal xi nuqqas fil-fertilità.</w:t>
      </w:r>
    </w:p>
    <w:p w14:paraId="1C01EB6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0B0172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Sewqan u tħaddim ta’ magni</w:t>
      </w:r>
    </w:p>
    <w:p w14:paraId="4E73EF28" w14:textId="5DDD7512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Ġie rrapportat l-isturdament. Oqgħod attent kif tirrejaġixxi għal </w:t>
      </w:r>
      <w:r w:rsidR="00052A71">
        <w:rPr>
          <w:rFonts w:ascii="Times New Roman" w:eastAsia="Times New Roman" w:hAnsi="Times New Roman" w:cs="Times New Roman"/>
          <w:lang w:val="mt-MT" w:eastAsia="en-GB"/>
        </w:rPr>
        <w:t>din il-mediċina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qabel ma ssuq jew tħaddem xi magni.</w:t>
      </w:r>
    </w:p>
    <w:p w14:paraId="50AAA4C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D803891" w14:textId="77777777" w:rsidR="00643A4A" w:rsidRPr="00643A4A" w:rsidRDefault="00643A4A" w:rsidP="00643A4A">
      <w:pPr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ADCIRCA fih il-lactose</w:t>
      </w:r>
    </w:p>
    <w:p w14:paraId="7B06D715" w14:textId="13E1274E" w:rsidR="00643A4A" w:rsidRPr="00643A4A" w:rsidRDefault="00643A4A" w:rsidP="00643A4A">
      <w:pPr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ġejt mgħarraf mit-tabib tiegħek li għandek xi intolleranza għal xi zokkor, ikkuntattja lit-tabib qabel ma tieħu d</w:t>
      </w:r>
      <w:r w:rsidR="00052A71">
        <w:rPr>
          <w:rFonts w:ascii="Times New Roman" w:eastAsia="Times New Roman" w:hAnsi="Times New Roman" w:cs="Times New Roman"/>
          <w:lang w:val="mt-MT" w:eastAsia="en-GB"/>
        </w:rPr>
        <w:t>in il-mediċina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50763A9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62B367C8" w14:textId="77777777" w:rsidR="00643A4A" w:rsidRPr="00643A4A" w:rsidRDefault="00643A4A" w:rsidP="00643A4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sv-FI" w:eastAsia="en-GB"/>
        </w:rPr>
      </w:pPr>
      <w:bookmarkStart w:id="62" w:name="_Hlk51625697"/>
      <w:r w:rsidRPr="00643A4A">
        <w:rPr>
          <w:rFonts w:ascii="Times New Roman" w:eastAsia="Times New Roman" w:hAnsi="Times New Roman" w:cs="Times New Roman"/>
          <w:b/>
          <w:lang w:val="mt-MT" w:eastAsia="en-GB"/>
        </w:rPr>
        <w:t>ADCIRCA</w:t>
      </w:r>
      <w:r w:rsidRPr="00643A4A">
        <w:rPr>
          <w:rFonts w:ascii="Times New Roman" w:eastAsia="Times New Roman" w:hAnsi="Times New Roman" w:cs="Times New Roman"/>
          <w:b/>
          <w:szCs w:val="24"/>
          <w:lang w:val="sv-FI" w:eastAsia="en-GB"/>
        </w:rPr>
        <w:t xml:space="preserve"> fih is-sodium</w:t>
      </w:r>
    </w:p>
    <w:p w14:paraId="17A16031" w14:textId="77777777" w:rsidR="00643A4A" w:rsidRPr="00C55524" w:rsidRDefault="00643A4A" w:rsidP="00643A4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Din il-mediċina fiha inqas minn mmol 1 ta’ sodium (23 mg) f’kull pillola, jiġifieri tista’ tg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id essenzjalment “ħielsa mis-sodium”</w:t>
      </w:r>
      <w:r w:rsidRPr="00643A4A">
        <w:rPr>
          <w:rFonts w:ascii="Times New Roman" w:eastAsia="Times New Roman" w:hAnsi="Times New Roman" w:cs="Times New Roman"/>
          <w:lang w:val="sv-FI" w:eastAsia="en-GB"/>
        </w:rPr>
        <w:t>.</w:t>
      </w:r>
    </w:p>
    <w:p w14:paraId="24F3E6EF" w14:textId="77777777" w:rsidR="00643A4A" w:rsidRPr="00643A4A" w:rsidRDefault="00643A4A" w:rsidP="00643A4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</w:p>
    <w:bookmarkEnd w:id="62"/>
    <w:p w14:paraId="3BEF1BF7" w14:textId="77777777" w:rsidR="00643A4A" w:rsidRPr="00643A4A" w:rsidRDefault="00643A4A" w:rsidP="00643A4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5F10B4F6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ab/>
        <w:t>Kif gћandek tieћu ADCIRCA</w:t>
      </w:r>
    </w:p>
    <w:p w14:paraId="1EFB203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3102943" w14:textId="3FADA72A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Dejjem għandek tieħu din il-mediċina </w:t>
      </w:r>
      <w:r w:rsidR="00CB397A">
        <w:rPr>
          <w:rFonts w:ascii="Times New Roman" w:eastAsia="Times New Roman" w:hAnsi="Times New Roman" w:cs="Times New Roman"/>
          <w:lang w:val="mt-MT" w:eastAsia="en-GB"/>
        </w:rPr>
        <w:t>skont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il-parir eżatt tat-tabib. Dejjem għandek taċċerta ruħek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mat-tabib jew mal-ispiżjar tiegħek</w:t>
      </w:r>
      <w:r w:rsidRPr="00643A4A" w:rsidDel="00FE326D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jekk ikollok xi dubju. </w:t>
      </w:r>
    </w:p>
    <w:p w14:paraId="3E0BC12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901CC8A" w14:textId="26D1FEF7" w:rsidR="00052A71" w:rsidRPr="00643A4A" w:rsidRDefault="00643A4A" w:rsidP="00052A71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jiġi bħala pillola ta’ 20 mg. </w:t>
      </w:r>
      <w:r w:rsidR="00052A71" w:rsidRPr="00643A4A">
        <w:rPr>
          <w:rFonts w:ascii="Times New Roman" w:eastAsia="Times New Roman" w:hAnsi="Times New Roman" w:cs="Times New Roman"/>
          <w:lang w:val="mt-MT" w:eastAsia="en-GB"/>
        </w:rPr>
        <w:t>Ibla’ l-pillol</w:t>
      </w:r>
      <w:r w:rsidR="00052A71">
        <w:rPr>
          <w:rFonts w:ascii="Times New Roman" w:eastAsia="Times New Roman" w:hAnsi="Times New Roman" w:cs="Times New Roman"/>
          <w:lang w:val="mt-MT" w:eastAsia="en-GB"/>
        </w:rPr>
        <w:t>a(</w:t>
      </w:r>
      <w:r w:rsidR="00052A71" w:rsidRPr="00643A4A">
        <w:rPr>
          <w:rFonts w:ascii="Times New Roman" w:eastAsia="Times New Roman" w:hAnsi="Times New Roman" w:cs="Times New Roman"/>
          <w:lang w:val="mt-MT" w:eastAsia="en-GB"/>
        </w:rPr>
        <w:t>i</w:t>
      </w:r>
      <w:r w:rsidR="00052A71">
        <w:rPr>
          <w:rFonts w:ascii="Times New Roman" w:eastAsia="Times New Roman" w:hAnsi="Times New Roman" w:cs="Times New Roman"/>
          <w:lang w:val="mt-MT" w:eastAsia="en-GB"/>
        </w:rPr>
        <w:t>)</w:t>
      </w:r>
      <w:r w:rsidR="00052A71" w:rsidRPr="00643A4A">
        <w:rPr>
          <w:rFonts w:ascii="Times New Roman" w:eastAsia="Times New Roman" w:hAnsi="Times New Roman" w:cs="Times New Roman"/>
          <w:lang w:val="mt-MT" w:eastAsia="en-GB"/>
        </w:rPr>
        <w:t xml:space="preserve"> sħaħ bi ftit ilma. Il-pilloli jistgħu jittieħdu mal-ikel jew fuq stonku vojt. </w:t>
      </w:r>
    </w:p>
    <w:p w14:paraId="2D9829AE" w14:textId="6510A0AC" w:rsidR="00052A71" w:rsidRDefault="00052A71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922BAAB" w14:textId="7C9E1D1E" w:rsidR="00052A71" w:rsidRPr="00336C8C" w:rsidRDefault="00052A71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336C8C">
        <w:rPr>
          <w:rFonts w:ascii="Times New Roman" w:eastAsia="Times New Roman" w:hAnsi="Times New Roman" w:cs="Times New Roman"/>
          <w:u w:val="single"/>
          <w:lang w:val="mt-MT" w:eastAsia="en-GB"/>
        </w:rPr>
        <w:t>Ipertensjoni arterjali pulmonarja fl-adulti</w:t>
      </w:r>
    </w:p>
    <w:p w14:paraId="63FE2938" w14:textId="21DECB2E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Id-doża normali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hi ta’ żewġ pilloli ta’ 20 mg </w:t>
      </w:r>
      <w:r w:rsidR="00052A71">
        <w:rPr>
          <w:rFonts w:ascii="Times New Roman" w:eastAsia="Times New Roman" w:hAnsi="Times New Roman" w:cs="Times New Roman"/>
          <w:lang w:val="mt-MT" w:eastAsia="en-GB"/>
        </w:rPr>
        <w:t xml:space="preserve">meħuda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darba kuljum. Għandek tieħu ż-żewġ pilloli fl-istess ħin, waħda wara l-oħra. Jekk għandek problema ħafifa jew moderata fil-fwied jew kliewi, it-tabib tiegħek jista’ jgħidlek tieħu pillola waħda biss ta’ 20 mg kuljum.</w:t>
      </w:r>
    </w:p>
    <w:p w14:paraId="288035B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AFF6D51" w14:textId="77777777" w:rsidR="00052A71" w:rsidRDefault="00052A71" w:rsidP="00052A71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Ipertensjoni arterjali pulmonarja </w:t>
      </w:r>
      <w:r>
        <w:rPr>
          <w:rFonts w:ascii="Times New Roman" w:eastAsia="Times New Roman" w:hAnsi="Times New Roman" w:cs="Times New Roman"/>
          <w:u w:val="single"/>
          <w:lang w:val="mt-MT" w:eastAsia="en-GB"/>
        </w:rPr>
        <w:t>fit-tfal (età ta’ sentejn u ’l fuq) li jiżnu mill-inqas 40 kg.</w:t>
      </w:r>
    </w:p>
    <w:p w14:paraId="4C1DD017" w14:textId="17B5BBC7" w:rsidR="00052A71" w:rsidRPr="00643A4A" w:rsidRDefault="00052A71" w:rsidP="00052A71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336C8C">
        <w:rPr>
          <w:rFonts w:ascii="Times New Roman" w:eastAsia="Times New Roman" w:hAnsi="Times New Roman" w:cs="Times New Roman"/>
          <w:bCs/>
          <w:lang w:val="mt-MT" w:eastAsia="en-GB"/>
        </w:rPr>
        <w:t>Id-doża</w:t>
      </w:r>
      <w:r>
        <w:rPr>
          <w:rFonts w:ascii="Times New Roman" w:eastAsia="Times New Roman" w:hAnsi="Times New Roman" w:cs="Times New Roman"/>
          <w:bCs/>
          <w:lang w:val="mt-MT" w:eastAsia="en-GB"/>
        </w:rPr>
        <w:t xml:space="preserve"> rrakkomandata hija ta’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żewġ pilloli ta’ 20 mg </w:t>
      </w:r>
      <w:r>
        <w:rPr>
          <w:rFonts w:ascii="Times New Roman" w:eastAsia="Times New Roman" w:hAnsi="Times New Roman" w:cs="Times New Roman"/>
          <w:lang w:val="mt-MT" w:eastAsia="en-GB"/>
        </w:rPr>
        <w:t xml:space="preserve">meħuda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darba kuljum. Għandek tieħu ż-żewġ pilloli fl-istess ħin, waħda wara l-oħra. Jekk għandek problema ħafifa jew moderata fil-fwied jew kliewi, it-tabib tiegħek jista’ jgħidlek tieħu pillola waħda biss ta’ 20 mg kuljum.</w:t>
      </w:r>
    </w:p>
    <w:p w14:paraId="75F29A43" w14:textId="77777777" w:rsidR="00C63D38" w:rsidRPr="00643A4A" w:rsidDel="00052A71" w:rsidRDefault="00C63D38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65F24C78" w14:textId="61190DB8" w:rsidR="00C63D38" w:rsidRDefault="00C63D38" w:rsidP="00C63D38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  <w:r w:rsidRPr="00223B5B">
        <w:rPr>
          <w:rFonts w:ascii="Times New Roman" w:eastAsia="Times New Roman" w:hAnsi="Times New Roman" w:cs="Times New Roman"/>
          <w:u w:val="single"/>
          <w:lang w:val="mt-MT" w:eastAsia="en-GB"/>
        </w:rPr>
        <w:t xml:space="preserve">Ipertensjoni arterjali pulmonarja </w:t>
      </w:r>
      <w:r>
        <w:rPr>
          <w:rFonts w:ascii="Times New Roman" w:eastAsia="Times New Roman" w:hAnsi="Times New Roman" w:cs="Times New Roman"/>
          <w:u w:val="single"/>
          <w:lang w:val="mt-MT" w:eastAsia="en-GB"/>
        </w:rPr>
        <w:t>fit-tfal (età ta’ sentejn u ’l fuq) li jiżnu inqas minn 40 kg.</w:t>
      </w:r>
    </w:p>
    <w:p w14:paraId="1B6C976D" w14:textId="2807F669" w:rsidR="00C63D38" w:rsidRDefault="00C63D38" w:rsidP="00C63D38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223B5B">
        <w:rPr>
          <w:rFonts w:ascii="Times New Roman" w:eastAsia="Times New Roman" w:hAnsi="Times New Roman" w:cs="Times New Roman"/>
          <w:bCs/>
          <w:lang w:val="mt-MT" w:eastAsia="en-GB"/>
        </w:rPr>
        <w:t>Id-doża</w:t>
      </w:r>
      <w:r>
        <w:rPr>
          <w:rFonts w:ascii="Times New Roman" w:eastAsia="Times New Roman" w:hAnsi="Times New Roman" w:cs="Times New Roman"/>
          <w:bCs/>
          <w:lang w:val="mt-MT" w:eastAsia="en-GB"/>
        </w:rPr>
        <w:t xml:space="preserve"> rrakkomandata hija ta’</w:t>
      </w:r>
      <w:r w:rsidRPr="00643A4A">
        <w:rPr>
          <w:rFonts w:ascii="Times New Roman" w:eastAsia="Times New Roman" w:hAnsi="Times New Roman" w:cs="Times New Roman"/>
          <w:lang w:val="mt-MT" w:eastAsia="en-GB"/>
        </w:rPr>
        <w:t>pillol</w:t>
      </w:r>
      <w:r>
        <w:rPr>
          <w:rFonts w:ascii="Times New Roman" w:eastAsia="Times New Roman" w:hAnsi="Times New Roman" w:cs="Times New Roman"/>
          <w:lang w:val="mt-MT" w:eastAsia="en-GB"/>
        </w:rPr>
        <w:t>a waħda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20 mg </w:t>
      </w:r>
      <w:r>
        <w:rPr>
          <w:rFonts w:ascii="Times New Roman" w:eastAsia="Times New Roman" w:hAnsi="Times New Roman" w:cs="Times New Roman"/>
          <w:lang w:val="mt-MT" w:eastAsia="en-GB"/>
        </w:rPr>
        <w:t xml:space="preserve">meħuda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darba kuljum. Jekk għandek problema ħafifa jew moderata fil-fwied jew kliewi, it-tabib tiegħek jista’ jgħidlek tieħu </w:t>
      </w:r>
      <w:r>
        <w:rPr>
          <w:rFonts w:ascii="Times New Roman" w:eastAsia="Times New Roman" w:hAnsi="Times New Roman" w:cs="Times New Roman"/>
          <w:lang w:val="mt-MT" w:eastAsia="en-GB"/>
        </w:rPr>
        <w:t>1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0 mg </w:t>
      </w:r>
      <w:r>
        <w:rPr>
          <w:rFonts w:ascii="Times New Roman" w:eastAsia="Times New Roman" w:hAnsi="Times New Roman" w:cs="Times New Roman"/>
          <w:lang w:val="mt-MT" w:eastAsia="en-GB"/>
        </w:rPr>
        <w:t xml:space="preserve">darba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kuljum.</w:t>
      </w:r>
    </w:p>
    <w:p w14:paraId="5484DA0F" w14:textId="29D2613A" w:rsidR="003A187A" w:rsidRDefault="003A187A" w:rsidP="00C63D38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6E8BD20" w14:textId="352C3989" w:rsidR="003A187A" w:rsidRPr="00643A4A" w:rsidRDefault="003A187A" w:rsidP="00C63D38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Forom oħra ta’ din il-mediċina jistgħu jkunu aktar xierqa għat-tfal; staqsi lit-tabib jew lill-ispiżjar tiegħek.</w:t>
      </w:r>
    </w:p>
    <w:p w14:paraId="4D6B0AC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E89059B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tieħu ADCIRCA aktar milli suppost</w:t>
      </w:r>
    </w:p>
    <w:p w14:paraId="09A8BD3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inti jew xi ħadd ieħor jieħu aktar pilloli milli suppost, għid lit-tabib tiegħek jew mur l-isptar minnufih, u ħu miegħek il-mediċina jew il-pakkett. Jista’ jkollok kwalunkwe wieħed mill-effetti sekondarji deskritti f’sezzjoni 4.</w:t>
      </w:r>
    </w:p>
    <w:p w14:paraId="296F9969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95D0DFD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tinsa tieħu ADCIRCA</w:t>
      </w:r>
    </w:p>
    <w:p w14:paraId="41EE6945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Ħu d-doża malli tiftakar jekk ma jkunux għaddew aktar minn 8 sigħat minn meta tkun suppost ħadt id-doża. TIĦUX doża doppja biex tpatti għad-doża li tkun insejt tieħu.</w:t>
      </w:r>
    </w:p>
    <w:p w14:paraId="7249450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7FEAB40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tieqaf tieħu ADCIRCA</w:t>
      </w:r>
    </w:p>
    <w:p w14:paraId="6A0A36B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Tiqafx tieħu l-pilloli, sakemm ma jkunx qallek it-tabib tiegħek.</w:t>
      </w:r>
    </w:p>
    <w:p w14:paraId="24E18B7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7BAFC8D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għandek aktar mistoqsijiet dwar l-użu ta’ din il-mediċina, staqsi lit-tabib jew lill-ispiżjar tiegħek.</w:t>
      </w:r>
    </w:p>
    <w:p w14:paraId="21B8C8E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90130C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DB9CFE2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lastRenderedPageBreak/>
        <w:t>4.</w:t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ab/>
        <w:t>Effetti sekondarji possibbli</w:t>
      </w:r>
    </w:p>
    <w:p w14:paraId="6C68FFC5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13290D46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Bħal kull mediċina oħra, din il-mediċina tista’ tikkawża effetti sekondarji, għalkemm ma jidhrux f’kulħadd.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Dawn l-effetti normalment ikunu ta’ natura ħafifa jew moderata.</w:t>
      </w:r>
    </w:p>
    <w:p w14:paraId="28EEEEB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lang w:val="mt-MT" w:eastAsia="en-GB"/>
        </w:rPr>
      </w:pPr>
    </w:p>
    <w:p w14:paraId="714832AC" w14:textId="77777777" w:rsidR="00643A4A" w:rsidRPr="00643A4A" w:rsidRDefault="00643A4A" w:rsidP="00643A4A">
      <w:pPr>
        <w:keepNext/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right="-28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Jekk ikollok xi effetti sekondarji minn dawn li ġejjin ieqaf uża l-mediċina u fittex l-attenzjoni medika immedjatament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>:</w:t>
      </w:r>
    </w:p>
    <w:p w14:paraId="79CCF508" w14:textId="77777777" w:rsidR="00643A4A" w:rsidRPr="00643A4A" w:rsidRDefault="00643A4A" w:rsidP="00643A4A">
      <w:pPr>
        <w:keepNext/>
        <w:numPr>
          <w:ilvl w:val="12"/>
          <w:numId w:val="0"/>
        </w:numPr>
        <w:tabs>
          <w:tab w:val="left" w:pos="567"/>
        </w:tabs>
        <w:suppressAutoHyphens/>
        <w:spacing w:after="120" w:line="240" w:lineRule="auto"/>
        <w:ind w:right="-28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reazzjonijiet allerġiċi li jinkludu raxx (frekwenza komuni).</w:t>
      </w:r>
    </w:p>
    <w:p w14:paraId="46E11A2F" w14:textId="77777777" w:rsidR="00643A4A" w:rsidRPr="00643A4A" w:rsidRDefault="00643A4A" w:rsidP="00643A4A">
      <w:pPr>
        <w:numPr>
          <w:ilvl w:val="12"/>
          <w:numId w:val="0"/>
        </w:numPr>
        <w:tabs>
          <w:tab w:val="left" w:pos="567"/>
        </w:tabs>
        <w:suppressAutoHyphens/>
        <w:spacing w:after="12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uġigħ fis-sider - tużax nitrati iżda fittex għajnuna medika immedjatament (frekwenza komuni).</w:t>
      </w:r>
    </w:p>
    <w:p w14:paraId="44B654AA" w14:textId="77777777" w:rsidR="00643A4A" w:rsidRPr="00643A4A" w:rsidRDefault="00643A4A" w:rsidP="00643A4A">
      <w:pPr>
        <w:numPr>
          <w:ilvl w:val="12"/>
          <w:numId w:val="0"/>
        </w:numPr>
        <w:tabs>
          <w:tab w:val="left" w:pos="567"/>
        </w:tabs>
        <w:suppressAutoHyphens/>
        <w:spacing w:after="12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prijapiżmu, erezzjoni fit-tul u possibilment bl-uġigħ wara li tieħu ADCIRCA (frekwenza mhux komuni). Jekk għandek din it-tip ta’ erezzjoni, li ddum kontinwament għal aktar minn 4 sigħat għandek tikkuntattja lit-tabib immedjatament.</w:t>
      </w:r>
    </w:p>
    <w:p w14:paraId="21DAE490" w14:textId="74B72CE9" w:rsidR="00643A4A" w:rsidRPr="00643A4A" w:rsidRDefault="00643A4A" w:rsidP="00643A4A">
      <w:pPr>
        <w:numPr>
          <w:ilvl w:val="12"/>
          <w:numId w:val="0"/>
        </w:numPr>
        <w:tabs>
          <w:tab w:val="left" w:pos="567"/>
        </w:tabs>
        <w:suppressAutoHyphens/>
        <w:spacing w:after="12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bookmarkStart w:id="63" w:name="_Hlk138087834"/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telf tal-vista f’daqqa waħda (irrappurtata b’mod rari)</w:t>
      </w:r>
      <w:r w:rsidR="004803EF">
        <w:rPr>
          <w:rFonts w:ascii="Times New Roman" w:eastAsia="Times New Roman" w:hAnsi="Times New Roman" w:cs="Times New Roman"/>
          <w:lang w:val="mt-MT" w:eastAsia="en-GB"/>
        </w:rPr>
        <w:t xml:space="preserve">, </w:t>
      </w:r>
      <w:bookmarkStart w:id="64" w:name="_Hlk138149618"/>
      <w:r w:rsidR="004803EF">
        <w:rPr>
          <w:rFonts w:ascii="Times New Roman" w:eastAsia="Times New Roman" w:hAnsi="Times New Roman" w:cs="Times New Roman"/>
          <w:lang w:val="mt-MT" w:eastAsia="en-GB"/>
        </w:rPr>
        <w:t>vista ċentrali mċajpra, oskurata</w:t>
      </w:r>
      <w:r w:rsidR="00B6437C">
        <w:rPr>
          <w:rFonts w:ascii="Times New Roman" w:eastAsia="Times New Roman" w:hAnsi="Times New Roman" w:cs="Times New Roman"/>
          <w:lang w:val="mt-MT" w:eastAsia="en-GB"/>
        </w:rPr>
        <w:t>,</w:t>
      </w:r>
      <w:r w:rsidR="004803EF">
        <w:rPr>
          <w:rFonts w:ascii="Times New Roman" w:eastAsia="Times New Roman" w:hAnsi="Times New Roman" w:cs="Times New Roman"/>
          <w:lang w:val="mt-MT" w:eastAsia="en-GB"/>
        </w:rPr>
        <w:t xml:space="preserve"> iddeformata</w:t>
      </w:r>
      <w:r w:rsidR="00B6437C">
        <w:rPr>
          <w:rFonts w:ascii="Times New Roman" w:eastAsia="Times New Roman" w:hAnsi="Times New Roman" w:cs="Times New Roman"/>
          <w:lang w:val="mt-MT" w:eastAsia="en-GB"/>
        </w:rPr>
        <w:t xml:space="preserve"> jew tnaqqis f’daqqa fil-vista (frekwenza mhux magħrufa).</w:t>
      </w:r>
      <w:r w:rsidR="004803EF">
        <w:rPr>
          <w:rFonts w:ascii="Times New Roman" w:eastAsia="Times New Roman" w:hAnsi="Times New Roman" w:cs="Times New Roman"/>
          <w:lang w:val="mt-MT" w:eastAsia="en-GB"/>
        </w:rPr>
        <w:t xml:space="preserve"> </w:t>
      </w:r>
    </w:p>
    <w:bookmarkEnd w:id="63"/>
    <w:bookmarkEnd w:id="64"/>
    <w:p w14:paraId="657F23E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lang w:val="mt-MT" w:eastAsia="en-GB"/>
        </w:rPr>
      </w:pPr>
    </w:p>
    <w:p w14:paraId="5990581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lang w:val="mt-MT" w:eastAsia="en-GB"/>
        </w:rPr>
        <w:t>L-effetti sekondarji li ġejjin ġew irrappurtati b’mod komuni ħafna f’pazjenti li qed jieħdu 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(jistgħu jaffettwaw aktar minn persuna 1 minn kull 10)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: uġigħ ta’ ras, ħmura fil-wiċċ, konġestjoni tal-imnieħer u tas-sinus (imnieħer misdud), dardir, indiġestjoni (li jinkludi uġigħ jew dwejjaq fl-istonku), uġigħ fil-muskoli, uġigħ fid-dahar u uġigħ fl-estremitajiet (li jinkludi skumdità fid-dirgħajn u fir-riġlejn)</w:t>
      </w:r>
    </w:p>
    <w:p w14:paraId="11902CA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630E6C7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t>Ġew irrappurtati effetti sekondarji oħra:</w:t>
      </w:r>
    </w:p>
    <w:p w14:paraId="3B632077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Komuni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(jistgħu jaffettwaw sa persuna 1 minn kull 10)</w:t>
      </w:r>
    </w:p>
    <w:p w14:paraId="64E140E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vista mċajpra, pressjoni baxxa tad-demm, faġra, rimettar, żieda fid-demm mill-utru jew li mhuwiex normali, reazzjonijiet allerġiċi (li jinkludu raxxijiet fil-ġilda), nefħa fil-wiċċ, rifluss tal-aċidu mill-istonku, emigranja, qalb li tħabbat b’mod irregolari u ħass ħażin. </w:t>
      </w:r>
    </w:p>
    <w:p w14:paraId="3083EFA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508DBEA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Mhux komuni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(jistgħu jaffettwaw sa persuna 1 minn kull 100)</w:t>
      </w:r>
    </w:p>
    <w:p w14:paraId="68D8A0A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  <w:t>konvulżjonijiet, telf temporanju tal-memorja, ħorriqija, tegħreq ħafna,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dmija mill-pene,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il-presenza ta’ demm fis-semen u/jew fl-awrina, pressjoni għolja tad-demm, il-qalb tibda tħabbat b’rata mgħaġġla, mewta kardijaka għal għarrieda u żanżin fil-widnejn.</w:t>
      </w:r>
    </w:p>
    <w:p w14:paraId="599719A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4BFFB5B" w14:textId="3E8870E0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L-inibituri ta’ PDE5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huma wkoll użati fi</w:t>
      </w:r>
      <w:r w:rsidR="00D01AA4">
        <w:rPr>
          <w:rFonts w:ascii="Times New Roman" w:eastAsia="Times New Roman" w:hAnsi="Times New Roman" w:cs="Times New Roman"/>
          <w:lang w:val="mt-MT" w:eastAsia="en-GB"/>
        </w:rPr>
        <w:t>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disfunzjoni erettili fl-irġiel. Ġew irrappurtati b’mod rari xi effetti sekondarji:</w:t>
      </w:r>
    </w:p>
    <w:p w14:paraId="241A83D0" w14:textId="135F1F30" w:rsidR="00643A4A" w:rsidRPr="00D57181" w:rsidRDefault="00643A4A" w:rsidP="00CF362B">
      <w:pPr>
        <w:pStyle w:val="ListParagraph"/>
        <w:keepNext/>
        <w:numPr>
          <w:ilvl w:val="0"/>
          <w:numId w:val="26"/>
        </w:numPr>
        <w:tabs>
          <w:tab w:val="left" w:pos="1418"/>
        </w:tabs>
        <w:ind w:left="567" w:right="-2" w:hanging="567"/>
        <w:rPr>
          <w:lang w:val="mt-MT"/>
        </w:rPr>
      </w:pPr>
      <w:r w:rsidRPr="00D57181">
        <w:rPr>
          <w:lang w:val="mt-MT"/>
        </w:rPr>
        <w:t>tnaqqis jew telf tal-vista, parzjali, temporanju jew permanenti f’għajn waħda jew fit-tnejn, u reazzjoni allerġika serja li tikkawża nefħa fil-wiċċ jew fil-gerżuma. Ġie rrappurtat ukoll tnaqqis jew telf ta’ smigħ b’mod għal għarrieda.</w:t>
      </w:r>
    </w:p>
    <w:p w14:paraId="283F8D6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292106F5" w14:textId="433C37CC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Ġew irrappurtati xi effetti sekondarji f’irġiel li ħadu tadalafil 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ta’ disfunzjoni erettili. Dawn l-avvenimenti ma dehrux </w:t>
      </w:r>
      <w:r w:rsidR="00350826">
        <w:rPr>
          <w:rFonts w:ascii="Times New Roman" w:eastAsia="Times New Roman" w:hAnsi="Times New Roman" w:cs="Times New Roman"/>
          <w:lang w:val="mt-MT" w:eastAsia="en-GB"/>
        </w:rPr>
        <w:t>fil-provi kliniċi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għall-ipertensjoni arterjali pulmonarja u għalhekk il-frekwenza mhijiex magħrufa:</w:t>
      </w:r>
    </w:p>
    <w:p w14:paraId="7314AA9C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nefħa tal-kpiepel tal-għajnejn, uġigħ fl-għajnejn, għajnejn ħomor,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attakk tal-qalb u attakk ta’ puplesija.</w:t>
      </w:r>
    </w:p>
    <w:p w14:paraId="7AE2190E" w14:textId="77777777" w:rsid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7569042B" w14:textId="78357242" w:rsidR="000D711F" w:rsidRPr="003772FB" w:rsidRDefault="000D711F" w:rsidP="000D711F">
      <w:pPr>
        <w:tabs>
          <w:tab w:val="left" w:pos="330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 w:rsidRPr="00C55524">
        <w:rPr>
          <w:rFonts w:ascii="Times New Roman" w:eastAsia="Times New Roman" w:hAnsi="Times New Roman" w:cs="Times New Roman"/>
          <w:lang w:val="mt-MT"/>
        </w:rPr>
        <w:t xml:space="preserve">Ġew irrapportatati xi effetti sekondarji rari oħra f’irġiel li qed jieħdu tadalafil li ma kinux dehru fil-provi kliniċi. </w:t>
      </w:r>
      <w:r>
        <w:rPr>
          <w:rFonts w:ascii="Times New Roman" w:eastAsia="Times New Roman" w:hAnsi="Times New Roman" w:cs="Times New Roman"/>
          <w:lang w:val="en-GB"/>
        </w:rPr>
        <w:t xml:space="preserve">Dawn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jinkludu</w:t>
      </w:r>
      <w:proofErr w:type="spellEnd"/>
      <w:r>
        <w:rPr>
          <w:rFonts w:ascii="Times New Roman" w:eastAsia="Times New Roman" w:hAnsi="Times New Roman" w:cs="Times New Roman"/>
          <w:lang w:val="en-GB"/>
        </w:rPr>
        <w:t>:</w:t>
      </w:r>
    </w:p>
    <w:p w14:paraId="58D1CC32" w14:textId="77777777" w:rsidR="000D711F" w:rsidRPr="003772FB" w:rsidRDefault="000D711F" w:rsidP="000D711F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lang w:val="en-GB"/>
        </w:rPr>
      </w:pPr>
      <w:bookmarkStart w:id="65" w:name="_Hlk138149748"/>
      <w:r>
        <w:rPr>
          <w:rFonts w:ascii="Times New Roman" w:eastAsia="Times New Roman" w:hAnsi="Times New Roman" w:cs="Times New Roman"/>
          <w:lang w:val="mt-MT" w:eastAsia="en-GB"/>
        </w:rPr>
        <w:t>vista ċentrali mċajpra, oskurata, iddeformata jew tnaqqis f’daqqa fil-vista (frekwenza mhux magħrufa).</w:t>
      </w:r>
    </w:p>
    <w:bookmarkEnd w:id="65"/>
    <w:p w14:paraId="661B60F2" w14:textId="77777777" w:rsidR="003772FB" w:rsidRPr="00643A4A" w:rsidRDefault="003772FB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EE82DFD" w14:textId="77777777" w:rsidR="00643A4A" w:rsidRPr="00643A4A" w:rsidRDefault="00643A4A" w:rsidP="00643A4A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Ħafna iżda mhux dawk l-irġiel kollha li rrapportaw rata mgħaġġla tal-qalb, qalb li tħabbat b’mod irregolari, attakk tal-qalb, puplesija u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mewta kardijaka għal għarrieda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kellhom problemi tal-qalb magħrufa minn qabel ma ħadu tadalafil. Mhux possibbli li jkun determinat jekk dawn l-avvenimenti kinux relatati direttament ma’ tadalafil.</w:t>
      </w:r>
    </w:p>
    <w:p w14:paraId="3C391F26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766CBF48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color w:val="000000"/>
          <w:lang w:val="mt-MT" w:eastAsia="en-GB"/>
        </w:rPr>
        <w:lastRenderedPageBreak/>
        <w:t>Rappurtar tal-effetti sekondarji</w:t>
      </w:r>
    </w:p>
    <w:p w14:paraId="44F31C20" w14:textId="77777777" w:rsidR="00643A4A" w:rsidRPr="00643A4A" w:rsidRDefault="00643A4A" w:rsidP="00643A4A">
      <w:pPr>
        <w:keepNext/>
        <w:spacing w:after="0" w:line="240" w:lineRule="auto"/>
        <w:rPr>
          <w:rFonts w:ascii="Times New Roman" w:eastAsia="Times New Roman" w:hAnsi="Times New Roman" w:cs="Times New Roman"/>
          <w:snapToGrid w:val="0"/>
          <w:lang w:val="nn-NO" w:eastAsia="zh-CN"/>
        </w:rPr>
      </w:pPr>
      <w:r w:rsidRPr="00643A4A">
        <w:rPr>
          <w:rFonts w:ascii="Times New Roman" w:eastAsia="Times New Roman" w:hAnsi="Times New Roman" w:cs="Times New Roman"/>
          <w:snapToGrid w:val="0"/>
          <w:lang w:val="mt-MT" w:eastAsia="zh-CN"/>
        </w:rPr>
        <w:t xml:space="preserve">Jekk ikollok xi effett sekondarju, kellem lit-tabib jew lill-ispiżjar tiegħek. </w:t>
      </w:r>
      <w:r w:rsidRPr="00643A4A">
        <w:rPr>
          <w:rFonts w:ascii="Times New Roman" w:eastAsia="Times New Roman" w:hAnsi="Times New Roman" w:cs="Times New Roman"/>
          <w:snapToGrid w:val="0"/>
          <w:lang w:val="nn-NO" w:eastAsia="zh-CN"/>
        </w:rPr>
        <w:t>Dan jinkludi xi effett sekondarju li mhuwiex elenkat f’dan il-fuljett.</w:t>
      </w:r>
      <w:r w:rsidRPr="00643A4A">
        <w:rPr>
          <w:rFonts w:ascii="Times New Roman" w:eastAsia="Times New Roman" w:hAnsi="Times New Roman" w:cs="Times New Roman"/>
          <w:i/>
          <w:noProof/>
          <w:snapToGrid w:val="0"/>
          <w:lang w:val="nn-NO" w:eastAsia="zh-CN"/>
        </w:rPr>
        <w:t xml:space="preserve"> 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lang w:val="nn-NO" w:eastAsia="zh-CN"/>
        </w:rPr>
        <w:t xml:space="preserve">Tista’ wkoll tirrapporta effetti sekondarji direttament permezz 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shd w:val="clear" w:color="auto" w:fill="BFBFBF"/>
          <w:lang w:val="nn-NO" w:eastAsia="zh-CN"/>
        </w:rPr>
        <w:t>tas-sistema ta’ rappurtar nazzjonali imni</w:t>
      </w:r>
      <w:r w:rsidRPr="00643A4A">
        <w:rPr>
          <w:rFonts w:ascii="Times New Roman" w:eastAsia="Times New Roman" w:hAnsi="Times New Roman" w:cs="Times New Roman"/>
          <w:snapToGrid w:val="0"/>
          <w:shd w:val="clear" w:color="auto" w:fill="BFBFBF"/>
          <w:lang w:val="mt-MT" w:eastAsia="zh-CN"/>
        </w:rPr>
        <w:t>żż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shd w:val="clear" w:color="auto" w:fill="BFBFBF"/>
          <w:lang w:val="nn-NO" w:eastAsia="zh-CN"/>
        </w:rPr>
        <w:t>la f’</w:t>
      </w:r>
      <w:r>
        <w:fldChar w:fldCharType="begin"/>
      </w:r>
      <w:r>
        <w:instrText>HYPERLINK "http://www.ema.europa.eu/docs/en_GB/document_library/Template_or_form/2013/03/WC500139752.doc"</w:instrText>
      </w:r>
      <w:r>
        <w:fldChar w:fldCharType="separate"/>
      </w:r>
      <w:r w:rsidRPr="00643A4A">
        <w:rPr>
          <w:rFonts w:ascii="Times New Roman" w:eastAsia="Times New Roman" w:hAnsi="Times New Roman" w:cs="Times New Roman"/>
          <w:snapToGrid w:val="0"/>
          <w:color w:val="0000FF"/>
          <w:u w:val="single"/>
          <w:shd w:val="clear" w:color="auto" w:fill="BFBFBF"/>
          <w:lang w:val="nn-NO" w:eastAsia="zh-CN"/>
        </w:rPr>
        <w:t>Appendiċi V</w:t>
      </w:r>
      <w:r>
        <w:fldChar w:fldCharType="end"/>
      </w:r>
      <w:r w:rsidRPr="00643A4A">
        <w:rPr>
          <w:rFonts w:ascii="Times New Roman" w:eastAsia="Times New Roman" w:hAnsi="Times New Roman" w:cs="Times New Roman"/>
          <w:snapToGrid w:val="0"/>
          <w:color w:val="000000"/>
          <w:lang w:val="nn-NO" w:eastAsia="zh-CN"/>
        </w:rPr>
        <w:t>. Billi tirrapporta l-effetti sekondarji tista’ tgħin biex tiġi pprovduta aktar informazzjoni dwar is-sigurtà ta’ din il-mediċina.</w:t>
      </w:r>
    </w:p>
    <w:p w14:paraId="3D8AD1EA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1A3D321" w14:textId="77777777" w:rsidR="00643A4A" w:rsidRPr="00643A4A" w:rsidRDefault="00643A4A" w:rsidP="00643A4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nn-NO" w:eastAsia="en-GB"/>
        </w:rPr>
      </w:pPr>
    </w:p>
    <w:p w14:paraId="54E759A7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nn-NO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nn-NO" w:eastAsia="en-GB"/>
        </w:rPr>
        <w:t>5.</w:t>
      </w:r>
      <w:r w:rsidRPr="00643A4A">
        <w:rPr>
          <w:rFonts w:ascii="Times New Roman" w:eastAsia="Times New Roman" w:hAnsi="Times New Roman" w:cs="Times New Roman"/>
          <w:b/>
          <w:noProof/>
          <w:lang w:val="nn-NO" w:eastAsia="en-GB"/>
        </w:rPr>
        <w:tab/>
        <w:t>Kif taħżen ADCIRCA</w:t>
      </w:r>
    </w:p>
    <w:p w14:paraId="4A672C24" w14:textId="77777777" w:rsidR="00643A4A" w:rsidRPr="00643A4A" w:rsidRDefault="00643A4A" w:rsidP="00643A4A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noProof/>
          <w:lang w:val="nn-NO" w:eastAsia="en-GB"/>
        </w:rPr>
      </w:pPr>
    </w:p>
    <w:p w14:paraId="73153E10" w14:textId="77777777" w:rsidR="00643A4A" w:rsidRPr="00643A4A" w:rsidRDefault="00643A4A" w:rsidP="00643A4A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noProof/>
          <w:lang w:val="nn-NO" w:eastAsia="en-GB"/>
        </w:rPr>
      </w:pPr>
      <w:r w:rsidRPr="00643A4A">
        <w:rPr>
          <w:rFonts w:ascii="Times New Roman" w:eastAsia="Times New Roman" w:hAnsi="Times New Roman" w:cs="Times New Roman"/>
          <w:noProof/>
          <w:lang w:val="nn-NO" w:eastAsia="en-GB"/>
        </w:rPr>
        <w:t>Żomm din il-mediċina fejn ma tidhirx u ma tintlaħaqx mit-tfal.</w:t>
      </w:r>
    </w:p>
    <w:p w14:paraId="10FAD59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01E1ADCC" w14:textId="77777777" w:rsidR="00643A4A" w:rsidRPr="00643A4A" w:rsidRDefault="00643A4A" w:rsidP="00643A4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Tużax din il-mediċina wara d-data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ta’ meta tiskadi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li tidher fuq il-kartuna u l-folja wara ‘JIS’.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 Id-data ta’ meta tiskadi tirreferi għall-aħħar ġurnata ta’ dak ix-xahar.</w:t>
      </w:r>
    </w:p>
    <w:p w14:paraId="49D522B5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0A14B0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Cs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Aħżen fil-pakkett oriġinali sabiex tilqa’ mill-umdità. Taħżinx f’temperatura ’l fuq minn 30</w:t>
      </w:r>
      <w:r w:rsidRPr="00643A4A">
        <w:rPr>
          <w:rFonts w:ascii="Symbol" w:eastAsia="Times New Roman" w:hAnsi="Symbol" w:cs="Times New Roman"/>
          <w:lang w:val="mt-MT" w:eastAsia="en-GB"/>
        </w:rPr>
        <w:t></w:t>
      </w:r>
      <w:r w:rsidRPr="00643A4A">
        <w:rPr>
          <w:rFonts w:ascii="Times New Roman" w:eastAsia="Times New Roman" w:hAnsi="Times New Roman" w:cs="Times New Roman"/>
          <w:lang w:val="mt-MT" w:eastAsia="en-GB"/>
        </w:rPr>
        <w:t>C.</w:t>
      </w:r>
    </w:p>
    <w:p w14:paraId="16C925A4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</w:p>
    <w:p w14:paraId="3DB5B7FB" w14:textId="77777777" w:rsidR="00643A4A" w:rsidRPr="00643A4A" w:rsidRDefault="00643A4A" w:rsidP="00643A4A">
      <w:pPr>
        <w:tabs>
          <w:tab w:val="left" w:pos="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Tarmix mediċini mal-ilma tad-dranaġġ jew mal-iskart domestiku.</w:t>
      </w:r>
      <w:r w:rsidRPr="00643A4A">
        <w:rPr>
          <w:rFonts w:ascii="Times New Roman" w:eastAsia="Times New Roman" w:hAnsi="Times New Roman" w:cs="Times New Roman"/>
          <w:b/>
          <w:lang w:val="sv-F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Staqsi lill-ispiżjar tiegħek dwar kif għandek tarmi mediċini li m’għadekx tuża.</w:t>
      </w:r>
      <w:r w:rsidRPr="00643A4A">
        <w:rPr>
          <w:rFonts w:ascii="Times New Roman" w:eastAsia="Times New Roman" w:hAnsi="Times New Roman" w:cs="Times New Roman"/>
          <w:b/>
          <w:lang w:val="sv-F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Dawn il-miżuri jgħinu għall-protezzjoni tal-ambjent</w:t>
      </w:r>
      <w:r w:rsidRPr="00643A4A" w:rsidDel="00944999">
        <w:rPr>
          <w:rFonts w:ascii="Times New Roman" w:eastAsia="Times New Roman" w:hAnsi="Times New Roman" w:cs="Times New Roman"/>
          <w:bCs/>
          <w:lang w:val="mt-MT" w:eastAsia="en-GB"/>
        </w:rPr>
        <w:t xml:space="preserve"> </w:t>
      </w:r>
    </w:p>
    <w:p w14:paraId="7F5FE2E2" w14:textId="77777777" w:rsidR="00643A4A" w:rsidRPr="00643A4A" w:rsidRDefault="00643A4A" w:rsidP="00643A4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C8FFBFA" w14:textId="77777777" w:rsidR="00643A4A" w:rsidRPr="00643A4A" w:rsidRDefault="00643A4A" w:rsidP="00643A4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sv-FI" w:eastAsia="en-GB"/>
        </w:rPr>
      </w:pPr>
    </w:p>
    <w:p w14:paraId="5AC273AB" w14:textId="77777777" w:rsidR="00643A4A" w:rsidRPr="00643A4A" w:rsidRDefault="00643A4A" w:rsidP="00643A4A">
      <w:pPr>
        <w:keepNext/>
        <w:numPr>
          <w:ilvl w:val="12"/>
          <w:numId w:val="0"/>
        </w:num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noProof/>
          <w:lang w:val="sv-FI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>6.</w:t>
      </w: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ab/>
        <w:t>Kontenut tal-pakkett u informazzjoni oħra</w:t>
      </w:r>
    </w:p>
    <w:p w14:paraId="70DC5CC1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0DF5F0F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it-CH" w:eastAsia="en-GB"/>
        </w:rPr>
      </w:pPr>
      <w:r w:rsidRPr="00643A4A">
        <w:rPr>
          <w:rFonts w:ascii="Times New Roman" w:eastAsia="Times New Roman" w:hAnsi="Times New Roman" w:cs="Times New Roman"/>
          <w:b/>
          <w:lang w:val="it-CH" w:eastAsia="en-GB"/>
        </w:rPr>
        <w:t>X’fih ADCIRCA</w:t>
      </w:r>
    </w:p>
    <w:p w14:paraId="244EA189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sv-FI" w:eastAsia="en-GB"/>
        </w:rPr>
      </w:pPr>
      <w:r w:rsidRPr="00643A4A">
        <w:rPr>
          <w:rFonts w:ascii="Times New Roman" w:eastAsia="Times New Roman" w:hAnsi="Times New Roman" w:cs="Times New Roman"/>
          <w:bCs/>
          <w:lang w:val="it-IT" w:eastAsia="en-GB"/>
        </w:rPr>
        <w:t xml:space="preserve">Is-sustanza attiva hi 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tadalafil. </w:t>
      </w:r>
      <w:r w:rsidRPr="00643A4A">
        <w:rPr>
          <w:rFonts w:ascii="Times New Roman" w:eastAsia="Times New Roman" w:hAnsi="Times New Roman" w:cs="Times New Roman"/>
          <w:lang w:val="sv-FI" w:eastAsia="en-GB"/>
        </w:rPr>
        <w:t>Kull pillola fiha 20 mg ta’ tadalafil.</w:t>
      </w:r>
    </w:p>
    <w:p w14:paraId="7797CB8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pt-PT" w:eastAsia="en-GB"/>
        </w:rPr>
      </w:pPr>
      <w:r w:rsidRPr="00643A4A">
        <w:rPr>
          <w:rFonts w:ascii="Times New Roman" w:eastAsia="Times New Roman" w:hAnsi="Times New Roman" w:cs="Times New Roman"/>
          <w:bCs/>
          <w:lang w:val="pt-PT" w:eastAsia="en-GB"/>
        </w:rPr>
        <w:t>Is-sustanzi l-oħra huma:</w:t>
      </w:r>
    </w:p>
    <w:p w14:paraId="4AFEAE3C" w14:textId="77777777" w:rsidR="006A5D27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pt-PT" w:eastAsia="en-GB"/>
        </w:rPr>
      </w:pPr>
      <w:r w:rsidRPr="00643A4A">
        <w:rPr>
          <w:rFonts w:ascii="Times New Roman" w:eastAsia="Times New Roman" w:hAnsi="Times New Roman" w:cs="Times New Roman"/>
          <w:lang w:val="pt-PT" w:eastAsia="en-GB"/>
        </w:rPr>
        <w:t>Qalba tal-pillola: lactose monohydrate, croscarmellose sodium, hydroxypropylcellulose, microcrystalline cellulose, sodium laurilsulfate, magnesium stearate, ara sezzjoni 2 “ADCIRCA fih il-lactose”</w:t>
      </w:r>
      <w:r w:rsidR="006A5D27">
        <w:rPr>
          <w:rFonts w:ascii="Times New Roman" w:eastAsia="Times New Roman" w:hAnsi="Times New Roman" w:cs="Times New Roman"/>
          <w:lang w:val="pt-PT" w:eastAsia="en-GB"/>
        </w:rPr>
        <w:t xml:space="preserve"> u “ADCIRCA fih is-sodium”</w:t>
      </w:r>
      <w:r w:rsidRPr="00643A4A">
        <w:rPr>
          <w:rFonts w:ascii="Times New Roman" w:eastAsia="Times New Roman" w:hAnsi="Times New Roman" w:cs="Times New Roman"/>
          <w:lang w:val="pt-PT" w:eastAsia="en-GB"/>
        </w:rPr>
        <w:t>.</w:t>
      </w:r>
    </w:p>
    <w:p w14:paraId="1566D953" w14:textId="2771921A" w:rsidR="00643A4A" w:rsidRPr="006A5D27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pt-PT" w:eastAsia="en-GB"/>
        </w:rPr>
      </w:pPr>
      <w:r w:rsidRPr="00643A4A">
        <w:rPr>
          <w:rFonts w:ascii="Times New Roman" w:eastAsia="Times New Roman" w:hAnsi="Times New Roman" w:cs="Times New Roman"/>
          <w:lang w:val="pt-PT" w:eastAsia="en-GB"/>
        </w:rPr>
        <w:br/>
        <w:t>Kisja b’rita: lactose monohydrate, hypromellose, triacetin, titanium dioxide (E171), iron oxide isfar (E172), iron oxide aħmar (E172), talc.</w:t>
      </w:r>
    </w:p>
    <w:p w14:paraId="25AC075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Cs/>
          <w:lang w:val="pt-PT" w:eastAsia="en-GB"/>
        </w:rPr>
      </w:pPr>
    </w:p>
    <w:p w14:paraId="53A170D0" w14:textId="77777777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pt-PT" w:eastAsia="en-GB"/>
        </w:rPr>
        <w:t xml:space="preserve">Kif jidher </w:t>
      </w:r>
      <w:r w:rsidRPr="00643A4A">
        <w:rPr>
          <w:rFonts w:ascii="Times New Roman" w:eastAsia="Times New Roman" w:hAnsi="Times New Roman" w:cs="Times New Roman"/>
          <w:b/>
          <w:lang w:val="pt-PT" w:eastAsia="en-GB"/>
        </w:rPr>
        <w:t>ADCIRCA u l-kontenut tal-pakkett</w:t>
      </w:r>
    </w:p>
    <w:p w14:paraId="7371B2DA" w14:textId="3C8A05E4" w:rsidR="00643A4A" w:rsidRPr="00643A4A" w:rsidRDefault="00643A4A" w:rsidP="00643A4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20 mg jiġi bħala pilloli oranġjo miksijin b’rita</w:t>
      </w:r>
      <w:r w:rsidR="006A5D27">
        <w:rPr>
          <w:rFonts w:ascii="Times New Roman" w:eastAsia="Times New Roman" w:hAnsi="Times New Roman" w:cs="Times New Roman"/>
          <w:lang w:val="mt-MT" w:eastAsia="en-GB"/>
        </w:rPr>
        <w:t xml:space="preserve"> (pilloli)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Dawn għandhom forma ta’ lewża, u huma mmarkati "4467" fuq naħa waħda. </w:t>
      </w:r>
    </w:p>
    <w:p w14:paraId="6BE7467C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287F57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20 mg issibu f’pakketti b’folji ta’ 28 jew 56 pillola. </w:t>
      </w:r>
    </w:p>
    <w:p w14:paraId="54E097C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472C1E1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Jista’ jkun li mhux il-pakketti tad-daqsijiet kollha jkunu fis-suq. </w:t>
      </w:r>
    </w:p>
    <w:p w14:paraId="028C107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25F3A41" w14:textId="77777777" w:rsidR="00643A4A" w:rsidRPr="00643A4A" w:rsidRDefault="00643A4A" w:rsidP="00643A4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Detentur tal-Awtorizzazzjoni għat-Tqegħid fis-Suq u l-Manifattur</w:t>
      </w:r>
    </w:p>
    <w:p w14:paraId="2A4AB7D8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0F7B96FD" w14:textId="5986CB07" w:rsidR="00643A4A" w:rsidRPr="00643A4A" w:rsidRDefault="00643A4A">
      <w:pPr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  <w:pPrChange w:id="66" w:author="Author">
          <w:pPr>
            <w:tabs>
              <w:tab w:val="left" w:pos="567"/>
            </w:tabs>
            <w:suppressAutoHyphens/>
            <w:spacing w:after="0" w:line="240" w:lineRule="auto"/>
          </w:pPr>
        </w:pPrChange>
      </w:pPr>
      <w:r w:rsidRPr="00643A4A">
        <w:rPr>
          <w:rFonts w:ascii="Times New Roman" w:eastAsia="Times New Roman" w:hAnsi="Times New Roman" w:cs="Times New Roman"/>
          <w:lang w:val="mt-MT" w:eastAsia="en-GB"/>
        </w:rPr>
        <w:t>Detentur tal-Awtorizzazzjoni għat-tqegħid fis-Suq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: Eli Lilly Nederland B.V</w:t>
      </w:r>
      <w:r w:rsidRPr="00AA0918">
        <w:rPr>
          <w:rFonts w:ascii="Times New Roman" w:eastAsia="Times New Roman" w:hAnsi="Times New Roman" w:cs="Times New Roman"/>
          <w:lang w:val="mt-MT" w:eastAsia="en-GB"/>
        </w:rPr>
        <w:t>.,</w:t>
      </w:r>
      <w:del w:id="67" w:author="Author">
        <w:r w:rsidRPr="00AA0918" w:rsidDel="00AA0918">
          <w:rPr>
            <w:rFonts w:ascii="Times New Roman" w:eastAsia="Times New Roman" w:hAnsi="Times New Roman" w:cs="Times New Roman"/>
            <w:lang w:val="mt-MT" w:eastAsia="en-GB"/>
          </w:rPr>
          <w:delText xml:space="preserve"> </w:delText>
        </w:r>
      </w:del>
      <w:ins w:id="68" w:author="Author">
        <w:r w:rsidR="00AA0918" w:rsidRPr="00AA0918">
          <w:rPr>
            <w:rFonts w:ascii="Times New Roman" w:hAnsi="Times New Roman" w:cs="Times New Roman"/>
            <w:b/>
            <w:lang w:val="en-GB"/>
            <w:rPrChange w:id="69" w:author="Author">
              <w:rPr>
                <w:b/>
                <w:lang w:val="en-GB"/>
              </w:rPr>
            </w:rPrChange>
          </w:rPr>
          <w:t xml:space="preserve"> </w:t>
        </w:r>
        <w:proofErr w:type="spellStart"/>
        <w:r w:rsidR="00AA0918" w:rsidRPr="00AA0918">
          <w:rPr>
            <w:rFonts w:ascii="Times New Roman" w:hAnsi="Times New Roman" w:cs="Times New Roman"/>
            <w:lang w:val="en-GB"/>
            <w:rPrChange w:id="70" w:author="Author">
              <w:rPr>
                <w:lang w:val="en-GB"/>
              </w:rPr>
            </w:rPrChange>
          </w:rPr>
          <w:t>Orteliuslaan</w:t>
        </w:r>
        <w:proofErr w:type="spellEnd"/>
        <w:r w:rsidR="00AA0918" w:rsidRPr="00AA0918">
          <w:rPr>
            <w:rFonts w:ascii="Times New Roman" w:hAnsi="Times New Roman" w:cs="Times New Roman"/>
            <w:lang w:val="en-GB"/>
            <w:rPrChange w:id="71" w:author="Author">
              <w:rPr>
                <w:lang w:val="en-GB"/>
              </w:rPr>
            </w:rPrChange>
          </w:rPr>
          <w:t xml:space="preserve"> 1000, 3528 BD Utrecht,</w:t>
        </w:r>
      </w:ins>
      <w:del w:id="72" w:author="Author">
        <w:r w:rsidRPr="00AA0918" w:rsidDel="00AA0918">
          <w:rPr>
            <w:rFonts w:ascii="Times New Roman" w:eastAsia="Times New Roman" w:hAnsi="Times New Roman" w:cs="Times New Roman"/>
            <w:lang w:val="mt-MT" w:eastAsia="en-GB"/>
          </w:rPr>
          <w:delText>Papendorpseweg 83, 3528 BJ Utrecht,</w:delText>
        </w:r>
      </w:del>
      <w:r w:rsidRPr="00AA0918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L-Olanda</w:t>
      </w:r>
    </w:p>
    <w:p w14:paraId="135C2042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04E4E3B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Manifattur: </w:t>
      </w:r>
      <w:r w:rsidRPr="00643A4A">
        <w:rPr>
          <w:rFonts w:ascii="Times New Roman" w:eastAsia="Times New Roman" w:hAnsi="Times New Roman" w:cs="Times New Roman"/>
          <w:color w:val="000000"/>
          <w:lang w:val="mt-MT" w:eastAsia="en-GB"/>
        </w:rPr>
        <w:t>Lilly S.A., Avda. de la Industria 30, 28108 Alcobendas, Madrid, Spanja</w:t>
      </w:r>
    </w:p>
    <w:p w14:paraId="671C077F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95879B7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kull tagħrif dwar din il-mediċina, jekk jogħġbok ikkuntattja lir-rappreżentant lokali tad-Detentur tal-Awtorizzazzjoni għat-Tqegħid fis-Suq:</w:t>
      </w:r>
    </w:p>
    <w:p w14:paraId="5FB98563" w14:textId="77777777" w:rsidR="006A5D27" w:rsidRPr="00C55524" w:rsidRDefault="006A5D27" w:rsidP="006A5D27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zCs w:val="20"/>
          <w:lang w:val="mt-MT"/>
        </w:rPr>
      </w:pPr>
    </w:p>
    <w:tbl>
      <w:tblPr>
        <w:tblW w:w="88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4"/>
        <w:gridCol w:w="4176"/>
      </w:tblGrid>
      <w:tr w:rsidR="006A5D27" w:rsidRPr="006A5D27" w14:paraId="6448D9BE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6B3F1016" w14:textId="77777777" w:rsidR="006A5D27" w:rsidRPr="006A5D27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Belgique/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België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/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Belgien</w:t>
            </w:r>
            <w:proofErr w:type="spellEnd"/>
          </w:p>
          <w:p w14:paraId="6D59161F" w14:textId="77777777" w:rsidR="006A5D27" w:rsidRPr="006A5D27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Eli Lilly Benelux S.A./N.V.</w:t>
            </w:r>
          </w:p>
          <w:p w14:paraId="0DB2A677" w14:textId="77777777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Tél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/Tel: + 32-(0)2 548 84 84</w:t>
            </w:r>
          </w:p>
          <w:p w14:paraId="19A8D8CF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7D922BCD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Lietuva</w:t>
            </w:r>
          </w:p>
          <w:p w14:paraId="6BA756EC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Eli Lilly Lietuva</w:t>
            </w:r>
          </w:p>
          <w:p w14:paraId="0DBE9AE4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Tel. +370 (5) 2649600</w:t>
            </w:r>
          </w:p>
        </w:tc>
      </w:tr>
      <w:tr w:rsidR="006A5D27" w:rsidRPr="006A5D27" w14:paraId="4A6EB001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59D641B6" w14:textId="77777777" w:rsidR="006A5D27" w:rsidRPr="00336C8C" w:rsidRDefault="006A5D27" w:rsidP="00336C8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t>България</w:t>
            </w:r>
            <w:proofErr w:type="spellEnd"/>
          </w:p>
          <w:p w14:paraId="0BA3CE58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ТП </w:t>
            </w: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"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Ели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Лили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Недерланд" Б.В. -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България</w:t>
            </w:r>
            <w:proofErr w:type="spellEnd"/>
          </w:p>
          <w:p w14:paraId="262FB6AD" w14:textId="77777777" w:rsidR="006A5D27" w:rsidRPr="006A5D27" w:rsidRDefault="006A5D27" w:rsidP="006A5D27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тел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.  + 359 2 491 41 40</w:t>
            </w:r>
          </w:p>
          <w:p w14:paraId="0F7FC0E0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3317036E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lastRenderedPageBreak/>
              <w:t>Luxembourg/Luxemburg</w:t>
            </w:r>
          </w:p>
          <w:p w14:paraId="14EB5354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Benelux S.A./N.V.</w:t>
            </w:r>
          </w:p>
          <w:p w14:paraId="22E8721E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Tél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/Tel: + 32-(0)2 548 84 84 </w:t>
            </w:r>
          </w:p>
        </w:tc>
      </w:tr>
      <w:tr w:rsidR="006A5D27" w:rsidRPr="006A5D27" w14:paraId="014B9C0A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1362FEAB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Česká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republika</w:t>
            </w:r>
            <w:proofErr w:type="spellEnd"/>
          </w:p>
          <w:p w14:paraId="57D0939A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Č</w:t>
            </w: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R,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s.r.o.</w:t>
            </w:r>
            <w:proofErr w:type="spellEnd"/>
          </w:p>
          <w:p w14:paraId="77BB5E99" w14:textId="1DAD0170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+ 420 234 664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 </w:t>
            </w: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111</w:t>
            </w:r>
          </w:p>
          <w:p w14:paraId="6A2903BF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281B371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Magyarország</w:t>
            </w:r>
            <w:proofErr w:type="spellEnd"/>
          </w:p>
          <w:p w14:paraId="04CDD5F7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Lilly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Hungária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Kft.</w:t>
            </w:r>
          </w:p>
          <w:p w14:paraId="67960506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+ 36 1 328 5100</w:t>
            </w:r>
          </w:p>
        </w:tc>
      </w:tr>
      <w:tr w:rsidR="006A5D27" w:rsidRPr="006A5D27" w14:paraId="4AD7EDBF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CADCB7A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Danmark</w:t>
            </w:r>
          </w:p>
          <w:p w14:paraId="4263E8BA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Danmark A/S</w:t>
            </w:r>
          </w:p>
          <w:p w14:paraId="0DE411F9" w14:textId="14633FDA" w:rsidR="006A5D27" w:rsidRPr="006A5D27" w:rsidRDefault="006A5D27" w:rsidP="006A5D27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Tlf</w:t>
            </w:r>
            <w:proofErr w:type="spellEnd"/>
            <w:ins w:id="73" w:author="Author">
              <w:r w:rsidR="00204768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t>.</w:t>
              </w:r>
            </w:ins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+45 45 26 60 00</w:t>
            </w:r>
          </w:p>
          <w:p w14:paraId="01922E3D" w14:textId="77777777" w:rsidR="006A5D27" w:rsidRPr="00336C8C" w:rsidRDefault="006A5D27" w:rsidP="00336C8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0049726" w14:textId="77777777" w:rsidR="006A5D27" w:rsidRPr="006A5D27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Malta</w:t>
            </w:r>
          </w:p>
          <w:p w14:paraId="2B278777" w14:textId="77777777" w:rsidR="006A5D27" w:rsidRPr="006A5D27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Charles de Giorgio Ltd.</w:t>
            </w:r>
          </w:p>
          <w:p w14:paraId="2684AC6F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+ 356 25600 500</w:t>
            </w:r>
          </w:p>
        </w:tc>
      </w:tr>
      <w:tr w:rsidR="006A5D27" w:rsidRPr="006A5D27" w14:paraId="5B6A80F0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58C8A6E8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Deutschland</w:t>
            </w:r>
          </w:p>
          <w:p w14:paraId="24B7E90D" w14:textId="77777777" w:rsidR="006A5D27" w:rsidRPr="00336C8C" w:rsidRDefault="006A5D27" w:rsidP="00336C8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Lilly Deutschland GmbH</w:t>
            </w:r>
          </w:p>
          <w:p w14:paraId="3E74583D" w14:textId="77777777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Tel. + 49-(0) 6172 273 2222</w:t>
            </w:r>
          </w:p>
          <w:p w14:paraId="1069DEB3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89137E4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Nederland</w:t>
            </w:r>
          </w:p>
          <w:p w14:paraId="061A0EE2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Nederland B.V.</w:t>
            </w:r>
          </w:p>
          <w:p w14:paraId="30B99A8B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+ 31-(0) 30 60 25 800</w:t>
            </w:r>
          </w:p>
        </w:tc>
      </w:tr>
      <w:tr w:rsidR="006A5D27" w:rsidRPr="006A5D27" w14:paraId="2B3C0D39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1FE16B1B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Eesti</w:t>
            </w:r>
            <w:proofErr w:type="spellEnd"/>
          </w:p>
          <w:p w14:paraId="25D69E36" w14:textId="77777777" w:rsidR="006A5D27" w:rsidRPr="00336C8C" w:rsidRDefault="006A5D27" w:rsidP="00336C8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Eli Lilly Nederland B.V.</w:t>
            </w:r>
          </w:p>
          <w:p w14:paraId="35804852" w14:textId="111CDC2A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+372 6 817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 </w:t>
            </w: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280</w:t>
            </w:r>
          </w:p>
          <w:p w14:paraId="15634F4D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1DE60AD3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Norge</w:t>
            </w:r>
          </w:p>
          <w:p w14:paraId="1D3A0FEE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Norge A.S.</w:t>
            </w:r>
          </w:p>
          <w:p w14:paraId="5781D7AE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Tlf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+ 47 22 88 18 00</w:t>
            </w:r>
          </w:p>
        </w:tc>
      </w:tr>
      <w:tr w:rsidR="006A5D27" w:rsidRPr="006A5D27" w14:paraId="3625BCA7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39D40379" w14:textId="77777777" w:rsidR="006A5D27" w:rsidRPr="00C55524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l-GR"/>
              </w:rPr>
            </w:pPr>
            <w:r w:rsidRPr="00C55524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l-GR"/>
              </w:rPr>
              <w:t>Ελλάδ</w:t>
            </w:r>
            <w:r w:rsidRPr="00C55524">
              <w:rPr>
                <w:rFonts w:ascii="Times New Roman" w:eastAsia="Times New Roman" w:hAnsi="Times New Roman" w:cs="Times New Roman"/>
                <w:b/>
                <w:szCs w:val="20"/>
                <w:lang w:val="el-GR"/>
              </w:rPr>
              <w:t>α</w:t>
            </w:r>
          </w:p>
          <w:p w14:paraId="1596028A" w14:textId="77777777" w:rsidR="006A5D27" w:rsidRPr="00C55524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l-GR"/>
              </w:rPr>
            </w:pPr>
            <w:r w:rsidRPr="00C55524">
              <w:rPr>
                <w:rFonts w:ascii="Times New Roman" w:eastAsia="Times New Roman" w:hAnsi="Times New Roman" w:cs="Times New Roman"/>
                <w:color w:val="000000"/>
                <w:szCs w:val="20"/>
                <w:lang w:val="el-GR"/>
              </w:rPr>
              <w:t>ΦΑΡΜΑΣΕΡΒ-ΛΙΛΛΥ Α.Ε.Β.Ε.</w:t>
            </w:r>
          </w:p>
          <w:p w14:paraId="36EC29D9" w14:textId="77777777" w:rsidR="006A5D27" w:rsidRPr="006A5D27" w:rsidRDefault="006A5D27" w:rsidP="006A5D27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Τηλ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+30 210 629 4600</w:t>
            </w:r>
          </w:p>
          <w:p w14:paraId="1D0E28C6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33EFD96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Österreich</w:t>
            </w:r>
          </w:p>
          <w:p w14:paraId="62932C2C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Ges.m.b.H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. </w:t>
            </w:r>
          </w:p>
          <w:p w14:paraId="4312752B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+ 43-(0) 1 711 780</w:t>
            </w:r>
          </w:p>
        </w:tc>
      </w:tr>
      <w:tr w:rsidR="006A5D27" w:rsidRPr="006A5D27" w14:paraId="3839B62F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60C317D3" w14:textId="77777777" w:rsidR="006A5D27" w:rsidRPr="006A5D27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España</w:t>
            </w:r>
          </w:p>
          <w:p w14:paraId="3775EC98" w14:textId="77777777" w:rsidR="006A5D27" w:rsidRPr="00336C8C" w:rsidRDefault="006A5D27" w:rsidP="00336C8C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s-ES"/>
              </w:rPr>
              <w:t xml:space="preserve">Lilly S.A. </w:t>
            </w:r>
          </w:p>
          <w:p w14:paraId="42024F1F" w14:textId="77777777" w:rsidR="006A5D27" w:rsidRPr="00336C8C" w:rsidRDefault="006A5D27" w:rsidP="00336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s-ES"/>
              </w:rPr>
              <w:t>Tel: + 34-91 663 50 00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DA2322C" w14:textId="77777777" w:rsidR="006A5D27" w:rsidRPr="00336C8C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Polska</w:t>
            </w:r>
          </w:p>
          <w:p w14:paraId="026BC0FE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Polska Sp. z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o.o.</w:t>
            </w:r>
            <w:proofErr w:type="spellEnd"/>
          </w:p>
          <w:p w14:paraId="7AD77F40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+48 22 440 33 00</w:t>
            </w:r>
          </w:p>
        </w:tc>
      </w:tr>
      <w:tr w:rsidR="006A5D27" w:rsidRPr="006A5D27" w14:paraId="46CCA096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190F0444" w14:textId="77777777" w:rsidR="006A5D27" w:rsidRPr="00336C8C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France</w:t>
            </w:r>
          </w:p>
          <w:p w14:paraId="70235A59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Lilly France</w:t>
            </w:r>
          </w:p>
          <w:p w14:paraId="174E0AA3" w14:textId="77777777" w:rsidR="006A5D27" w:rsidRPr="006A5D27" w:rsidRDefault="006A5D27" w:rsidP="006A5D27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Tél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+33-(0) 1 55 49 34 34</w:t>
            </w:r>
          </w:p>
          <w:p w14:paraId="27FABDE6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5953DA40" w14:textId="77777777" w:rsidR="006A5D27" w:rsidRPr="006A5D27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Portugal</w:t>
            </w:r>
          </w:p>
          <w:p w14:paraId="00E89DD9" w14:textId="77777777" w:rsidR="006A5D27" w:rsidRPr="006A5D27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Lilly Portugal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Produtos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Farmacêuticos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,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Lda</w:t>
            </w:r>
            <w:proofErr w:type="spellEnd"/>
          </w:p>
          <w:p w14:paraId="76FC4414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+ 351-21-4126600</w:t>
            </w:r>
          </w:p>
        </w:tc>
      </w:tr>
      <w:tr w:rsidR="006A5D27" w:rsidRPr="006A5D27" w14:paraId="0FF86100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33398078" w14:textId="77777777" w:rsidR="006A5D27" w:rsidRPr="00336C8C" w:rsidRDefault="006A5D27" w:rsidP="00336C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Hrvatska</w:t>
            </w:r>
          </w:p>
          <w:p w14:paraId="40025D9A" w14:textId="77777777" w:rsidR="006A5D27" w:rsidRPr="00336C8C" w:rsidRDefault="006A5D27" w:rsidP="00336C8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Hrvatska d.o.o.</w:t>
            </w:r>
          </w:p>
          <w:p w14:paraId="35CDA6E7" w14:textId="77777777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+385 1 2350 999</w:t>
            </w:r>
          </w:p>
          <w:p w14:paraId="2D88AA1C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EF2C4DE" w14:textId="77777777" w:rsidR="006A5D27" w:rsidRPr="00336C8C" w:rsidRDefault="006A5D27" w:rsidP="00336C8C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t>România</w:t>
            </w:r>
            <w:proofErr w:type="spellEnd"/>
          </w:p>
          <w:p w14:paraId="72776A89" w14:textId="77777777" w:rsidR="006A5D27" w:rsidRPr="00336C8C" w:rsidRDefault="006A5D27" w:rsidP="00336C8C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Eli Lilly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România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S.R.L.</w:t>
            </w:r>
          </w:p>
          <w:p w14:paraId="6A3F0D91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Tel: + 40 21 4023000</w:t>
            </w:r>
          </w:p>
        </w:tc>
      </w:tr>
      <w:tr w:rsidR="006A5D27" w:rsidRPr="006A5D27" w14:paraId="27D847E1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6ADF100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Ireland</w:t>
            </w:r>
          </w:p>
          <w:p w14:paraId="1A036917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and Company (Ireland) Limited</w:t>
            </w:r>
          </w:p>
          <w:p w14:paraId="0FE353E7" w14:textId="77777777" w:rsidR="006A5D27" w:rsidRPr="006A5D27" w:rsidRDefault="006A5D27" w:rsidP="006A5D27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+ 353-(0) 1 661 4377</w:t>
            </w:r>
          </w:p>
          <w:p w14:paraId="1F166F68" w14:textId="77777777" w:rsidR="006A5D27" w:rsidRPr="00336C8C" w:rsidRDefault="006A5D27" w:rsidP="00336C8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3ABC9BE2" w14:textId="77777777" w:rsidR="006A5D27" w:rsidRPr="00336C8C" w:rsidRDefault="006A5D27" w:rsidP="00336C8C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Slovenija</w:t>
            </w:r>
          </w:p>
          <w:p w14:paraId="70B5024B" w14:textId="77777777" w:rsidR="006A5D27" w:rsidRPr="00336C8C" w:rsidRDefault="006A5D27" w:rsidP="00336C8C">
            <w:pPr>
              <w:tabs>
                <w:tab w:val="left" w:pos="-148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farmacevtska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družba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, d.o.o.</w:t>
            </w:r>
          </w:p>
          <w:p w14:paraId="6B25E53D" w14:textId="77777777" w:rsidR="006A5D27" w:rsidRPr="00336C8C" w:rsidRDefault="006A5D27" w:rsidP="00336C8C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+386 (0)1 580 00 10</w:t>
            </w:r>
          </w:p>
        </w:tc>
      </w:tr>
      <w:tr w:rsidR="006A5D27" w:rsidRPr="006A5D27" w14:paraId="1F32053B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2F4A39D0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Ísland</w:t>
            </w:r>
            <w:proofErr w:type="spellEnd"/>
          </w:p>
          <w:p w14:paraId="4D98A772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Icepharma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hf.</w:t>
            </w:r>
          </w:p>
          <w:p w14:paraId="745C93CE" w14:textId="77777777" w:rsidR="006A5D27" w:rsidRPr="006A5D27" w:rsidRDefault="006A5D27" w:rsidP="006A5D27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Sími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+ 354 540 8000</w:t>
            </w:r>
          </w:p>
          <w:p w14:paraId="1E9F4C69" w14:textId="77777777" w:rsidR="006A5D27" w:rsidRPr="00336C8C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043144F" w14:textId="77777777" w:rsidR="006A5D27" w:rsidRPr="00336C8C" w:rsidRDefault="006A5D27" w:rsidP="00336C8C">
            <w:pPr>
              <w:tabs>
                <w:tab w:val="left" w:pos="-6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Slovenská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republika</w:t>
            </w:r>
            <w:proofErr w:type="spellEnd"/>
          </w:p>
          <w:p w14:paraId="086F156F" w14:textId="77777777" w:rsidR="006A5D27" w:rsidRPr="00336C8C" w:rsidRDefault="006A5D27" w:rsidP="00336C8C">
            <w:pPr>
              <w:tabs>
                <w:tab w:val="left" w:pos="-573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Slovakia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s.r.o.</w:t>
            </w:r>
            <w:proofErr w:type="spellEnd"/>
          </w:p>
          <w:p w14:paraId="28960B08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+ 421 220 663 111</w:t>
            </w:r>
          </w:p>
        </w:tc>
      </w:tr>
      <w:tr w:rsidR="006A5D27" w:rsidRPr="006A5D27" w14:paraId="35423723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5CFF5B4F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s-ES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s-ES"/>
              </w:rPr>
              <w:t>Italia</w:t>
            </w:r>
          </w:p>
          <w:p w14:paraId="4B5ECC5A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 xml:space="preserve">Eli Lilly Italia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>S.p.A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>.</w:t>
            </w:r>
          </w:p>
          <w:p w14:paraId="0ED26CB1" w14:textId="77777777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+ 39- 055 42571</w:t>
            </w:r>
          </w:p>
          <w:p w14:paraId="39A08D88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5F625BF8" w14:textId="77777777" w:rsidR="006A5D27" w:rsidRPr="00336C8C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Suomi/Finland</w:t>
            </w:r>
          </w:p>
          <w:p w14:paraId="5B6F1075" w14:textId="77777777" w:rsidR="006A5D27" w:rsidRPr="00336C8C" w:rsidRDefault="006A5D27" w:rsidP="00336C8C">
            <w:pPr>
              <w:tabs>
                <w:tab w:val="left" w:pos="108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Oy Eli Lilly Finland Ab</w:t>
            </w:r>
          </w:p>
          <w:p w14:paraId="4ED750C3" w14:textId="77777777" w:rsidR="006A5D27" w:rsidRPr="00336C8C" w:rsidRDefault="006A5D27" w:rsidP="00336C8C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Puh/Tel: + 358-(0) 9 85 45 250</w:t>
            </w:r>
          </w:p>
        </w:tc>
      </w:tr>
      <w:tr w:rsidR="006A5D27" w:rsidRPr="006A5D27" w14:paraId="557472A9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849FB94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Κύ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προς</w:t>
            </w:r>
          </w:p>
          <w:p w14:paraId="594529A4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Phadisco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Ltd </w:t>
            </w:r>
          </w:p>
          <w:p w14:paraId="4D5B605A" w14:textId="77777777" w:rsidR="006A5D27" w:rsidRPr="006A5D27" w:rsidRDefault="006A5D27" w:rsidP="006A5D27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Τηλ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+357 22 715000</w:t>
            </w:r>
          </w:p>
          <w:p w14:paraId="458C4C7D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325F318D" w14:textId="77777777" w:rsidR="006A5D27" w:rsidRPr="00336C8C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Sverige</w:t>
            </w:r>
          </w:p>
          <w:p w14:paraId="08FCB569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Sweden AB</w:t>
            </w:r>
          </w:p>
          <w:p w14:paraId="61C81FAF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+ 46-(0) 8 7378800</w:t>
            </w:r>
          </w:p>
        </w:tc>
      </w:tr>
      <w:tr w:rsidR="006A5D27" w:rsidRPr="006A5D27" w14:paraId="660A24A1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6F5FA16C" w14:textId="77777777" w:rsidR="006A5D27" w:rsidRPr="00336C8C" w:rsidRDefault="006A5D27" w:rsidP="00336C8C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336C8C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Latvija</w:t>
            </w:r>
            <w:proofErr w:type="spellEnd"/>
          </w:p>
          <w:p w14:paraId="42C098E1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Eli Lilly (Suisse) S.A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Pārstāvniecība</w:t>
            </w:r>
            <w:proofErr w:type="spellEnd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eastAsia="Times New Roman" w:hAnsi="Times New Roman" w:cs="Times New Roman"/>
                <w:szCs w:val="20"/>
                <w:lang w:val="en-GB"/>
              </w:rPr>
              <w:t>Latvijā</w:t>
            </w:r>
            <w:proofErr w:type="spellEnd"/>
          </w:p>
          <w:p w14:paraId="71B5D843" w14:textId="77777777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336C8C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+371 67364000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8366B16" w14:textId="768037B1" w:rsidR="006A5D27" w:rsidRPr="00336C8C" w:rsidDel="00204768" w:rsidRDefault="006A5D27" w:rsidP="00336C8C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del w:id="74" w:author="Author"/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del w:id="75" w:author="Author">
              <w:r w:rsidRPr="00336C8C" w:rsidDel="00204768">
                <w:rPr>
                  <w:rFonts w:ascii="Times New Roman" w:eastAsia="Times New Roman" w:hAnsi="Times New Roman" w:cs="Times New Roman"/>
                  <w:b/>
                  <w:color w:val="000000"/>
                  <w:szCs w:val="20"/>
                  <w:lang w:val="en-GB"/>
                </w:rPr>
                <w:delText>United Kingdom (Northern Ireland)</w:delText>
              </w:r>
            </w:del>
          </w:p>
          <w:p w14:paraId="0AB728CD" w14:textId="104A5EC6" w:rsidR="006A5D27" w:rsidRPr="00336C8C" w:rsidDel="00204768" w:rsidRDefault="006A5D27" w:rsidP="00336C8C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del w:id="76" w:author="Author"/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del w:id="77" w:author="Author">
              <w:r w:rsidRPr="00336C8C" w:rsidDel="00204768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delText>Eli Lilly and Company (Ireland) Limited</w:delText>
              </w:r>
            </w:del>
          </w:p>
          <w:p w14:paraId="2FA4F2FA" w14:textId="10227AFE" w:rsidR="006A5D27" w:rsidRPr="00336C8C" w:rsidRDefault="006A5D27" w:rsidP="00336C8C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del w:id="78" w:author="Author">
              <w:r w:rsidRPr="00336C8C" w:rsidDel="00204768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delText>Tel: + 353-(0) 1 661 4377</w:delText>
              </w:r>
            </w:del>
          </w:p>
        </w:tc>
      </w:tr>
    </w:tbl>
    <w:p w14:paraId="7C9FED60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41D78D41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Dan il-fuljett kien </w:t>
      </w: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>rivedut l-aħħar f’</w:t>
      </w:r>
    </w:p>
    <w:p w14:paraId="0552C7FD" w14:textId="77777777" w:rsidR="00643A4A" w:rsidRPr="00643A4A" w:rsidRDefault="00643A4A" w:rsidP="00643A4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50805C7" w14:textId="77777777" w:rsidR="00204768" w:rsidRPr="00204768" w:rsidRDefault="00643A4A" w:rsidP="00204768">
      <w:pPr>
        <w:tabs>
          <w:tab w:val="left" w:pos="567"/>
        </w:tabs>
        <w:spacing w:line="240" w:lineRule="auto"/>
        <w:rPr>
          <w:ins w:id="79" w:author="Author"/>
          <w:rFonts w:ascii="Times New Roman" w:eastAsia="Times New Roman" w:hAnsi="Times New Roman" w:cs="Times New Roman"/>
          <w:lang w:val="en-GB"/>
        </w:rPr>
      </w:pPr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t xml:space="preserve">Informazzjoni dettaljata dwar din il-mediċina tinsab fuq is-sit elettroniku tal-Aġenzija Ewropea għall-Mediċini: </w:t>
      </w:r>
      <w:ins w:id="80" w:author="Author">
        <w:r w:rsidR="00204768" w:rsidRPr="00204768">
          <w:rPr>
            <w:rFonts w:ascii="Times New Roman" w:eastAsia="Times New Roman" w:hAnsi="Times New Roman" w:cs="Times New Roman"/>
            <w:lang w:val="en-GB"/>
          </w:rPr>
          <w:fldChar w:fldCharType="begin"/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  <w:instrText xml:space="preserve"> HYPERLINK "</w:instrText>
        </w:r>
        <w:r w:rsidR="00204768" w:rsidRPr="00204768">
          <w:rPr>
            <w:rFonts w:ascii="Times New Roman" w:eastAsia="Times New Roman" w:hAnsi="Times New Roman" w:cs="Times New Roman"/>
            <w:szCs w:val="20"/>
          </w:rPr>
          <w:instrText>https://www.ema.europa.eu</w:instrText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  <w:instrText>"</w:instrText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  <w:fldChar w:fldCharType="separate"/>
        </w:r>
        <w:r w:rsidR="00204768" w:rsidRPr="00204768">
          <w:rPr>
            <w:rFonts w:ascii="Times New Roman" w:eastAsia="Times New Roman" w:hAnsi="Times New Roman" w:cs="Times New Roman"/>
            <w:color w:val="0000FF"/>
            <w:u w:val="single"/>
            <w:lang w:val="en-GB"/>
          </w:rPr>
          <w:t>https://www.ema.europa.eu</w:t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  <w:fldChar w:fldCharType="end"/>
        </w:r>
        <w:r w:rsidR="00204768" w:rsidRPr="00204768">
          <w:rPr>
            <w:rFonts w:ascii="Times New Roman" w:eastAsia="Times New Roman" w:hAnsi="Times New Roman" w:cs="Times New Roman"/>
            <w:lang w:val="en-GB"/>
          </w:rPr>
          <w:t xml:space="preserve"> </w:t>
        </w:r>
      </w:ins>
    </w:p>
    <w:p w14:paraId="5D3C4887" w14:textId="6FD270D7" w:rsidR="00643A4A" w:rsidRPr="00643A4A" w:rsidRDefault="00643A4A" w:rsidP="00CF362B">
      <w:pPr>
        <w:rPr>
          <w:rFonts w:ascii="Times New Roman" w:eastAsia="Times New Roman" w:hAnsi="Times New Roman" w:cs="Times New Roman"/>
          <w:szCs w:val="24"/>
          <w:lang w:val="mt-MT" w:eastAsia="en-GB"/>
        </w:rPr>
      </w:pPr>
    </w:p>
    <w:bookmarkEnd w:id="2"/>
    <w:p w14:paraId="5C177F28" w14:textId="77777777" w:rsidR="006222FA" w:rsidRPr="00643A4A" w:rsidRDefault="006222FA" w:rsidP="006222F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Fuljett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ta’ </w:t>
      </w:r>
      <w:proofErr w:type="spellStart"/>
      <w:proofErr w:type="gram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tagħrif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>:</w:t>
      </w:r>
      <w:proofErr w:type="gram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Informazzjoni</w:t>
      </w:r>
      <w:proofErr w:type="spellEnd"/>
      <w:r w:rsidRPr="00643A4A">
        <w:rPr>
          <w:rFonts w:ascii="Times New Roman" w:eastAsia="Times New Roman" w:hAnsi="Times New Roman" w:cs="Times New Roman"/>
          <w:b/>
          <w:lang w:val="fr-FR" w:eastAsia="en-GB"/>
        </w:rPr>
        <w:t xml:space="preserve"> </w:t>
      </w:r>
      <w:proofErr w:type="spellStart"/>
      <w:r w:rsidRPr="00643A4A">
        <w:rPr>
          <w:rFonts w:ascii="Times New Roman" w:eastAsia="Times New Roman" w:hAnsi="Times New Roman" w:cs="Times New Roman"/>
          <w:b/>
          <w:lang w:val="fr-FR" w:eastAsia="en-GB"/>
        </w:rPr>
        <w:t>għall-utent</w:t>
      </w:r>
      <w:proofErr w:type="spellEnd"/>
    </w:p>
    <w:p w14:paraId="0C760FFB" w14:textId="77777777" w:rsidR="006222FA" w:rsidRPr="00643A4A" w:rsidRDefault="006222FA" w:rsidP="006222F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284FB99F" w14:textId="68EA2AD8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ADCIRCA 2 mg</w:t>
      </w:r>
      <w:r>
        <w:rPr>
          <w:rFonts w:ascii="Times New Roman" w:eastAsia="Times New Roman" w:hAnsi="Times New Roman" w:cs="Times New Roman"/>
          <w:b/>
          <w:lang w:val="mt-MT" w:eastAsia="en-GB"/>
        </w:rPr>
        <w:t>/mL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 </w:t>
      </w:r>
      <w:r>
        <w:rPr>
          <w:rFonts w:ascii="Times New Roman" w:eastAsia="Times New Roman" w:hAnsi="Times New Roman" w:cs="Times New Roman"/>
          <w:b/>
          <w:lang w:val="mt-MT" w:eastAsia="en-GB"/>
        </w:rPr>
        <w:t>suspensjoni orali</w:t>
      </w:r>
    </w:p>
    <w:p w14:paraId="1590CD66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en-GB" w:eastAsia="en-GB"/>
        </w:rPr>
        <w:t>t</w:t>
      </w:r>
      <w:r w:rsidRPr="00643A4A">
        <w:rPr>
          <w:rFonts w:ascii="Times New Roman" w:eastAsia="Times New Roman" w:hAnsi="Times New Roman" w:cs="Times New Roman"/>
          <w:lang w:val="mt-MT" w:eastAsia="en-GB"/>
        </w:rPr>
        <w:t>adalafil</w:t>
      </w:r>
    </w:p>
    <w:p w14:paraId="6F248437" w14:textId="77777777" w:rsidR="006222FA" w:rsidRPr="00643A4A" w:rsidRDefault="006222FA" w:rsidP="006222FA">
      <w:pPr>
        <w:tabs>
          <w:tab w:val="left" w:pos="567"/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mt-MT" w:eastAsia="en-GB"/>
        </w:rPr>
      </w:pPr>
    </w:p>
    <w:p w14:paraId="66F11ABA" w14:textId="77777777" w:rsidR="006222FA" w:rsidRPr="00643A4A" w:rsidRDefault="006222FA" w:rsidP="006222F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Aqra sew dan il-fuljett kollu qabel tibda tieħu din il-mediċina peress li fih informazzjoni importanti għalik.</w:t>
      </w:r>
    </w:p>
    <w:p w14:paraId="4A9B4F60" w14:textId="77777777" w:rsidR="006222FA" w:rsidRPr="00643A4A" w:rsidRDefault="006222FA" w:rsidP="006222F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Żomm dan il-fuljett. Jista’ jkollok bżonn terġa’ taqrah.</w:t>
      </w:r>
    </w:p>
    <w:p w14:paraId="4340EEBD" w14:textId="77777777" w:rsidR="006222FA" w:rsidRPr="00643A4A" w:rsidRDefault="006222FA" w:rsidP="006222F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Jekk ikollok aktar mistoqsijiet, staqsi lit-tabib jew lill-ispiżjar tiegħek. </w:t>
      </w:r>
    </w:p>
    <w:p w14:paraId="2D13B2D6" w14:textId="77777777" w:rsidR="006222FA" w:rsidRPr="00643A4A" w:rsidRDefault="006222FA" w:rsidP="006222F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Din il-mediċina ġiet mogħtija lilek biss. M’għandekx tgħaddiha lil persuni oħra. Tista’ tagħmlilhom il-ħsara, anki jekk ikollhom l-istess sinjali ta’ mard bħal tiegħek. </w:t>
      </w:r>
    </w:p>
    <w:p w14:paraId="67C07DFA" w14:textId="77777777" w:rsidR="006222FA" w:rsidRPr="00643A4A" w:rsidRDefault="006222FA" w:rsidP="006222FA">
      <w:pPr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Jekk ikollok xi effett sekondarju kellem lit-tabib jew lill-ispiżjar tiegħek. Dan jinkludi xi effett sekondarju possibbli li mhuwiex elenkat f’dan il-fuljett. Ara sezzjoni 4.</w:t>
      </w:r>
    </w:p>
    <w:p w14:paraId="5EADCF89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CFFB44E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F’dan il-fuljett:</w:t>
      </w:r>
    </w:p>
    <w:p w14:paraId="08B4DFA4" w14:textId="77777777" w:rsidR="006222FA" w:rsidRPr="00643A4A" w:rsidRDefault="006222FA" w:rsidP="006222F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1.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X’inhu ADCIRCA u għalxiex jintuża</w:t>
      </w:r>
    </w:p>
    <w:p w14:paraId="1DF45F1C" w14:textId="3FD214E8" w:rsidR="006222FA" w:rsidRPr="00643A4A" w:rsidRDefault="006222FA" w:rsidP="00336C8C">
      <w:pPr>
        <w:tabs>
          <w:tab w:val="left" w:pos="567"/>
        </w:tabs>
        <w:spacing w:after="0" w:line="240" w:lineRule="auto"/>
        <w:ind w:right="-29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2.</w:t>
      </w:r>
      <w:r w:rsidR="00951B3D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X’għandek tkun taf qabel ma tieħu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ADCIRCA</w:t>
      </w:r>
    </w:p>
    <w:p w14:paraId="42F1886B" w14:textId="77777777" w:rsidR="006222FA" w:rsidRPr="00643A4A" w:rsidRDefault="006222FA" w:rsidP="006222F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Kif għandek tieħu ADCIRCA</w:t>
      </w:r>
    </w:p>
    <w:p w14:paraId="470B4324" w14:textId="77777777" w:rsidR="006222FA" w:rsidRPr="00643A4A" w:rsidRDefault="006222FA" w:rsidP="006222F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4.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Effetti sekondarji possibbli</w:t>
      </w:r>
    </w:p>
    <w:p w14:paraId="161BA6DB" w14:textId="77777777" w:rsidR="006222FA" w:rsidRPr="00643A4A" w:rsidRDefault="006222FA" w:rsidP="006222F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5.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Kif taħżen ADCIRCA</w:t>
      </w:r>
    </w:p>
    <w:p w14:paraId="3DDCCCD1" w14:textId="77777777" w:rsidR="006222FA" w:rsidRPr="00643A4A" w:rsidRDefault="006222FA" w:rsidP="006222FA">
      <w:pPr>
        <w:widowControl w:val="0"/>
        <w:spacing w:after="0" w:line="240" w:lineRule="auto"/>
        <w:ind w:left="562" w:hanging="56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6.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Kontenut tal-pakkett u informazzjoni oħra</w:t>
      </w:r>
    </w:p>
    <w:p w14:paraId="5AAA3CAD" w14:textId="77777777" w:rsidR="006222FA" w:rsidRPr="00643A4A" w:rsidRDefault="006222FA" w:rsidP="006222FA">
      <w:pPr>
        <w:tabs>
          <w:tab w:val="left" w:pos="567"/>
          <w:tab w:val="left" w:pos="2855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FE68F04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B0961F2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1.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ab/>
        <w:t>X’inhu ADCIRCA u għalxiex jintuża</w:t>
      </w:r>
    </w:p>
    <w:p w14:paraId="11FF646C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DBC3F1B" w14:textId="15CD4F63" w:rsidR="006222F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fih is-sustanza attiva tadalafil.</w:t>
      </w:r>
    </w:p>
    <w:p w14:paraId="006B4776" w14:textId="77777777" w:rsidR="008829C5" w:rsidRPr="00643A4A" w:rsidRDefault="008829C5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9CDA74F" w14:textId="078F54C2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huwa trattament għall-pressjoni għolja fl-arterji pulmonari fl-adulti</w:t>
      </w:r>
      <w:r>
        <w:rPr>
          <w:rFonts w:ascii="Times New Roman" w:eastAsia="Times New Roman" w:hAnsi="Times New Roman" w:cs="Times New Roman"/>
          <w:lang w:val="mt-MT" w:eastAsia="en-GB"/>
        </w:rPr>
        <w:t xml:space="preserve"> u fit-tfal mill-età ta’ sentejn u ’l fuq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  <w:r w:rsidR="008829C5">
        <w:rPr>
          <w:rFonts w:ascii="Times New Roman" w:eastAsia="Times New Roman" w:hAnsi="Times New Roman" w:cs="Times New Roman"/>
          <w:lang w:val="mt-MT" w:eastAsia="en-GB"/>
        </w:rPr>
        <w:t xml:space="preserve"> Is-suspensjoni orali hija intenzjonata għal pazjenti pedjatriċi li mhumiex kapaċi jibilgħu l-pilloli u li d-doża tagħhom hija ta’ 20 mg</w:t>
      </w:r>
      <w:r w:rsidR="00D67061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31983387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6FD93DE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Jagħmel parti minn grupp ta’ mediċini msejħa inibituri ta’ phosphodiesterase tip 5 (PDE5) li jaħdmu billi jgħinu lill-arterji madwar il-pulmun tiegħek jirrilassaw, u b’hekk jitjieb il-fluss tad-demm għal ġol-pulmun tiegħek. B’riżultat ta’ dan il-kapaċità tiegħek li tagħmel l-attività fiżika titjieb.</w:t>
      </w:r>
    </w:p>
    <w:p w14:paraId="391E6C9D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5F398904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D4A5152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2.</w:t>
      </w: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X'għandek tkun taf qabel ma tieħu ADCIRCA</w:t>
      </w:r>
    </w:p>
    <w:p w14:paraId="671E7BB9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177D463F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Tiħux ADCIRCA</w:t>
      </w:r>
    </w:p>
    <w:p w14:paraId="3BFC90CA" w14:textId="77777777" w:rsidR="006222FA" w:rsidRPr="00643A4A" w:rsidRDefault="006222FA" w:rsidP="006222FA">
      <w:pPr>
        <w:keepNext/>
        <w:numPr>
          <w:ilvl w:val="0"/>
          <w:numId w:val="19"/>
        </w:num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szCs w:val="24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allerġiku</w:t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/a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għal tadalafil jew għal xi sustanza oħra ta’ din il-mediċina (elenkati fis-sezzjoni 6).</w:t>
      </w:r>
    </w:p>
    <w:p w14:paraId="634B6E2C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>
        <w:rPr>
          <w:rFonts w:ascii="Times New Roman" w:eastAsia="Times New Roman" w:hAnsi="Times New Roman" w:cs="Times New Roman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qed</w:t>
      </w:r>
      <w:r>
        <w:rPr>
          <w:rFonts w:ascii="Times New Roman" w:eastAsia="Times New Roman" w:hAnsi="Times New Roman" w:cs="Times New Roman"/>
          <w:lang w:val="mt-MT" w:eastAsia="en-GB"/>
        </w:rPr>
        <w:t>/a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tieħu xi forma ta’ nitrati bħal amyl nitrite li jintuża fit-trattament tal-uġigħ fis-sider. ADCIRCA intwera li jżid l-effetti ta’ dawn il-mediċini. Jekk qed tieħu xi forma ta’ nitrate jew m’ intix ċert, għid lit-tabib tiegħek.</w:t>
      </w:r>
    </w:p>
    <w:p w14:paraId="5FCE713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</w:r>
      <w:r>
        <w:rPr>
          <w:rFonts w:ascii="Times New Roman" w:eastAsia="Times New Roman" w:hAnsi="Times New Roman" w:cs="Times New Roman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qatt kellek telf tal-vista – kundizzjoni deskritta bħal “puplesija tal-għajn” (newropatija ottika iskemika anterjuri li m’hijiex arteritika – NAION). </w:t>
      </w:r>
    </w:p>
    <w:p w14:paraId="0DD92B29" w14:textId="275E2425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>jekk inti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kellek attakk tal-qalb fl-aħħar 3</w:t>
      </w:r>
      <w:r w:rsidR="00D67061">
        <w:rPr>
          <w:rFonts w:ascii="Times New Roman" w:eastAsia="Times New Roman" w:hAnsi="Times New Roman" w:cs="Times New Roman"/>
          <w:szCs w:val="24"/>
          <w:lang w:val="mt-MT" w:eastAsia="en-GB"/>
        </w:rPr>
        <w:t> 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xhur.</w:t>
      </w:r>
    </w:p>
    <w:p w14:paraId="5F598CE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>
        <w:rPr>
          <w:rFonts w:ascii="Times New Roman" w:eastAsia="Times New Roman" w:hAnsi="Times New Roman" w:cs="Times New Roman"/>
          <w:szCs w:val="24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għandek pressjoni baxxa.</w:t>
      </w:r>
    </w:p>
    <w:p w14:paraId="097E4412" w14:textId="77777777" w:rsidR="006222FA" w:rsidRPr="00643A4A" w:rsidRDefault="006222FA" w:rsidP="006222FA">
      <w:pPr>
        <w:numPr>
          <w:ilvl w:val="0"/>
          <w:numId w:val="20"/>
        </w:num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 xml:space="preserve">jekk inti </w:t>
      </w:r>
      <w:r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qed/a tieħu riociguat. Din il-mediċina tintuża għat-trattament tal-</w:t>
      </w:r>
      <w:r w:rsidRPr="00643A4A">
        <w:rPr>
          <w:rFonts w:ascii="Times New Roman" w:eastAsia="Times New Roman" w:hAnsi="Times New Roman" w:cs="Times New Roman"/>
          <w:lang w:val="mt-MT" w:eastAsia="en-GB"/>
        </w:rPr>
        <w:t>ipertensjoni arterjali pulmonarja</w:t>
      </w:r>
      <w:r w:rsidRPr="00643A4A">
        <w:rPr>
          <w:rFonts w:ascii="Times New Roman" w:eastAsia="Times New Roman" w:hAnsi="Times New Roman" w:cs="Times New Roman"/>
          <w:iCs/>
          <w:szCs w:val="24"/>
          <w:lang w:val="mt-MT" w:eastAsia="en-GB"/>
        </w:rPr>
        <w:t xml:space="preserve"> (i.e., pressjoni għolja tad-demm fil-pulmuni)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u ipertensjoni pulmonarja tromboembolika kronika</w:t>
      </w:r>
      <w:r w:rsidRPr="00643A4A">
        <w:rPr>
          <w:rFonts w:ascii="Times New Roman" w:eastAsia="Times New Roman" w:hAnsi="Times New Roman" w:cs="Times New Roman"/>
          <w:iCs/>
          <w:szCs w:val="24"/>
          <w:lang w:val="mt-MT" w:eastAsia="en-GB"/>
        </w:rPr>
        <w:t xml:space="preserve"> (i.e., pressjoni għolja tad-demm fil-pulmuni kkawżata minn ċapep fid-demm)</w:t>
      </w:r>
      <w:r w:rsidRPr="00643A4A">
        <w:rPr>
          <w:rFonts w:ascii="Times New Roman" w:eastAsia="Times New Roman" w:hAnsi="Times New Roman" w:cs="Times New Roman"/>
          <w:color w:val="000000"/>
          <w:szCs w:val="24"/>
          <w:lang w:val="mt-MT" w:eastAsia="en-GB"/>
        </w:rPr>
        <w:t>. Ġie muri li inibituri ta’ PDE5, bħal ADCIRCA, iżidu l-effetti ipotensivi ta’ din il-mediċina. Jekk qed/a tieħu riociguat jew m’intix ċert/a għid lit-tabib tiegħek.</w:t>
      </w:r>
    </w:p>
    <w:p w14:paraId="4C062015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2209B2A7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69176F28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lastRenderedPageBreak/>
        <w:t xml:space="preserve">Twissijiet u prekawzjonijiet  </w:t>
      </w:r>
    </w:p>
    <w:p w14:paraId="43103E1A" w14:textId="77777777" w:rsidR="006222FA" w:rsidRPr="00643A4A" w:rsidRDefault="006222FA" w:rsidP="006222F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Kellem lit-tabib tiegħek qabel tieħu ADCIRCA.</w:t>
      </w:r>
    </w:p>
    <w:p w14:paraId="612B4CDA" w14:textId="422FFC2A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Qabel ma </w:t>
      </w:r>
      <w:r w:rsidR="00D67061">
        <w:rPr>
          <w:rFonts w:ascii="Times New Roman" w:eastAsia="Times New Roman" w:hAnsi="Times New Roman" w:cs="Times New Roman"/>
          <w:lang w:val="mt-MT" w:eastAsia="en-GB"/>
        </w:rPr>
        <w:t>tieħu 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>, għid lit-tabib tiegħek jekk għandek:</w:t>
      </w:r>
    </w:p>
    <w:p w14:paraId="55302621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3339F26" w14:textId="77777777" w:rsidR="006222FA" w:rsidRPr="00643A4A" w:rsidRDefault="006222FA" w:rsidP="006222FA">
      <w:pPr>
        <w:keepNext/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problemi tal-qalb oħra minbarra l-pressjoni għolja fl-arterji pulmonari</w:t>
      </w:r>
    </w:p>
    <w:p w14:paraId="5E6D4281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problemi bil-pressjoni </w:t>
      </w:r>
    </w:p>
    <w:p w14:paraId="209D3691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mard tal-għajnejn ereditarju</w:t>
      </w:r>
    </w:p>
    <w:p w14:paraId="4A431B23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anormalità taċ-ċelloli ħomor tad-demm (anemija b’ċelloli forma ta’ minġel)</w:t>
      </w:r>
    </w:p>
    <w:p w14:paraId="0B74EBFA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kanser tal-mudullun tal-għadam (mijeloma multipla)</w:t>
      </w:r>
    </w:p>
    <w:p w14:paraId="1F8D9CA1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kanser taċ-ċelloli tad-demm (lewkimja)</w:t>
      </w:r>
    </w:p>
    <w:p w14:paraId="16BE98EB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deformazzjoni fil-pene, jew erezzjonijiet mhux mixtieqa jew persistenti li jdumu aktar minn 4 sigħat</w:t>
      </w:r>
    </w:p>
    <w:p w14:paraId="28FD2D57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problema serja fil-fwied</w:t>
      </w:r>
    </w:p>
    <w:p w14:paraId="13C11E67" w14:textId="77777777" w:rsidR="006222FA" w:rsidRPr="00643A4A" w:rsidRDefault="006222FA" w:rsidP="006222FA">
      <w:pPr>
        <w:numPr>
          <w:ilvl w:val="0"/>
          <w:numId w:val="25"/>
        </w:numPr>
        <w:tabs>
          <w:tab w:val="left" w:pos="567"/>
        </w:tabs>
        <w:suppressAutoHyphens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problema serja fil-kliewi.</w:t>
      </w:r>
    </w:p>
    <w:p w14:paraId="72B806F1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14:paraId="6F063483" w14:textId="4AF5E2A9" w:rsidR="002207C8" w:rsidRPr="00643A4A" w:rsidRDefault="002207C8" w:rsidP="002207C8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f’daqqa waħda tesperjenza tnaqqis jew telf tal-vista</w:t>
      </w:r>
      <w:r>
        <w:rPr>
          <w:rFonts w:ascii="Times New Roman" w:eastAsia="Times New Roman" w:hAnsi="Times New Roman" w:cs="Times New Roman"/>
          <w:lang w:val="mt-MT" w:eastAsia="en-GB"/>
        </w:rPr>
        <w:t xml:space="preserve"> jew il-vista tiegħek hija ddeformata, oskurata waqt li qed tieħu 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, </w:t>
      </w:r>
      <w:r>
        <w:rPr>
          <w:rFonts w:ascii="Times New Roman" w:eastAsia="Times New Roman" w:hAnsi="Times New Roman" w:cs="Times New Roman"/>
          <w:lang w:val="mt-MT" w:eastAsia="en-GB"/>
        </w:rPr>
        <w:t xml:space="preserve">waqqaf it-teħid ta’ Adcirca u </w:t>
      </w:r>
      <w:r w:rsidRPr="00643A4A">
        <w:rPr>
          <w:rFonts w:ascii="Times New Roman" w:eastAsia="Times New Roman" w:hAnsi="Times New Roman" w:cs="Times New Roman"/>
          <w:lang w:val="mt-MT" w:eastAsia="en-GB"/>
        </w:rPr>
        <w:t>kellem lit-tabib tiegħek minnufih.</w:t>
      </w:r>
    </w:p>
    <w:p w14:paraId="2F98D885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5B72ACE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ko-KR"/>
        </w:rPr>
      </w:pPr>
      <w:r w:rsidRPr="00643A4A">
        <w:rPr>
          <w:rFonts w:ascii="Times New Roman" w:eastAsia="Times New Roman" w:hAnsi="Times New Roman" w:cs="Times New Roman"/>
          <w:lang w:val="mt-MT" w:eastAsia="ko-KR"/>
        </w:rPr>
        <w:t>Ġie nnotat tnaqqis jew telf ta’ smigħ f’daqqa f’xi pazjenti li qed jieħdu tadalafil. Għalkemm mhuwiex magħruf jekk l-avveniment hux relatat direttament ma’ tadalafil, jekk ikollok tnaqqis jew telf ta’ smigħ f’daqqa, ikkuntattja minnufih lit-tabib tiegħek.</w:t>
      </w:r>
    </w:p>
    <w:p w14:paraId="2EF1D51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0E879172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Tfal u adolexxenti</w:t>
      </w:r>
    </w:p>
    <w:p w14:paraId="01E37299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ko-KR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ADCIRCA mhux </w:t>
      </w:r>
      <w:r>
        <w:rPr>
          <w:rFonts w:ascii="Times New Roman" w:eastAsia="Times New Roman" w:hAnsi="Times New Roman" w:cs="Times New Roman"/>
          <w:lang w:val="mt-MT" w:eastAsia="en-GB"/>
        </w:rPr>
        <w:t>irrakkomandat għat-trattament ta’ ipertensjoni arterjali pulmonarja fit-tfal taħt l-età ta’ sentejn peress li ma ġiex studjat f’dan il-grupp t’età</w:t>
      </w:r>
      <w:r w:rsidRPr="00643A4A">
        <w:rPr>
          <w:rFonts w:ascii="Times New Roman" w:eastAsia="Times New Roman" w:hAnsi="Times New Roman" w:cs="Times New Roman"/>
          <w:lang w:val="mt-MT" w:eastAsia="ko-KR"/>
        </w:rPr>
        <w:t>.</w:t>
      </w:r>
    </w:p>
    <w:p w14:paraId="0DB00332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4773DB4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noProof/>
          <w:lang w:val="mt-MT" w:eastAsia="en-GB"/>
        </w:rPr>
        <w:t>Mediċini oħra u ADCIRCA</w:t>
      </w:r>
    </w:p>
    <w:p w14:paraId="5D86F722" w14:textId="77777777" w:rsidR="006222FA" w:rsidRPr="00643A4A" w:rsidRDefault="006222FA" w:rsidP="006222FA">
      <w:pPr>
        <w:keepNext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Għid lit-tabib tiegħek jekk qiegħed tieħu, ħadt dan l-aħħar jew se tieħu xi mediċini oħra.</w:t>
      </w:r>
    </w:p>
    <w:p w14:paraId="1DC3BDE7" w14:textId="17FE686E" w:rsidR="006222FA" w:rsidRPr="00643A4A" w:rsidRDefault="006222FA" w:rsidP="006222F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TIĦUX d</w:t>
      </w:r>
      <w:r w:rsidR="00D67061">
        <w:rPr>
          <w:rFonts w:ascii="Times New Roman" w:eastAsia="Times New Roman" w:hAnsi="Times New Roman" w:cs="Times New Roman"/>
          <w:lang w:val="mt-MT" w:eastAsia="en-GB"/>
        </w:rPr>
        <w:t>in is-suspensjoni orali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jekk diġà qiegħed tieħu n-nitrati.</w:t>
      </w:r>
    </w:p>
    <w:p w14:paraId="795905A1" w14:textId="77777777" w:rsidR="006222FA" w:rsidRPr="00643A4A" w:rsidRDefault="006222FA" w:rsidP="006222F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6739F2F6" w14:textId="77777777" w:rsidR="006222FA" w:rsidRPr="00643A4A" w:rsidRDefault="006222FA" w:rsidP="006222FA">
      <w:pPr>
        <w:keepNext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Xi mediċini jistgħu jiġu affettwati b’ADCIRCA jew jistgħu jaffettwaw kemm jaħdem tajjeb ADCIRCA. Għid lit-tabib jew lill-ispiżjar tiegħek jekk diġà qed tieħu:</w:t>
      </w:r>
    </w:p>
    <w:p w14:paraId="352AC2C6" w14:textId="243BDEA3" w:rsidR="006222FA" w:rsidRPr="00643A4A" w:rsidRDefault="006222FA" w:rsidP="006222FA">
      <w:pPr>
        <w:keepNext/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bosentan (</w:t>
      </w:r>
      <w:r w:rsidR="00D01AA4">
        <w:rPr>
          <w:rFonts w:ascii="Times New Roman" w:eastAsia="Times New Roman" w:hAnsi="Times New Roman" w:cs="Times New Roman"/>
          <w:lang w:val="mt-MT" w:eastAsia="en-GB"/>
        </w:rPr>
        <w:t>trattament ieħor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għall-pressjoni għolja fl-arterji pulmonari)</w:t>
      </w:r>
    </w:p>
    <w:p w14:paraId="447F05FD" w14:textId="77777777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nitrati (għall-uġigħ fis-sider)</w:t>
      </w:r>
    </w:p>
    <w:p w14:paraId="58158F81" w14:textId="5E454B81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imblokkatur tar-riċetturi alfa li jintużaw għall-pressjoni għolja jew għall-problemi fil-prostata </w:t>
      </w:r>
    </w:p>
    <w:p w14:paraId="4E2F2479" w14:textId="2DFA1A5E" w:rsidR="006222FA" w:rsidRPr="00643A4A" w:rsidDel="00B442A7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MS Mincho" w:hAnsi="Times New Roman" w:cs="Times New Roman"/>
          <w:lang w:val="mt-MT" w:eastAsia="ja-JP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riociguat</w:t>
      </w:r>
    </w:p>
    <w:p w14:paraId="01972348" w14:textId="27D8D6E0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rifampicin (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ta’ infezzjonijiet tal-batteri)</w:t>
      </w:r>
    </w:p>
    <w:p w14:paraId="1E313529" w14:textId="44B82A0A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pilloli ta’ ketoconazole (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ta’ infezzjonjiet tal-fungi)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</w:p>
    <w:p w14:paraId="60D11B9E" w14:textId="6831933A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ritonavir (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tal-HIV)</w:t>
      </w:r>
    </w:p>
    <w:p w14:paraId="511D6ACE" w14:textId="77777777" w:rsidR="006222FA" w:rsidRPr="00643A4A" w:rsidRDefault="006222FA" w:rsidP="006222FA">
      <w:pPr>
        <w:numPr>
          <w:ilvl w:val="0"/>
          <w:numId w:val="24"/>
        </w:numPr>
        <w:tabs>
          <w:tab w:val="left" w:pos="567"/>
        </w:tabs>
        <w:suppressAutoHyphens/>
        <w:autoSpaceDE w:val="0"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pilloli għad-disfunzjoni erettili (inibituri ta’ PDE5).</w:t>
      </w:r>
    </w:p>
    <w:p w14:paraId="7097404B" w14:textId="77777777" w:rsidR="006222FA" w:rsidRPr="00643A4A" w:rsidRDefault="006222FA" w:rsidP="006222FA">
      <w:pPr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758A66D1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szCs w:val="24"/>
          <w:lang w:val="mt-MT" w:eastAsia="en-GB"/>
        </w:rPr>
        <w:t>ADCIRCA mal-alkoħol</w:t>
      </w:r>
    </w:p>
    <w:p w14:paraId="59975D94" w14:textId="6309F988" w:rsidR="006222FA" w:rsidRPr="00052A71" w:rsidRDefault="006222FA" w:rsidP="006222FA">
      <w:pPr>
        <w:keepNext/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Ix-xorb alkoħoliku jista’ jbaxxilek il-pressjoni temporanjament. Jekk ħadt jew qed tippjana li tieħu ADCIRCA, evita x-xorb eċċessiv (aktar minn 5 unitajiet ta’ alkoħol</w:t>
      </w:r>
      <w:r w:rsidR="002F08F4">
        <w:rPr>
          <w:rFonts w:ascii="Times New Roman" w:eastAsia="Times New Roman" w:hAnsi="Times New Roman" w:cs="Times New Roman"/>
          <w:szCs w:val="24"/>
          <w:lang w:val="mt-MT" w:eastAsia="en-GB"/>
        </w:rPr>
        <w:t>)</w:t>
      </w:r>
      <w:r w:rsidRPr="00052A71">
        <w:rPr>
          <w:rFonts w:ascii="Times New Roman" w:eastAsia="Times New Roman" w:hAnsi="Times New Roman" w:cs="Times New Roman"/>
          <w:szCs w:val="24"/>
          <w:lang w:val="mt-MT" w:eastAsia="en-GB"/>
        </w:rPr>
        <w:t>, billi dan jista’ jżid ir-riskju ta’ sturdament meta tqum bilwieqfa.</w:t>
      </w:r>
    </w:p>
    <w:p w14:paraId="1EEDE822" w14:textId="77777777" w:rsidR="006222FA" w:rsidRPr="00643A4A" w:rsidRDefault="006222FA" w:rsidP="006222F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27EF3360" w14:textId="77777777" w:rsidR="006222FA" w:rsidRPr="00643A4A" w:rsidRDefault="006222FA" w:rsidP="006222F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>Tqala, treddigħ u fertilità</w:t>
      </w:r>
    </w:p>
    <w:p w14:paraId="1E92A73E" w14:textId="77777777" w:rsidR="006222FA" w:rsidRPr="00643A4A" w:rsidRDefault="006222FA" w:rsidP="006222F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Jekk inti tqila jew qed tredda’, taħseb li tista tkun tqila jew qed tippjana li jkollok tarbija, itlob il-parir tat-tabib tiegħek qabel tieħu din il-mediċina.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Tiħux ADCIRCA meta tkun tqila, sakemm mhux assolutament neċessarju u ddiskutejtha mat-tabib tiegħek.</w:t>
      </w:r>
    </w:p>
    <w:p w14:paraId="7B26C64B" w14:textId="77777777" w:rsidR="006222FA" w:rsidRPr="00643A4A" w:rsidRDefault="006222FA" w:rsidP="006222F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1992241C" w14:textId="77777777" w:rsidR="006222FA" w:rsidRPr="00643A4A" w:rsidRDefault="006222FA" w:rsidP="006222FA">
      <w:pPr>
        <w:tabs>
          <w:tab w:val="left" w:pos="72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Treddax waqt li tkun qegħda tieħu dawn il-pilloli għaliex mhux magħruf jekk il-mediċina tgħaddix fil-ħalib tas-sider uman. Ħu parir mingħand it-tabib jew l-ispiżjar tiegħek qabel tieħu xi mediċina waqt li tkun tqila jew qegħda tredda’.</w:t>
      </w:r>
    </w:p>
    <w:p w14:paraId="167FF933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4687E7C1" w14:textId="77777777" w:rsidR="006222FA" w:rsidRPr="00643A4A" w:rsidRDefault="006222FA" w:rsidP="006222FA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lastRenderedPageBreak/>
        <w:t>Meta kienu ttrattati l-klieb, kien hemm tnaqqis fl-iżvilupp ta’ sperma fit-testikoli. Ġie osservat li kien hemm xi tnaqqis ta’ sperma f’xi irġiel. Mhuwiex probabbli li dawn l-effetti jwasslu għal xi nuqqas fil-fertilità.</w:t>
      </w:r>
    </w:p>
    <w:p w14:paraId="66D2A2DD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39BEEAA0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Sewqan u tħaddim ta’ magni</w:t>
      </w:r>
    </w:p>
    <w:p w14:paraId="6C3BDD01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Ġie rrapportat l-isturdament. Oqgħod attent kif tirrejaġixxi għal </w:t>
      </w:r>
      <w:r>
        <w:rPr>
          <w:rFonts w:ascii="Times New Roman" w:eastAsia="Times New Roman" w:hAnsi="Times New Roman" w:cs="Times New Roman"/>
          <w:lang w:val="mt-MT" w:eastAsia="en-GB"/>
        </w:rPr>
        <w:t>din il-mediċina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qabel ma ssuq jew tħaddem xi magni.</w:t>
      </w:r>
    </w:p>
    <w:p w14:paraId="4F9A6A3F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8854320" w14:textId="1E1AECF4" w:rsidR="00B13B0E" w:rsidRPr="00B13B0E" w:rsidRDefault="00B13B0E" w:rsidP="00B13B0E">
      <w:pPr>
        <w:keepNext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en-GB"/>
        </w:rPr>
      </w:pPr>
      <w:r w:rsidRPr="00B13B0E">
        <w:rPr>
          <w:rFonts w:ascii="Times New Roman" w:eastAsia="Times New Roman" w:hAnsi="Times New Roman" w:cs="Times New Roman"/>
          <w:b/>
          <w:szCs w:val="20"/>
          <w:lang w:val="en-GB"/>
        </w:rPr>
        <w:t xml:space="preserve">ADCIRCA </w:t>
      </w:r>
      <w:proofErr w:type="spellStart"/>
      <w:r>
        <w:rPr>
          <w:rFonts w:ascii="Times New Roman" w:eastAsia="Times New Roman" w:hAnsi="Times New Roman" w:cs="Times New Roman"/>
          <w:b/>
          <w:szCs w:val="20"/>
          <w:lang w:val="en-GB"/>
        </w:rPr>
        <w:t>fih</w:t>
      </w:r>
      <w:proofErr w:type="spellEnd"/>
      <w:r w:rsidRPr="00B13B0E">
        <w:rPr>
          <w:rFonts w:ascii="Times New Roman" w:eastAsia="Times New Roman" w:hAnsi="Times New Roman" w:cs="Times New Roman"/>
          <w:b/>
          <w:szCs w:val="20"/>
          <w:lang w:val="en-GB"/>
        </w:rPr>
        <w:t xml:space="preserve"> sodium benzoate (E211)</w:t>
      </w:r>
    </w:p>
    <w:p w14:paraId="6B6CFFA5" w14:textId="2D61E57D" w:rsidR="00B13B0E" w:rsidRPr="00B13B0E" w:rsidRDefault="00D76358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Din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2.1 mg sodium benzoate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B13B0E" w:rsidRPr="00B13B0E">
        <w:rPr>
          <w:rFonts w:ascii="Times New Roman" w:eastAsia="Times New Roman" w:hAnsi="Times New Roman" w:cs="Times New Roman"/>
          <w:lang w:val="en-GB"/>
        </w:rPr>
        <w:t>mL.</w:t>
      </w:r>
      <w:proofErr w:type="spellEnd"/>
    </w:p>
    <w:p w14:paraId="4F985D5E" w14:textId="77777777" w:rsidR="00B13B0E" w:rsidRPr="00B13B0E" w:rsidRDefault="00B13B0E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</w:p>
    <w:p w14:paraId="2342C5E1" w14:textId="72F16DA9" w:rsidR="00B13B0E" w:rsidRPr="00B13B0E" w:rsidRDefault="00B13B0E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en-GB"/>
        </w:rPr>
      </w:pPr>
      <w:r w:rsidRPr="00B13B0E">
        <w:rPr>
          <w:rFonts w:ascii="Times New Roman" w:eastAsia="Times New Roman" w:hAnsi="Times New Roman" w:cs="Times New Roman"/>
          <w:b/>
          <w:lang w:val="en-GB"/>
        </w:rPr>
        <w:t xml:space="preserve">ADCIRCA </w:t>
      </w:r>
      <w:proofErr w:type="spellStart"/>
      <w:r w:rsidR="00D76358">
        <w:rPr>
          <w:rFonts w:ascii="Times New Roman" w:eastAsia="Times New Roman" w:hAnsi="Times New Roman" w:cs="Times New Roman"/>
          <w:b/>
          <w:lang w:val="en-GB"/>
        </w:rPr>
        <w:t>fih</w:t>
      </w:r>
      <w:proofErr w:type="spellEnd"/>
      <w:r w:rsidRPr="00B13B0E">
        <w:rPr>
          <w:rFonts w:ascii="Times New Roman" w:eastAsia="Times New Roman" w:hAnsi="Times New Roman" w:cs="Times New Roman"/>
          <w:b/>
          <w:lang w:val="en-GB"/>
        </w:rPr>
        <w:t xml:space="preserve"> sorbitol (E420)</w:t>
      </w:r>
    </w:p>
    <w:p w14:paraId="53ADFD56" w14:textId="71999871" w:rsidR="00B13B0E" w:rsidRPr="00B13B0E" w:rsidRDefault="00AE0119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Din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110.25 mg sorbitol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B13B0E" w:rsidRPr="00B13B0E">
        <w:rPr>
          <w:rFonts w:ascii="Times New Roman" w:eastAsia="Times New Roman" w:hAnsi="Times New Roman" w:cs="Times New Roman"/>
          <w:lang w:val="en-GB"/>
        </w:rPr>
        <w:t>mL.</w:t>
      </w:r>
      <w:proofErr w:type="spellEnd"/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Sorbitol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huwa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sors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ta’ 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fructose.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tabib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qallek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inti (jew 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tifel</w:t>
      </w:r>
      <w:proofErr w:type="spellEnd"/>
      <w:r>
        <w:rPr>
          <w:rFonts w:ascii="Times New Roman" w:eastAsia="Times New Roman" w:hAnsi="Times New Roman" w:cs="Times New Roman"/>
          <w:lang w:val="en-GB"/>
        </w:rPr>
        <w:t>/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tifla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tiegħek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għandkom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intolleranza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xi </w:t>
      </w:r>
      <w:proofErr w:type="spellStart"/>
      <w:r>
        <w:rPr>
          <w:rFonts w:ascii="Times New Roman" w:eastAsia="Times New Roman" w:hAnsi="Times New Roman" w:cs="Times New Roman"/>
          <w:lang w:val="en-GB"/>
        </w:rPr>
        <w:t>zok</w:t>
      </w:r>
      <w:r w:rsidR="00EF278B">
        <w:rPr>
          <w:rFonts w:ascii="Times New Roman" w:eastAsia="Times New Roman" w:hAnsi="Times New Roman" w:cs="Times New Roman"/>
          <w:lang w:val="en-GB"/>
        </w:rPr>
        <w:t>k</w:t>
      </w:r>
      <w:r>
        <w:rPr>
          <w:rFonts w:ascii="Times New Roman" w:eastAsia="Times New Roman" w:hAnsi="Times New Roman" w:cs="Times New Roman"/>
          <w:lang w:val="en-GB"/>
        </w:rPr>
        <w:t>or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jew </w:t>
      </w:r>
      <w:proofErr w:type="spellStart"/>
      <w:r w:rsidR="00EF278B">
        <w:rPr>
          <w:rFonts w:ascii="Times New Roman" w:eastAsia="Times New Roman" w:hAnsi="Times New Roman" w:cs="Times New Roman"/>
          <w:lang w:val="en-GB"/>
        </w:rPr>
        <w:t>jekk</w:t>
      </w:r>
      <w:proofErr w:type="spellEnd"/>
      <w:r w:rsidR="00EF278B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instabil</w:t>
      </w:r>
      <w:r w:rsidR="00EF278B">
        <w:rPr>
          <w:rFonts w:ascii="Times New Roman" w:eastAsia="Times New Roman" w:hAnsi="Times New Roman" w:cs="Times New Roman"/>
          <w:lang w:val="en-GB"/>
        </w:rPr>
        <w:t>k</w:t>
      </w:r>
      <w:r>
        <w:rPr>
          <w:rFonts w:ascii="Times New Roman" w:eastAsia="Times New Roman" w:hAnsi="Times New Roman" w:cs="Times New Roman"/>
          <w:lang w:val="en-GB"/>
        </w:rPr>
        <w:t>om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 </w:t>
      </w:r>
      <w:proofErr w:type="spellStart"/>
      <w:r w:rsidR="00EF278B">
        <w:rPr>
          <w:rFonts w:ascii="Times New Roman" w:eastAsia="Times New Roman" w:hAnsi="Times New Roman" w:cs="Times New Roman"/>
          <w:lang w:val="en-GB"/>
        </w:rPr>
        <w:t>t</w:t>
      </w:r>
      <w:r>
        <w:rPr>
          <w:rFonts w:ascii="Times New Roman" w:eastAsia="Times New Roman" w:hAnsi="Times New Roman" w:cs="Times New Roman"/>
          <w:lang w:val="en-GB"/>
        </w:rPr>
        <w:t>batu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minn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intolleranza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ereditarja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għall</w:t>
      </w:r>
      <w:proofErr w:type="spellEnd"/>
      <w:r>
        <w:rPr>
          <w:rFonts w:ascii="Times New Roman" w:eastAsia="Times New Roman" w:hAnsi="Times New Roman" w:cs="Times New Roman"/>
          <w:lang w:val="en-GB"/>
        </w:rPr>
        <w:t>-</w:t>
      </w:r>
      <w:r w:rsidR="00B13B0E" w:rsidRPr="00B13B0E">
        <w:rPr>
          <w:rFonts w:ascii="Times New Roman" w:eastAsia="Times New Roman" w:hAnsi="Times New Roman" w:cs="Times New Roman"/>
          <w:lang w:val="en-GB"/>
        </w:rPr>
        <w:t>fructose (HFI</w:t>
      </w:r>
      <w:r>
        <w:rPr>
          <w:rFonts w:ascii="Times New Roman" w:eastAsia="Times New Roman" w:hAnsi="Times New Roman" w:cs="Times New Roman"/>
          <w:lang w:val="en-GB"/>
        </w:rPr>
        <w:t xml:space="preserve">- </w:t>
      </w:r>
      <w:r w:rsidRPr="00336C8C">
        <w:rPr>
          <w:rFonts w:ascii="Times New Roman" w:hAnsi="Times New Roman" w:cs="Times New Roman"/>
          <w:i/>
          <w:iCs/>
          <w:lang w:val="en-GB"/>
        </w:rPr>
        <w:t>hereditary fructose intolerance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), </w:t>
      </w:r>
      <w:r>
        <w:rPr>
          <w:rFonts w:ascii="Times New Roman" w:eastAsia="Times New Roman" w:hAnsi="Times New Roman" w:cs="Times New Roman"/>
          <w:lang w:val="en-GB"/>
        </w:rPr>
        <w:t xml:space="preserve">disturb </w:t>
      </w:r>
      <w:proofErr w:type="spellStart"/>
      <w:r>
        <w:rPr>
          <w:rFonts w:ascii="Times New Roman" w:eastAsia="Times New Roman" w:hAnsi="Times New Roman" w:cs="Times New Roman"/>
          <w:lang w:val="en-GB"/>
        </w:rPr>
        <w:t>ġenetiku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rari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fejn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persuna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tkunx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tista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tkisser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il-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fructose,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kellem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lit-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tabib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tiegħek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qabel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inti (jew it-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tifel</w:t>
      </w:r>
      <w:proofErr w:type="spellEnd"/>
      <w:r>
        <w:rPr>
          <w:rFonts w:ascii="Times New Roman" w:eastAsia="Times New Roman" w:hAnsi="Times New Roman" w:cs="Times New Roman"/>
          <w:lang w:val="en-GB"/>
        </w:rPr>
        <w:t>/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tifla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tiegħek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tieħdu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jew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tirċievu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din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</w:t>
      </w:r>
      <w:proofErr w:type="spellEnd"/>
      <w:r>
        <w:rPr>
          <w:rFonts w:ascii="Times New Roman" w:eastAsia="Times New Roman" w:hAnsi="Times New Roman" w:cs="Times New Roman"/>
          <w:lang w:val="en-GB"/>
        </w:rPr>
        <w:t>.</w:t>
      </w:r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54DCB9B6" w14:textId="77777777" w:rsidR="00B13B0E" w:rsidRPr="00B13B0E" w:rsidRDefault="00B13B0E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</w:p>
    <w:p w14:paraId="32CD636B" w14:textId="6D8F7C45" w:rsidR="00B13B0E" w:rsidRPr="00B13B0E" w:rsidRDefault="00B13B0E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szCs w:val="20"/>
          <w:lang w:val="en-GB"/>
        </w:rPr>
      </w:pPr>
      <w:r w:rsidRPr="00B13B0E">
        <w:rPr>
          <w:rFonts w:ascii="Times New Roman" w:eastAsia="Times New Roman" w:hAnsi="Times New Roman" w:cs="Times New Roman"/>
          <w:b/>
          <w:szCs w:val="20"/>
          <w:lang w:val="en-GB"/>
        </w:rPr>
        <w:t xml:space="preserve">ADCIRCA </w:t>
      </w:r>
      <w:proofErr w:type="spellStart"/>
      <w:r w:rsidR="00CB397A">
        <w:rPr>
          <w:rFonts w:ascii="Times New Roman" w:eastAsia="Times New Roman" w:hAnsi="Times New Roman" w:cs="Times New Roman"/>
          <w:b/>
          <w:szCs w:val="20"/>
          <w:lang w:val="en-GB"/>
        </w:rPr>
        <w:t>fih</w:t>
      </w:r>
      <w:proofErr w:type="spellEnd"/>
      <w:r w:rsidRPr="00B13B0E">
        <w:rPr>
          <w:rFonts w:ascii="Times New Roman" w:eastAsia="Times New Roman" w:hAnsi="Times New Roman" w:cs="Times New Roman"/>
          <w:b/>
          <w:szCs w:val="20"/>
          <w:lang w:val="en-GB"/>
        </w:rPr>
        <w:t xml:space="preserve"> propylene glycol (E1520)</w:t>
      </w:r>
    </w:p>
    <w:p w14:paraId="0C6BD3B8" w14:textId="0B4AE0F2" w:rsidR="00B13B0E" w:rsidRPr="00B13B0E" w:rsidRDefault="00CB397A" w:rsidP="00B13B0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Din il-</w:t>
      </w:r>
      <w:proofErr w:type="spellStart"/>
      <w:r>
        <w:rPr>
          <w:rFonts w:ascii="Times New Roman" w:eastAsia="Times New Roman" w:hAnsi="Times New Roman" w:cs="Times New Roman"/>
          <w:lang w:val="en-GB"/>
        </w:rPr>
        <w:t>mediċina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fiha</w:t>
      </w:r>
      <w:proofErr w:type="spellEnd"/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3.1 mg propylene glycol </w:t>
      </w:r>
      <w:proofErr w:type="spellStart"/>
      <w:r>
        <w:rPr>
          <w:rFonts w:ascii="Times New Roman" w:eastAsia="Times New Roman" w:hAnsi="Times New Roman" w:cs="Times New Roman"/>
          <w:lang w:val="en-GB"/>
        </w:rPr>
        <w:t>f’kull</w:t>
      </w:r>
      <w:proofErr w:type="spellEnd"/>
      <w:r w:rsidR="00B13B0E" w:rsidRPr="00B13B0E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B13B0E" w:rsidRPr="00B13B0E">
        <w:rPr>
          <w:rFonts w:ascii="Times New Roman" w:eastAsia="Times New Roman" w:hAnsi="Times New Roman" w:cs="Times New Roman"/>
          <w:lang w:val="en-GB"/>
        </w:rPr>
        <w:t>mL.</w:t>
      </w:r>
      <w:proofErr w:type="spellEnd"/>
    </w:p>
    <w:p w14:paraId="61B3732F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C56BF9F" w14:textId="77777777" w:rsidR="006222FA" w:rsidRPr="00643A4A" w:rsidRDefault="006222FA" w:rsidP="006222F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sv-FI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ADCIRCA</w:t>
      </w:r>
      <w:r w:rsidRPr="00643A4A">
        <w:rPr>
          <w:rFonts w:ascii="Times New Roman" w:eastAsia="Times New Roman" w:hAnsi="Times New Roman" w:cs="Times New Roman"/>
          <w:b/>
          <w:szCs w:val="24"/>
          <w:lang w:val="sv-FI" w:eastAsia="en-GB"/>
        </w:rPr>
        <w:t xml:space="preserve"> fih is-sodium</w:t>
      </w:r>
    </w:p>
    <w:p w14:paraId="6701FFAA" w14:textId="77777777" w:rsidR="006222FA" w:rsidRPr="00C55524" w:rsidRDefault="006222FA" w:rsidP="006222F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Din il-mediċina fiha inqas minn mmol 1 ta’ sodium (23 mg) f’kull pillola, jiġifieri tista’ tg</w:t>
      </w:r>
      <w:r w:rsidRPr="00643A4A">
        <w:rPr>
          <w:rFonts w:ascii="Times New Roman" w:eastAsia="Times New Roman" w:hAnsi="Times New Roman" w:cs="Times New Roman"/>
          <w:lang w:val="mt-MT" w:eastAsia="en-GB"/>
        </w:rPr>
        <w:t>ħ</w:t>
      </w:r>
      <w:r w:rsidRPr="00643A4A">
        <w:rPr>
          <w:rFonts w:ascii="Times New Roman" w:eastAsia="Times New Roman" w:hAnsi="Times New Roman" w:cs="Times New Roman"/>
          <w:szCs w:val="24"/>
          <w:lang w:val="sv-FI" w:eastAsia="en-GB"/>
        </w:rPr>
        <w:t>id essenzjalment “ħielsa mis-sodium”</w:t>
      </w:r>
      <w:r w:rsidRPr="00643A4A">
        <w:rPr>
          <w:rFonts w:ascii="Times New Roman" w:eastAsia="Times New Roman" w:hAnsi="Times New Roman" w:cs="Times New Roman"/>
          <w:lang w:val="sv-FI" w:eastAsia="en-GB"/>
        </w:rPr>
        <w:t>.</w:t>
      </w:r>
    </w:p>
    <w:p w14:paraId="52BA12D8" w14:textId="77777777" w:rsidR="006222FA" w:rsidRPr="00643A4A" w:rsidRDefault="006222FA" w:rsidP="006222FA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</w:p>
    <w:p w14:paraId="4771CC7F" w14:textId="77777777" w:rsidR="006222FA" w:rsidRPr="00643A4A" w:rsidRDefault="006222FA" w:rsidP="006222F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73BF10C8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3.</w:t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ab/>
        <w:t>Kif gћandek tieћu ADCIRCA</w:t>
      </w:r>
    </w:p>
    <w:p w14:paraId="03F3B109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6DB5ACC" w14:textId="6D1F78E4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Dejjem għandek tieħu din il-mediċina skon</w:t>
      </w:r>
      <w:r w:rsidR="00CB397A">
        <w:rPr>
          <w:rFonts w:ascii="Times New Roman" w:eastAsia="Times New Roman" w:hAnsi="Times New Roman" w:cs="Times New Roman"/>
          <w:lang w:val="mt-MT" w:eastAsia="en-GB"/>
        </w:rPr>
        <w:t>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il-parir eżatt tat-tabib. Dejjem għandek taċċerta ruħek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>mat-tabib jew mal-ispiżjar tiegħek</w:t>
      </w:r>
      <w:r w:rsidRPr="00643A4A" w:rsidDel="00FE326D">
        <w:rPr>
          <w:rFonts w:ascii="Times New Roman" w:eastAsia="Times New Roman" w:hAnsi="Times New Roman" w:cs="Times New Roman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jekk ikollok xi dubju. </w:t>
      </w:r>
    </w:p>
    <w:p w14:paraId="18370440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1AAD150" w14:textId="2DC9538D" w:rsidR="006222FA" w:rsidRPr="00643A4A" w:rsidRDefault="00A22FB8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Is-suspensjoni orali ta’ </w:t>
      </w:r>
      <w:r w:rsidR="006222FA" w:rsidRPr="00643A4A">
        <w:rPr>
          <w:rFonts w:ascii="Times New Roman" w:eastAsia="Times New Roman" w:hAnsi="Times New Roman" w:cs="Times New Roman"/>
          <w:lang w:val="mt-MT" w:eastAsia="en-GB"/>
        </w:rPr>
        <w:t xml:space="preserve">ADCIRCA </w:t>
      </w:r>
      <w:r>
        <w:rPr>
          <w:rFonts w:ascii="Times New Roman" w:eastAsia="Times New Roman" w:hAnsi="Times New Roman" w:cs="Times New Roman"/>
          <w:lang w:val="mt-MT" w:eastAsia="en-GB"/>
        </w:rPr>
        <w:t>t</w:t>
      </w:r>
      <w:r w:rsidR="006222FA" w:rsidRPr="00643A4A">
        <w:rPr>
          <w:rFonts w:ascii="Times New Roman" w:eastAsia="Times New Roman" w:hAnsi="Times New Roman" w:cs="Times New Roman"/>
          <w:lang w:val="mt-MT" w:eastAsia="en-GB"/>
        </w:rPr>
        <w:t xml:space="preserve">iġi </w:t>
      </w:r>
      <w:r>
        <w:rPr>
          <w:rFonts w:ascii="Times New Roman" w:eastAsia="Times New Roman" w:hAnsi="Times New Roman" w:cs="Times New Roman"/>
          <w:lang w:val="mt-MT" w:eastAsia="en-GB"/>
        </w:rPr>
        <w:t>fornuta ġo flixkun</w:t>
      </w:r>
      <w:r w:rsidR="006222FA" w:rsidRPr="00643A4A">
        <w:rPr>
          <w:rFonts w:ascii="Times New Roman" w:eastAsia="Times New Roman" w:hAnsi="Times New Roman" w:cs="Times New Roman"/>
          <w:lang w:val="mt-MT" w:eastAsia="en-GB"/>
        </w:rPr>
        <w:t xml:space="preserve">. </w:t>
      </w:r>
      <w:r>
        <w:rPr>
          <w:rFonts w:ascii="Times New Roman" w:eastAsia="Times New Roman" w:hAnsi="Times New Roman" w:cs="Times New Roman"/>
          <w:lang w:val="mt-MT" w:eastAsia="en-GB"/>
        </w:rPr>
        <w:t xml:space="preserve">Dan huwa parti minn pakkett li fih ukoll apparat għad-dożaġġ li fih siringa orali ta’ 10 mL immarkata b’żidiet ta’ 1 mL u adapter li jidħol </w:t>
      </w:r>
      <w:r w:rsidR="00281A71">
        <w:rPr>
          <w:rFonts w:ascii="Times New Roman" w:eastAsia="Times New Roman" w:hAnsi="Times New Roman" w:cs="Times New Roman"/>
          <w:lang w:val="mt-MT" w:eastAsia="en-GB"/>
        </w:rPr>
        <w:t>ġol</w:t>
      </w:r>
      <w:r>
        <w:rPr>
          <w:rFonts w:ascii="Times New Roman" w:eastAsia="Times New Roman" w:hAnsi="Times New Roman" w:cs="Times New Roman"/>
          <w:lang w:val="mt-MT" w:eastAsia="en-GB"/>
        </w:rPr>
        <w:t>-flixkun</w:t>
      </w:r>
      <w:r w:rsidR="006222FA" w:rsidRPr="00643A4A">
        <w:rPr>
          <w:rFonts w:ascii="Times New Roman" w:eastAsia="Times New Roman" w:hAnsi="Times New Roman" w:cs="Times New Roman"/>
          <w:lang w:val="mt-MT" w:eastAsia="en-GB"/>
        </w:rPr>
        <w:t xml:space="preserve">. </w:t>
      </w:r>
      <w:r>
        <w:rPr>
          <w:rFonts w:ascii="Times New Roman" w:eastAsia="Times New Roman" w:hAnsi="Times New Roman" w:cs="Times New Roman"/>
          <w:lang w:val="mt-MT" w:eastAsia="en-GB"/>
        </w:rPr>
        <w:t>Aqra l-fuljett tal-istruzzjonijiet għall-użu, li huwa inkluż fil-kaxxa tal-kartun għal istruzzjonijiet dwar kif għandek tuża l-adapter u s-siringa.</w:t>
      </w:r>
    </w:p>
    <w:p w14:paraId="612C972B" w14:textId="77777777" w:rsidR="006222F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1BFBF000" w14:textId="2357756B" w:rsidR="006222FA" w:rsidRPr="00C55524" w:rsidRDefault="00C23787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C55524">
        <w:rPr>
          <w:rFonts w:ascii="Times New Roman" w:eastAsia="Times New Roman" w:hAnsi="Times New Roman" w:cs="Times New Roman"/>
          <w:lang w:val="mt-MT" w:eastAsia="en-GB"/>
        </w:rPr>
        <w:t>Id-doża rrakkomandata hija ta’ 10 mL ta’ suspensjoni orali darba kuljum għal tfal t’età ta’ sentejn u ’l fuq u li jiżnu inqas minn 40 kg</w:t>
      </w:r>
      <w:r w:rsidR="006222FA" w:rsidRPr="00C55524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6AC54B35" w14:textId="77777777" w:rsidR="00C23787" w:rsidRDefault="00C23787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mt-MT" w:eastAsia="en-GB"/>
        </w:rPr>
      </w:pPr>
    </w:p>
    <w:p w14:paraId="2B32EEB7" w14:textId="2A9FA73C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Jekk għandek problema ħafifa jew moderata fil-fwied jew kliewi, it-tabib tiegħek jista’ </w:t>
      </w:r>
      <w:r w:rsidR="00C23787">
        <w:rPr>
          <w:rFonts w:ascii="Times New Roman" w:eastAsia="Times New Roman" w:hAnsi="Times New Roman" w:cs="Times New Roman"/>
          <w:lang w:val="mt-MT" w:eastAsia="en-GB"/>
        </w:rPr>
        <w:t>jagħmillek riċetta gġal doża aktar baxxa</w:t>
      </w:r>
      <w:r w:rsidRPr="00643A4A">
        <w:rPr>
          <w:rFonts w:ascii="Times New Roman" w:eastAsia="Times New Roman" w:hAnsi="Times New Roman" w:cs="Times New Roman"/>
          <w:lang w:val="mt-MT" w:eastAsia="en-GB"/>
        </w:rPr>
        <w:t>.</w:t>
      </w:r>
    </w:p>
    <w:p w14:paraId="5BFCBD98" w14:textId="77777777" w:rsidR="006222FA" w:rsidRPr="00643A4A" w:rsidDel="00052A71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4128F654" w14:textId="04472C35" w:rsidR="006222FA" w:rsidRDefault="00C23787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Is-suspensjoni orali għandha tittieħed fuq stonku vojt mill-inqas siegħa qabel jew sagħtejn wara ikla.</w:t>
      </w:r>
    </w:p>
    <w:p w14:paraId="397796C4" w14:textId="77777777" w:rsidR="00C23787" w:rsidRPr="00643A4A" w:rsidRDefault="00C23787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B7ECEE1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tieħu ADCIRCA aktar milli suppost</w:t>
      </w:r>
    </w:p>
    <w:p w14:paraId="2AD369D4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inti jew xi ħadd ieħor jieħu aktar pilloli milli suppost, għid lit-tabib tiegħek jew mur l-isptar minnufih, u ħu miegħek il-mediċina jew il-pakkett. Jista’ jkollok kwalunkwe wieħed mill-effetti sekondarji deskritti f’sezzjoni 4.</w:t>
      </w:r>
    </w:p>
    <w:p w14:paraId="0B8FA69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20F58CCD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tinsa tieħu ADCIRCA</w:t>
      </w:r>
    </w:p>
    <w:p w14:paraId="07274794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Ħu d-doża malli tiftakar jekk ma jkunux għaddew aktar minn 8 sigħat minn meta tkun suppost ħadt id-doża. TIĦUX doża doppja biex tpatti għad-doża li tkun insejt tieħu.</w:t>
      </w:r>
    </w:p>
    <w:p w14:paraId="08F1A799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9B76037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Jekk tieqaf tieħu ADCIRCA</w:t>
      </w:r>
    </w:p>
    <w:p w14:paraId="4AF2EA55" w14:textId="005568E5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Tiqafx tieħu l-</w:t>
      </w:r>
      <w:r w:rsidR="00DB6BDA">
        <w:rPr>
          <w:rFonts w:ascii="Times New Roman" w:eastAsia="Times New Roman" w:hAnsi="Times New Roman" w:cs="Times New Roman"/>
          <w:lang w:val="mt-MT" w:eastAsia="en-GB"/>
        </w:rPr>
        <w:t>mediċina tiegħek</w:t>
      </w:r>
      <w:r w:rsidRPr="00643A4A">
        <w:rPr>
          <w:rFonts w:ascii="Times New Roman" w:eastAsia="Times New Roman" w:hAnsi="Times New Roman" w:cs="Times New Roman"/>
          <w:lang w:val="mt-MT" w:eastAsia="en-GB"/>
        </w:rPr>
        <w:t>, sakemm ma jkunx qallek it-tabib tiegħek.</w:t>
      </w:r>
    </w:p>
    <w:p w14:paraId="64149C3D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7C8EB0B8" w14:textId="1904C263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Jekk għandek aktar mistoqsijiet dwar l-użu ta’ din il-mediċina, staqsi lit-tabib jew lill-ispiżjar tiegħek.</w:t>
      </w:r>
    </w:p>
    <w:p w14:paraId="091E8F43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lastRenderedPageBreak/>
        <w:t>4.</w:t>
      </w: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ab/>
        <w:t>Effetti sekondarji possibbli</w:t>
      </w:r>
    </w:p>
    <w:p w14:paraId="746AC019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noProof/>
          <w:lang w:val="mt-MT" w:eastAsia="en-GB"/>
        </w:rPr>
      </w:pPr>
    </w:p>
    <w:p w14:paraId="3E587937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Bħal kull mediċina oħra, din il-mediċina tista’ tikkawża effetti sekondarji, għalkemm ma jidhrux f’kulħadd. </w:t>
      </w:r>
      <w:r w:rsidRPr="00643A4A">
        <w:rPr>
          <w:rFonts w:ascii="Times New Roman" w:eastAsia="Times New Roman" w:hAnsi="Times New Roman" w:cs="Times New Roman"/>
          <w:lang w:val="mt-MT" w:eastAsia="en-GB"/>
        </w:rPr>
        <w:t>Dawn l-effetti normalment ikunu ta’ natura ħafifa jew moderata.</w:t>
      </w:r>
    </w:p>
    <w:p w14:paraId="632F0FD1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lang w:val="mt-MT" w:eastAsia="en-GB"/>
        </w:rPr>
      </w:pPr>
    </w:p>
    <w:p w14:paraId="1F7EA0CA" w14:textId="77777777" w:rsidR="006222FA" w:rsidRPr="00643A4A" w:rsidRDefault="006222FA" w:rsidP="006222FA">
      <w:pPr>
        <w:keepNext/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right="-28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lang w:val="mt-MT" w:eastAsia="en-GB"/>
        </w:rPr>
        <w:t>Jekk ikollok xi effetti sekondarji minn dawn li ġejjin ieqaf uża l-mediċina u fittex l-attenzjoni medika immedjatament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>:</w:t>
      </w:r>
    </w:p>
    <w:p w14:paraId="57EB3362" w14:textId="77777777" w:rsidR="006222FA" w:rsidRPr="00643A4A" w:rsidRDefault="006222FA" w:rsidP="00336C8C">
      <w:pPr>
        <w:keepNext/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right="-28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reazzjonijiet allerġiċi li jinkludu raxx (frekwenza komuni).</w:t>
      </w:r>
    </w:p>
    <w:p w14:paraId="751F13CF" w14:textId="77777777" w:rsidR="006222FA" w:rsidRPr="00643A4A" w:rsidRDefault="006222FA" w:rsidP="00336C8C">
      <w:pPr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uġigħ fis-sider - tużax nitrati iżda fittex għajnuna medika immedjatament (frekwenza komuni).</w:t>
      </w:r>
    </w:p>
    <w:p w14:paraId="4447EAE7" w14:textId="77777777" w:rsidR="006222FA" w:rsidRPr="00643A4A" w:rsidRDefault="006222FA" w:rsidP="00336C8C">
      <w:pPr>
        <w:numPr>
          <w:ilvl w:val="12"/>
          <w:numId w:val="0"/>
        </w:numPr>
        <w:tabs>
          <w:tab w:val="left" w:pos="567"/>
        </w:tabs>
        <w:suppressAutoHyphens/>
        <w:spacing w:after="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prijapiżmu, erezzjoni fit-tul u possibilment bl-uġigħ wara li tieħu ADCIRCA (frekwenza mhux komuni). Jekk għandek din it-tip ta’ erezzjoni, li ddum kontinwament għal aktar minn 4 sigħat għandek tikkuntattja lit-tabib immedjatament.</w:t>
      </w:r>
    </w:p>
    <w:p w14:paraId="79561E35" w14:textId="77777777" w:rsidR="00CA5732" w:rsidRPr="00643A4A" w:rsidRDefault="00CA5732" w:rsidP="00CA5732">
      <w:pPr>
        <w:numPr>
          <w:ilvl w:val="12"/>
          <w:numId w:val="0"/>
        </w:numPr>
        <w:tabs>
          <w:tab w:val="left" w:pos="567"/>
        </w:tabs>
        <w:suppressAutoHyphens/>
        <w:spacing w:after="120" w:line="240" w:lineRule="auto"/>
        <w:ind w:left="567" w:right="-28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-</w:t>
      </w:r>
      <w:r w:rsidRPr="00643A4A">
        <w:rPr>
          <w:rFonts w:ascii="Times New Roman" w:eastAsia="Times New Roman" w:hAnsi="Times New Roman" w:cs="Times New Roman"/>
          <w:lang w:val="mt-MT" w:eastAsia="en-GB"/>
        </w:rPr>
        <w:tab/>
        <w:t>telf tal-vista f’daqqa waħda (irrappurtata b’mod rari)</w:t>
      </w:r>
      <w:r>
        <w:rPr>
          <w:rFonts w:ascii="Times New Roman" w:eastAsia="Times New Roman" w:hAnsi="Times New Roman" w:cs="Times New Roman"/>
          <w:lang w:val="mt-MT" w:eastAsia="en-GB"/>
        </w:rPr>
        <w:t xml:space="preserve">, vista ċentrali mċajpra, oskurata, iddeformata jew tnaqqis f’daqqa fil-vista (frekwenza mhux magħrufa). </w:t>
      </w:r>
    </w:p>
    <w:p w14:paraId="357A7773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lang w:val="mt-MT" w:eastAsia="en-GB"/>
        </w:rPr>
        <w:t>L-effetti sekondarji li ġejjin ġew irrappurtati b’mod komuni ħafna f’pazjenti li qed jieħdu ADCIRCA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(jistgħu jaffettwaw aktar minn persuna 1 minn kull 10)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: uġigħ ta’ ras, ħmura fil-wiċċ, konġestjoni tal-imnieħer u tas-sinus (imnieħer misdud), dardir, indiġestjoni (li jinkludi uġigħ jew dwejjaq fl-istonku), uġigħ fil-muskoli, uġigħ fid-dahar u uġigħ fl-estremitajiet (li jinkludi skumdità fid-dirgħajn u fir-riġlejn)</w:t>
      </w:r>
    </w:p>
    <w:p w14:paraId="36453C9D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Cs w:val="24"/>
          <w:lang w:val="mt-MT" w:eastAsia="en-GB"/>
        </w:rPr>
      </w:pPr>
    </w:p>
    <w:p w14:paraId="1933119A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t>Ġew irrappurtati effetti sekondarji oħra:</w:t>
      </w:r>
    </w:p>
    <w:p w14:paraId="57370E1F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szCs w:val="24"/>
          <w:lang w:val="mt-MT" w:eastAsia="en-GB"/>
        </w:rPr>
        <w:t xml:space="preserve">Komuni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(jistgħu jaffettwaw sa persuna 1 minn kull 10)</w:t>
      </w:r>
    </w:p>
    <w:p w14:paraId="7625988B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vista mċajpra, pressjoni baxxa tad-demm, faġra, rimettar, żieda fid-demm mill-utru jew li mhuwiex normali, reazzjonijiet allerġiċi (li jinkludu raxxijiet fil-ġilda), nefħa fil-wiċċ, rifluss tal-aċidu mill-istonku, emigranja, qalb li tħabbat b’mod irregolari u ħass ħażin. </w:t>
      </w:r>
    </w:p>
    <w:p w14:paraId="1B5A122C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mt-MT" w:eastAsia="en-GB"/>
        </w:rPr>
      </w:pPr>
    </w:p>
    <w:p w14:paraId="6977D742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Mhux komuni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(jistgħu jaffettwaw sa persuna 1 minn kull 100)</w:t>
      </w:r>
    </w:p>
    <w:p w14:paraId="3589DE70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  <w:t>konvulżjonijiet, telf temporanju tal-memorja, ħorriqija, tegħreq ħafna,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dmija mill-pene,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il-presenza ta’ demm fis-semen u/jew fl-awrina, pressjoni għolja tad-demm, il-qalb tibda tħabbat b’rata mgħaġġla, mewta kardijaka għal għarrieda u żanżin fil-widnejn.</w:t>
      </w:r>
    </w:p>
    <w:p w14:paraId="052731E7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BB21BC5" w14:textId="50EA10DB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>L-inibituri ta’ PDE5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huma wkoll użati fi</w:t>
      </w:r>
      <w:r w:rsidR="00D01AA4">
        <w:rPr>
          <w:rFonts w:ascii="Times New Roman" w:eastAsia="Times New Roman" w:hAnsi="Times New Roman" w:cs="Times New Roman"/>
          <w:lang w:val="mt-MT" w:eastAsia="en-GB"/>
        </w:rPr>
        <w:t>t-trattament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ta’ disfunzjoni erettili fl-irġiel. Ġew irrappurtati b’mod rari xi effetti sekondarji:</w:t>
      </w:r>
    </w:p>
    <w:p w14:paraId="0AE03EE5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  <w:t xml:space="preserve">tnaqqis jew </w:t>
      </w:r>
      <w:r w:rsidRPr="00643A4A">
        <w:rPr>
          <w:rFonts w:ascii="Times New Roman" w:eastAsia="Times New Roman" w:hAnsi="Times New Roman" w:cs="Times New Roman"/>
          <w:lang w:val="mt-MT" w:eastAsia="en-GB"/>
        </w:rPr>
        <w:t>telf tal-vista, parzjali, temporanju jew permanenti f’għajn waħda jew fit-tnejn, u reazzjoni allerġika serja li tikkawża nefħa fil-wiċċ jew fil-gerżuma. Ġie rrappurtat ukoll tnaqqis jew telf ta’ smigħ b’mod għal għarrieda.</w:t>
      </w:r>
    </w:p>
    <w:p w14:paraId="57D9810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E36C47A" w14:textId="3E9573E8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9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Ġew irrappurtati xi effetti sekondarji f’irġiel li ħadu tadalafil </w:t>
      </w:r>
      <w:r w:rsidR="00D01AA4">
        <w:rPr>
          <w:rFonts w:ascii="Times New Roman" w:eastAsia="Times New Roman" w:hAnsi="Times New Roman" w:cs="Times New Roman"/>
          <w:szCs w:val="24"/>
          <w:lang w:val="mt-MT" w:eastAsia="en-GB"/>
        </w:rPr>
        <w:t>għat-trattament</w:t>
      </w:r>
      <w:r w:rsidR="00D01AA4" w:rsidRPr="00643A4A">
        <w:rPr>
          <w:rFonts w:ascii="Times New Roman" w:eastAsia="Times New Roman" w:hAnsi="Times New Roman" w:cs="Times New Roman"/>
          <w:szCs w:val="24"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ta’ disfunzjoni erettili. Dawn l-avvenimenti ma dehrux </w:t>
      </w:r>
      <w:r>
        <w:rPr>
          <w:rFonts w:ascii="Times New Roman" w:eastAsia="Times New Roman" w:hAnsi="Times New Roman" w:cs="Times New Roman"/>
          <w:lang w:val="mt-MT" w:eastAsia="en-GB"/>
        </w:rPr>
        <w:t>fil-provi kliniċi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għall-ipertensjoni arterjali pulmonarja u għalhekk il-frekwenza mhijiex magħrufa:</w:t>
      </w:r>
    </w:p>
    <w:p w14:paraId="261C503E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–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ab/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nefħa tal-kpiepel tal-għajnejn, uġigħ fl-għajnejn, għajnejn ħomor,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attakk tal-qalb u attakk ta’ puplesija.</w:t>
      </w:r>
    </w:p>
    <w:p w14:paraId="4446F47F" w14:textId="77777777" w:rsidR="00CA5732" w:rsidRDefault="00CA5732" w:rsidP="00CA5732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711E8F90" w14:textId="50E560E5" w:rsidR="00CA5732" w:rsidRPr="003772FB" w:rsidRDefault="00CA5732" w:rsidP="00CA5732">
      <w:pPr>
        <w:tabs>
          <w:tab w:val="left" w:pos="330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 w:rsidRPr="00C55524">
        <w:rPr>
          <w:rFonts w:ascii="Times New Roman" w:eastAsia="Times New Roman" w:hAnsi="Times New Roman" w:cs="Times New Roman"/>
          <w:lang w:val="mt-MT"/>
        </w:rPr>
        <w:t xml:space="preserve">Ġew irrapportatati xi effetti sekondarji rari oħra f’irġiel li qed jieħdu tadalafil li ma kinux dehru fil-provi kliniċi. </w:t>
      </w:r>
      <w:r>
        <w:rPr>
          <w:rFonts w:ascii="Times New Roman" w:eastAsia="Times New Roman" w:hAnsi="Times New Roman" w:cs="Times New Roman"/>
          <w:lang w:val="en-GB"/>
        </w:rPr>
        <w:t xml:space="preserve">Dawn </w:t>
      </w:r>
      <w:proofErr w:type="spellStart"/>
      <w:r>
        <w:rPr>
          <w:rFonts w:ascii="Times New Roman" w:eastAsia="Times New Roman" w:hAnsi="Times New Roman" w:cs="Times New Roman"/>
          <w:lang w:val="en-GB"/>
        </w:rPr>
        <w:t>jinkludu</w:t>
      </w:r>
      <w:proofErr w:type="spellEnd"/>
      <w:r>
        <w:rPr>
          <w:rFonts w:ascii="Times New Roman" w:eastAsia="Times New Roman" w:hAnsi="Times New Roman" w:cs="Times New Roman"/>
          <w:lang w:val="en-GB"/>
        </w:rPr>
        <w:t>:</w:t>
      </w:r>
    </w:p>
    <w:p w14:paraId="3C7688F0" w14:textId="0AC30052" w:rsidR="00CA5732" w:rsidRPr="003772FB" w:rsidRDefault="00CA5732" w:rsidP="00CA5732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vista ċentrali mċajpra, oskurata, iddeformata jew tnaqqis f’daqqa fil-vista (frekwenza mhux magħrufa).</w:t>
      </w:r>
    </w:p>
    <w:p w14:paraId="273F1EC9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3B8CCAB4" w14:textId="77777777" w:rsidR="006222FA" w:rsidRPr="00643A4A" w:rsidRDefault="006222FA" w:rsidP="006222FA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Ħafna iżda mhux dawk l-irġiel kollha li rrapportaw rata mgħaġġla tal-qalb, qalb li tħabbat b’mod irregolari, attakk tal-qalb, puplesija u </w:t>
      </w:r>
      <w:r w:rsidRPr="00643A4A">
        <w:rPr>
          <w:rFonts w:ascii="Times New Roman" w:eastAsia="Times New Roman" w:hAnsi="Times New Roman" w:cs="Times New Roman"/>
          <w:szCs w:val="24"/>
          <w:lang w:val="mt-MT" w:eastAsia="en-GB"/>
        </w:rPr>
        <w:t>mewta kardijaka għal għarrieda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kellhom problemi tal-qalb magħrufa minn qabel ma ħadu tadalafil. Mhux possibbli li jkun determinat jekk dawn l-avvenimenti kinux relatati direttament ma’ tadalafil.</w:t>
      </w:r>
    </w:p>
    <w:p w14:paraId="23493262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4A1EAF05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bCs/>
          <w:color w:val="000000"/>
          <w:lang w:val="mt-MT" w:eastAsia="en-GB"/>
        </w:rPr>
        <w:t>Rappurtar tal-effetti sekondarji</w:t>
      </w:r>
    </w:p>
    <w:p w14:paraId="162D2F5B" w14:textId="77777777" w:rsidR="006222FA" w:rsidRPr="00643A4A" w:rsidRDefault="006222FA" w:rsidP="006222FA">
      <w:pPr>
        <w:keepNext/>
        <w:spacing w:after="0" w:line="240" w:lineRule="auto"/>
        <w:rPr>
          <w:rFonts w:ascii="Times New Roman" w:eastAsia="Times New Roman" w:hAnsi="Times New Roman" w:cs="Times New Roman"/>
          <w:snapToGrid w:val="0"/>
          <w:lang w:val="nn-NO" w:eastAsia="zh-CN"/>
        </w:rPr>
      </w:pPr>
      <w:r w:rsidRPr="00643A4A">
        <w:rPr>
          <w:rFonts w:ascii="Times New Roman" w:eastAsia="Times New Roman" w:hAnsi="Times New Roman" w:cs="Times New Roman"/>
          <w:snapToGrid w:val="0"/>
          <w:lang w:val="mt-MT" w:eastAsia="zh-CN"/>
        </w:rPr>
        <w:t xml:space="preserve">Jekk ikollok xi effett sekondarju, kellem lit-tabib jew lill-ispiżjar tiegħek. </w:t>
      </w:r>
      <w:r w:rsidRPr="00643A4A">
        <w:rPr>
          <w:rFonts w:ascii="Times New Roman" w:eastAsia="Times New Roman" w:hAnsi="Times New Roman" w:cs="Times New Roman"/>
          <w:snapToGrid w:val="0"/>
          <w:lang w:val="nn-NO" w:eastAsia="zh-CN"/>
        </w:rPr>
        <w:t>Dan jinkludi xi effett sekondarju li mhuwiex elenkat f’dan il-fuljett.</w:t>
      </w:r>
      <w:r w:rsidRPr="00643A4A">
        <w:rPr>
          <w:rFonts w:ascii="Times New Roman" w:eastAsia="Times New Roman" w:hAnsi="Times New Roman" w:cs="Times New Roman"/>
          <w:i/>
          <w:noProof/>
          <w:snapToGrid w:val="0"/>
          <w:lang w:val="nn-NO" w:eastAsia="zh-CN"/>
        </w:rPr>
        <w:t xml:space="preserve"> 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lang w:val="nn-NO" w:eastAsia="zh-CN"/>
        </w:rPr>
        <w:t xml:space="preserve">Tista’ wkoll tirrapporta effetti sekondarji direttament 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lang w:val="nn-NO" w:eastAsia="zh-CN"/>
        </w:rPr>
        <w:lastRenderedPageBreak/>
        <w:t xml:space="preserve">permezz 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shd w:val="clear" w:color="auto" w:fill="BFBFBF"/>
          <w:lang w:val="nn-NO" w:eastAsia="zh-CN"/>
        </w:rPr>
        <w:t>tas-sistema ta’ rappurtar nazzjonali imni</w:t>
      </w:r>
      <w:r w:rsidRPr="00643A4A">
        <w:rPr>
          <w:rFonts w:ascii="Times New Roman" w:eastAsia="Times New Roman" w:hAnsi="Times New Roman" w:cs="Times New Roman"/>
          <w:snapToGrid w:val="0"/>
          <w:shd w:val="clear" w:color="auto" w:fill="BFBFBF"/>
          <w:lang w:val="mt-MT" w:eastAsia="zh-CN"/>
        </w:rPr>
        <w:t>żż</w:t>
      </w:r>
      <w:r w:rsidRPr="00643A4A">
        <w:rPr>
          <w:rFonts w:ascii="Times New Roman" w:eastAsia="Times New Roman" w:hAnsi="Times New Roman" w:cs="Times New Roman"/>
          <w:snapToGrid w:val="0"/>
          <w:color w:val="000000"/>
          <w:shd w:val="clear" w:color="auto" w:fill="BFBFBF"/>
          <w:lang w:val="nn-NO" w:eastAsia="zh-CN"/>
        </w:rPr>
        <w:t>la f’</w:t>
      </w:r>
      <w:r>
        <w:fldChar w:fldCharType="begin"/>
      </w:r>
      <w:r>
        <w:instrText>HYPERLINK "http://www.ema.europa.eu/docs/en_GB/document_library/Template_or_form/2013/03/WC500139752.doc"</w:instrText>
      </w:r>
      <w:r>
        <w:fldChar w:fldCharType="separate"/>
      </w:r>
      <w:r w:rsidRPr="00643A4A">
        <w:rPr>
          <w:rFonts w:ascii="Times New Roman" w:eastAsia="Times New Roman" w:hAnsi="Times New Roman" w:cs="Times New Roman"/>
          <w:snapToGrid w:val="0"/>
          <w:color w:val="0000FF"/>
          <w:u w:val="single"/>
          <w:shd w:val="clear" w:color="auto" w:fill="BFBFBF"/>
          <w:lang w:val="nn-NO" w:eastAsia="zh-CN"/>
        </w:rPr>
        <w:t>Appendiċi V</w:t>
      </w:r>
      <w:r>
        <w:fldChar w:fldCharType="end"/>
      </w:r>
      <w:r w:rsidRPr="00643A4A">
        <w:rPr>
          <w:rFonts w:ascii="Times New Roman" w:eastAsia="Times New Roman" w:hAnsi="Times New Roman" w:cs="Times New Roman"/>
          <w:snapToGrid w:val="0"/>
          <w:color w:val="000000"/>
          <w:lang w:val="nn-NO" w:eastAsia="zh-CN"/>
        </w:rPr>
        <w:t>. Billi tirrapporta l-effetti sekondarji tista’ tgħin biex tiġi pprovduta aktar informazzjoni dwar is-sigurtà ta’ din il-mediċina.</w:t>
      </w:r>
    </w:p>
    <w:p w14:paraId="5E7E760C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48388D8" w14:textId="77777777" w:rsidR="006222FA" w:rsidRPr="00643A4A" w:rsidRDefault="006222FA" w:rsidP="006222F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nn-NO" w:eastAsia="en-GB"/>
        </w:rPr>
      </w:pPr>
    </w:p>
    <w:p w14:paraId="3525A22F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noProof/>
          <w:lang w:val="nn-NO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nn-NO" w:eastAsia="en-GB"/>
        </w:rPr>
        <w:t>5.</w:t>
      </w:r>
      <w:r w:rsidRPr="00643A4A">
        <w:rPr>
          <w:rFonts w:ascii="Times New Roman" w:eastAsia="Times New Roman" w:hAnsi="Times New Roman" w:cs="Times New Roman"/>
          <w:b/>
          <w:noProof/>
          <w:lang w:val="nn-NO" w:eastAsia="en-GB"/>
        </w:rPr>
        <w:tab/>
        <w:t>Kif taħżen ADCIRCA</w:t>
      </w:r>
    </w:p>
    <w:p w14:paraId="7FCBA522" w14:textId="77777777" w:rsidR="006222FA" w:rsidRPr="00643A4A" w:rsidRDefault="006222FA" w:rsidP="006222FA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noProof/>
          <w:lang w:val="nn-NO" w:eastAsia="en-GB"/>
        </w:rPr>
      </w:pPr>
    </w:p>
    <w:p w14:paraId="428B152B" w14:textId="77777777" w:rsidR="006222FA" w:rsidRPr="00643A4A" w:rsidRDefault="006222FA" w:rsidP="006222FA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noProof/>
          <w:lang w:val="nn-NO" w:eastAsia="en-GB"/>
        </w:rPr>
      </w:pPr>
      <w:r w:rsidRPr="00643A4A">
        <w:rPr>
          <w:rFonts w:ascii="Times New Roman" w:eastAsia="Times New Roman" w:hAnsi="Times New Roman" w:cs="Times New Roman"/>
          <w:noProof/>
          <w:lang w:val="nn-NO" w:eastAsia="en-GB"/>
        </w:rPr>
        <w:t>Żomm din il-mediċina fejn ma tidhirx u ma tintlaħaqx mit-tfal.</w:t>
      </w:r>
    </w:p>
    <w:p w14:paraId="6CB7EA5C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66A6C028" w14:textId="77777777" w:rsidR="006222FA" w:rsidRPr="00643A4A" w:rsidRDefault="006222FA" w:rsidP="006222F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Tużax din il-mediċina wara d-data 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ta’ meta tiskadi </w:t>
      </w:r>
      <w:r w:rsidRPr="00643A4A">
        <w:rPr>
          <w:rFonts w:ascii="Times New Roman" w:eastAsia="Times New Roman" w:hAnsi="Times New Roman" w:cs="Times New Roman"/>
          <w:lang w:val="mt-MT" w:eastAsia="en-GB"/>
        </w:rPr>
        <w:t>li tidher fuq il-kartuna u l-folja wara ‘JIS’.</w:t>
      </w:r>
      <w:r w:rsidRPr="00643A4A">
        <w:rPr>
          <w:rFonts w:ascii="Times New Roman" w:eastAsia="Times New Roman" w:hAnsi="Times New Roman" w:cs="Times New Roman"/>
          <w:noProof/>
          <w:lang w:val="mt-MT" w:eastAsia="en-GB"/>
        </w:rPr>
        <w:t xml:space="preserve"> Id-data ta’ meta tiskadi tirreferi għall-aħħar ġurnata ta’ dak ix-xahar.</w:t>
      </w:r>
    </w:p>
    <w:p w14:paraId="2626BEBC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77003F8" w14:textId="66A21DAA" w:rsidR="006222FA" w:rsidRDefault="00DB6BD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Tużax il-mediċina jekk il-flixkun ikun ilu miftuħ għal iktar minn 110 jiem. </w:t>
      </w:r>
    </w:p>
    <w:p w14:paraId="006FB678" w14:textId="21DCE2FF" w:rsidR="00476BD1" w:rsidRDefault="00476BD1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Taħżinx f’temperatura ’l fuq minn </w:t>
      </w:r>
      <w:r>
        <w:rPr>
          <w:lang w:val="en-GB"/>
        </w:rPr>
        <w:t>30 °C.</w:t>
      </w:r>
    </w:p>
    <w:p w14:paraId="6A7A2706" w14:textId="174D2D16" w:rsidR="00DB6BDA" w:rsidRDefault="00DB6BD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06C772FF" w14:textId="06D00A46" w:rsidR="00DB6BDA" w:rsidRPr="00643A4A" w:rsidRDefault="00DB6BD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Cs/>
          <w:lang w:val="mt-MT" w:eastAsia="en-GB"/>
        </w:rPr>
      </w:pPr>
      <w:r>
        <w:rPr>
          <w:rFonts w:ascii="Times New Roman" w:eastAsia="Times New Roman" w:hAnsi="Times New Roman" w:cs="Times New Roman"/>
          <w:lang w:val="mt-MT" w:eastAsia="en-GB"/>
        </w:rPr>
        <w:t>Aħżen fil-pakkett oriġinali. Aħżen il-flixkun b’mod wieqaf.</w:t>
      </w:r>
    </w:p>
    <w:p w14:paraId="5F551A7B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mt-MT" w:eastAsia="en-GB"/>
        </w:rPr>
      </w:pPr>
    </w:p>
    <w:p w14:paraId="5EE5D545" w14:textId="77777777" w:rsidR="006222FA" w:rsidRPr="00643A4A" w:rsidRDefault="006222FA" w:rsidP="006222FA">
      <w:pPr>
        <w:tabs>
          <w:tab w:val="left" w:pos="0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Tarmix mediċini mal-ilma tad-dranaġġ jew mal-iskart domestiku.</w:t>
      </w:r>
      <w:r w:rsidRPr="00643A4A">
        <w:rPr>
          <w:rFonts w:ascii="Times New Roman" w:eastAsia="Times New Roman" w:hAnsi="Times New Roman" w:cs="Times New Roman"/>
          <w:b/>
          <w:lang w:val="sv-F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Staqsi lill-ispiżjar tiegħek dwar kif għandek tarmi mediċini li m’għadekx tuża.</w:t>
      </w:r>
      <w:r w:rsidRPr="00643A4A">
        <w:rPr>
          <w:rFonts w:ascii="Times New Roman" w:eastAsia="Times New Roman" w:hAnsi="Times New Roman" w:cs="Times New Roman"/>
          <w:b/>
          <w:lang w:val="sv-FI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noProof/>
          <w:lang w:val="sv-FI" w:eastAsia="en-GB"/>
        </w:rPr>
        <w:t>Dawn il-miżuri jgħinu għall-protezzjoni tal-ambjent</w:t>
      </w:r>
      <w:r w:rsidRPr="00643A4A" w:rsidDel="00944999">
        <w:rPr>
          <w:rFonts w:ascii="Times New Roman" w:eastAsia="Times New Roman" w:hAnsi="Times New Roman" w:cs="Times New Roman"/>
          <w:bCs/>
          <w:lang w:val="mt-MT" w:eastAsia="en-GB"/>
        </w:rPr>
        <w:t xml:space="preserve"> </w:t>
      </w:r>
    </w:p>
    <w:p w14:paraId="3233AA2F" w14:textId="77777777" w:rsidR="006222FA" w:rsidRPr="00643A4A" w:rsidRDefault="006222FA" w:rsidP="006222F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0314990E" w14:textId="77777777" w:rsidR="006222FA" w:rsidRPr="00643A4A" w:rsidRDefault="006222FA" w:rsidP="006222FA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noProof/>
          <w:lang w:val="sv-FI" w:eastAsia="en-GB"/>
        </w:rPr>
      </w:pPr>
    </w:p>
    <w:p w14:paraId="4840689B" w14:textId="77777777" w:rsidR="006222FA" w:rsidRPr="00643A4A" w:rsidRDefault="006222FA" w:rsidP="006222FA">
      <w:pPr>
        <w:keepNext/>
        <w:numPr>
          <w:ilvl w:val="12"/>
          <w:numId w:val="0"/>
        </w:numPr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noProof/>
          <w:lang w:val="sv-FI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>6.</w:t>
      </w: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ab/>
        <w:t>Kontenut tal-pakkett u informazzjoni oħra</w:t>
      </w:r>
    </w:p>
    <w:p w14:paraId="69F9D6D4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0B36FAA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lang w:val="it-CH" w:eastAsia="en-GB"/>
        </w:rPr>
      </w:pPr>
      <w:r w:rsidRPr="00643A4A">
        <w:rPr>
          <w:rFonts w:ascii="Times New Roman" w:eastAsia="Times New Roman" w:hAnsi="Times New Roman" w:cs="Times New Roman"/>
          <w:b/>
          <w:lang w:val="it-CH" w:eastAsia="en-GB"/>
        </w:rPr>
        <w:t>X’fih ADCIRCA</w:t>
      </w:r>
    </w:p>
    <w:p w14:paraId="6ECF8EC4" w14:textId="3E6D1477" w:rsidR="006222F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sv-FI" w:eastAsia="en-GB"/>
        </w:rPr>
      </w:pPr>
      <w:r w:rsidRPr="00643A4A">
        <w:rPr>
          <w:rFonts w:ascii="Times New Roman" w:eastAsia="Times New Roman" w:hAnsi="Times New Roman" w:cs="Times New Roman"/>
          <w:bCs/>
          <w:lang w:val="it-IT" w:eastAsia="en-GB"/>
        </w:rPr>
        <w:t xml:space="preserve">Is-sustanza attiva hi </w:t>
      </w:r>
      <w:r w:rsidRPr="00643A4A">
        <w:rPr>
          <w:rFonts w:ascii="Times New Roman" w:eastAsia="Times New Roman" w:hAnsi="Times New Roman" w:cs="Times New Roman"/>
          <w:lang w:val="it-IT" w:eastAsia="en-GB"/>
        </w:rPr>
        <w:t xml:space="preserve">tadalafil. </w:t>
      </w:r>
      <w:r w:rsidRPr="00643A4A">
        <w:rPr>
          <w:rFonts w:ascii="Times New Roman" w:eastAsia="Times New Roman" w:hAnsi="Times New Roman" w:cs="Times New Roman"/>
          <w:lang w:val="sv-FI" w:eastAsia="en-GB"/>
        </w:rPr>
        <w:t xml:space="preserve">Kull </w:t>
      </w:r>
      <w:r w:rsidR="00DB6BDA">
        <w:rPr>
          <w:rFonts w:ascii="Times New Roman" w:eastAsia="Times New Roman" w:hAnsi="Times New Roman" w:cs="Times New Roman"/>
          <w:lang w:val="sv-FI" w:eastAsia="en-GB"/>
        </w:rPr>
        <w:t xml:space="preserve">mL fih 2 mg ta’ </w:t>
      </w:r>
      <w:r w:rsidRPr="00643A4A">
        <w:rPr>
          <w:rFonts w:ascii="Times New Roman" w:eastAsia="Times New Roman" w:hAnsi="Times New Roman" w:cs="Times New Roman"/>
          <w:lang w:val="sv-FI" w:eastAsia="en-GB"/>
        </w:rPr>
        <w:t>tadalafil.</w:t>
      </w:r>
    </w:p>
    <w:p w14:paraId="79B6F863" w14:textId="77777777" w:rsidR="00DB6BDA" w:rsidRPr="00643A4A" w:rsidRDefault="00DB6BD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val="sv-FI" w:eastAsia="en-GB"/>
        </w:rPr>
      </w:pPr>
    </w:p>
    <w:p w14:paraId="3C6EC506" w14:textId="0D79FDA5" w:rsidR="00DB6BDA" w:rsidRPr="00DB6BDA" w:rsidRDefault="006222FA" w:rsidP="00336C8C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lang w:val="en-GB"/>
        </w:rPr>
      </w:pPr>
      <w:r w:rsidRPr="00643A4A">
        <w:rPr>
          <w:rFonts w:ascii="Times New Roman" w:eastAsia="Times New Roman" w:hAnsi="Times New Roman" w:cs="Times New Roman"/>
          <w:bCs/>
          <w:lang w:val="pt-PT" w:eastAsia="en-GB"/>
        </w:rPr>
        <w:t>Is-sustanzi l-oħra huma</w:t>
      </w:r>
      <w:r w:rsidR="00DB6BDA">
        <w:rPr>
          <w:rFonts w:ascii="Times New Roman" w:eastAsia="Times New Roman" w:hAnsi="Times New Roman" w:cs="Times New Roman"/>
          <w:bCs/>
          <w:lang w:val="pt-PT" w:eastAsia="en-GB"/>
        </w:rPr>
        <w:t xml:space="preserve"> </w:t>
      </w:r>
      <w:r w:rsidR="00DB6BDA" w:rsidRPr="00C55524">
        <w:rPr>
          <w:rFonts w:ascii="Times New Roman" w:eastAsia="Times New Roman" w:hAnsi="Times New Roman" w:cs="Times New Roman"/>
          <w:lang w:val="sv-FI"/>
        </w:rPr>
        <w:t>xanthan gum, microcrystalline cellulose, carmellose sodium, citric acid, sodium citrate, sodium benzoate (E211), silica (kollojdali anidrat), sorbitol (E420) (</w:t>
      </w:r>
      <w:r w:rsidR="00CE788D" w:rsidRPr="00C55524">
        <w:rPr>
          <w:rFonts w:ascii="Times New Roman" w:eastAsia="Times New Roman" w:hAnsi="Times New Roman" w:cs="Times New Roman"/>
          <w:lang w:val="sv-FI"/>
        </w:rPr>
        <w:t>likwidu kristallizzanti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), polysorbate 80, sucralose, </w:t>
      </w:r>
      <w:r w:rsidR="00CE788D" w:rsidRPr="00C55524">
        <w:rPr>
          <w:rFonts w:ascii="Times New Roman" w:eastAsia="Times New Roman" w:hAnsi="Times New Roman" w:cs="Times New Roman"/>
          <w:lang w:val="sv-FI"/>
        </w:rPr>
        <w:t xml:space="preserve">emulsjoni ta’ 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simethicone (simethicone, methylcellulose, sorbic acid, </w:t>
      </w:r>
      <w:r w:rsidR="00CE788D" w:rsidRPr="00C55524">
        <w:rPr>
          <w:rFonts w:ascii="Times New Roman" w:eastAsia="Times New Roman" w:hAnsi="Times New Roman" w:cs="Times New Roman"/>
          <w:lang w:val="sv-FI"/>
        </w:rPr>
        <w:t>ilma ppurifikat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), </w:t>
      </w:r>
      <w:r w:rsidR="00CE788D" w:rsidRPr="00C55524">
        <w:rPr>
          <w:rFonts w:ascii="Times New Roman" w:eastAsia="Times New Roman" w:hAnsi="Times New Roman" w:cs="Times New Roman"/>
          <w:lang w:val="sv-FI"/>
        </w:rPr>
        <w:t>togħma artifiċjali taċ-ċirasa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 (</w:t>
      </w:r>
      <w:r w:rsidR="00CE788D" w:rsidRPr="00C55524">
        <w:rPr>
          <w:rFonts w:ascii="Times New Roman" w:eastAsia="Times New Roman" w:hAnsi="Times New Roman" w:cs="Times New Roman"/>
          <w:lang w:val="sv-FI"/>
        </w:rPr>
        <w:t xml:space="preserve">fiha 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propylene glycol (E1520) </w:t>
      </w:r>
      <w:r w:rsidR="00CE788D" w:rsidRPr="00C55524">
        <w:rPr>
          <w:rFonts w:ascii="Times New Roman" w:eastAsia="Times New Roman" w:hAnsi="Times New Roman" w:cs="Times New Roman"/>
          <w:lang w:val="sv-FI"/>
        </w:rPr>
        <w:t>u ilma</w:t>
      </w:r>
      <w:r w:rsidR="00DB6BDA" w:rsidRPr="00C55524">
        <w:rPr>
          <w:rFonts w:ascii="Times New Roman" w:eastAsia="Times New Roman" w:hAnsi="Times New Roman" w:cs="Times New Roman"/>
          <w:lang w:val="sv-FI"/>
        </w:rPr>
        <w:t xml:space="preserve">. </w:t>
      </w:r>
      <w:r w:rsidR="00CE788D">
        <w:rPr>
          <w:rFonts w:ascii="Times New Roman" w:eastAsia="Times New Roman" w:hAnsi="Times New Roman" w:cs="Times New Roman"/>
          <w:lang w:val="en-GB"/>
        </w:rPr>
        <w:t xml:space="preserve">Ara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sezzjoni</w:t>
      </w:r>
      <w:proofErr w:type="spellEnd"/>
      <w:r w:rsidR="00DB6BDA" w:rsidRPr="00DB6BDA">
        <w:rPr>
          <w:rFonts w:ascii="Times New Roman" w:eastAsia="Times New Roman" w:hAnsi="Times New Roman" w:cs="Times New Roman"/>
          <w:lang w:val="en-GB"/>
        </w:rPr>
        <w:t xml:space="preserve"> 2 “ADCIRCA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fih</w:t>
      </w:r>
      <w:proofErr w:type="spellEnd"/>
      <w:r w:rsidR="00DB6BDA" w:rsidRPr="00DB6BDA">
        <w:rPr>
          <w:rFonts w:ascii="Times New Roman" w:eastAsia="Times New Roman" w:hAnsi="Times New Roman" w:cs="Times New Roman"/>
          <w:lang w:val="en-GB"/>
        </w:rPr>
        <w:t xml:space="preserve">”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għal</w:t>
      </w:r>
      <w:proofErr w:type="spellEnd"/>
      <w:r w:rsidR="00CE788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aktar</w:t>
      </w:r>
      <w:proofErr w:type="spellEnd"/>
      <w:r w:rsidR="00CE788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informazzjoni</w:t>
      </w:r>
      <w:proofErr w:type="spellEnd"/>
      <w:r w:rsidR="00CE788D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CE788D">
        <w:rPr>
          <w:rFonts w:ascii="Times New Roman" w:eastAsia="Times New Roman" w:hAnsi="Times New Roman" w:cs="Times New Roman"/>
          <w:lang w:val="en-GB"/>
        </w:rPr>
        <w:t>dwar</w:t>
      </w:r>
      <w:proofErr w:type="spellEnd"/>
      <w:r w:rsidR="00CE788D">
        <w:rPr>
          <w:rFonts w:ascii="Times New Roman" w:eastAsia="Times New Roman" w:hAnsi="Times New Roman" w:cs="Times New Roman"/>
          <w:lang w:val="en-GB"/>
        </w:rPr>
        <w:t xml:space="preserve"> </w:t>
      </w:r>
      <w:r w:rsidR="00DB6BDA" w:rsidRPr="00DB6BDA">
        <w:rPr>
          <w:rFonts w:ascii="Times New Roman" w:eastAsia="Times New Roman" w:hAnsi="Times New Roman" w:cs="Times New Roman"/>
          <w:lang w:val="en-GB"/>
        </w:rPr>
        <w:t xml:space="preserve">sorbitol, sodium benzoate, propylene glycol </w:t>
      </w:r>
      <w:r w:rsidR="00CE788D">
        <w:rPr>
          <w:rFonts w:ascii="Times New Roman" w:eastAsia="Times New Roman" w:hAnsi="Times New Roman" w:cs="Times New Roman"/>
          <w:lang w:val="en-GB"/>
        </w:rPr>
        <w:t>u</w:t>
      </w:r>
      <w:r w:rsidR="00DB6BDA" w:rsidRPr="00DB6BDA">
        <w:rPr>
          <w:rFonts w:ascii="Times New Roman" w:eastAsia="Times New Roman" w:hAnsi="Times New Roman" w:cs="Times New Roman"/>
          <w:lang w:val="en-GB"/>
        </w:rPr>
        <w:t xml:space="preserve"> sodium.</w:t>
      </w:r>
    </w:p>
    <w:p w14:paraId="5FB7596A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Cs/>
          <w:lang w:val="pt-PT" w:eastAsia="en-GB"/>
        </w:rPr>
      </w:pPr>
    </w:p>
    <w:p w14:paraId="17EE3025" w14:textId="77777777" w:rsidR="006222FA" w:rsidRPr="00643A4A" w:rsidRDefault="006222FA" w:rsidP="006222FA">
      <w:pPr>
        <w:keepNext/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pt-PT" w:eastAsia="en-GB"/>
        </w:rPr>
        <w:t xml:space="preserve">Kif jidher </w:t>
      </w:r>
      <w:r w:rsidRPr="00643A4A">
        <w:rPr>
          <w:rFonts w:ascii="Times New Roman" w:eastAsia="Times New Roman" w:hAnsi="Times New Roman" w:cs="Times New Roman"/>
          <w:b/>
          <w:lang w:val="pt-PT" w:eastAsia="en-GB"/>
        </w:rPr>
        <w:t>ADCIRCA u l-kontenut tal-pakkett</w:t>
      </w:r>
    </w:p>
    <w:p w14:paraId="27B9BFDA" w14:textId="0CEAAB2E" w:rsidR="006222FA" w:rsidRDefault="006222FA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ADCIRCA 2 mg</w:t>
      </w:r>
      <w:r w:rsidR="00CE788D">
        <w:rPr>
          <w:rFonts w:ascii="Times New Roman" w:eastAsia="Times New Roman" w:hAnsi="Times New Roman" w:cs="Times New Roman"/>
          <w:lang w:val="mt-MT" w:eastAsia="en-GB"/>
        </w:rPr>
        <w:t>/mL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jiġi bħala </w:t>
      </w:r>
      <w:r w:rsidR="00CE788D">
        <w:rPr>
          <w:rFonts w:ascii="Times New Roman" w:eastAsia="Times New Roman" w:hAnsi="Times New Roman" w:cs="Times New Roman"/>
          <w:lang w:val="mt-MT" w:eastAsia="en-GB"/>
        </w:rPr>
        <w:t>suspensjoni orali bajda għal prattikament bajda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. </w:t>
      </w:r>
    </w:p>
    <w:p w14:paraId="21B5B6E4" w14:textId="76CF45A7" w:rsidR="00CE788D" w:rsidRDefault="00CE788D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5EA8C525" w14:textId="76F915C5" w:rsidR="004D62D9" w:rsidRPr="00C55524" w:rsidRDefault="004D62D9" w:rsidP="004D62D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mt-MT"/>
        </w:rPr>
      </w:pPr>
      <w:r w:rsidRPr="00C55524">
        <w:rPr>
          <w:rFonts w:ascii="Times New Roman" w:eastAsia="Times New Roman" w:hAnsi="Times New Roman" w:cs="Times New Roman"/>
          <w:lang w:val="mt-MT"/>
        </w:rPr>
        <w:t>ADCIRCA jiġi ppakkjat ġo flixkun li fih 220 mL ta’ suspensjoni orali b’siġill li jitqaxxar u tapp reżistenti għat-tfal, ġewwa kaxxa tal-kartun. Kull kaxxa tal-kartun fiha flixkun wieħed, siringa ggradwata ta’ 10 mL b’gradwazzjonijiet ta’ 1 mL</w:t>
      </w:r>
      <w:r w:rsidR="006C0982" w:rsidRPr="00C55524">
        <w:rPr>
          <w:rFonts w:ascii="Times New Roman" w:eastAsia="Times New Roman" w:hAnsi="Times New Roman" w:cs="Times New Roman"/>
          <w:lang w:val="mt-MT"/>
        </w:rPr>
        <w:t xml:space="preserve"> u adapter li jidħol ġol-flixkun</w:t>
      </w:r>
      <w:r w:rsidRPr="00C55524">
        <w:rPr>
          <w:rFonts w:ascii="Times New Roman" w:eastAsia="Times New Roman" w:hAnsi="Times New Roman" w:cs="Times New Roman"/>
          <w:lang w:val="mt-MT"/>
        </w:rPr>
        <w:t>.</w:t>
      </w:r>
    </w:p>
    <w:p w14:paraId="08AFFFE6" w14:textId="77777777" w:rsidR="00CE788D" w:rsidRPr="00643A4A" w:rsidRDefault="00CE788D" w:rsidP="006222FA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</w:p>
    <w:p w14:paraId="377CB01A" w14:textId="77777777" w:rsidR="006222FA" w:rsidRPr="00643A4A" w:rsidRDefault="006222FA" w:rsidP="006222F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noProof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noProof/>
          <w:lang w:val="mt-MT" w:eastAsia="en-GB"/>
        </w:rPr>
        <w:t>Detentur tal-Awtorizzazzjoni għat-Tqegħid fis-Suq u l-Manifattur</w:t>
      </w:r>
    </w:p>
    <w:p w14:paraId="457CB461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C20CC65" w14:textId="5C9D19CD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Detentur tal-Awtorizzazzjoni għat-</w:t>
      </w:r>
      <w:del w:id="81" w:author="Author">
        <w:r w:rsidRPr="00643A4A" w:rsidDel="00585FAC">
          <w:rPr>
            <w:rFonts w:ascii="Times New Roman" w:eastAsia="Times New Roman" w:hAnsi="Times New Roman" w:cs="Times New Roman"/>
            <w:lang w:val="mt-MT" w:eastAsia="en-GB"/>
          </w:rPr>
          <w:delText>t</w:delText>
        </w:r>
      </w:del>
      <w:ins w:id="82" w:author="Author">
        <w:r w:rsidR="00585FAC">
          <w:rPr>
            <w:rFonts w:ascii="Times New Roman" w:eastAsia="Times New Roman" w:hAnsi="Times New Roman" w:cs="Times New Roman"/>
            <w:lang w:val="mt-MT" w:eastAsia="en-GB"/>
          </w:rPr>
          <w:t>T</w:t>
        </w:r>
      </w:ins>
      <w:r w:rsidRPr="00643A4A">
        <w:rPr>
          <w:rFonts w:ascii="Times New Roman" w:eastAsia="Times New Roman" w:hAnsi="Times New Roman" w:cs="Times New Roman"/>
          <w:lang w:val="mt-MT" w:eastAsia="en-GB"/>
        </w:rPr>
        <w:t>qegħid fis-Suq</w:t>
      </w: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 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: Eli Lilly Nederland B.V., </w:t>
      </w:r>
      <w:proofErr w:type="spellStart"/>
      <w:ins w:id="83" w:author="Author">
        <w:r w:rsidR="00585FAC" w:rsidRPr="00585FAC">
          <w:rPr>
            <w:rFonts w:ascii="Times New Roman" w:hAnsi="Times New Roman" w:cs="Times New Roman"/>
            <w:lang w:val="en-GB"/>
            <w:rPrChange w:id="84" w:author="Author">
              <w:rPr>
                <w:lang w:val="en-GB"/>
              </w:rPr>
            </w:rPrChange>
          </w:rPr>
          <w:t>Orteliuslaan</w:t>
        </w:r>
        <w:proofErr w:type="spellEnd"/>
        <w:r w:rsidR="00585FAC" w:rsidRPr="00585FAC">
          <w:rPr>
            <w:rFonts w:ascii="Times New Roman" w:hAnsi="Times New Roman" w:cs="Times New Roman"/>
            <w:lang w:val="en-GB"/>
            <w:rPrChange w:id="85" w:author="Author">
              <w:rPr>
                <w:lang w:val="en-GB"/>
              </w:rPr>
            </w:rPrChange>
          </w:rPr>
          <w:t xml:space="preserve"> 1000, 3528 BD Utrecht</w:t>
        </w:r>
      </w:ins>
      <w:del w:id="86" w:author="Author">
        <w:r w:rsidRPr="00585FAC" w:rsidDel="00585FAC">
          <w:rPr>
            <w:rFonts w:ascii="Times New Roman" w:eastAsia="Times New Roman" w:hAnsi="Times New Roman" w:cs="Times New Roman"/>
            <w:lang w:val="mt-MT" w:eastAsia="en-GB"/>
          </w:rPr>
          <w:delText>Papendorpseweg 83, 3528 BJ Utrecht</w:delText>
        </w:r>
      </w:del>
      <w:r w:rsidRPr="00585FAC">
        <w:rPr>
          <w:rFonts w:ascii="Times New Roman" w:eastAsia="Times New Roman" w:hAnsi="Times New Roman" w:cs="Times New Roman"/>
          <w:lang w:val="mt-MT" w:eastAsia="en-GB"/>
        </w:rPr>
        <w:t>,</w:t>
      </w: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 L-Olanda</w:t>
      </w:r>
    </w:p>
    <w:p w14:paraId="714E32C1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050E47CA" w14:textId="77777777" w:rsidR="00F44BCB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ins w:id="87" w:author="Author"/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 xml:space="preserve">Manifattur: </w:t>
      </w:r>
    </w:p>
    <w:p w14:paraId="5FFDFDD0" w14:textId="14E6F058" w:rsidR="006222FA" w:rsidRPr="00F44BCB" w:rsidRDefault="006222FA">
      <w:pPr>
        <w:pStyle w:val="ListParagraph"/>
        <w:numPr>
          <w:ilvl w:val="0"/>
          <w:numId w:val="20"/>
        </w:numPr>
        <w:ind w:right="-2"/>
        <w:rPr>
          <w:highlight w:val="lightGray"/>
          <w:lang w:val="mt-MT"/>
          <w:rPrChange w:id="88" w:author="Author">
            <w:rPr>
              <w:rFonts w:ascii="Times New Roman" w:eastAsia="Times New Roman" w:hAnsi="Times New Roman" w:cs="Times New Roman"/>
              <w:lang w:val="mt-MT" w:eastAsia="en-GB"/>
            </w:rPr>
          </w:rPrChange>
        </w:rPr>
        <w:pPrChange w:id="89" w:author="Author">
          <w:pPr>
            <w:tabs>
              <w:tab w:val="left" w:pos="567"/>
            </w:tabs>
            <w:suppressAutoHyphens/>
            <w:spacing w:after="0" w:line="240" w:lineRule="auto"/>
            <w:ind w:right="-2"/>
          </w:pPr>
        </w:pPrChange>
      </w:pPr>
      <w:r w:rsidRPr="00F44BCB">
        <w:rPr>
          <w:color w:val="000000"/>
          <w:highlight w:val="lightGray"/>
          <w:lang w:val="mt-MT"/>
          <w:rPrChange w:id="90" w:author="Author">
            <w:rPr>
              <w:lang w:val="mt-MT"/>
            </w:rPr>
          </w:rPrChange>
        </w:rPr>
        <w:t>Lilly S.A., Avda. de la Industria 30, 28108 Alcobendas, Madrid, Spanja</w:t>
      </w:r>
    </w:p>
    <w:p w14:paraId="21B6FAFE" w14:textId="5ED00C3B" w:rsidR="00F44BCB" w:rsidRPr="00CA2CB4" w:rsidRDefault="00F44BCB" w:rsidP="00F44BCB">
      <w:pPr>
        <w:pStyle w:val="ListParagraph"/>
        <w:numPr>
          <w:ilvl w:val="0"/>
          <w:numId w:val="20"/>
        </w:numPr>
        <w:tabs>
          <w:tab w:val="clear" w:pos="567"/>
        </w:tabs>
        <w:suppressAutoHyphens w:val="0"/>
        <w:contextualSpacing/>
        <w:rPr>
          <w:ins w:id="91" w:author="Author"/>
          <w:szCs w:val="22"/>
          <w:lang w:val="es-ES"/>
        </w:rPr>
      </w:pPr>
      <w:ins w:id="92" w:author="Author">
        <w:r w:rsidRPr="004E57C8">
          <w:rPr>
            <w:szCs w:val="22"/>
            <w:lang w:val="es-ES"/>
          </w:rPr>
          <w:t xml:space="preserve">Delpharm Huningue SAS, 26 rue de la </w:t>
        </w:r>
        <w:proofErr w:type="spellStart"/>
        <w:r w:rsidRPr="004E57C8">
          <w:rPr>
            <w:szCs w:val="22"/>
            <w:lang w:val="es-ES"/>
          </w:rPr>
          <w:t>Chapelle</w:t>
        </w:r>
        <w:proofErr w:type="spellEnd"/>
        <w:r w:rsidRPr="004E57C8">
          <w:rPr>
            <w:szCs w:val="22"/>
            <w:lang w:val="es-ES"/>
          </w:rPr>
          <w:t xml:space="preserve">, Huningue, 68330, </w:t>
        </w:r>
        <w:proofErr w:type="spellStart"/>
        <w:r w:rsidRPr="004E57C8">
          <w:rPr>
            <w:szCs w:val="22"/>
            <w:lang w:val="es-ES"/>
          </w:rPr>
          <w:t>Fran</w:t>
        </w:r>
        <w:r>
          <w:rPr>
            <w:szCs w:val="22"/>
            <w:lang w:val="es-ES"/>
          </w:rPr>
          <w:t>za</w:t>
        </w:r>
        <w:proofErr w:type="spellEnd"/>
      </w:ins>
    </w:p>
    <w:p w14:paraId="2DFEFD63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2A4B9D3A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sl-SI" w:eastAsia="en-GB"/>
        </w:rPr>
      </w:pPr>
      <w:r w:rsidRPr="00643A4A">
        <w:rPr>
          <w:rFonts w:ascii="Times New Roman" w:eastAsia="Times New Roman" w:hAnsi="Times New Roman" w:cs="Times New Roman"/>
          <w:lang w:val="mt-MT" w:eastAsia="en-GB"/>
        </w:rPr>
        <w:t>Għal kull tagħrif dwar din il-mediċina, jekk jogħġbok ikkuntattja lir-rappreżentant lokali tad-Detentur tal-Awtorizzazzjoni għat-Tqegħid fis-Suq:</w:t>
      </w:r>
    </w:p>
    <w:p w14:paraId="31DB80E1" w14:textId="77777777" w:rsidR="006222FA" w:rsidRPr="00C55524" w:rsidRDefault="006222FA" w:rsidP="006222F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zCs w:val="20"/>
          <w:lang w:val="mt-MT"/>
        </w:rPr>
      </w:pPr>
    </w:p>
    <w:tbl>
      <w:tblPr>
        <w:tblW w:w="88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4"/>
        <w:gridCol w:w="4176"/>
      </w:tblGrid>
      <w:tr w:rsidR="006222FA" w:rsidRPr="006A5D27" w14:paraId="04C46151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CEC042A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Belgique/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België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/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Belgien</w:t>
            </w:r>
            <w:proofErr w:type="spellEnd"/>
          </w:p>
          <w:p w14:paraId="1568A397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Eli Lilly Benelux S.A./N.V.</w:t>
            </w:r>
          </w:p>
          <w:p w14:paraId="6A5893A5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Tél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/Tel: + 32-(0)2 548 84 84</w:t>
            </w:r>
          </w:p>
          <w:p w14:paraId="63251F32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222A9D7A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Lietuva</w:t>
            </w:r>
          </w:p>
          <w:p w14:paraId="57E822C4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Eli Lilly Lietuva</w:t>
            </w:r>
          </w:p>
          <w:p w14:paraId="7F8AA40C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Tel. +370 (5) 2649600</w:t>
            </w:r>
          </w:p>
        </w:tc>
      </w:tr>
      <w:tr w:rsidR="006222FA" w:rsidRPr="006A5D27" w14:paraId="5FC5A5E3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CD604C3" w14:textId="77777777" w:rsidR="006222FA" w:rsidRPr="006A5D27" w:rsidRDefault="006222FA" w:rsidP="00D6706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t>България</w:t>
            </w:r>
            <w:proofErr w:type="spellEnd"/>
          </w:p>
          <w:p w14:paraId="3981B0B7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ТП 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"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Ели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Лили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Недерланд" Б.В. -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България</w:t>
            </w:r>
            <w:proofErr w:type="spellEnd"/>
          </w:p>
          <w:p w14:paraId="3F652A55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lastRenderedPageBreak/>
              <w:t>тел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.  + 359 2 491 41 40</w:t>
            </w:r>
          </w:p>
          <w:p w14:paraId="2715CE28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0A928EC1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lastRenderedPageBreak/>
              <w:t>Luxembourg/Luxemburg</w:t>
            </w:r>
          </w:p>
          <w:p w14:paraId="337B3AC3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Benelux S.A./N.V.</w:t>
            </w:r>
          </w:p>
          <w:p w14:paraId="198A0A9B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lastRenderedPageBreak/>
              <w:t>Tél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/Tel: + 32-(0)2 548 84 84 </w:t>
            </w:r>
          </w:p>
        </w:tc>
      </w:tr>
      <w:tr w:rsidR="006222FA" w:rsidRPr="006A5D27" w14:paraId="41899832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3C79DD8A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lastRenderedPageBreak/>
              <w:t>Česká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republika</w:t>
            </w:r>
            <w:proofErr w:type="spellEnd"/>
          </w:p>
          <w:p w14:paraId="2A34DC70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Č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R,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s.r.o.</w:t>
            </w:r>
            <w:proofErr w:type="spellEnd"/>
          </w:p>
          <w:p w14:paraId="48F97E57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+ 420 234 664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 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111</w:t>
            </w:r>
          </w:p>
          <w:p w14:paraId="2670BEA7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E4EC77C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Magyarország</w:t>
            </w:r>
            <w:proofErr w:type="spellEnd"/>
          </w:p>
          <w:p w14:paraId="3F47D071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Lilly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Hungária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Kft.</w:t>
            </w:r>
          </w:p>
          <w:p w14:paraId="4114443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+ 36 1 328 5100</w:t>
            </w:r>
          </w:p>
        </w:tc>
      </w:tr>
      <w:tr w:rsidR="006222FA" w:rsidRPr="006A5D27" w14:paraId="21A8A8CB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56A08211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Danmark</w:t>
            </w:r>
          </w:p>
          <w:p w14:paraId="66AAA01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Danmark A/S</w:t>
            </w:r>
          </w:p>
          <w:p w14:paraId="3ACC6AFF" w14:textId="14A7D6AF" w:rsidR="006222FA" w:rsidRPr="006A5D27" w:rsidRDefault="006222FA" w:rsidP="00D67061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Tlf</w:t>
            </w:r>
            <w:proofErr w:type="spellEnd"/>
            <w:ins w:id="93" w:author="Author">
              <w:r w:rsidR="00F44BCB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t>.</w:t>
              </w:r>
            </w:ins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+45 45 26 60 00</w:t>
            </w:r>
          </w:p>
          <w:p w14:paraId="4F318DE8" w14:textId="77777777" w:rsidR="006222FA" w:rsidRPr="006A5D27" w:rsidRDefault="006222FA" w:rsidP="00D67061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3B1DCBE2" w14:textId="77777777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Malta</w:t>
            </w:r>
          </w:p>
          <w:p w14:paraId="0123655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Charles de Giorgio Ltd.</w:t>
            </w:r>
          </w:p>
          <w:p w14:paraId="45F34B9D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+ 356 25600 500</w:t>
            </w:r>
          </w:p>
        </w:tc>
      </w:tr>
      <w:tr w:rsidR="006222FA" w:rsidRPr="006A5D27" w14:paraId="35FC3593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5E60421F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Deutschland</w:t>
            </w:r>
          </w:p>
          <w:p w14:paraId="2DD578F4" w14:textId="77777777" w:rsidR="006222FA" w:rsidRPr="006A5D27" w:rsidRDefault="006222FA" w:rsidP="00D6706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Lilly Deutschland GmbH</w:t>
            </w:r>
          </w:p>
          <w:p w14:paraId="718DEC60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Tel. + 49-(0) 6172 273 2222</w:t>
            </w:r>
          </w:p>
          <w:p w14:paraId="6CB20081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03CA48C8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Nederland</w:t>
            </w:r>
          </w:p>
          <w:p w14:paraId="0256D423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Nederland B.V.</w:t>
            </w:r>
          </w:p>
          <w:p w14:paraId="5814EE0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+ 31-(0) 30 60 25 800</w:t>
            </w:r>
          </w:p>
        </w:tc>
      </w:tr>
      <w:tr w:rsidR="006222FA" w:rsidRPr="006A5D27" w14:paraId="0398F22E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27A00745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Eesti</w:t>
            </w:r>
            <w:proofErr w:type="spellEnd"/>
          </w:p>
          <w:p w14:paraId="4143A4C1" w14:textId="77777777" w:rsidR="006222FA" w:rsidRPr="006A5D27" w:rsidRDefault="006222FA" w:rsidP="00D6706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Eli Lilly Nederland B.V.</w:t>
            </w:r>
          </w:p>
          <w:p w14:paraId="5B144CEA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+372 6 817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 </w:t>
            </w: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280</w:t>
            </w:r>
          </w:p>
          <w:p w14:paraId="34D78DD1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C68587A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Norge</w:t>
            </w:r>
          </w:p>
          <w:p w14:paraId="5A171A15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Norge A.S.</w:t>
            </w:r>
          </w:p>
          <w:p w14:paraId="435088B2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Tlf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+ 47 22 88 18 00</w:t>
            </w:r>
          </w:p>
        </w:tc>
      </w:tr>
      <w:tr w:rsidR="006222FA" w:rsidRPr="006A5D27" w14:paraId="6E1697A5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1D8F7633" w14:textId="77777777" w:rsidR="006222FA" w:rsidRPr="00C55524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l-GR"/>
              </w:rPr>
            </w:pPr>
            <w:r w:rsidRPr="00C55524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l-GR"/>
              </w:rPr>
              <w:t>Ελλάδ</w:t>
            </w:r>
            <w:r w:rsidRPr="00C55524">
              <w:rPr>
                <w:rFonts w:ascii="Times New Roman" w:eastAsia="Times New Roman" w:hAnsi="Times New Roman" w:cs="Times New Roman"/>
                <w:b/>
                <w:szCs w:val="20"/>
                <w:lang w:val="el-GR"/>
              </w:rPr>
              <w:t>α</w:t>
            </w:r>
          </w:p>
          <w:p w14:paraId="23B651CE" w14:textId="77777777" w:rsidR="006222FA" w:rsidRPr="00C55524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l-GR"/>
              </w:rPr>
            </w:pPr>
            <w:r w:rsidRPr="00C55524">
              <w:rPr>
                <w:rFonts w:ascii="Times New Roman" w:eastAsia="Times New Roman" w:hAnsi="Times New Roman" w:cs="Times New Roman"/>
                <w:color w:val="000000"/>
                <w:szCs w:val="20"/>
                <w:lang w:val="el-GR"/>
              </w:rPr>
              <w:t>ΦΑΡΜΑΣΕΡΒ-ΛΙΛΛΥ Α.Ε.Β.Ε.</w:t>
            </w:r>
          </w:p>
          <w:p w14:paraId="246D060F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Τηλ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+30 210 629 4600</w:t>
            </w:r>
          </w:p>
          <w:p w14:paraId="058E2619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39584CD9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Österreich</w:t>
            </w:r>
          </w:p>
          <w:p w14:paraId="0B88EA6A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Ges.m.b.H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. </w:t>
            </w:r>
          </w:p>
          <w:p w14:paraId="1E95A639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+ 43-(0) 1 711 780</w:t>
            </w:r>
          </w:p>
        </w:tc>
      </w:tr>
      <w:tr w:rsidR="006222FA" w:rsidRPr="006A5D27" w14:paraId="20F481A5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3C484F5" w14:textId="77777777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España</w:t>
            </w:r>
          </w:p>
          <w:p w14:paraId="552D9A1F" w14:textId="77777777" w:rsidR="006222FA" w:rsidRPr="006A5D27" w:rsidRDefault="006222FA" w:rsidP="00D67061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s-ES"/>
              </w:rPr>
              <w:t xml:space="preserve">Lilly S.A. </w:t>
            </w:r>
          </w:p>
          <w:p w14:paraId="517E7F7C" w14:textId="77777777" w:rsidR="006222FA" w:rsidRPr="006A5D27" w:rsidRDefault="006222FA" w:rsidP="00D67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s-ES"/>
              </w:rPr>
              <w:t>Tel: + 34-91 663 50 00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7CEDAB48" w14:textId="77777777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Polska</w:t>
            </w:r>
          </w:p>
          <w:p w14:paraId="44D0F74C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Polska Sp. z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o.o.</w:t>
            </w:r>
            <w:proofErr w:type="spellEnd"/>
          </w:p>
          <w:p w14:paraId="1FABE81E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+48 22 440 33 00</w:t>
            </w:r>
          </w:p>
        </w:tc>
      </w:tr>
      <w:tr w:rsidR="006222FA" w:rsidRPr="006A5D27" w14:paraId="559FCD30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0BF3D6F3" w14:textId="77777777" w:rsidR="001555AC" w:rsidRDefault="001555AC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</w:p>
          <w:p w14:paraId="5F1E5A00" w14:textId="6D3100AD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France</w:t>
            </w:r>
          </w:p>
          <w:p w14:paraId="2A6FA1A5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Lilly France</w:t>
            </w:r>
          </w:p>
          <w:p w14:paraId="17990325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Tél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+33-(0) 1 55 49 34 34</w:t>
            </w:r>
          </w:p>
          <w:p w14:paraId="641A71DD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637A8C63" w14:textId="77777777" w:rsidR="001555AC" w:rsidRDefault="001555AC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</w:p>
          <w:p w14:paraId="658F19CD" w14:textId="4997E6B5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lang w:val="es-ES"/>
              </w:rPr>
              <w:t>Portugal</w:t>
            </w:r>
          </w:p>
          <w:p w14:paraId="3DDDCA9A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Lilly Portugal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Produtos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Farmacêuticos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 xml:space="preserve">,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Lda</w:t>
            </w:r>
            <w:proofErr w:type="spellEnd"/>
          </w:p>
          <w:p w14:paraId="00B25CD3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+ 351-21-4126600</w:t>
            </w:r>
          </w:p>
        </w:tc>
      </w:tr>
      <w:tr w:rsidR="006222FA" w:rsidRPr="006A5D27" w14:paraId="2123B716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6E8F8FAA" w14:textId="77777777" w:rsidR="006222FA" w:rsidRPr="006A5D27" w:rsidRDefault="006222FA" w:rsidP="00D67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Hrvatska</w:t>
            </w:r>
          </w:p>
          <w:p w14:paraId="14876146" w14:textId="77777777" w:rsidR="006222FA" w:rsidRPr="006A5D27" w:rsidRDefault="006222FA" w:rsidP="00D67061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Hrvatska d.o.o.</w:t>
            </w:r>
          </w:p>
          <w:p w14:paraId="28AB7F4A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+385 1 2350 999</w:t>
            </w:r>
          </w:p>
          <w:p w14:paraId="563F10F3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C7A16AA" w14:textId="77777777" w:rsidR="006222FA" w:rsidRPr="006A5D27" w:rsidRDefault="006222FA" w:rsidP="00D67061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t>România</w:t>
            </w:r>
            <w:proofErr w:type="spellEnd"/>
          </w:p>
          <w:p w14:paraId="02C4502D" w14:textId="77777777" w:rsidR="006222FA" w:rsidRPr="006A5D27" w:rsidRDefault="006222FA" w:rsidP="00D67061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Eli Lilly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România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S.R.L.</w:t>
            </w:r>
          </w:p>
          <w:p w14:paraId="40448EB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Tel: + 40 21 4023000</w:t>
            </w:r>
          </w:p>
        </w:tc>
      </w:tr>
      <w:tr w:rsidR="006222FA" w:rsidRPr="006A5D27" w14:paraId="0DD804C7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2337EBC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Ireland</w:t>
            </w:r>
          </w:p>
          <w:p w14:paraId="3C91F7E5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and Company (Ireland) Limited</w:t>
            </w:r>
          </w:p>
          <w:p w14:paraId="46DFE0EF" w14:textId="77777777" w:rsidR="006222FA" w:rsidRPr="006A5D27" w:rsidRDefault="006222FA" w:rsidP="00D67061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+ 353-(0) 1 661 4377</w:t>
            </w:r>
          </w:p>
          <w:p w14:paraId="15C51B60" w14:textId="77777777" w:rsidR="006222FA" w:rsidRPr="006A5D27" w:rsidRDefault="006222FA" w:rsidP="00D67061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5B7F097" w14:textId="77777777" w:rsidR="006222FA" w:rsidRPr="006A5D27" w:rsidRDefault="006222FA" w:rsidP="00D67061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Slovenija</w:t>
            </w:r>
          </w:p>
          <w:p w14:paraId="3C95ABF8" w14:textId="77777777" w:rsidR="006222FA" w:rsidRPr="006A5D27" w:rsidRDefault="006222FA" w:rsidP="00D67061">
            <w:pPr>
              <w:tabs>
                <w:tab w:val="left" w:pos="-148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farmacevtska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družba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, d.o.o.</w:t>
            </w:r>
          </w:p>
          <w:p w14:paraId="54F31E23" w14:textId="77777777" w:rsidR="006222FA" w:rsidRPr="006A5D27" w:rsidRDefault="006222FA" w:rsidP="00D67061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left="-6"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+386 (0)1 580 00 10</w:t>
            </w:r>
          </w:p>
        </w:tc>
      </w:tr>
      <w:tr w:rsidR="006222FA" w:rsidRPr="006A5D27" w14:paraId="79262CF2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333BF486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Ísland</w:t>
            </w:r>
            <w:proofErr w:type="spellEnd"/>
          </w:p>
          <w:p w14:paraId="1E20954B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Icepharma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hf.</w:t>
            </w:r>
          </w:p>
          <w:p w14:paraId="630C2534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Sími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+ 354 540 8000</w:t>
            </w:r>
          </w:p>
          <w:p w14:paraId="63FC1641" w14:textId="77777777" w:rsidR="006222FA" w:rsidRPr="006A5D27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58EE97B3" w14:textId="77777777" w:rsidR="006222FA" w:rsidRPr="006A5D27" w:rsidRDefault="006222FA" w:rsidP="00D67061">
            <w:pPr>
              <w:tabs>
                <w:tab w:val="left" w:pos="-6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Slovenská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republika</w:t>
            </w:r>
            <w:proofErr w:type="spellEnd"/>
          </w:p>
          <w:p w14:paraId="543E90EF" w14:textId="77777777" w:rsidR="006222FA" w:rsidRPr="006A5D27" w:rsidRDefault="006222FA" w:rsidP="00D67061">
            <w:pPr>
              <w:tabs>
                <w:tab w:val="left" w:pos="-573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Eli Lilly Slovakia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s.r.o.</w:t>
            </w:r>
            <w:proofErr w:type="spellEnd"/>
          </w:p>
          <w:p w14:paraId="7F4AF1AB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+ 421 220 663 111</w:t>
            </w:r>
          </w:p>
        </w:tc>
      </w:tr>
      <w:tr w:rsidR="006222FA" w:rsidRPr="006A5D27" w14:paraId="48CB995F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8973B9F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s-ES"/>
              </w:rPr>
              <w:t>Italia</w:t>
            </w:r>
          </w:p>
          <w:p w14:paraId="6CD71867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 xml:space="preserve">Eli Lilly Italia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>S.p.A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s-ES"/>
              </w:rPr>
              <w:t>.</w:t>
            </w:r>
          </w:p>
          <w:p w14:paraId="12D018DD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+ 39- 055 42571</w:t>
            </w:r>
          </w:p>
          <w:p w14:paraId="54568A0F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16FB4EFF" w14:textId="77777777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Suomi/Finland</w:t>
            </w:r>
          </w:p>
          <w:p w14:paraId="4212558B" w14:textId="77777777" w:rsidR="006222FA" w:rsidRPr="006A5D27" w:rsidRDefault="006222FA" w:rsidP="00D67061">
            <w:pPr>
              <w:tabs>
                <w:tab w:val="left" w:pos="108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Oy Eli Lilly Finland Ab</w:t>
            </w:r>
          </w:p>
          <w:p w14:paraId="54688538" w14:textId="77777777" w:rsidR="006222FA" w:rsidRPr="006A5D27" w:rsidRDefault="006222FA" w:rsidP="00D67061">
            <w:pPr>
              <w:tabs>
                <w:tab w:val="left" w:pos="-6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Puh/Tel: + 358-(0) 9 85 45 250</w:t>
            </w:r>
          </w:p>
        </w:tc>
      </w:tr>
      <w:tr w:rsidR="006222FA" w:rsidRPr="006A5D27" w14:paraId="60936D5B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45C7BE28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Κύ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προς</w:t>
            </w:r>
          </w:p>
          <w:p w14:paraId="1AD6ECE9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Phadisco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 xml:space="preserve"> Ltd </w:t>
            </w:r>
          </w:p>
          <w:p w14:paraId="424B5B18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Τηλ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: +357 22 715000</w:t>
            </w:r>
          </w:p>
          <w:p w14:paraId="5FF28740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763B92CA" w14:textId="77777777" w:rsidR="006222FA" w:rsidRPr="006A5D27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Sverige</w:t>
            </w:r>
          </w:p>
          <w:p w14:paraId="667B48D7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Eli Lilly Sweden AB</w:t>
            </w:r>
          </w:p>
          <w:p w14:paraId="22A64AE1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+ 46-(0) 8 7378800</w:t>
            </w:r>
          </w:p>
        </w:tc>
      </w:tr>
      <w:tr w:rsidR="006222FA" w:rsidRPr="006A5D27" w14:paraId="6E9E43ED" w14:textId="77777777" w:rsidTr="00D67061"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12D7312D" w14:textId="77777777" w:rsidR="006222FA" w:rsidRPr="006A5D27" w:rsidRDefault="006222FA" w:rsidP="00D67061">
            <w:pPr>
              <w:tabs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proofErr w:type="spellStart"/>
            <w:r w:rsidRPr="006A5D27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  <w:t>Latvija</w:t>
            </w:r>
            <w:proofErr w:type="spellEnd"/>
          </w:p>
          <w:p w14:paraId="64863B26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Eli Lilly (Suisse) S.A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Pārstāvniecība</w:t>
            </w:r>
            <w:proofErr w:type="spellEnd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 xml:space="preserve"> </w:t>
            </w:r>
            <w:proofErr w:type="spellStart"/>
            <w:r w:rsidRPr="006A5D27">
              <w:rPr>
                <w:rFonts w:ascii="Times New Roman" w:eastAsia="Times New Roman" w:hAnsi="Times New Roman" w:cs="Times New Roman"/>
                <w:szCs w:val="20"/>
                <w:lang w:val="en-GB"/>
              </w:rPr>
              <w:t>Latvijā</w:t>
            </w:r>
            <w:proofErr w:type="spellEnd"/>
          </w:p>
          <w:p w14:paraId="0C981CAA" w14:textId="77777777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r w:rsidRPr="006A5D27"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  <w:t>Tel: +371 67364000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14:paraId="429062E6" w14:textId="20284312" w:rsidR="006222FA" w:rsidRPr="006A5D27" w:rsidDel="00F44BCB" w:rsidRDefault="006222FA" w:rsidP="00D67061">
            <w:pPr>
              <w:tabs>
                <w:tab w:val="left" w:pos="0"/>
                <w:tab w:val="left" w:pos="675"/>
                <w:tab w:val="left" w:pos="4644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del w:id="94" w:author="Author"/>
                <w:rFonts w:ascii="Times New Roman" w:eastAsia="Times New Roman" w:hAnsi="Times New Roman" w:cs="Times New Roman"/>
                <w:b/>
                <w:color w:val="000000"/>
                <w:szCs w:val="20"/>
                <w:lang w:val="en-GB"/>
              </w:rPr>
            </w:pPr>
            <w:del w:id="95" w:author="Author">
              <w:r w:rsidRPr="006A5D27" w:rsidDel="00F44BCB">
                <w:rPr>
                  <w:rFonts w:ascii="Times New Roman" w:eastAsia="Times New Roman" w:hAnsi="Times New Roman" w:cs="Times New Roman"/>
                  <w:b/>
                  <w:color w:val="000000"/>
                  <w:szCs w:val="20"/>
                  <w:lang w:val="en-GB"/>
                </w:rPr>
                <w:delText>United Kingdom (Northern Ireland)</w:delText>
              </w:r>
            </w:del>
          </w:p>
          <w:p w14:paraId="382EF3C9" w14:textId="3385FE75" w:rsidR="006222FA" w:rsidRPr="006A5D27" w:rsidDel="00F44BCB" w:rsidRDefault="006222FA" w:rsidP="00D67061">
            <w:pPr>
              <w:tabs>
                <w:tab w:val="left" w:pos="0"/>
                <w:tab w:val="left" w:pos="675"/>
              </w:tabs>
              <w:autoSpaceDE w:val="0"/>
              <w:autoSpaceDN w:val="0"/>
              <w:adjustRightInd w:val="0"/>
              <w:spacing w:after="0" w:line="240" w:lineRule="auto"/>
              <w:ind w:right="-144"/>
              <w:rPr>
                <w:del w:id="96" w:author="Author"/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del w:id="97" w:author="Author">
              <w:r w:rsidRPr="006A5D27" w:rsidDel="00F44BCB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delText>Eli Lilly and Company (Ireland) Limited</w:delText>
              </w:r>
            </w:del>
          </w:p>
          <w:p w14:paraId="7C4B44E0" w14:textId="367F91A4" w:rsidR="006222FA" w:rsidRPr="006A5D27" w:rsidRDefault="006222FA" w:rsidP="00D67061">
            <w:pPr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Cs w:val="20"/>
                <w:lang w:val="en-GB"/>
              </w:rPr>
            </w:pPr>
            <w:del w:id="98" w:author="Author">
              <w:r w:rsidRPr="006A5D27" w:rsidDel="00F44BCB">
                <w:rPr>
                  <w:rFonts w:ascii="Times New Roman" w:eastAsia="Times New Roman" w:hAnsi="Times New Roman" w:cs="Times New Roman"/>
                  <w:color w:val="000000"/>
                  <w:szCs w:val="20"/>
                  <w:lang w:val="en-GB"/>
                </w:rPr>
                <w:delText>Tel: + 353-(0) 1 661 4377</w:delText>
              </w:r>
            </w:del>
          </w:p>
        </w:tc>
      </w:tr>
    </w:tbl>
    <w:p w14:paraId="48A0D35B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5CD9386D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lang w:val="mt-MT" w:eastAsia="en-GB"/>
        </w:rPr>
      </w:pPr>
    </w:p>
    <w:p w14:paraId="14569CCB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  <w:r w:rsidRPr="00643A4A">
        <w:rPr>
          <w:rFonts w:ascii="Times New Roman" w:eastAsia="Times New Roman" w:hAnsi="Times New Roman" w:cs="Times New Roman"/>
          <w:b/>
          <w:lang w:val="mt-MT" w:eastAsia="en-GB"/>
        </w:rPr>
        <w:t xml:space="preserve">Dan il-fuljett kien </w:t>
      </w:r>
      <w:r w:rsidRPr="00643A4A">
        <w:rPr>
          <w:rFonts w:ascii="Times New Roman" w:eastAsia="Times New Roman" w:hAnsi="Times New Roman" w:cs="Times New Roman"/>
          <w:b/>
          <w:noProof/>
          <w:lang w:val="sv-FI" w:eastAsia="en-GB"/>
        </w:rPr>
        <w:t>rivedut l-aħħar f’</w:t>
      </w:r>
    </w:p>
    <w:p w14:paraId="59C9E080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lang w:val="mt-MT" w:eastAsia="en-GB"/>
        </w:rPr>
      </w:pPr>
    </w:p>
    <w:p w14:paraId="30B676A7" w14:textId="79AE5820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  <w:r w:rsidRPr="00643A4A">
        <w:rPr>
          <w:rFonts w:ascii="Times New Roman" w:eastAsia="Times New Roman" w:hAnsi="Times New Roman" w:cs="Times New Roman"/>
          <w:bCs/>
          <w:szCs w:val="24"/>
          <w:lang w:val="mt-MT" w:eastAsia="en-GB"/>
        </w:rPr>
        <w:lastRenderedPageBreak/>
        <w:t xml:space="preserve">Informazzjoni dettaljata dwar din il-mediċina tinsab fuq is-sit elettroniku tal-Aġenzija Ewropea għall-Mediċini: </w:t>
      </w:r>
      <w:ins w:id="99" w:author="Author"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  <w:fldChar w:fldCharType="begin"/>
        </w:r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  <w:instrText xml:space="preserve"> HYPERLINK "</w:instrText>
        </w:r>
      </w:ins>
      <w:r w:rsidR="004A02FC" w:rsidRPr="004A02FC">
        <w:rPr>
          <w:rPrChange w:id="100" w:author="Author">
            <w:rPr>
              <w:rStyle w:val="Hyperlink"/>
              <w:rFonts w:ascii="Times New Roman" w:eastAsia="Times New Roman" w:hAnsi="Times New Roman" w:cs="Times New Roman"/>
              <w:szCs w:val="24"/>
              <w:lang w:val="mt-MT" w:eastAsia="en-GB"/>
            </w:rPr>
          </w:rPrChange>
        </w:rPr>
        <w:instrText>http</w:instrText>
      </w:r>
      <w:ins w:id="101" w:author="Author">
        <w:r w:rsidR="004A02FC" w:rsidRPr="004A02FC">
          <w:rPr>
            <w:rPrChange w:id="102" w:author="Author">
              <w:rPr>
                <w:rStyle w:val="Hyperlink"/>
                <w:rFonts w:ascii="Times New Roman" w:eastAsia="Times New Roman" w:hAnsi="Times New Roman" w:cs="Times New Roman"/>
                <w:szCs w:val="24"/>
                <w:lang w:val="mt-MT" w:eastAsia="en-GB"/>
              </w:rPr>
            </w:rPrChange>
          </w:rPr>
          <w:instrText>s</w:instrText>
        </w:r>
      </w:ins>
      <w:r w:rsidR="004A02FC" w:rsidRPr="004A02FC">
        <w:rPr>
          <w:rPrChange w:id="103" w:author="Author">
            <w:rPr>
              <w:rStyle w:val="Hyperlink"/>
              <w:rFonts w:ascii="Times New Roman" w:eastAsia="Times New Roman" w:hAnsi="Times New Roman" w:cs="Times New Roman"/>
              <w:szCs w:val="24"/>
              <w:lang w:val="mt-MT" w:eastAsia="en-GB"/>
            </w:rPr>
          </w:rPrChange>
        </w:rPr>
        <w:instrText>://www.ema.europa.eu</w:instrText>
      </w:r>
      <w:ins w:id="104" w:author="Author"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  <w:instrText>"</w:instrText>
        </w:r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</w:r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  <w:fldChar w:fldCharType="separate"/>
        </w:r>
      </w:ins>
      <w:r w:rsidR="004A02FC" w:rsidRPr="004A02FC">
        <w:rPr>
          <w:rStyle w:val="Hyperlink"/>
          <w:rFonts w:ascii="Times New Roman" w:eastAsia="Times New Roman" w:hAnsi="Times New Roman" w:cs="Times New Roman"/>
          <w:szCs w:val="24"/>
          <w:lang w:val="mt-MT" w:eastAsia="en-GB"/>
        </w:rPr>
        <w:t>http</w:t>
      </w:r>
      <w:ins w:id="105" w:author="Author">
        <w:r w:rsidR="004A02FC" w:rsidRPr="004A02FC">
          <w:rPr>
            <w:rStyle w:val="Hyperlink"/>
            <w:rFonts w:ascii="Times New Roman" w:eastAsia="Times New Roman" w:hAnsi="Times New Roman" w:cs="Times New Roman"/>
            <w:szCs w:val="24"/>
            <w:lang w:val="mt-MT" w:eastAsia="en-GB"/>
          </w:rPr>
          <w:t>s</w:t>
        </w:r>
      </w:ins>
      <w:r w:rsidR="004A02FC" w:rsidRPr="004A02FC">
        <w:rPr>
          <w:rStyle w:val="Hyperlink"/>
          <w:rFonts w:ascii="Times New Roman" w:eastAsia="Times New Roman" w:hAnsi="Times New Roman" w:cs="Times New Roman"/>
          <w:szCs w:val="24"/>
          <w:lang w:val="mt-MT" w:eastAsia="en-GB"/>
        </w:rPr>
        <w:t>://www.ema.europa.eu</w:t>
      </w:r>
      <w:ins w:id="106" w:author="Author">
        <w:r w:rsidR="004A02FC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mt-MT" w:eastAsia="en-GB"/>
          </w:rPr>
          <w:fldChar w:fldCharType="end"/>
        </w:r>
      </w:ins>
      <w:r w:rsidRPr="00643A4A">
        <w:rPr>
          <w:rFonts w:ascii="Times New Roman" w:eastAsia="Times New Roman" w:hAnsi="Times New Roman" w:cs="Times New Roman"/>
          <w:color w:val="0000FF"/>
          <w:szCs w:val="24"/>
          <w:lang w:val="mt-MT" w:eastAsia="en-GB"/>
        </w:rPr>
        <w:t>/</w:t>
      </w:r>
    </w:p>
    <w:p w14:paraId="62F2AA93" w14:textId="7458EA75" w:rsidR="000D544A" w:rsidRDefault="000D544A">
      <w:pPr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6AA92A59" w14:textId="77777777" w:rsidR="006222FA" w:rsidRPr="00643A4A" w:rsidRDefault="006222FA" w:rsidP="006222FA">
      <w:pPr>
        <w:tabs>
          <w:tab w:val="left" w:pos="567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Cs w:val="24"/>
          <w:lang w:val="mt-MT" w:eastAsia="en-GB"/>
        </w:rPr>
      </w:pPr>
    </w:p>
    <w:p w14:paraId="6516D9E5" w14:textId="02FFB8B2" w:rsidR="000D544A" w:rsidRPr="000D544A" w:rsidRDefault="000D544A" w:rsidP="000D544A">
      <w:pPr>
        <w:spacing w:after="0" w:line="240" w:lineRule="auto"/>
        <w:jc w:val="center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b/>
          <w:lang w:val="en-GB"/>
        </w:rPr>
        <w:t>I</w:t>
      </w:r>
      <w:r>
        <w:rPr>
          <w:rFonts w:ascii="Times New Roman" w:eastAsia="Calibri" w:hAnsi="Times New Roman" w:cs="Times New Roman"/>
          <w:b/>
          <w:lang w:val="en-GB"/>
        </w:rPr>
        <w:t>STRUZZJONIJIET GĦALL-UŻU</w:t>
      </w:r>
    </w:p>
    <w:p w14:paraId="38B1FFE2" w14:textId="17437D18" w:rsidR="000D544A" w:rsidRPr="000D544A" w:rsidRDefault="000D544A" w:rsidP="000D544A">
      <w:pPr>
        <w:spacing w:after="0" w:line="240" w:lineRule="auto"/>
        <w:ind w:right="126"/>
        <w:jc w:val="center"/>
        <w:rPr>
          <w:rFonts w:ascii="Times New Roman" w:eastAsia="Calibri" w:hAnsi="Times New Roman" w:cs="Times New Roman"/>
          <w:b/>
          <w:lang w:val="en-GB"/>
        </w:rPr>
      </w:pPr>
      <w:r w:rsidRPr="000D544A">
        <w:rPr>
          <w:rFonts w:ascii="Times New Roman" w:eastAsia="Calibri" w:hAnsi="Times New Roman" w:cs="Times New Roman"/>
          <w:b/>
          <w:lang w:val="en-GB"/>
        </w:rPr>
        <w:t xml:space="preserve">ADCIRCA 2mg/mL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suspensjoni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orali</w:t>
      </w:r>
      <w:proofErr w:type="spellEnd"/>
    </w:p>
    <w:p w14:paraId="1FB244D7" w14:textId="77777777" w:rsidR="000D544A" w:rsidRPr="000D544A" w:rsidRDefault="000D544A" w:rsidP="000D544A">
      <w:pPr>
        <w:spacing w:after="0" w:line="240" w:lineRule="auto"/>
        <w:ind w:right="126"/>
        <w:jc w:val="center"/>
        <w:rPr>
          <w:rFonts w:ascii="Times New Roman" w:eastAsia="Calibri" w:hAnsi="Times New Roman" w:cs="Times New Roman"/>
          <w:b/>
          <w:lang w:val="en-GB"/>
        </w:rPr>
      </w:pPr>
      <w:r w:rsidRPr="000D544A">
        <w:rPr>
          <w:rFonts w:ascii="Times New Roman" w:eastAsia="Calibri" w:hAnsi="Times New Roman" w:cs="Times New Roman"/>
          <w:b/>
          <w:lang w:val="en-GB"/>
        </w:rPr>
        <w:t>tadalafil</w:t>
      </w:r>
    </w:p>
    <w:p w14:paraId="1507A760" w14:textId="77777777" w:rsidR="000D544A" w:rsidRPr="000D544A" w:rsidRDefault="000D544A" w:rsidP="000D544A">
      <w:pPr>
        <w:spacing w:after="0" w:line="240" w:lineRule="auto"/>
        <w:rPr>
          <w:rFonts w:ascii="Times New Roman" w:eastAsia="Times New Roman" w:hAnsi="Times New Roman" w:cs="Times New Roman"/>
          <w:vanish/>
          <w:lang w:val="en-GB"/>
        </w:rPr>
      </w:pPr>
    </w:p>
    <w:p w14:paraId="61ACDB59" w14:textId="77777777" w:rsidR="000D544A" w:rsidRPr="000D544A" w:rsidRDefault="000D544A" w:rsidP="000D544A">
      <w:pPr>
        <w:spacing w:after="0" w:line="240" w:lineRule="auto"/>
        <w:rPr>
          <w:rFonts w:ascii="Times New Roman" w:eastAsia="Times New Roman" w:hAnsi="Times New Roman" w:cs="Times New Roman"/>
          <w:vanish/>
          <w:lang w:val="en-GB"/>
        </w:rPr>
      </w:pPr>
    </w:p>
    <w:p w14:paraId="3F67DE7E" w14:textId="77777777" w:rsidR="000D544A" w:rsidRPr="000D544A" w:rsidRDefault="000D544A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</w:p>
    <w:p w14:paraId="0ECF569A" w14:textId="77777777" w:rsidR="000D544A" w:rsidRPr="000D544A" w:rsidRDefault="000D544A" w:rsidP="000D544A">
      <w:pPr>
        <w:spacing w:after="0" w:line="240" w:lineRule="auto"/>
        <w:rPr>
          <w:rFonts w:ascii="Times New Roman" w:eastAsia="Times New Roman" w:hAnsi="Times New Roman" w:cs="Times New Roman"/>
          <w:vanish/>
          <w:lang w:val="en-GB"/>
        </w:rPr>
      </w:pPr>
    </w:p>
    <w:p w14:paraId="433A08B8" w14:textId="1719BEAB" w:rsidR="000D544A" w:rsidRPr="000D544A" w:rsidRDefault="00233234" w:rsidP="000D544A">
      <w:pPr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  <w:proofErr w:type="spellStart"/>
      <w:r>
        <w:rPr>
          <w:rFonts w:ascii="Times New Roman" w:eastAsia="Calibri" w:hAnsi="Times New Roman" w:cs="Times New Roman"/>
          <w:lang w:val="en-GB"/>
        </w:rPr>
        <w:t>Qabel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ma </w:t>
      </w:r>
      <w:proofErr w:type="spellStart"/>
      <w:r>
        <w:rPr>
          <w:rFonts w:ascii="Times New Roman" w:eastAsia="Calibri" w:hAnsi="Times New Roman" w:cs="Times New Roman"/>
          <w:lang w:val="en-GB"/>
        </w:rPr>
        <w:t>tuża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s-</w:t>
      </w:r>
      <w:proofErr w:type="spellStart"/>
      <w:r>
        <w:rPr>
          <w:rFonts w:ascii="Times New Roman" w:eastAsia="Calibri" w:hAnsi="Times New Roman" w:cs="Times New Roman"/>
          <w:lang w:val="en-GB"/>
        </w:rPr>
        <w:t>suspensjoni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orali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ta’ </w:t>
      </w:r>
      <w:r w:rsidR="000D544A" w:rsidRPr="000D544A">
        <w:rPr>
          <w:rFonts w:ascii="Times New Roman" w:eastAsia="Calibri" w:hAnsi="Times New Roman" w:cs="Times New Roman"/>
          <w:lang w:val="en-GB"/>
        </w:rPr>
        <w:t xml:space="preserve">ADCIRCA, </w:t>
      </w:r>
      <w:proofErr w:type="spellStart"/>
      <w:r>
        <w:rPr>
          <w:rFonts w:ascii="Times New Roman" w:eastAsia="Calibri" w:hAnsi="Times New Roman" w:cs="Times New Roman"/>
          <w:lang w:val="en-GB"/>
        </w:rPr>
        <w:t>aqra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u </w:t>
      </w:r>
      <w:proofErr w:type="spellStart"/>
      <w:r>
        <w:rPr>
          <w:rFonts w:ascii="Times New Roman" w:eastAsia="Calibri" w:hAnsi="Times New Roman" w:cs="Times New Roman"/>
          <w:lang w:val="en-GB"/>
        </w:rPr>
        <w:t>segwi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sew l-</w:t>
      </w:r>
      <w:proofErr w:type="spellStart"/>
      <w:r>
        <w:rPr>
          <w:rFonts w:ascii="Times New Roman" w:eastAsia="Calibri" w:hAnsi="Times New Roman" w:cs="Times New Roman"/>
          <w:lang w:val="en-GB"/>
        </w:rPr>
        <w:t>istruzzjonijiet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kollha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pass </w:t>
      </w:r>
      <w:proofErr w:type="spellStart"/>
      <w:r>
        <w:rPr>
          <w:rFonts w:ascii="Times New Roman" w:eastAsia="Calibri" w:hAnsi="Times New Roman" w:cs="Times New Roman"/>
          <w:lang w:val="en-GB"/>
        </w:rPr>
        <w:t>wara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pass</w:t>
      </w:r>
      <w:r w:rsidR="000D544A" w:rsidRPr="000D544A">
        <w:rPr>
          <w:rFonts w:ascii="Times New Roman" w:eastAsia="Calibri" w:hAnsi="Times New Roman" w:cs="Times New Roman"/>
          <w:lang w:val="en-GB"/>
        </w:rPr>
        <w:t>.</w:t>
      </w:r>
    </w:p>
    <w:p w14:paraId="246D4C38" w14:textId="77777777" w:rsidR="000D544A" w:rsidRPr="000D544A" w:rsidRDefault="000D544A" w:rsidP="000D544A">
      <w:pPr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</w:p>
    <w:p w14:paraId="1011BDDD" w14:textId="4531373F" w:rsidR="000D544A" w:rsidRPr="000D544A" w:rsidRDefault="00091DFB" w:rsidP="000D544A">
      <w:pPr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  <w:r>
        <w:rPr>
          <w:rFonts w:ascii="Times New Roman" w:eastAsia="Calibri" w:hAnsi="Times New Roman" w:cs="Times New Roman"/>
          <w:b/>
          <w:lang w:val="en-GB"/>
        </w:rPr>
        <w:t xml:space="preserve">Dan 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>“</w:t>
      </w:r>
      <w:r>
        <w:rPr>
          <w:rFonts w:ascii="Times New Roman" w:eastAsia="Calibri" w:hAnsi="Times New Roman" w:cs="Times New Roman"/>
          <w:b/>
          <w:lang w:val="en-GB"/>
        </w:rPr>
        <w:t>L-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Istruzzjonijiet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għall-Użu</w:t>
      </w:r>
      <w:proofErr w:type="spellEnd"/>
      <w:r w:rsidR="000D544A" w:rsidRPr="000D544A">
        <w:rPr>
          <w:rFonts w:ascii="Times New Roman" w:eastAsia="Calibri" w:hAnsi="Times New Roman" w:cs="Times New Roman"/>
          <w:b/>
          <w:lang w:val="en-GB"/>
        </w:rPr>
        <w:t xml:space="preserve">”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fih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informazzjoni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dwar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kif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għandek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tuża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s-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suspensjoni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orali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ta’ 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>ADCIRCA.</w:t>
      </w:r>
    </w:p>
    <w:p w14:paraId="13AD7FA2" w14:textId="77777777" w:rsidR="000D544A" w:rsidRPr="000D544A" w:rsidRDefault="000D544A" w:rsidP="000D544A">
      <w:pPr>
        <w:spacing w:after="0" w:line="240" w:lineRule="auto"/>
        <w:ind w:right="130"/>
        <w:contextualSpacing/>
        <w:jc w:val="center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noProof/>
          <w:lang w:val="en-GB"/>
        </w:rPr>
        <w:drawing>
          <wp:inline distT="0" distB="0" distL="0" distR="0" wp14:anchorId="1141FA04" wp14:editId="2B2123E0">
            <wp:extent cx="1914525" cy="2619375"/>
            <wp:effectExtent l="0" t="0" r="9525" b="9525"/>
            <wp:docPr id="115" name="Picture 7" descr="A picture containing indoor,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7" descr="A picture containing indoor, bot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6341C" w14:textId="0C938E2F" w:rsidR="000D544A" w:rsidRPr="000D544A" w:rsidRDefault="000D544A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  <w:r w:rsidRPr="000D544A">
        <w:rPr>
          <w:rFonts w:ascii="Times New Roman" w:eastAsia="Calibri" w:hAnsi="Times New Roman" w:cs="Times New Roman"/>
          <w:b/>
          <w:lang w:val="en-GB"/>
        </w:rPr>
        <w:t>I</w:t>
      </w:r>
      <w:r w:rsidR="00091DFB">
        <w:rPr>
          <w:rFonts w:ascii="Times New Roman" w:eastAsia="Calibri" w:hAnsi="Times New Roman" w:cs="Times New Roman"/>
          <w:b/>
          <w:lang w:val="en-GB"/>
        </w:rPr>
        <w:t xml:space="preserve">NFORMAZZJONI IMPORTANTI LI GĦANDEK TKUN TAF QABEL MA TUŻA S-SUSPENSJONI ORALI TA’ </w:t>
      </w:r>
      <w:r w:rsidRPr="000D544A">
        <w:rPr>
          <w:rFonts w:ascii="Times New Roman" w:eastAsia="Calibri" w:hAnsi="Times New Roman" w:cs="Times New Roman"/>
          <w:b/>
          <w:lang w:val="en-GB"/>
        </w:rPr>
        <w:t>ADCIRCA</w:t>
      </w:r>
    </w:p>
    <w:p w14:paraId="4309C9DF" w14:textId="045F89CB" w:rsidR="000D544A" w:rsidRPr="000D544A" w:rsidRDefault="000D544A" w:rsidP="000D544A">
      <w:pPr>
        <w:spacing w:after="0" w:line="240" w:lineRule="auto"/>
        <w:ind w:left="540" w:hanging="540"/>
        <w:outlineLvl w:val="0"/>
        <w:rPr>
          <w:rFonts w:ascii="Times New Roman" w:eastAsia="MS Gothic" w:hAnsi="Times New Roman" w:cs="Times New Roman"/>
          <w:color w:val="FF0000"/>
          <w:lang w:val="en-GB"/>
        </w:rPr>
      </w:pPr>
      <w:r w:rsidRPr="000D544A">
        <w:rPr>
          <w:rFonts w:ascii="Times New Roman" w:eastAsia="MS Gothic" w:hAnsi="Times New Roman" w:cs="Times New Roman"/>
          <w:b/>
          <w:noProof/>
          <w:lang w:val="en-GB"/>
        </w:rPr>
        <w:drawing>
          <wp:inline distT="0" distB="0" distL="0" distR="0" wp14:anchorId="316A1999" wp14:editId="4E64D886">
            <wp:extent cx="276225" cy="276225"/>
            <wp:effectExtent l="0" t="0" r="9525" b="9525"/>
            <wp:docPr id="114" name="Picture 521394149" title="https://encrypted-tbn3.gstatic.com/images?q=tbn:ANd9GcT191yIMO9X4n2sS0ln-FNXtrakCiOFsh6Z9cITGbG-x2szV7CciHsD2l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94149" name="Picture 521394149" title="https://encrypted-tbn3.gstatic.com/images?q=tbn:ANd9GcT191yIMO9X4n2sS0ln-FNXtrakCiOFsh6Z9cITGbG-x2szV7CciHsD2lM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A">
        <w:rPr>
          <w:rFonts w:ascii="Times New Roman" w:eastAsia="MS Gothic" w:hAnsi="Times New Roman" w:cs="Times New Roman"/>
          <w:b/>
          <w:lang w:val="en-GB"/>
        </w:rPr>
        <w:t xml:space="preserve">﷟ </w:t>
      </w:r>
      <w:r w:rsidR="00091DFB">
        <w:rPr>
          <w:rFonts w:ascii="Times New Roman" w:eastAsia="MS Gothic" w:hAnsi="Times New Roman" w:cs="Times New Roman"/>
          <w:b/>
          <w:lang w:val="en-GB"/>
        </w:rPr>
        <w:t xml:space="preserve">L-adapter </w:t>
      </w:r>
      <w:proofErr w:type="spellStart"/>
      <w:r w:rsidR="00091DFB">
        <w:rPr>
          <w:rFonts w:ascii="Times New Roman" w:eastAsia="MS Gothic" w:hAnsi="Times New Roman" w:cs="Times New Roman"/>
          <w:b/>
          <w:lang w:val="en-GB"/>
        </w:rPr>
        <w:t>jirrappreżenta</w:t>
      </w:r>
      <w:proofErr w:type="spellEnd"/>
      <w:r w:rsidR="00091DFB">
        <w:rPr>
          <w:rFonts w:ascii="Times New Roman" w:eastAsia="MS Gothic" w:hAnsi="Times New Roman" w:cs="Times New Roman"/>
          <w:b/>
          <w:lang w:val="en-GB"/>
        </w:rPr>
        <w:t xml:space="preserve"> PERIKLU LI WIEĦED JISTA’ JIFGA</w:t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–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partijiet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żgħar</w:t>
      </w:r>
      <w:proofErr w:type="spellEnd"/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.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Twaħħalx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is-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siringa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orali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mal-adapter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sakemm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l-adapter ma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jkunx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imdaħħal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kollu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ġewwa</w:t>
      </w:r>
      <w:proofErr w:type="spellEnd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l-</w:t>
      </w:r>
      <w:proofErr w:type="spellStart"/>
      <w:r w:rsidR="00091DFB">
        <w:rPr>
          <w:rFonts w:ascii="Times New Roman" w:eastAsia="MS Gothic" w:hAnsi="Times New Roman" w:cs="Times New Roman"/>
          <w:b/>
          <w:bCs/>
          <w:color w:val="FF0000"/>
          <w:lang w:val="en-GB"/>
        </w:rPr>
        <w:t>flixkun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.</w:t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Irid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ikun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imdaħħal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kollu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fil-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flixkun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għall-użu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sikur</w:t>
      </w:r>
      <w:proofErr w:type="spellEnd"/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.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Biex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jintuża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biss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taħt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is-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superviżjoni</w:t>
      </w:r>
      <w:proofErr w:type="spellEnd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proofErr w:type="spellStart"/>
      <w:r w:rsidR="006565FE">
        <w:rPr>
          <w:rFonts w:ascii="Times New Roman" w:eastAsia="MS Gothic" w:hAnsi="Times New Roman" w:cs="Times New Roman"/>
          <w:b/>
          <w:bCs/>
          <w:color w:val="FF0000"/>
          <w:lang w:val="en-GB"/>
        </w:rPr>
        <w:t>adulta</w:t>
      </w:r>
      <w:proofErr w:type="spellEnd"/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>.</w:t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fldChar w:fldCharType="begin"/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instrText xml:space="preserve"> DOCVARIABLE vault_nd_55a17ac2-0cd6-4b6f-95d4-5b65a0f1837b \* MERGEFORMAT </w:instrText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fldChar w:fldCharType="separate"/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t xml:space="preserve"> </w:t>
      </w:r>
      <w:r w:rsidRPr="000D544A">
        <w:rPr>
          <w:rFonts w:ascii="Times New Roman" w:eastAsia="MS Gothic" w:hAnsi="Times New Roman" w:cs="Times New Roman"/>
          <w:b/>
          <w:bCs/>
          <w:color w:val="FF0000"/>
          <w:lang w:val="en-GB"/>
        </w:rPr>
        <w:fldChar w:fldCharType="end"/>
      </w:r>
    </w:p>
    <w:p w14:paraId="69925697" w14:textId="77777777" w:rsidR="000D544A" w:rsidRPr="000D544A" w:rsidRDefault="000D544A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</w:p>
    <w:p w14:paraId="2E10C2E3" w14:textId="0FFCB0B9" w:rsidR="000D544A" w:rsidRPr="000D544A" w:rsidRDefault="006565FE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Tħallix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r w:rsidRPr="00336C8C">
        <w:rPr>
          <w:rFonts w:ascii="Times New Roman" w:eastAsia="MS Gothic" w:hAnsi="Times New Roman" w:cs="Times New Roman"/>
          <w:bCs/>
          <w:lang w:val="en-GB"/>
        </w:rPr>
        <w:t>lit-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tifel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>/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tifla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tiegħek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jieħdu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l-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mediċina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mingħajr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l-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għajnuna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tiegħek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>.</w:t>
      </w:r>
    </w:p>
    <w:p w14:paraId="541144BF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b/>
          <w:lang w:val="en-GB"/>
        </w:rPr>
      </w:pPr>
    </w:p>
    <w:p w14:paraId="35873BC3" w14:textId="36F17B21" w:rsidR="000D544A" w:rsidRPr="000D544A" w:rsidRDefault="006565FE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Tużax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jekk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il-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flixkun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>, is-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siġill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>, l-adapter jew 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siringa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orali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jkollhom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xi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ħsara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>.</w:t>
      </w:r>
    </w:p>
    <w:p w14:paraId="200C82A8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b/>
          <w:lang w:val="en-GB"/>
        </w:rPr>
      </w:pPr>
    </w:p>
    <w:p w14:paraId="1AFD2034" w14:textId="4AA851FF" w:rsidR="000D544A" w:rsidRPr="002B1186" w:rsidRDefault="002B1186" w:rsidP="000D544A">
      <w:pPr>
        <w:spacing w:after="0" w:line="240" w:lineRule="auto"/>
        <w:rPr>
          <w:rFonts w:ascii="Times New Roman" w:eastAsia="MS Gothic" w:hAnsi="Times New Roman" w:cs="Times New Roman"/>
          <w:bCs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Tużax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r w:rsidRPr="00336C8C">
        <w:rPr>
          <w:rFonts w:ascii="Times New Roman" w:eastAsia="MS Gothic" w:hAnsi="Times New Roman" w:cs="Times New Roman"/>
          <w:bCs/>
          <w:lang w:val="en-GB"/>
        </w:rPr>
        <w:t>il-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mediċina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jekk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il-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flixkun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ikun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infetaħ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għal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iktar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minn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110 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jiem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. </w:t>
      </w:r>
      <w:r w:rsidRPr="00336C8C">
        <w:rPr>
          <w:rFonts w:ascii="Times New Roman" w:eastAsia="MS Gothic" w:hAnsi="Times New Roman" w:cs="Times New Roman"/>
          <w:bCs/>
          <w:lang w:val="en-GB"/>
        </w:rPr>
        <w:t>Ara 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sezzjoni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Rimi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biex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issir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taf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x’għandek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tagħmel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bil-mediċina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li ma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tużax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>.</w:t>
      </w:r>
    </w:p>
    <w:p w14:paraId="7BC93511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7105C6A2" w14:textId="77F43586" w:rsidR="000D544A" w:rsidRPr="000D544A" w:rsidRDefault="002B1186" w:rsidP="000D544A">
      <w:pPr>
        <w:spacing w:after="0" w:line="240" w:lineRule="auto"/>
        <w:ind w:firstLine="720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Niżżel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id-data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tal-ewwel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ftuħ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tal-flixkun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hawn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>:</w:t>
      </w:r>
      <w:r w:rsidR="000D544A" w:rsidRPr="000D544A">
        <w:rPr>
          <w:rFonts w:ascii="Times New Roman" w:eastAsia="MS Gothic" w:hAnsi="Times New Roman" w:cs="Times New Roman"/>
          <w:lang w:val="en-GB"/>
        </w:rPr>
        <w:t xml:space="preserve"> _________________________</w:t>
      </w:r>
    </w:p>
    <w:p w14:paraId="05A21FA1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37A410D2" w14:textId="0E288E70" w:rsidR="000D544A" w:rsidRPr="000D544A" w:rsidRDefault="002B1186" w:rsidP="000D544A">
      <w:pPr>
        <w:spacing w:after="0" w:line="240" w:lineRule="auto"/>
        <w:rPr>
          <w:rFonts w:ascii="Times New Roman" w:eastAsia="MS Gothic" w:hAnsi="Times New Roman" w:cs="Times New Roman"/>
          <w:b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Taħsilx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r w:rsidRPr="00336C8C">
        <w:rPr>
          <w:rFonts w:ascii="Times New Roman" w:eastAsia="MS Gothic" w:hAnsi="Times New Roman" w:cs="Times New Roman"/>
          <w:bCs/>
          <w:lang w:val="en-GB"/>
        </w:rPr>
        <w:t>is-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siringa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orali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bis-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sapun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jew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deterġent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 xml:space="preserve">. </w:t>
      </w:r>
      <w:r>
        <w:rPr>
          <w:rFonts w:ascii="Times New Roman" w:eastAsia="MS Gothic" w:hAnsi="Times New Roman" w:cs="Times New Roman"/>
          <w:lang w:val="en-GB"/>
        </w:rPr>
        <w:t>Ara l-</w:t>
      </w:r>
      <w:proofErr w:type="spellStart"/>
      <w:r>
        <w:rPr>
          <w:rFonts w:ascii="Times New Roman" w:eastAsia="MS Gothic" w:hAnsi="Times New Roman" w:cs="Times New Roman"/>
          <w:lang w:val="en-GB"/>
        </w:rPr>
        <w:t>passi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r w:rsidR="000D544A" w:rsidRPr="000D544A">
        <w:rPr>
          <w:rFonts w:ascii="Times New Roman" w:eastAsia="MS Gothic" w:hAnsi="Times New Roman" w:cs="Times New Roman"/>
          <w:lang w:val="en-GB"/>
        </w:rPr>
        <w:t xml:space="preserve">4b - 4c </w:t>
      </w:r>
      <w:proofErr w:type="spellStart"/>
      <w:r>
        <w:rPr>
          <w:rFonts w:ascii="Times New Roman" w:eastAsia="MS Gothic" w:hAnsi="Times New Roman" w:cs="Times New Roman"/>
          <w:lang w:val="en-GB"/>
        </w:rPr>
        <w:t>għal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istruzzjonijiet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dwar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tindif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>.</w:t>
      </w:r>
    </w:p>
    <w:p w14:paraId="2C261E02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4D5A04C6" w14:textId="130BCC63" w:rsidR="000D544A" w:rsidRPr="000D544A" w:rsidRDefault="00FF1FD2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b/>
          <w:lang w:val="en-GB"/>
        </w:rPr>
        <w:t>Tqegħedx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r w:rsidRPr="00336C8C">
        <w:rPr>
          <w:rFonts w:ascii="Times New Roman" w:eastAsia="MS Gothic" w:hAnsi="Times New Roman" w:cs="Times New Roman"/>
          <w:bCs/>
          <w:lang w:val="en-GB"/>
        </w:rPr>
        <w:t>is-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siringa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 w:rsidRPr="00336C8C">
        <w:rPr>
          <w:rFonts w:ascii="Times New Roman" w:eastAsia="MS Gothic" w:hAnsi="Times New Roman" w:cs="Times New Roman"/>
          <w:bCs/>
          <w:lang w:val="en-GB"/>
        </w:rPr>
        <w:t>orali</w:t>
      </w:r>
      <w:proofErr w:type="spellEnd"/>
      <w:r w:rsidRPr="00336C8C">
        <w:rPr>
          <w:rFonts w:ascii="Times New Roman" w:eastAsia="MS Gothic" w:hAnsi="Times New Roman" w:cs="Times New Roman"/>
          <w:bCs/>
          <w:lang w:val="en-GB"/>
        </w:rPr>
        <w:t xml:space="preserve"> fid-</w:t>
      </w:r>
      <w:r w:rsidR="000D544A" w:rsidRPr="00336C8C">
        <w:rPr>
          <w:rFonts w:ascii="Times New Roman" w:eastAsia="MS Gothic" w:hAnsi="Times New Roman" w:cs="Times New Roman"/>
          <w:i/>
          <w:iCs/>
          <w:lang w:val="en-GB"/>
        </w:rPr>
        <w:t>dishwasher</w:t>
      </w:r>
      <w:r w:rsidR="000D544A" w:rsidRPr="000D544A">
        <w:rPr>
          <w:rFonts w:ascii="Times New Roman" w:eastAsia="MS Gothic" w:hAnsi="Times New Roman" w:cs="Times New Roman"/>
          <w:lang w:val="en-GB"/>
        </w:rPr>
        <w:t xml:space="preserve">. </w:t>
      </w:r>
      <w:r>
        <w:rPr>
          <w:rFonts w:ascii="Times New Roman" w:eastAsia="MS Gothic" w:hAnsi="Times New Roman" w:cs="Times New Roman"/>
          <w:lang w:val="en-GB"/>
        </w:rPr>
        <w:t>Is-</w:t>
      </w:r>
      <w:proofErr w:type="spellStart"/>
      <w:r>
        <w:rPr>
          <w:rFonts w:ascii="Times New Roman" w:eastAsia="MS Gothic" w:hAnsi="Times New Roman" w:cs="Times New Roman"/>
          <w:lang w:val="en-GB"/>
        </w:rPr>
        <w:t>siringa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tista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’ ma </w:t>
      </w:r>
      <w:proofErr w:type="spellStart"/>
      <w:r>
        <w:rPr>
          <w:rFonts w:ascii="Times New Roman" w:eastAsia="MS Gothic" w:hAnsi="Times New Roman" w:cs="Times New Roman"/>
          <w:lang w:val="en-GB"/>
        </w:rPr>
        <w:t>taħdimx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sew kif </w:t>
      </w:r>
      <w:proofErr w:type="spellStart"/>
      <w:r>
        <w:rPr>
          <w:rFonts w:ascii="Times New Roman" w:eastAsia="MS Gothic" w:hAnsi="Times New Roman" w:cs="Times New Roman"/>
          <w:lang w:val="en-GB"/>
        </w:rPr>
        <w:t>suppost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>.</w:t>
      </w:r>
    </w:p>
    <w:p w14:paraId="1175F5CD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75637317" w14:textId="007E9754" w:rsidR="000D544A" w:rsidRPr="000D544A" w:rsidRDefault="00FF1FD2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lang w:val="en-GB"/>
        </w:rPr>
        <w:t>Uża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siringa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orali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ġdida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wara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r w:rsidRPr="00336C8C">
        <w:rPr>
          <w:rFonts w:ascii="Times New Roman" w:eastAsia="MS Gothic" w:hAnsi="Times New Roman" w:cs="Times New Roman"/>
          <w:b/>
          <w:bCs/>
          <w:lang w:val="en-GB"/>
        </w:rPr>
        <w:t>30 </w:t>
      </w:r>
      <w:proofErr w:type="spellStart"/>
      <w:r w:rsidRPr="00336C8C">
        <w:rPr>
          <w:rFonts w:ascii="Times New Roman" w:eastAsia="MS Gothic" w:hAnsi="Times New Roman" w:cs="Times New Roman"/>
          <w:b/>
          <w:bCs/>
          <w:lang w:val="en-GB"/>
        </w:rPr>
        <w:t>jum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 xml:space="preserve">. </w:t>
      </w:r>
    </w:p>
    <w:p w14:paraId="03432D59" w14:textId="77777777" w:rsidR="000D544A" w:rsidRPr="000D544A" w:rsidRDefault="000D544A" w:rsidP="000D544A">
      <w:pPr>
        <w:tabs>
          <w:tab w:val="left" w:pos="2105"/>
        </w:tabs>
        <w:spacing w:after="0" w:line="240" w:lineRule="auto"/>
        <w:rPr>
          <w:rFonts w:ascii="Times New Roman" w:eastAsia="MS Gothic" w:hAnsi="Times New Roman" w:cs="Times New Roman"/>
          <w:lang w:val="en-GB"/>
        </w:rPr>
      </w:pPr>
      <w:r w:rsidRPr="000D544A">
        <w:rPr>
          <w:rFonts w:ascii="Times New Roman" w:eastAsia="MS Gothic" w:hAnsi="Times New Roman" w:cs="Times New Roman"/>
          <w:lang w:val="en-GB"/>
        </w:rPr>
        <w:tab/>
      </w:r>
    </w:p>
    <w:p w14:paraId="432F69B4" w14:textId="28E83614" w:rsidR="000D544A" w:rsidRPr="000D544A" w:rsidRDefault="00FF1FD2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lang w:val="en-GB"/>
        </w:rPr>
        <w:t>Mhuwiex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irrakkomandat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MS Gothic" w:hAnsi="Times New Roman" w:cs="Times New Roman"/>
          <w:lang w:val="en-GB"/>
        </w:rPr>
        <w:t>tħallat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il-</w:t>
      </w:r>
      <w:proofErr w:type="spellStart"/>
      <w:r>
        <w:rPr>
          <w:rFonts w:ascii="Times New Roman" w:eastAsia="MS Gothic" w:hAnsi="Times New Roman" w:cs="Times New Roman"/>
          <w:lang w:val="en-GB"/>
        </w:rPr>
        <w:t>mediċina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mal-</w:t>
      </w:r>
      <w:proofErr w:type="spellStart"/>
      <w:r>
        <w:rPr>
          <w:rFonts w:ascii="Times New Roman" w:eastAsia="MS Gothic" w:hAnsi="Times New Roman" w:cs="Times New Roman"/>
          <w:lang w:val="en-GB"/>
        </w:rPr>
        <w:t>ikel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jew mal-</w:t>
      </w:r>
      <w:proofErr w:type="spellStart"/>
      <w:r>
        <w:rPr>
          <w:rFonts w:ascii="Times New Roman" w:eastAsia="MS Gothic" w:hAnsi="Times New Roman" w:cs="Times New Roman"/>
          <w:lang w:val="en-GB"/>
        </w:rPr>
        <w:t>ilma</w:t>
      </w:r>
      <w:proofErr w:type="spellEnd"/>
      <w:r>
        <w:rPr>
          <w:rFonts w:ascii="Times New Roman" w:eastAsia="MS Gothic" w:hAnsi="Times New Roman" w:cs="Times New Roman"/>
          <w:lang w:val="en-GB"/>
        </w:rPr>
        <w:t>.</w:t>
      </w:r>
      <w:r w:rsidR="000D544A" w:rsidRPr="000D544A">
        <w:rPr>
          <w:rFonts w:ascii="Times New Roman" w:eastAsia="MS Gothic" w:hAnsi="Times New Roman" w:cs="Times New Roman"/>
          <w:lang w:val="en-GB"/>
        </w:rPr>
        <w:t xml:space="preserve"> </w:t>
      </w:r>
      <w:r>
        <w:rPr>
          <w:rFonts w:ascii="Times New Roman" w:eastAsia="MS Gothic" w:hAnsi="Times New Roman" w:cs="Times New Roman"/>
          <w:lang w:val="en-GB"/>
        </w:rPr>
        <w:t xml:space="preserve">Tista’ </w:t>
      </w:r>
      <w:proofErr w:type="spellStart"/>
      <w:r>
        <w:rPr>
          <w:rFonts w:ascii="Times New Roman" w:eastAsia="MS Gothic" w:hAnsi="Times New Roman" w:cs="Times New Roman"/>
          <w:lang w:val="en-GB"/>
        </w:rPr>
        <w:t>tiġi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affettwata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t-</w:t>
      </w:r>
      <w:proofErr w:type="spellStart"/>
      <w:r>
        <w:rPr>
          <w:rFonts w:ascii="Times New Roman" w:eastAsia="MS Gothic" w:hAnsi="Times New Roman" w:cs="Times New Roman"/>
          <w:lang w:val="en-GB"/>
        </w:rPr>
        <w:t>togħma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jew ma </w:t>
      </w:r>
      <w:proofErr w:type="spellStart"/>
      <w:r>
        <w:rPr>
          <w:rFonts w:ascii="Times New Roman" w:eastAsia="MS Gothic" w:hAnsi="Times New Roman" w:cs="Times New Roman"/>
          <w:lang w:val="en-GB"/>
        </w:rPr>
        <w:t>tħallix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li </w:t>
      </w:r>
      <w:proofErr w:type="spellStart"/>
      <w:r>
        <w:rPr>
          <w:rFonts w:ascii="Times New Roman" w:eastAsia="MS Gothic" w:hAnsi="Times New Roman" w:cs="Times New Roman"/>
          <w:lang w:val="en-GB"/>
        </w:rPr>
        <w:t>tirċievi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d-</w:t>
      </w:r>
      <w:proofErr w:type="spellStart"/>
      <w:r>
        <w:rPr>
          <w:rFonts w:ascii="Times New Roman" w:eastAsia="MS Gothic" w:hAnsi="Times New Roman" w:cs="Times New Roman"/>
          <w:lang w:val="en-GB"/>
        </w:rPr>
        <w:t>doża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kollha</w:t>
      </w:r>
      <w:proofErr w:type="spellEnd"/>
      <w:r>
        <w:rPr>
          <w:rFonts w:ascii="Times New Roman" w:eastAsia="MS Gothic" w:hAnsi="Times New Roman" w:cs="Times New Roman"/>
          <w:lang w:val="en-GB"/>
        </w:rPr>
        <w:t>.</w:t>
      </w:r>
    </w:p>
    <w:p w14:paraId="0CF6E4FB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76BB1958" w14:textId="037E5C36" w:rsidR="000D544A" w:rsidRPr="000D544A" w:rsidRDefault="00FF1FD2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  <w:proofErr w:type="spellStart"/>
      <w:r>
        <w:rPr>
          <w:rFonts w:ascii="Times New Roman" w:eastAsia="MS Gothic" w:hAnsi="Times New Roman" w:cs="Times New Roman"/>
          <w:lang w:val="en-GB"/>
        </w:rPr>
        <w:t>Agħti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s-</w:t>
      </w:r>
      <w:proofErr w:type="spellStart"/>
      <w:r>
        <w:rPr>
          <w:rFonts w:ascii="Times New Roman" w:eastAsia="MS Gothic" w:hAnsi="Times New Roman" w:cs="Times New Roman"/>
          <w:lang w:val="en-GB"/>
        </w:rPr>
        <w:t>suspensjoni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lang w:val="en-GB"/>
        </w:rPr>
        <w:t>orali</w:t>
      </w:r>
      <w:proofErr w:type="spellEnd"/>
      <w:r>
        <w:rPr>
          <w:rFonts w:ascii="Times New Roman" w:eastAsia="MS Gothic" w:hAnsi="Times New Roman" w:cs="Times New Roman"/>
          <w:lang w:val="en-GB"/>
        </w:rPr>
        <w:t xml:space="preserve"> ta’ </w:t>
      </w:r>
      <w:r w:rsidR="000D544A" w:rsidRPr="000D544A">
        <w:rPr>
          <w:rFonts w:ascii="Times New Roman" w:eastAsia="MS Gothic" w:hAnsi="Times New Roman" w:cs="Times New Roman"/>
          <w:b/>
          <w:lang w:val="en-GB"/>
        </w:rPr>
        <w:t>ADCIRCA</w:t>
      </w:r>
      <w:r w:rsidR="000D544A" w:rsidRPr="000D544A"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billi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tuża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biss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is-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siringa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orali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li 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tiġi</w:t>
      </w:r>
      <w:proofErr w:type="spellEnd"/>
      <w:r>
        <w:rPr>
          <w:rFonts w:ascii="Times New Roman" w:eastAsia="MS Gothic" w:hAnsi="Times New Roman" w:cs="Times New Roman"/>
          <w:bCs/>
          <w:lang w:val="en-GB"/>
        </w:rPr>
        <w:t xml:space="preserve"> mal-</w:t>
      </w:r>
      <w:proofErr w:type="spellStart"/>
      <w:r>
        <w:rPr>
          <w:rFonts w:ascii="Times New Roman" w:eastAsia="MS Gothic" w:hAnsi="Times New Roman" w:cs="Times New Roman"/>
          <w:bCs/>
          <w:lang w:val="en-GB"/>
        </w:rPr>
        <w:t>mediċina</w:t>
      </w:r>
      <w:proofErr w:type="spellEnd"/>
      <w:r w:rsidR="000D544A" w:rsidRPr="000D544A">
        <w:rPr>
          <w:rFonts w:ascii="Times New Roman" w:eastAsia="MS Gothic" w:hAnsi="Times New Roman" w:cs="Times New Roman"/>
          <w:lang w:val="en-GB"/>
        </w:rPr>
        <w:t>.</w:t>
      </w:r>
    </w:p>
    <w:p w14:paraId="02C82C99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5463A526" w14:textId="1A7E98E8" w:rsidR="000D544A" w:rsidRPr="000D544A" w:rsidRDefault="00C94AC0" w:rsidP="000D544A">
      <w:pPr>
        <w:spacing w:after="0" w:line="240" w:lineRule="auto"/>
        <w:rPr>
          <w:rFonts w:ascii="Times New Roman" w:eastAsia="MS Gothic" w:hAnsi="Times New Roman" w:cs="Times New Roman"/>
          <w:b/>
          <w:lang w:val="en-GB"/>
        </w:rPr>
      </w:pPr>
      <w:r>
        <w:rPr>
          <w:rFonts w:ascii="Times New Roman" w:eastAsia="MS Gothic" w:hAnsi="Times New Roman" w:cs="Times New Roman"/>
          <w:b/>
          <w:lang w:val="en-GB"/>
        </w:rPr>
        <w:t>Il-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mediċina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hija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bajda</w:t>
      </w:r>
      <w:proofErr w:type="spellEnd"/>
      <w:r w:rsidR="000D544A" w:rsidRPr="000D544A">
        <w:rPr>
          <w:rFonts w:ascii="Times New Roman" w:eastAsia="MS Gothic" w:hAnsi="Times New Roman" w:cs="Times New Roman"/>
          <w:b/>
          <w:lang w:val="en-GB"/>
        </w:rPr>
        <w:t xml:space="preserve">.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Spazji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tal-arja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jistgħu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jkunu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diffiċli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biex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tarahom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fis-siringa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orali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meta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tkun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qed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tipprepara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d-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doża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u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jistgħu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jirriżultaw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f’doża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mhux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MS Gothic" w:hAnsi="Times New Roman" w:cs="Times New Roman"/>
          <w:b/>
          <w:lang w:val="en-GB"/>
        </w:rPr>
        <w:t>korretta</w:t>
      </w:r>
      <w:proofErr w:type="spellEnd"/>
      <w:r>
        <w:rPr>
          <w:rFonts w:ascii="Times New Roman" w:eastAsia="MS Gothic" w:hAnsi="Times New Roman" w:cs="Times New Roman"/>
          <w:b/>
          <w:lang w:val="en-GB"/>
        </w:rPr>
        <w:t>.</w:t>
      </w:r>
    </w:p>
    <w:p w14:paraId="0DC38C29" w14:textId="77777777" w:rsidR="000D544A" w:rsidRPr="000D544A" w:rsidRDefault="000D544A" w:rsidP="000D544A">
      <w:pPr>
        <w:spacing w:after="0" w:line="240" w:lineRule="auto"/>
        <w:rPr>
          <w:rFonts w:ascii="Times New Roman" w:eastAsia="MS Gothic" w:hAnsi="Times New Roman" w:cs="Times New Roman"/>
          <w:lang w:val="en-GB"/>
        </w:rPr>
      </w:pPr>
    </w:p>
    <w:p w14:paraId="21E4B3D9" w14:textId="5C94BDE1" w:rsidR="000D544A" w:rsidRPr="000D544A" w:rsidRDefault="000D544A" w:rsidP="000D544A">
      <w:pPr>
        <w:spacing w:after="0" w:line="240" w:lineRule="auto"/>
        <w:ind w:left="540" w:right="130" w:hanging="540"/>
        <w:contextualSpacing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noProof/>
          <w:lang w:val="en-GB"/>
        </w:rPr>
        <w:drawing>
          <wp:inline distT="0" distB="0" distL="0" distR="0" wp14:anchorId="0DD373A2" wp14:editId="0407D75C">
            <wp:extent cx="333375" cy="276225"/>
            <wp:effectExtent l="0" t="0" r="9525" b="9525"/>
            <wp:docPr id="11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C94AC0">
        <w:rPr>
          <w:rFonts w:ascii="Times New Roman" w:eastAsia="Calibri" w:hAnsi="Times New Roman" w:cs="Times New Roman"/>
          <w:lang w:val="en-GB"/>
        </w:rPr>
        <w:t>F’każ</w:t>
      </w:r>
      <w:proofErr w:type="spellEnd"/>
      <w:r w:rsidR="00C94AC0">
        <w:rPr>
          <w:rFonts w:ascii="Times New Roman" w:eastAsia="Calibri" w:hAnsi="Times New Roman" w:cs="Times New Roman"/>
          <w:lang w:val="en-GB"/>
        </w:rPr>
        <w:t xml:space="preserve"> ta’ </w:t>
      </w:r>
      <w:proofErr w:type="spellStart"/>
      <w:r w:rsidR="00C94AC0">
        <w:rPr>
          <w:rFonts w:ascii="Times New Roman" w:eastAsia="Calibri" w:hAnsi="Times New Roman" w:cs="Times New Roman"/>
          <w:lang w:val="en-GB"/>
        </w:rPr>
        <w:t>doża</w:t>
      </w:r>
      <w:proofErr w:type="spellEnd"/>
      <w:r w:rsidR="00C94AC0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C94AC0">
        <w:rPr>
          <w:rFonts w:ascii="Times New Roman" w:eastAsia="Calibri" w:hAnsi="Times New Roman" w:cs="Times New Roman"/>
          <w:lang w:val="en-GB"/>
        </w:rPr>
        <w:t>eċċessiva</w:t>
      </w:r>
      <w:proofErr w:type="spellEnd"/>
      <w:r w:rsidRPr="000D544A">
        <w:rPr>
          <w:rFonts w:ascii="Times New Roman" w:eastAsia="Calibri" w:hAnsi="Times New Roman" w:cs="Times New Roman"/>
          <w:lang w:val="en-GB"/>
        </w:rPr>
        <w:t xml:space="preserve">,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ikkuntattja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lit-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tabib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,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lill-ispiżjar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jew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lill-infermier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minnufih</w:t>
      </w:r>
      <w:proofErr w:type="spellEnd"/>
      <w:r w:rsidRPr="000D544A">
        <w:rPr>
          <w:rFonts w:ascii="Times New Roman" w:eastAsia="Calibri" w:hAnsi="Times New Roman" w:cs="Times New Roman"/>
          <w:lang w:val="en-GB"/>
        </w:rPr>
        <w:t xml:space="preserve">. </w:t>
      </w:r>
      <w:r w:rsidR="003B5E25">
        <w:rPr>
          <w:rFonts w:ascii="Times New Roman" w:eastAsia="Calibri" w:hAnsi="Times New Roman" w:cs="Times New Roman"/>
          <w:lang w:val="en-GB"/>
        </w:rPr>
        <w:t>L-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attenzjoni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medika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f’waqtha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hija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importanti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għall-adulti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u t-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tfal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anki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jekk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ma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tindunax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b’kwalunkwe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sinjali</w:t>
      </w:r>
      <w:proofErr w:type="spellEnd"/>
      <w:r w:rsidR="003B5E25">
        <w:rPr>
          <w:rFonts w:ascii="Times New Roman" w:eastAsia="Calibri" w:hAnsi="Times New Roman" w:cs="Times New Roman"/>
          <w:lang w:val="en-GB"/>
        </w:rPr>
        <w:t xml:space="preserve"> jew </w:t>
      </w:r>
      <w:proofErr w:type="spellStart"/>
      <w:r w:rsidR="003B5E25">
        <w:rPr>
          <w:rFonts w:ascii="Times New Roman" w:eastAsia="Calibri" w:hAnsi="Times New Roman" w:cs="Times New Roman"/>
          <w:lang w:val="en-GB"/>
        </w:rPr>
        <w:t>sintomi</w:t>
      </w:r>
      <w:proofErr w:type="spellEnd"/>
      <w:r w:rsidRPr="000D544A">
        <w:rPr>
          <w:rFonts w:ascii="Times New Roman" w:eastAsia="Calibri" w:hAnsi="Times New Roman" w:cs="Times New Roman"/>
          <w:lang w:val="en-GB"/>
        </w:rPr>
        <w:t>.</w:t>
      </w:r>
    </w:p>
    <w:p w14:paraId="5DD45316" w14:textId="77777777" w:rsidR="000D544A" w:rsidRPr="000D544A" w:rsidRDefault="000D544A" w:rsidP="000D544A">
      <w:pPr>
        <w:spacing w:after="0" w:line="240" w:lineRule="auto"/>
        <w:ind w:right="130"/>
        <w:contextualSpacing/>
        <w:rPr>
          <w:rFonts w:ascii="Times New Roman" w:eastAsia="Calibri" w:hAnsi="Times New Roman" w:cs="Times New Roman"/>
          <w:lang w:val="en-GB"/>
        </w:rPr>
      </w:pPr>
    </w:p>
    <w:p w14:paraId="3584693B" w14:textId="78388A33" w:rsidR="000D544A" w:rsidRPr="000D544A" w:rsidRDefault="000D544A" w:rsidP="000D544A">
      <w:pPr>
        <w:spacing w:after="0" w:line="240" w:lineRule="auto"/>
        <w:ind w:right="126"/>
        <w:contextualSpacing/>
        <w:rPr>
          <w:rFonts w:ascii="Times New Roman" w:eastAsia="Calibri" w:hAnsi="Times New Roman" w:cs="Times New Roman"/>
          <w:b/>
          <w:lang w:val="en-GB"/>
        </w:rPr>
      </w:pPr>
      <w:proofErr w:type="spellStart"/>
      <w:r w:rsidRPr="000D544A">
        <w:rPr>
          <w:rFonts w:ascii="Times New Roman" w:eastAsia="Calibri" w:hAnsi="Times New Roman" w:cs="Times New Roman"/>
          <w:b/>
          <w:lang w:val="en-GB"/>
        </w:rPr>
        <w:t>Part</w:t>
      </w:r>
      <w:r w:rsidR="008C3B56">
        <w:rPr>
          <w:rFonts w:ascii="Times New Roman" w:eastAsia="Calibri" w:hAnsi="Times New Roman" w:cs="Times New Roman"/>
          <w:b/>
          <w:lang w:val="en-GB"/>
        </w:rPr>
        <w:t>ijiet</w:t>
      </w:r>
      <w:proofErr w:type="spellEnd"/>
      <w:r w:rsidR="008C3B56">
        <w:rPr>
          <w:rFonts w:ascii="Times New Roman" w:eastAsia="Calibri" w:hAnsi="Times New Roman" w:cs="Times New Roman"/>
          <w:b/>
          <w:lang w:val="en-GB"/>
        </w:rPr>
        <w:t xml:space="preserve"> mis-</w:t>
      </w:r>
      <w:proofErr w:type="spellStart"/>
      <w:r w:rsidR="008C3B56">
        <w:rPr>
          <w:rFonts w:ascii="Times New Roman" w:eastAsia="Calibri" w:hAnsi="Times New Roman" w:cs="Times New Roman"/>
          <w:b/>
          <w:lang w:val="en-GB"/>
        </w:rPr>
        <w:t>sistema</w:t>
      </w:r>
      <w:proofErr w:type="spellEnd"/>
      <w:r w:rsidR="008C3B56"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 w:rsidR="008C3B56">
        <w:rPr>
          <w:rFonts w:ascii="Times New Roman" w:eastAsia="Calibri" w:hAnsi="Times New Roman" w:cs="Times New Roman"/>
          <w:b/>
          <w:lang w:val="en-GB"/>
        </w:rPr>
        <w:t>tal-għoti</w:t>
      </w:r>
      <w:proofErr w:type="spellEnd"/>
      <w:r w:rsidR="008C3B56"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 w:rsidR="008C3B56">
        <w:rPr>
          <w:rFonts w:ascii="Times New Roman" w:eastAsia="Calibri" w:hAnsi="Times New Roman" w:cs="Times New Roman"/>
          <w:b/>
          <w:lang w:val="en-GB"/>
        </w:rPr>
        <w:t>tas-suspensjoni</w:t>
      </w:r>
      <w:proofErr w:type="spellEnd"/>
      <w:r w:rsidR="008C3B56"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 w:rsidR="008C3B56">
        <w:rPr>
          <w:rFonts w:ascii="Times New Roman" w:eastAsia="Calibri" w:hAnsi="Times New Roman" w:cs="Times New Roman"/>
          <w:b/>
          <w:lang w:val="en-GB"/>
        </w:rPr>
        <w:t>orali</w:t>
      </w:r>
      <w:proofErr w:type="spellEnd"/>
      <w:r w:rsidR="008C3B56">
        <w:rPr>
          <w:rFonts w:ascii="Times New Roman" w:eastAsia="Calibri" w:hAnsi="Times New Roman" w:cs="Times New Roman"/>
          <w:b/>
          <w:lang w:val="en-GB"/>
        </w:rPr>
        <w:t xml:space="preserve"> ta’ </w:t>
      </w:r>
      <w:r w:rsidRPr="000D544A">
        <w:rPr>
          <w:rFonts w:ascii="Times New Roman" w:eastAsia="Calibri" w:hAnsi="Times New Roman" w:cs="Times New Roman"/>
          <w:b/>
          <w:bCs/>
          <w:lang w:val="en-GB"/>
        </w:rPr>
        <w:t>ADCIRCA</w:t>
      </w:r>
    </w:p>
    <w:p w14:paraId="33C5C80A" w14:textId="77777777" w:rsidR="000D544A" w:rsidRPr="000D544A" w:rsidRDefault="000D544A" w:rsidP="000D544A">
      <w:pPr>
        <w:spacing w:after="0" w:line="240" w:lineRule="auto"/>
        <w:ind w:right="130"/>
        <w:contextualSpacing/>
        <w:rPr>
          <w:rFonts w:ascii="Times New Roman" w:eastAsia="Calibri" w:hAnsi="Times New Roman" w:cs="Times New Roman"/>
          <w:lang w:val="en-GB"/>
        </w:rPr>
      </w:pPr>
    </w:p>
    <w:p w14:paraId="4597E5AC" w14:textId="77777777" w:rsidR="000D544A" w:rsidRPr="000D544A" w:rsidRDefault="000D544A" w:rsidP="000D544A">
      <w:pPr>
        <w:spacing w:after="0" w:line="240" w:lineRule="auto"/>
        <w:jc w:val="center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DD9F2B" wp14:editId="17B6581F">
                <wp:simplePos x="0" y="0"/>
                <wp:positionH relativeFrom="column">
                  <wp:posOffset>1433195</wp:posOffset>
                </wp:positionH>
                <wp:positionV relativeFrom="paragraph">
                  <wp:posOffset>127000</wp:posOffset>
                </wp:positionV>
                <wp:extent cx="3299504" cy="2996440"/>
                <wp:effectExtent l="0" t="0" r="0" b="0"/>
                <wp:wrapNone/>
                <wp:docPr id="118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9504" cy="2996440"/>
                          <a:chOff x="-475085" y="8152"/>
                          <a:chExt cx="2793031" cy="2564730"/>
                        </a:xfrm>
                      </wpg:grpSpPr>
                      <wps:wsp>
                        <wps:cNvPr id="119" name="Text Box 65"/>
                        <wps:cNvSpPr txBox="1"/>
                        <wps:spPr>
                          <a:xfrm>
                            <a:off x="1408948" y="1427165"/>
                            <a:ext cx="648119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FD4CE4" w14:textId="3B48747F" w:rsidR="000D544A" w:rsidRPr="000630E8" w:rsidRDefault="000D544A" w:rsidP="000D544A">
                              <w:pPr>
                                <w:rPr>
                                  <w:b/>
                                </w:rPr>
                              </w:pPr>
                              <w:r w:rsidRPr="000630E8">
                                <w:rPr>
                                  <w:b/>
                                </w:rPr>
                                <w:t>Medi</w:t>
                              </w:r>
                              <w:r w:rsidR="007519EE">
                                <w:rPr>
                                  <w:b/>
                                  <w:lang w:val="en-GB"/>
                                </w:rPr>
                                <w:t>ċina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 Box 66"/>
                        <wps:cNvSpPr txBox="1"/>
                        <wps:spPr>
                          <a:xfrm>
                            <a:off x="667279" y="2165419"/>
                            <a:ext cx="762000" cy="349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03D200" w14:textId="65AA0EAA" w:rsidR="000D544A" w:rsidRPr="000630E8" w:rsidRDefault="00D931D9" w:rsidP="000D544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lang w:val="en-GB"/>
                                </w:rPr>
                                <w:t>Flixkun tal-mediċina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 Box 67"/>
                        <wps:cNvSpPr txBox="1"/>
                        <wps:spPr>
                          <a:xfrm>
                            <a:off x="-94807" y="2179182"/>
                            <a:ext cx="762000" cy="393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D3F473" w14:textId="48018A7D" w:rsidR="000D544A" w:rsidRPr="000630E8" w:rsidRDefault="007519EE" w:rsidP="000D544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lang w:val="en-GB"/>
                                </w:rPr>
                                <w:t>Siringa orali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 Box 68"/>
                        <wps:cNvSpPr txBox="1"/>
                        <wps:spPr>
                          <a:xfrm>
                            <a:off x="-475085" y="1849813"/>
                            <a:ext cx="762000" cy="2612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93137C" w14:textId="7E2ACB7A" w:rsidR="000D544A" w:rsidRPr="000630E8" w:rsidRDefault="000D544A" w:rsidP="000D544A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 w:rsidRPr="000630E8">
                                <w:rPr>
                                  <w:b/>
                                </w:rPr>
                                <w:t>Pl</w:t>
                              </w:r>
                              <w:r w:rsidR="007519EE">
                                <w:rPr>
                                  <w:b/>
                                  <w:lang w:val="en-GB"/>
                                </w:rPr>
                                <w:t>anġer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 Box 69"/>
                        <wps:cNvSpPr txBox="1"/>
                        <wps:spPr>
                          <a:xfrm>
                            <a:off x="-416919" y="1606125"/>
                            <a:ext cx="522514" cy="241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3BFE86" w14:textId="4ACD0101" w:rsidR="000D544A" w:rsidRPr="000630E8" w:rsidRDefault="000D544A" w:rsidP="000D544A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 w:rsidRPr="000630E8">
                                <w:rPr>
                                  <w:b/>
                                </w:rPr>
                                <w:t>Flan</w:t>
                              </w:r>
                              <w:r w:rsidR="007519EE">
                                <w:rPr>
                                  <w:b/>
                                  <w:lang w:val="en-GB"/>
                                </w:rPr>
                                <w:t>ġ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 Box 70"/>
                        <wps:cNvSpPr txBox="1"/>
                        <wps:spPr>
                          <a:xfrm>
                            <a:off x="-464411" y="406890"/>
                            <a:ext cx="762000" cy="5388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C75E57" w14:textId="5691CF93" w:rsidR="000D544A" w:rsidRPr="00074F67" w:rsidRDefault="007519EE" w:rsidP="000D544A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lang w:val="en-GB"/>
                                </w:rPr>
                                <w:t>Tarf tas-siringa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 Box 71"/>
                        <wps:cNvSpPr txBox="1"/>
                        <wps:spPr>
                          <a:xfrm>
                            <a:off x="1400846" y="382987"/>
                            <a:ext cx="612949" cy="241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1B8628" w14:textId="77777777" w:rsidR="000D544A" w:rsidRPr="00965EA8" w:rsidRDefault="000D544A" w:rsidP="000D544A">
                              <w:pPr>
                                <w:rPr>
                                  <w:b/>
                                </w:rPr>
                              </w:pPr>
                              <w:r w:rsidRPr="00965EA8">
                                <w:rPr>
                                  <w:b/>
                                </w:rPr>
                                <w:t>Adaptor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 Box 72"/>
                        <wps:cNvSpPr txBox="1"/>
                        <wps:spPr>
                          <a:xfrm>
                            <a:off x="1378382" y="8152"/>
                            <a:ext cx="939564" cy="13125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BA2617" w14:textId="6C8656E4" w:rsidR="000D544A" w:rsidRPr="00336C8C" w:rsidRDefault="007519EE" w:rsidP="000D544A">
                              <w:pPr>
                                <w:spacing w:line="240" w:lineRule="auto"/>
                                <w:rPr>
                                  <w:b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lang w:val="en-GB"/>
                                </w:rPr>
                                <w:t>Tapp reżistenti għat-tfal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 Box 73"/>
                        <wps:cNvSpPr txBox="1"/>
                        <wps:spPr>
                          <a:xfrm>
                            <a:off x="1411513" y="534426"/>
                            <a:ext cx="906433" cy="606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588F08" w14:textId="78C06116" w:rsidR="000D544A" w:rsidRPr="00965EA8" w:rsidRDefault="007519EE" w:rsidP="000D544A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lang w:val="en-GB"/>
                                </w:rPr>
                                <w:t>Siġill ogħlli u qaxxar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DD9F2B" id="Group 64" o:spid="_x0000_s1026" style="position:absolute;left:0;text-align:left;margin-left:112.85pt;margin-top:10pt;width:259.8pt;height:235.95pt;z-index:251660288;mso-width-relative:margin;mso-height-relative:margin" coordorigin="-4750,81" coordsize="27930,25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5" o:spid="_x0000_s1027" type="#_x0000_t202" style="position:absolute;left:14089;top:14271;width:6481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  <v:textbox>
                    <w:txbxContent>
                      <w:p w14:paraId="19FD4CE4" w14:textId="3B48747F" w:rsidR="000D544A" w:rsidRPr="000630E8" w:rsidRDefault="000D544A" w:rsidP="000D544A">
                        <w:pPr>
                          <w:rPr>
                            <w:b/>
                          </w:rPr>
                        </w:pPr>
                        <w:r w:rsidRPr="000630E8">
                          <w:rPr>
                            <w:b/>
                          </w:rPr>
                          <w:t>Medi</w:t>
                        </w:r>
                        <w:r w:rsidR="007519EE">
                          <w:rPr>
                            <w:b/>
                            <w:lang w:val="en-GB"/>
                          </w:rPr>
                          <w:t>ċina</w:t>
                        </w:r>
                      </w:p>
                    </w:txbxContent>
                  </v:textbox>
                </v:shape>
                <v:shape id="Text Box 66" o:spid="_x0000_s1028" type="#_x0000_t202" style="position:absolute;left:6672;top:21654;width:7620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" filled="f" stroked="f" strokeweight=".5pt">
                  <v:textbox>
                    <w:txbxContent>
                      <w:p w14:paraId="1003D200" w14:textId="65AA0EAA" w:rsidR="000D544A" w:rsidRPr="000630E8" w:rsidRDefault="00D931D9" w:rsidP="000D544A">
                        <w:pPr>
                          <w:spacing w:line="240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en-GB"/>
                          </w:rPr>
                          <w:t>Flixkun tal-mediċina</w:t>
                        </w:r>
                      </w:p>
                    </w:txbxContent>
                  </v:textbox>
                </v:shape>
                <v:shape id="Text Box 67" o:spid="_x0000_s1029" type="#_x0000_t202" style="position:absolute;left:-948;top:21791;width:7619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" filled="f" stroked="f" strokeweight=".5pt">
                  <v:textbox>
                    <w:txbxContent>
                      <w:p w14:paraId="62D3F473" w14:textId="48018A7D" w:rsidR="000D544A" w:rsidRPr="000630E8" w:rsidRDefault="007519EE" w:rsidP="000D544A">
                        <w:pPr>
                          <w:spacing w:line="240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en-GB"/>
                          </w:rPr>
                          <w:t>Siringa orali</w:t>
                        </w:r>
                      </w:p>
                    </w:txbxContent>
                  </v:textbox>
                </v:shape>
                <v:shape id="Text Box 68" o:spid="_x0000_s1030" type="#_x0000_t202" style="position:absolute;left:-4750;top:18498;width:761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" filled="f" stroked="f" strokeweight=".5pt">
                  <v:textbox>
                    <w:txbxContent>
                      <w:p w14:paraId="0E93137C" w14:textId="7E2ACB7A" w:rsidR="000D544A" w:rsidRPr="000630E8" w:rsidRDefault="000D544A" w:rsidP="000D544A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0630E8">
                          <w:rPr>
                            <w:b/>
                          </w:rPr>
                          <w:t>Pl</w:t>
                        </w:r>
                        <w:r w:rsidR="007519EE">
                          <w:rPr>
                            <w:b/>
                            <w:lang w:val="en-GB"/>
                          </w:rPr>
                          <w:t>anġer</w:t>
                        </w:r>
                      </w:p>
                    </w:txbxContent>
                  </v:textbox>
                </v:shape>
                <v:shape id="Text Box 69" o:spid="_x0000_s1031" type="#_x0000_t202" style="position:absolute;left:-4169;top:16061;width:5224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8gUwwAAANwAAAAPAAAAZHJzL2Rvd25yZXYueG1sRE9Li8Iw&#10;EL4v7H8Is+BtTa0o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0vPIFMMAAADcAAAADwAA&#10;AAAAAAAAAAAAAAAHAgAAZHJzL2Rvd25yZXYueG1sUEsFBgAAAAADAAMAtwAAAPcCAAAAAA==&#10;" filled="f" stroked="f" strokeweight=".5pt">
                  <v:textbox>
                    <w:txbxContent>
                      <w:p w14:paraId="4D3BFE86" w14:textId="4ACD0101" w:rsidR="000D544A" w:rsidRPr="000630E8" w:rsidRDefault="000D544A" w:rsidP="000D544A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0630E8">
                          <w:rPr>
                            <w:b/>
                          </w:rPr>
                          <w:t>Flan</w:t>
                        </w:r>
                        <w:r w:rsidR="007519EE">
                          <w:rPr>
                            <w:b/>
                            <w:lang w:val="en-GB"/>
                          </w:rPr>
                          <w:t>ġ</w:t>
                        </w:r>
                      </w:p>
                    </w:txbxContent>
                  </v:textbox>
                </v:shape>
                <v:shape id="Text Box 70" o:spid="_x0000_s1032" type="#_x0000_t202" style="position:absolute;left:-4644;top:4068;width:7619;height:5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lBgwwAAANwAAAAPAAAAZHJzL2Rvd25yZXYueG1sRE9Li8Iw&#10;EL4v7H8Is+BtTS0q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XRpQYMMAAADcAAAADwAA&#10;AAAAAAAAAAAAAAAHAgAAZHJzL2Rvd25yZXYueG1sUEsFBgAAAAADAAMAtwAAAPcCAAAAAA==&#10;" filled="f" stroked="f" strokeweight=".5pt">
                  <v:textbox>
                    <w:txbxContent>
                      <w:p w14:paraId="1FC75E57" w14:textId="5691CF93" w:rsidR="000D544A" w:rsidRPr="00074F67" w:rsidRDefault="007519EE" w:rsidP="000D544A">
                        <w:pPr>
                          <w:spacing w:line="240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en-GB"/>
                          </w:rPr>
                          <w:t>Tarf tas-siringa</w:t>
                        </w:r>
                      </w:p>
                    </w:txbxContent>
                  </v:textbox>
                </v:shape>
                <v:shape id="Text Box 71" o:spid="_x0000_s1033" type="#_x0000_t202" style="position:absolute;left:14008;top:3829;width:6129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" filled="f" stroked="f" strokeweight=".5pt">
                  <v:textbox>
                    <w:txbxContent>
                      <w:p w14:paraId="0C1B8628" w14:textId="77777777" w:rsidR="000D544A" w:rsidRPr="00965EA8" w:rsidRDefault="000D544A" w:rsidP="000D544A">
                        <w:pPr>
                          <w:rPr>
                            <w:b/>
                          </w:rPr>
                        </w:pPr>
                        <w:r w:rsidRPr="00965EA8">
                          <w:rPr>
                            <w:b/>
                          </w:rPr>
                          <w:t>Adaptor</w:t>
                        </w:r>
                      </w:p>
                    </w:txbxContent>
                  </v:textbox>
                </v:shape>
                <v:shape id="Text Box 72" o:spid="_x0000_s1034" type="#_x0000_t202" style="position:absolute;left:13783;top:81;width:9396;height:13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GuM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GQO12fCBXJ5AQAA//8DAFBLAQItABQABgAIAAAAIQDb4fbL7gAAAIUBAAATAAAAAAAAAAAA&#10;AAAAAAAAAABbQ29udGVudF9UeXBlc10ueG1sUEsBAi0AFAAGAAgAAAAhAFr0LFu/AAAAFQEAAAsA&#10;AAAAAAAAAAAAAAAAHwEAAF9yZWxzLy5yZWxzUEsBAi0AFAAGAAgAAAAhAMKEa4zEAAAA3AAAAA8A&#10;AAAAAAAAAAAAAAAABwIAAGRycy9kb3ducmV2LnhtbFBLBQYAAAAAAwADALcAAAD4AgAAAAA=&#10;" filled="f" stroked="f" strokeweight=".5pt">
                  <v:textbox>
                    <w:txbxContent>
                      <w:p w14:paraId="1ABA2617" w14:textId="6C8656E4" w:rsidR="000D544A" w:rsidRPr="00336C8C" w:rsidRDefault="007519EE" w:rsidP="000D544A">
                        <w:pPr>
                          <w:spacing w:line="240" w:lineRule="auto"/>
                          <w:rPr>
                            <w:b/>
                            <w:lang w:val="en-GB"/>
                          </w:rPr>
                        </w:pPr>
                        <w:r>
                          <w:rPr>
                            <w:b/>
                            <w:lang w:val="en-GB"/>
                          </w:rPr>
                          <w:t>Tapp reżistenti għat-tfal</w:t>
                        </w:r>
                      </w:p>
                    </w:txbxContent>
                  </v:textbox>
                </v:shape>
                <v:shape id="Text Box 73" o:spid="_x0000_s1035" type="#_x0000_t202" style="position:absolute;left:14115;top:5344;width:9064;height:6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4X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F+PITnM+ECOXkAAAD//wMAUEsBAi0AFAAGAAgAAAAhANvh9svuAAAAhQEAABMAAAAAAAAAAAAA&#10;AAAAAAAAAFtDb250ZW50X1R5cGVzXS54bWxQSwECLQAUAAYACAAAACEAWvQsW78AAAAVAQAACwAA&#10;AAAAAAAAAAAAAAAfAQAAX3JlbHMvLnJlbHNQSwECLQAUAAYACAAAACEArcjOF8MAAADcAAAADwAA&#10;AAAAAAAAAAAAAAAHAgAAZHJzL2Rvd25yZXYueG1sUEsFBgAAAAADAAMAtwAAAPcCAAAAAA==&#10;" filled="f" stroked="f" strokeweight=".5pt">
                  <v:textbox>
                    <w:txbxContent>
                      <w:p w14:paraId="1E588F08" w14:textId="78C06116" w:rsidR="000D544A" w:rsidRPr="00965EA8" w:rsidRDefault="007519EE" w:rsidP="000D544A">
                        <w:pPr>
                          <w:spacing w:line="240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en-GB"/>
                          </w:rPr>
                          <w:t>Siġill ogħlli u qaxxar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D544A">
        <w:rPr>
          <w:rFonts w:ascii="Times New Roman" w:eastAsia="Calibri" w:hAnsi="Times New Roman" w:cs="Times New Roman"/>
          <w:noProof/>
          <w:lang w:val="en-GB"/>
        </w:rPr>
        <w:drawing>
          <wp:inline distT="0" distB="0" distL="0" distR="0" wp14:anchorId="0B3DBDDC" wp14:editId="5AA946C2">
            <wp:extent cx="1666875" cy="2676525"/>
            <wp:effectExtent l="0" t="0" r="9525" b="9525"/>
            <wp:docPr id="112" name="Picture 75" descr="A picture containing indoor,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75" descr="A picture containing indoor, bot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2E09B" w14:textId="77777777" w:rsidR="000D544A" w:rsidRPr="000D544A" w:rsidRDefault="000D544A" w:rsidP="000D544A">
      <w:pPr>
        <w:spacing w:after="0" w:line="240" w:lineRule="auto"/>
        <w:ind w:right="130"/>
        <w:contextualSpacing/>
        <w:jc w:val="center"/>
        <w:rPr>
          <w:rFonts w:ascii="Times New Roman" w:eastAsia="Calibri" w:hAnsi="Times New Roman" w:cs="Times New Roman"/>
          <w:lang w:val="en-GB"/>
        </w:rPr>
      </w:pPr>
    </w:p>
    <w:p w14:paraId="597F9471" w14:textId="77777777" w:rsidR="000D544A" w:rsidRPr="000D544A" w:rsidRDefault="000D544A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lang w:val="en-GB"/>
        </w:rPr>
        <w:br w:type="page"/>
      </w:r>
    </w:p>
    <w:p w14:paraId="0E6E8FE4" w14:textId="77777777" w:rsidR="000D544A" w:rsidRPr="000D544A" w:rsidRDefault="000D544A" w:rsidP="000D544A">
      <w:pPr>
        <w:spacing w:after="0" w:line="240" w:lineRule="auto"/>
        <w:ind w:right="130"/>
        <w:contextualSpacing/>
        <w:rPr>
          <w:rFonts w:ascii="Times New Roman" w:eastAsia="Calibri" w:hAnsi="Times New Roman" w:cs="Times New Roman"/>
          <w:lang w:val="en-GB"/>
        </w:rPr>
      </w:pPr>
    </w:p>
    <w:tbl>
      <w:tblPr>
        <w:tblStyle w:val="TableGrid6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5850"/>
      </w:tblGrid>
      <w:tr w:rsidR="000D544A" w:rsidRPr="000D544A" w14:paraId="15C20B85" w14:textId="77777777" w:rsidTr="004565FA"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292D354" w14:textId="02D542ED" w:rsidR="000D544A" w:rsidRPr="000D544A" w:rsidRDefault="00EC2989" w:rsidP="000D544A">
            <w:pPr>
              <w:tabs>
                <w:tab w:val="left" w:pos="1000"/>
              </w:tabs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PASS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1: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ab/>
            </w:r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IPPREPARA L-FLIXKUN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0D544A" w:rsidRPr="000D544A" w14:paraId="601E4857" w14:textId="77777777" w:rsidTr="004565FA">
        <w:trPr>
          <w:trHeight w:val="2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40A42A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6B799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7B1D6898" w14:textId="77777777" w:rsidTr="004565FA">
        <w:trPr>
          <w:trHeight w:val="521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A10B2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1a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F1D08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2B0C7644" wp14:editId="1821D6DD">
                  <wp:simplePos x="0" y="0"/>
                  <wp:positionH relativeFrom="column">
                    <wp:posOffset>732155</wp:posOffset>
                  </wp:positionH>
                  <wp:positionV relativeFrom="paragraph">
                    <wp:posOffset>85090</wp:posOffset>
                  </wp:positionV>
                  <wp:extent cx="570865" cy="447040"/>
                  <wp:effectExtent l="0" t="0" r="635" b="0"/>
                  <wp:wrapNone/>
                  <wp:docPr id="117" name="Picture 16" descr="A close-up of a printe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6" descr="A close-up of a printer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447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544A">
              <w:rPr>
                <w:noProof/>
                <w:lang w:val="en-GB"/>
              </w:rPr>
              <w:drawing>
                <wp:inline distT="0" distB="0" distL="0" distR="0" wp14:anchorId="653C8CB0" wp14:editId="5EEE22D0">
                  <wp:extent cx="695325" cy="1304925"/>
                  <wp:effectExtent l="0" t="0" r="9525" b="9525"/>
                  <wp:docPr id="11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9A7BB" w14:textId="55756289" w:rsidR="000D544A" w:rsidRPr="000D544A" w:rsidRDefault="00EC2989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Iġbor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l-adapter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74E47304" w14:textId="6F8E9107" w:rsidR="000D544A" w:rsidRPr="000D544A" w:rsidRDefault="00EC2989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Aħsel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idejk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bis-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sapun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bl-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ilma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</w:tr>
      <w:tr w:rsidR="000D544A" w:rsidRPr="000D544A" w14:paraId="079DDE24" w14:textId="77777777" w:rsidTr="004565FA">
        <w:trPr>
          <w:trHeight w:val="2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2429112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4312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068183D3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FB70F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1b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EAC31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70BA6E76" wp14:editId="3B2C8A19">
                  <wp:extent cx="1095375" cy="1381125"/>
                  <wp:effectExtent l="0" t="0" r="9525" b="9525"/>
                  <wp:docPr id="110" name="Picture 39" descr="A picture containing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39" descr="A picture containing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0A34C" w14:textId="0FE404BF" w:rsidR="000D544A" w:rsidRPr="000D544A" w:rsidRDefault="00EC2989" w:rsidP="000D544A">
            <w:pPr>
              <w:rPr>
                <w:rFonts w:ascii="Times New Roman" w:eastAsia="MS Gothic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Neħħi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t-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tapp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mill-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b/>
                <w:lang w:val="en-GB"/>
              </w:rPr>
              <w:t>.</w:t>
            </w:r>
          </w:p>
          <w:p w14:paraId="1825901A" w14:textId="2F5B2791" w:rsidR="000D544A" w:rsidRPr="000D544A" w:rsidRDefault="00EC2989" w:rsidP="000D544A">
            <w:pPr>
              <w:rPr>
                <w:rFonts w:ascii="Times New Roman" w:eastAsia="MS Gothic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Imbotta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sew it-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tapp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isfel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waqt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li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ddawru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lejn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ix-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xellug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lang w:val="en-GB"/>
              </w:rPr>
              <w:t xml:space="preserve">. </w:t>
            </w:r>
          </w:p>
          <w:p w14:paraId="7415E1BA" w14:textId="0C921DBA" w:rsidR="000D544A" w:rsidRPr="000D544A" w:rsidRDefault="00EC2989" w:rsidP="000D544A">
            <w:pPr>
              <w:rPr>
                <w:rFonts w:ascii="Times New Roman" w:eastAsia="MS Gothic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Neħħi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t-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tapp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mill-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lang w:val="en-GB"/>
              </w:rPr>
              <w:t>.</w:t>
            </w:r>
          </w:p>
        </w:tc>
      </w:tr>
      <w:tr w:rsidR="000D544A" w:rsidRPr="000D544A" w14:paraId="095970E1" w14:textId="77777777" w:rsidTr="004565FA">
        <w:trPr>
          <w:trHeight w:val="28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1AAF4D1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67ED47D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4AAA7BBA" w14:textId="77777777" w:rsidR="000D544A" w:rsidRPr="000D544A" w:rsidRDefault="000D544A" w:rsidP="000D544A">
            <w:pPr>
              <w:rPr>
                <w:rFonts w:ascii="Times New Roman" w:eastAsia="MS Gothic" w:hAnsi="Times New Roman" w:cs="Times New Roman"/>
                <w:lang w:val="en-GB"/>
              </w:rPr>
            </w:pPr>
          </w:p>
        </w:tc>
      </w:tr>
      <w:tr w:rsidR="000D544A" w:rsidRPr="000D544A" w14:paraId="435042A4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C2734" w14:textId="4FDF942B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1</w:t>
            </w:r>
            <w:r w:rsidR="00B474CA">
              <w:rPr>
                <w:rFonts w:ascii="Times New Roman" w:hAnsi="Times New Roman" w:cs="Times New Roman"/>
                <w:b/>
                <w:lang w:val="en-GB"/>
              </w:rPr>
              <w:t>ċ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8C9F6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36BAA3D8" wp14:editId="312C693D">
                  <wp:extent cx="981075" cy="1381125"/>
                  <wp:effectExtent l="0" t="0" r="9525" b="9525"/>
                  <wp:docPr id="10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8B490" w14:textId="0735FA5C" w:rsidR="000D544A" w:rsidRPr="000D544A" w:rsidRDefault="00CF6928" w:rsidP="000D544A">
            <w:pPr>
              <w:rPr>
                <w:rFonts w:ascii="Times New Roman" w:eastAsia="MS Gothic" w:hAnsi="Times New Roman" w:cs="Times New Roman"/>
                <w:b/>
                <w:lang w:val="en-GB"/>
              </w:rPr>
            </w:pPr>
            <w:proofErr w:type="spellStart"/>
            <w:r w:rsidRPr="00504AD4">
              <w:rPr>
                <w:rFonts w:ascii="Times New Roman" w:hAnsi="Times New Roman" w:cs="Times New Roman"/>
                <w:b/>
                <w:lang w:val="en-GB"/>
              </w:rPr>
              <w:t>Qabel</w:t>
            </w:r>
            <w:proofErr w:type="spellEnd"/>
            <w:r w:rsidRPr="00504AD4"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 w:rsidRPr="00504AD4">
              <w:rPr>
                <w:rFonts w:ascii="Times New Roman" w:hAnsi="Times New Roman" w:cs="Times New Roman"/>
                <w:b/>
                <w:lang w:val="en-GB"/>
              </w:rPr>
              <w:t>ewwel</w:t>
            </w:r>
            <w:proofErr w:type="spellEnd"/>
            <w:r w:rsidRPr="00504AD4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504AD4">
              <w:rPr>
                <w:rFonts w:ascii="Times New Roman" w:hAnsi="Times New Roman" w:cs="Times New Roman"/>
                <w:b/>
                <w:lang w:val="en-GB"/>
              </w:rPr>
              <w:t>użu</w:t>
            </w:r>
            <w:proofErr w:type="spellEnd"/>
            <w:r w:rsidRPr="00504AD4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504AD4">
              <w:rPr>
                <w:rFonts w:ascii="Times New Roman" w:hAnsi="Times New Roman" w:cs="Times New Roman"/>
                <w:b/>
                <w:lang w:val="en-GB"/>
              </w:rPr>
              <w:t>biss</w:t>
            </w:r>
            <w:proofErr w:type="spellEnd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, </w:t>
            </w:r>
            <w:proofErr w:type="spellStart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>neħħi</w:t>
            </w:r>
            <w:proofErr w:type="spellEnd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 s-</w:t>
            </w:r>
            <w:proofErr w:type="spellStart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>siġill</w:t>
            </w:r>
            <w:proofErr w:type="spellEnd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>ogħlli</w:t>
            </w:r>
            <w:proofErr w:type="spellEnd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 u </w:t>
            </w:r>
            <w:proofErr w:type="spellStart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>qaxxar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b/>
                <w:lang w:val="en-GB"/>
              </w:rPr>
              <w:t>.</w:t>
            </w:r>
          </w:p>
          <w:p w14:paraId="41F3DC1E" w14:textId="478EE204" w:rsidR="000D544A" w:rsidRPr="000D544A" w:rsidRDefault="00EC2989" w:rsidP="000D544A">
            <w:pPr>
              <w:rPr>
                <w:rFonts w:ascii="Times New Roman" w:eastAsia="MS Gothic" w:hAnsi="Times New Roman" w:cs="Times New Roman"/>
                <w:lang w:val="en-GB"/>
              </w:rPr>
            </w:pPr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 xml:space="preserve">Kun </w:t>
            </w:r>
            <w:proofErr w:type="spellStart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>ċert</w:t>
            </w:r>
            <w:proofErr w:type="spellEnd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 xml:space="preserve"> li s-</w:t>
            </w:r>
            <w:proofErr w:type="spellStart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>siġill</w:t>
            </w:r>
            <w:proofErr w:type="spellEnd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>huwa</w:t>
            </w:r>
            <w:proofErr w:type="spellEnd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>mneħħi</w:t>
            </w:r>
            <w:proofErr w:type="spellEnd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color w:val="000000"/>
                <w:lang w:val="en-GB"/>
              </w:rPr>
              <w:t>kompletament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color w:val="000000"/>
                <w:lang w:val="en-GB"/>
              </w:rPr>
              <w:t>.</w:t>
            </w:r>
          </w:p>
        </w:tc>
      </w:tr>
      <w:tr w:rsidR="000D544A" w:rsidRPr="000D544A" w14:paraId="550FC989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9195BF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CE97954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03E075B1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tbl>
      <w:tblPr>
        <w:tblStyle w:val="TableGrid3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5850"/>
      </w:tblGrid>
      <w:tr w:rsidR="000D544A" w:rsidRPr="000D544A" w14:paraId="10A40981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37C7D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1d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B9A94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0FCE25DA" wp14:editId="728EC3C1">
                  <wp:extent cx="1352550" cy="2028825"/>
                  <wp:effectExtent l="0" t="0" r="0" b="9525"/>
                  <wp:docPr id="108" name="Picture 14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4" descr="Shape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1926116F" w14:textId="1B540EAE" w:rsidR="000D544A" w:rsidRPr="00336C8C" w:rsidRDefault="00EC2989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Qabel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ewwel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użu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biss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,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imbotta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l-adapter ’l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isfel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kemm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tista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’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ġol-ftuħ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tal-flixkun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  <w:r w:rsidR="000D544A"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647797DA" w14:textId="77777777" w:rsidR="000D544A" w:rsidRPr="000D544A" w:rsidRDefault="000D544A" w:rsidP="000D544A">
            <w:pPr>
              <w:rPr>
                <w:lang w:val="en-GB"/>
              </w:rPr>
            </w:pPr>
          </w:p>
          <w:p w14:paraId="5B097FCD" w14:textId="36DE4B00" w:rsidR="000D544A" w:rsidRPr="000D544A" w:rsidRDefault="000D544A" w:rsidP="000D544A">
            <w:pPr>
              <w:ind w:left="612" w:hanging="612"/>
              <w:rPr>
                <w:b/>
                <w:color w:val="FF0000"/>
                <w:lang w:val="en-GB"/>
              </w:rPr>
            </w:pPr>
            <w:r w:rsidRPr="000D544A">
              <w:rPr>
                <w:b/>
                <w:noProof/>
                <w:lang w:val="en-GB"/>
              </w:rPr>
              <w:drawing>
                <wp:inline distT="0" distB="0" distL="0" distR="0" wp14:anchorId="69F8BFB8" wp14:editId="06DFD262">
                  <wp:extent cx="333375" cy="276225"/>
                  <wp:effectExtent l="0" t="0" r="9525" b="9525"/>
                  <wp:docPr id="1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44A">
              <w:rPr>
                <w:b/>
                <w:lang w:val="en-GB"/>
              </w:rPr>
              <w:t xml:space="preserve"> </w:t>
            </w:r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L-adapter </w:t>
            </w:r>
            <w:proofErr w:type="spellStart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>jirrappreżenta</w:t>
            </w:r>
            <w:proofErr w:type="spellEnd"/>
            <w:r w:rsidR="00EC2989">
              <w:rPr>
                <w:rFonts w:ascii="Times New Roman" w:eastAsia="MS Gothic" w:hAnsi="Times New Roman" w:cs="Times New Roman"/>
                <w:b/>
                <w:lang w:val="en-GB"/>
              </w:rPr>
              <w:t xml:space="preserve"> PERIKLU LI WIEĦED JISTA’ JIFGA</w:t>
            </w:r>
            <w:r w:rsidR="00EC2989" w:rsidRPr="000D544A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r w:rsidRPr="000D544A">
              <w:rPr>
                <w:b/>
                <w:color w:val="FF0000"/>
                <w:lang w:val="en-GB"/>
              </w:rPr>
              <w:t xml:space="preserve">– </w:t>
            </w:r>
            <w:proofErr w:type="spellStart"/>
            <w:r w:rsidR="00EC2989">
              <w:rPr>
                <w:b/>
                <w:color w:val="FF0000"/>
                <w:lang w:val="en-GB"/>
              </w:rPr>
              <w:t>partijiet</w:t>
            </w:r>
            <w:proofErr w:type="spellEnd"/>
            <w:r w:rsidR="00EC2989">
              <w:rPr>
                <w:b/>
                <w:color w:val="FF0000"/>
                <w:lang w:val="en-GB"/>
              </w:rPr>
              <w:t xml:space="preserve"> </w:t>
            </w:r>
            <w:proofErr w:type="spellStart"/>
            <w:r w:rsidR="00EC2989">
              <w:rPr>
                <w:b/>
                <w:color w:val="FF0000"/>
                <w:lang w:val="en-GB"/>
              </w:rPr>
              <w:t>żgħar</w:t>
            </w:r>
            <w:proofErr w:type="spellEnd"/>
            <w:r w:rsidRPr="000D544A">
              <w:rPr>
                <w:b/>
                <w:color w:val="FF0000"/>
                <w:lang w:val="en-GB"/>
              </w:rPr>
              <w:t xml:space="preserve">.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Irid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ikun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imdaħħal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kollu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fil-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flixkun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għall-użu</w:t>
            </w:r>
            <w:proofErr w:type="spellEnd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 xml:space="preserve"> </w:t>
            </w:r>
            <w:proofErr w:type="spellStart"/>
            <w:r w:rsidR="00F254C9">
              <w:rPr>
                <w:rFonts w:ascii="Times New Roman" w:eastAsia="MS Gothic" w:hAnsi="Times New Roman" w:cs="Times New Roman"/>
                <w:b/>
                <w:bCs/>
                <w:color w:val="FF0000"/>
                <w:lang w:val="en-GB"/>
              </w:rPr>
              <w:t>sikur</w:t>
            </w:r>
            <w:proofErr w:type="spellEnd"/>
            <w:r w:rsidRPr="000D544A">
              <w:rPr>
                <w:b/>
                <w:color w:val="FF0000"/>
                <w:lang w:val="en-GB"/>
              </w:rPr>
              <w:t>.</w:t>
            </w:r>
          </w:p>
          <w:p w14:paraId="1678D41C" w14:textId="77777777" w:rsidR="000D544A" w:rsidRPr="000D544A" w:rsidRDefault="000D544A" w:rsidP="000D544A">
            <w:pPr>
              <w:rPr>
                <w:lang w:val="en-GB"/>
              </w:rPr>
            </w:pPr>
          </w:p>
          <w:p w14:paraId="346DFA95" w14:textId="781FF6EE" w:rsidR="000D544A" w:rsidRPr="00336C8C" w:rsidRDefault="00F254C9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Twaħħalx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is-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siringa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orali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mal-adapter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sakemm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l-adapter ma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jkunx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imdaħħal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kollu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ġol-flixkun</w:t>
            </w:r>
            <w:proofErr w:type="spellEnd"/>
            <w:r w:rsidR="000D544A" w:rsidRPr="00336C8C">
              <w:rPr>
                <w:rFonts w:ascii="Times New Roman" w:hAnsi="Times New Roman" w:cs="Times New Roman"/>
                <w:bCs/>
                <w:lang w:val="en-GB"/>
              </w:rPr>
              <w:t>.</w:t>
            </w:r>
          </w:p>
          <w:p w14:paraId="7A32F9BF" w14:textId="3C634AAF" w:rsidR="000D544A" w:rsidRPr="000D544A" w:rsidRDefault="00F254C9" w:rsidP="000D544A">
            <w:pPr>
              <w:rPr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Iddawwarx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l-adapter</w:t>
            </w:r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6F41BA38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00D49BF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8D2DA7D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6C14A66E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</w:tr>
      <w:tr w:rsidR="000D544A" w:rsidRPr="000D544A" w14:paraId="1D8FCD46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1F280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1e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0F197" w14:textId="77777777" w:rsidR="000D544A" w:rsidRPr="000D544A" w:rsidRDefault="000D544A" w:rsidP="000D544A">
            <w:pPr>
              <w:rPr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5396B997" wp14:editId="585AB457">
                  <wp:extent cx="1057275" cy="1495425"/>
                  <wp:effectExtent l="0" t="0" r="9525" b="9525"/>
                  <wp:docPr id="106" name="Picture 2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22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10692" w14:textId="55B588F7" w:rsidR="000D544A" w:rsidRPr="00336C8C" w:rsidRDefault="00F254C9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Agħlaq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sew it-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tapp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lura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fuq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4635EB47" w14:textId="41AE2F66" w:rsidR="000D544A" w:rsidRPr="000D544A" w:rsidRDefault="00F254C9" w:rsidP="000D544A">
            <w:pPr>
              <w:rPr>
                <w:lang w:val="en-GB"/>
              </w:rPr>
            </w:pPr>
            <w:r w:rsidRPr="00336C8C">
              <w:rPr>
                <w:rFonts w:ascii="Times New Roman" w:hAnsi="Times New Roman" w:cs="Times New Roman"/>
                <w:lang w:val="en-GB"/>
              </w:rPr>
              <w:t>It-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tapp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se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jagħlaq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sew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fuq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l-adapter</w:t>
            </w:r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6B00264F" w14:textId="77777777" w:rsidTr="004565FA"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0C2BF09" w14:textId="77777777" w:rsidR="000D544A" w:rsidRPr="000D544A" w:rsidRDefault="000D544A" w:rsidP="000D544A">
            <w:pPr>
              <w:tabs>
                <w:tab w:val="left" w:pos="1060"/>
              </w:tabs>
              <w:rPr>
                <w:b/>
                <w:lang w:val="en-GB"/>
              </w:rPr>
            </w:pPr>
          </w:p>
          <w:p w14:paraId="3A27967C" w14:textId="77777777" w:rsidR="000D544A" w:rsidRPr="000D544A" w:rsidRDefault="000D544A" w:rsidP="000D544A">
            <w:pPr>
              <w:tabs>
                <w:tab w:val="left" w:pos="1060"/>
              </w:tabs>
              <w:rPr>
                <w:b/>
                <w:lang w:val="en-GB"/>
              </w:rPr>
            </w:pPr>
          </w:p>
          <w:p w14:paraId="1BC4E133" w14:textId="575B3168" w:rsidR="000D544A" w:rsidRPr="00336C8C" w:rsidRDefault="00EA06E2" w:rsidP="000D544A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lang w:val="en-GB"/>
              </w:rPr>
            </w:pPr>
            <w:r w:rsidRPr="00336C8C">
              <w:rPr>
                <w:rFonts w:ascii="Times New Roman" w:hAnsi="Times New Roman" w:cs="Times New Roman"/>
                <w:b/>
                <w:lang w:val="en-GB"/>
              </w:rPr>
              <w:lastRenderedPageBreak/>
              <w:t xml:space="preserve">PASS </w:t>
            </w:r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2:</w:t>
            </w:r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ab/>
            </w:r>
            <w:r w:rsidRPr="00336C8C">
              <w:rPr>
                <w:rFonts w:ascii="Times New Roman" w:hAnsi="Times New Roman" w:cs="Times New Roman"/>
                <w:b/>
                <w:lang w:val="en-GB"/>
              </w:rPr>
              <w:t>IPPREPARA D-DOŻA</w:t>
            </w:r>
          </w:p>
        </w:tc>
      </w:tr>
      <w:tr w:rsidR="000D544A" w:rsidRPr="000D544A" w14:paraId="5348AB67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CA9B28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F547B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</w:tr>
      <w:tr w:rsidR="000D544A" w:rsidRPr="000D544A" w14:paraId="7BE8FCEE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47B84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2a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33C69" w14:textId="77777777" w:rsidR="000D544A" w:rsidRPr="000D544A" w:rsidRDefault="000D544A" w:rsidP="000D544A">
            <w:pPr>
              <w:jc w:val="both"/>
              <w:rPr>
                <w:b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2AC54952" wp14:editId="6D9A8EDA">
                  <wp:extent cx="771525" cy="1457325"/>
                  <wp:effectExtent l="0" t="0" r="9525" b="9525"/>
                  <wp:docPr id="10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44A">
              <w:rPr>
                <w:noProof/>
                <w:lang w:val="en-GB"/>
              </w:rPr>
              <w:drawing>
                <wp:inline distT="0" distB="0" distL="0" distR="0" wp14:anchorId="5D6726A6" wp14:editId="5942860B">
                  <wp:extent cx="600075" cy="1724025"/>
                  <wp:effectExtent l="0" t="0" r="9525" b="9525"/>
                  <wp:docPr id="104" name="Picture 18" descr="A picture containing devi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8" descr="A picture containing devi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17097" w14:textId="0A8F6040" w:rsidR="000D544A" w:rsidRPr="00336C8C" w:rsidRDefault="00EA06E2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Iġbor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tal-mediċina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bl-adapter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imdaħħal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u s-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5B195900" w14:textId="5D8DDB51" w:rsidR="000D544A" w:rsidRPr="00336C8C" w:rsidRDefault="00EA06E2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336C8C"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li t-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tapp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huwa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magħluq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sew</w:t>
            </w:r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678307C" w14:textId="7B13F200" w:rsidR="000D544A" w:rsidRPr="000D544A" w:rsidRDefault="00EA06E2" w:rsidP="000D544A">
            <w:pPr>
              <w:rPr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Aħsel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idejk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bis-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sapun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u bl-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ilma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</w:tr>
      <w:tr w:rsidR="000D544A" w:rsidRPr="000D544A" w14:paraId="33806F37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43C2847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E20257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 xml:space="preserve"> </w:t>
            </w:r>
          </w:p>
        </w:tc>
      </w:tr>
      <w:tr w:rsidR="000D544A" w:rsidRPr="000D544A" w14:paraId="25683DC0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75FE1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2b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635D9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681D48BB" wp14:editId="467C2DFC">
                  <wp:extent cx="1771650" cy="1771650"/>
                  <wp:effectExtent l="0" t="0" r="0" b="0"/>
                  <wp:docPr id="10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C8A05" w14:textId="37182693" w:rsidR="000D544A" w:rsidRPr="00336C8C" w:rsidRDefault="00EA06E2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Ħawwad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47B7A088" w14:textId="7984C4AB" w:rsidR="000D544A" w:rsidRPr="00336C8C" w:rsidRDefault="00EA06E2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Ħawwad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sew il-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tal-mediċina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għal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mill-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inqas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10 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sekondi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qabel</w:t>
            </w:r>
            <w:proofErr w:type="spellEnd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kull</w:t>
            </w:r>
            <w:proofErr w:type="spellEnd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użu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sabiex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tħallat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sew is-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suspensjoni</w:t>
            </w:r>
            <w:proofErr w:type="spellEnd"/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6A965C85" w14:textId="74AE7D13" w:rsidR="000D544A" w:rsidRPr="000D544A" w:rsidRDefault="00EA06E2" w:rsidP="000D544A">
            <w:pPr>
              <w:rPr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Erġa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’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ħawwad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jekk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jibqa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’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qiegħed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għal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aktar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minn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15-il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minuta</w:t>
            </w:r>
            <w:proofErr w:type="spellEnd"/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40CEAA96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B15A3A7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833FA48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D159A55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</w:tr>
      <w:tr w:rsidR="000D544A" w:rsidRPr="000D544A" w14:paraId="0C3C87E9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31222" w14:textId="1667D49A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2</w:t>
            </w:r>
            <w:r w:rsidR="00B474CA">
              <w:rPr>
                <w:b/>
                <w:lang w:val="en-GB"/>
              </w:rPr>
              <w:t>ċ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08B93CC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1ACBD" w14:textId="778DB163" w:rsidR="000D544A" w:rsidRPr="00336C8C" w:rsidRDefault="00EA06E2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Neħħi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t-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tapp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mill-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</w:tr>
      <w:tr w:rsidR="000D544A" w:rsidRPr="000D544A" w14:paraId="6B49226A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936ABEE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16E791A" w14:textId="77777777" w:rsidR="000D544A" w:rsidRPr="000D544A" w:rsidRDefault="000D544A" w:rsidP="000D544A">
            <w:pPr>
              <w:rPr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5628837C" w14:textId="77777777" w:rsidR="000D544A" w:rsidRPr="00336C8C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1199BE85" w14:textId="77777777" w:rsidTr="004565FA">
        <w:trPr>
          <w:trHeight w:val="29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A1DE9" w14:textId="77777777" w:rsidR="000D544A" w:rsidRPr="000D544A" w:rsidRDefault="000D544A" w:rsidP="000D544A">
            <w:pPr>
              <w:rPr>
                <w:b/>
                <w:lang w:val="en-GB"/>
              </w:rPr>
            </w:pPr>
            <w:r w:rsidRPr="000D544A">
              <w:rPr>
                <w:b/>
                <w:lang w:val="en-GB"/>
              </w:rPr>
              <w:t>2d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A78F1" w14:textId="77777777" w:rsidR="000D544A" w:rsidRPr="000D544A" w:rsidRDefault="000D544A" w:rsidP="000D544A">
            <w:pPr>
              <w:rPr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24FD06A6" wp14:editId="19F4C993">
                  <wp:extent cx="1209675" cy="1800225"/>
                  <wp:effectExtent l="0" t="0" r="9525" b="9525"/>
                  <wp:docPr id="102" name="Picture 3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35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E94C9" w14:textId="747D95CA" w:rsidR="000D544A" w:rsidRPr="00336C8C" w:rsidRDefault="00EA06E2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Daħħal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sew is-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fil-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ftuħ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lang w:val="en-GB"/>
              </w:rPr>
              <w:t>tal</w:t>
            </w:r>
            <w:proofErr w:type="spellEnd"/>
            <w:r w:rsidRPr="00336C8C">
              <w:rPr>
                <w:rFonts w:ascii="Times New Roman" w:hAnsi="Times New Roman" w:cs="Times New Roman"/>
                <w:b/>
                <w:lang w:val="en-GB"/>
              </w:rPr>
              <w:t>-adapter</w:t>
            </w:r>
            <w:r w:rsidR="000D544A" w:rsidRPr="00336C8C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4ABEB7B0" w14:textId="4CBEDD39" w:rsidR="000D544A" w:rsidRPr="00336C8C" w:rsidRDefault="00EA06E2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336C8C"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li t-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hija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mdaħħla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kollha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ġewwa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l-adapter</w:t>
            </w:r>
            <w:r w:rsidR="000D544A"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lang w:val="en-GB"/>
              </w:rPr>
              <w:t>u l-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huwa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imbuttat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kollha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mat-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 w:rsidRPr="00336C8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 w:rsidR="000D544A" w:rsidRPr="00336C8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589A5422" w14:textId="77777777" w:rsidTr="004565F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2EB727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65352DE7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442EF5D9" w14:textId="77777777" w:rsidR="000D544A" w:rsidRPr="000D544A" w:rsidRDefault="000D544A" w:rsidP="000D544A">
            <w:pPr>
              <w:rPr>
                <w:b/>
                <w:lang w:val="en-GB"/>
              </w:rPr>
            </w:pPr>
          </w:p>
        </w:tc>
      </w:tr>
    </w:tbl>
    <w:tbl>
      <w:tblPr>
        <w:tblStyle w:val="TableGrid4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15"/>
        <w:gridCol w:w="3604"/>
        <w:gridCol w:w="5851"/>
      </w:tblGrid>
      <w:tr w:rsidR="000D544A" w:rsidRPr="000D544A" w14:paraId="7A828841" w14:textId="77777777" w:rsidTr="004565FA">
        <w:trPr>
          <w:trHeight w:val="261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A6F1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2e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3F3C2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5EE5D9E0" wp14:editId="32E45F89">
                  <wp:extent cx="1095375" cy="1590675"/>
                  <wp:effectExtent l="0" t="0" r="9525" b="9525"/>
                  <wp:docPr id="1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B3ABC" w14:textId="6C27A8DC" w:rsidR="000D544A" w:rsidRPr="000D544A" w:rsidRDefault="0017111C" w:rsidP="000D544A">
            <w:pPr>
              <w:rPr>
                <w:rFonts w:ascii="Times New Roman" w:eastAsia="MS Gothic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Dawwar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flixkun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bis-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siringa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oral 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rasu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’l 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isfel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waqt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li 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żżomm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is-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siringa</w:t>
            </w:r>
            <w:proofErr w:type="spellEnd"/>
            <w:r>
              <w:rPr>
                <w:rFonts w:ascii="Times New Roman" w:eastAsia="MS Gothic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b/>
                <w:lang w:val="en-GB"/>
              </w:rPr>
              <w:t>f’postha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b/>
                <w:lang w:val="en-GB"/>
              </w:rPr>
              <w:t xml:space="preserve">. </w:t>
            </w:r>
          </w:p>
          <w:p w14:paraId="01990F4C" w14:textId="20AAA5B3" w:rsidR="000D544A" w:rsidRPr="000D544A" w:rsidRDefault="0017111C" w:rsidP="000D544A">
            <w:pPr>
              <w:rPr>
                <w:rFonts w:ascii="Times New Roman" w:eastAsia="MS Gothic" w:hAnsi="Times New Roman" w:cs="Times New Roman"/>
                <w:lang w:val="en-GB"/>
              </w:rPr>
            </w:pPr>
            <w:r>
              <w:rPr>
                <w:rFonts w:ascii="Times New Roman" w:eastAsia="MS Gothic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li l-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flixkun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huwa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rasu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isfel</w:t>
            </w:r>
            <w:proofErr w:type="spellEnd"/>
            <w:r w:rsidR="000D544A" w:rsidRPr="000D544A">
              <w:rPr>
                <w:rFonts w:ascii="Times New Roman" w:eastAsia="MS Gothic" w:hAnsi="Times New Roman" w:cs="Times New Roman"/>
                <w:lang w:val="en-GB"/>
              </w:rPr>
              <w:t>.</w:t>
            </w:r>
          </w:p>
          <w:p w14:paraId="67EC97A5" w14:textId="6493B8F7" w:rsidR="000D544A" w:rsidRPr="000D544A" w:rsidRDefault="0017111C" w:rsidP="000D544A">
            <w:pPr>
              <w:rPr>
                <w:rFonts w:ascii="Times New Roman" w:eastAsia="MS Gothic" w:hAnsi="Times New Roman" w:cs="Times New Roman"/>
                <w:b/>
                <w:lang w:val="en-GB"/>
              </w:rPr>
            </w:pPr>
            <w:r>
              <w:rPr>
                <w:rFonts w:ascii="Times New Roman" w:eastAsia="MS Gothic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li s-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siringa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orali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tibqa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’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kompletament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imdaħħla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 w:cs="Times New Roman"/>
                <w:lang w:val="en-GB"/>
              </w:rPr>
              <w:t>fl</w:t>
            </w:r>
            <w:proofErr w:type="spellEnd"/>
            <w:r>
              <w:rPr>
                <w:rFonts w:ascii="Times New Roman" w:eastAsia="MS Gothic" w:hAnsi="Times New Roman" w:cs="Times New Roman"/>
                <w:lang w:val="en-GB"/>
              </w:rPr>
              <w:t>-adapter</w:t>
            </w:r>
            <w:r w:rsidR="000D544A" w:rsidRPr="000D544A">
              <w:rPr>
                <w:rFonts w:ascii="Times New Roman" w:eastAsia="MS Gothic" w:hAnsi="Times New Roman" w:cs="Times New Roman"/>
                <w:lang w:val="en-GB"/>
              </w:rPr>
              <w:t xml:space="preserve">. </w:t>
            </w:r>
          </w:p>
        </w:tc>
      </w:tr>
      <w:tr w:rsidR="000D544A" w:rsidRPr="000D544A" w14:paraId="50E67A39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7CB21FD1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587B9F04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199053AB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1C7B0B28" w14:textId="77777777" w:rsidTr="004565FA">
        <w:trPr>
          <w:trHeight w:val="3942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BB1E7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lastRenderedPageBreak/>
              <w:t>2f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4B28C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7E31D997" wp14:editId="78EF214E">
                  <wp:extent cx="1095375" cy="2181225"/>
                  <wp:effectExtent l="0" t="0" r="9525" b="9525"/>
                  <wp:docPr id="100" name="Picture 6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6" descr="Graphical user inter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29794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0ABD6982" wp14:editId="1F8564B7">
                  <wp:extent cx="1495425" cy="1304925"/>
                  <wp:effectExtent l="0" t="0" r="9525" b="9525"/>
                  <wp:docPr id="99" name="Picture 1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13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E4DBFC3" w14:textId="03E314FB" w:rsidR="000D544A" w:rsidRPr="000D544A" w:rsidRDefault="0017111C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Iġbed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id-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doża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47C2821E" w14:textId="5C69E200" w:rsidR="000D544A" w:rsidRPr="0017111C" w:rsidRDefault="0017111C" w:rsidP="000D544A">
            <w:pPr>
              <w:rPr>
                <w:rFonts w:ascii="Times New Roman" w:hAnsi="Times New Roman" w:cs="Times New Roman"/>
                <w:bCs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Iġbed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-mod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isfel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sakemm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marka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tal-gradwazzjoni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mL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hija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viżibbli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taħt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qiegħ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tal-flanġ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għad-doża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ordnata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mit-tabib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għat-tifel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>/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tifla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tiegħek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>.</w:t>
            </w:r>
            <w:r w:rsidR="000D544A"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</w:p>
          <w:p w14:paraId="0C06906B" w14:textId="791E7ECE" w:rsidR="000D544A" w:rsidRPr="000D544A" w:rsidRDefault="0017111C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marka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tal-gradwazzjoni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tinstab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fuq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2DF1257" w14:textId="478FB1E5" w:rsidR="000D544A" w:rsidRPr="000D544A" w:rsidRDefault="0017111C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 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nett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tal-marka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tal-gradwazzjoni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hija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allinjata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mal-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qiegħ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tal-flanġ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2CF79A8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7AEA983B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3767D160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24D83388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153DB237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14DF0EBD" w14:textId="77777777" w:rsidR="000D544A" w:rsidRPr="000D544A" w:rsidRDefault="000D544A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lang w:val="en-GB"/>
        </w:rPr>
        <w:br w:type="page"/>
      </w:r>
    </w:p>
    <w:tbl>
      <w:tblPr>
        <w:tblStyle w:val="TableGrid4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15"/>
        <w:gridCol w:w="3604"/>
        <w:gridCol w:w="5851"/>
      </w:tblGrid>
      <w:tr w:rsidR="000D544A" w:rsidRPr="000D544A" w14:paraId="258FF00C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5338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lastRenderedPageBreak/>
              <w:t>2g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15D6140A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50CB893E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5B7574B4" wp14:editId="440B0E62">
                  <wp:extent cx="914400" cy="1476375"/>
                  <wp:effectExtent l="0" t="0" r="0" b="9525"/>
                  <wp:docPr id="9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CDF8C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24F8D767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77339C24" wp14:editId="11FA096B">
                  <wp:extent cx="933450" cy="752475"/>
                  <wp:effectExtent l="0" t="0" r="0" b="9525"/>
                  <wp:docPr id="97" name="Picture 21" descr="Shape, icon, arr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21" descr="Shape, icon, arrow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C4037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48E867DB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4047F68F" wp14:editId="23CA97A1">
                  <wp:extent cx="933450" cy="742950"/>
                  <wp:effectExtent l="0" t="0" r="0" b="0"/>
                  <wp:docPr id="96" name="Picture 23" descr="Arr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23" descr="Arrow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16E5095D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6BA4EF3A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317A77FC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4259D86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0BCF1FA4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23FD899B" w14:textId="0582C63C" w:rsidR="000D544A" w:rsidRPr="000D544A" w:rsidRDefault="00F87FA0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Dawwar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wieqaf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ċċekkja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sew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għal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spazji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tal-arja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5094CD88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779DCC85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7BBBFCA7" w14:textId="4BDADEB5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2E27C080" wp14:editId="4610AD24">
                  <wp:extent cx="266700" cy="219075"/>
                  <wp:effectExtent l="0" t="0" r="0" b="9525"/>
                  <wp:docPr id="9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Spazju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tal-arja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jista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’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jwassal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għal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doża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mhux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F87FA0">
              <w:rPr>
                <w:rFonts w:ascii="Times New Roman" w:hAnsi="Times New Roman" w:cs="Times New Roman"/>
                <w:b/>
                <w:lang w:val="en-GB"/>
              </w:rPr>
              <w:t>korretta</w:t>
            </w:r>
            <w:proofErr w:type="spellEnd"/>
            <w:r w:rsidR="00F87FA0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75D89A0F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119B3A59" w14:textId="0FC05278" w:rsidR="000D544A" w:rsidRPr="000D544A" w:rsidRDefault="00F87FA0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hija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bajda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,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istess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kulur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Spazji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tal-arja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jistgħu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jkunu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diffiċli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biex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tarahom</w:t>
            </w:r>
            <w:proofErr w:type="spellEnd"/>
          </w:p>
          <w:p w14:paraId="0B1A166B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  <w:p w14:paraId="02DAAF30" w14:textId="10039BD7" w:rsidR="000D544A" w:rsidRPr="000D544A" w:rsidRDefault="008B30B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hemm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spazju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tal-arja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żvojta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lura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rrepeti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passi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2e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2g.</w:t>
            </w:r>
          </w:p>
          <w:p w14:paraId="1A7F6D47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3844E22C" w14:textId="77777777" w:rsidTr="004565FA">
        <w:trPr>
          <w:trHeight w:val="288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DF8D022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6D555EAC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7F1DE0C5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235F2DDE" w14:textId="77777777" w:rsidTr="004565FA">
        <w:trPr>
          <w:trHeight w:val="2853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58E85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2h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96AAA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08CF123A" wp14:editId="0AFAEDE0">
                  <wp:extent cx="1343025" cy="1676400"/>
                  <wp:effectExtent l="0" t="0" r="9525" b="0"/>
                  <wp:docPr id="94" name="Picture 20" descr="Diagra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20" descr="Diagra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05E009B" w14:textId="6C075877" w:rsidR="000D544A" w:rsidRPr="000D544A" w:rsidRDefault="00FF2201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Neħħi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minn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mal-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. </w:t>
            </w:r>
          </w:p>
          <w:p w14:paraId="214A1619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323E841D" w14:textId="2A2CCD69" w:rsidR="000D544A" w:rsidRPr="000D544A" w:rsidRDefault="00FF2201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Tmissx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il-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planġer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tbl>
      <w:tblPr>
        <w:tblStyle w:val="TableGrid5"/>
        <w:tblW w:w="1018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16"/>
        <w:gridCol w:w="3610"/>
        <w:gridCol w:w="5859"/>
      </w:tblGrid>
      <w:tr w:rsidR="000D544A" w:rsidRPr="000D544A" w14:paraId="6FFFEB50" w14:textId="77777777" w:rsidTr="004565FA">
        <w:trPr>
          <w:trHeight w:val="514"/>
        </w:trPr>
        <w:tc>
          <w:tcPr>
            <w:tcW w:w="1018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56F759E" w14:textId="76A2E05C" w:rsidR="000D544A" w:rsidRPr="000D544A" w:rsidRDefault="00094D4A" w:rsidP="000D544A">
            <w:pPr>
              <w:tabs>
                <w:tab w:val="left" w:pos="1060"/>
              </w:tabs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PASS 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3: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ab/>
            </w:r>
            <w:r>
              <w:rPr>
                <w:rFonts w:ascii="Times New Roman" w:hAnsi="Times New Roman" w:cs="Times New Roman"/>
                <w:b/>
                <w:lang w:val="en-GB"/>
              </w:rPr>
              <w:t>AGĦTI D-DOŻA</w:t>
            </w:r>
          </w:p>
        </w:tc>
      </w:tr>
      <w:tr w:rsidR="000D544A" w:rsidRPr="000D544A" w14:paraId="4258F12B" w14:textId="77777777" w:rsidTr="004565FA">
        <w:trPr>
          <w:trHeight w:val="2995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7F34FC0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763F9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578463B2" wp14:editId="0CF17BC8">
                  <wp:extent cx="1038225" cy="1676400"/>
                  <wp:effectExtent l="0" t="0" r="9525" b="0"/>
                  <wp:docPr id="93" name="Picture 11" descr="A picture containing linedrawing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11" descr="A picture containing linedrawing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31E86" w14:textId="1EDD5201" w:rsidR="000D544A" w:rsidRPr="000D544A" w:rsidRDefault="00094D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Qiegħed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ġenb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ta’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ħalq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tiegħek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.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Għid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tiegħek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biex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ma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tigdimx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7346D710" w14:textId="60F70283" w:rsidR="000D544A" w:rsidRPr="000D544A" w:rsidRDefault="00094D4A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Titfax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il-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mediċina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f’daqqa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fin-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naħa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ta’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wara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tal-gerżuma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FB57F96" w14:textId="7AF0E9D9" w:rsidR="000D544A" w:rsidRPr="000D544A" w:rsidRDefault="002D2067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Bil-mod u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b’mod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ġentili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mbotta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isfel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sat-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sabiex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kollha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f’ħalq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tiegħek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0ECAA94" w14:textId="4D2DFB76" w:rsidR="000D544A" w:rsidRPr="000D544A" w:rsidRDefault="00014F44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kollha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tinbela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mit-tifel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tiegħek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</w:tbl>
    <w:p w14:paraId="6928CCC5" w14:textId="77777777" w:rsidR="000D544A" w:rsidRPr="000D544A" w:rsidRDefault="000D544A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0D544A">
        <w:rPr>
          <w:rFonts w:ascii="Times New Roman" w:eastAsia="Calibri" w:hAnsi="Times New Roman" w:cs="Times New Roman"/>
          <w:lang w:val="en-GB"/>
        </w:rPr>
        <w:br w:type="page"/>
      </w:r>
    </w:p>
    <w:tbl>
      <w:tblPr>
        <w:tblStyle w:val="TableGrid5"/>
        <w:tblW w:w="101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15"/>
        <w:gridCol w:w="3605"/>
        <w:gridCol w:w="5850"/>
      </w:tblGrid>
      <w:tr w:rsidR="000D544A" w:rsidRPr="000D544A" w14:paraId="29D71895" w14:textId="77777777" w:rsidTr="004565FA">
        <w:trPr>
          <w:trHeight w:val="490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448CB6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39814379" w14:textId="77777777" w:rsidTr="004565FA"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BD6C646" w14:textId="3AAE5B34" w:rsidR="000D544A" w:rsidRPr="000D544A" w:rsidRDefault="009054BC" w:rsidP="000D544A">
            <w:pPr>
              <w:tabs>
                <w:tab w:val="left" w:pos="1060"/>
              </w:tabs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PASS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 xml:space="preserve"> 4: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ab/>
            </w:r>
            <w:r>
              <w:rPr>
                <w:rFonts w:ascii="Times New Roman" w:hAnsi="Times New Roman" w:cs="Times New Roman"/>
                <w:b/>
                <w:lang w:val="en-GB"/>
              </w:rPr>
              <w:t>TINDIF</w:t>
            </w:r>
          </w:p>
        </w:tc>
      </w:tr>
      <w:tr w:rsidR="000D544A" w:rsidRPr="000D544A" w14:paraId="59377C34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63CD8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4a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8F3AD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27267283" wp14:editId="0903D0AD">
                  <wp:extent cx="1419225" cy="1781175"/>
                  <wp:effectExtent l="0" t="0" r="9525" b="9525"/>
                  <wp:docPr id="92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8F914" w14:textId="106F82A6" w:rsidR="000D544A" w:rsidRPr="000D544A" w:rsidRDefault="009054BC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Agħlaq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sew 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tapp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lura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fuq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39C86E2D" w14:textId="2B26332B" w:rsidR="000D544A" w:rsidRPr="000D544A" w:rsidRDefault="009054BC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Tneħħix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l-adapter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lang w:val="en-GB"/>
              </w:rPr>
              <w:t>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tapp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jagħlaq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sew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fuqu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781ACB53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40A4B826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0A395ACE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555D51DF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09A139F6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71DE6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4b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2C603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72694274" wp14:editId="4B275287">
                  <wp:extent cx="1152525" cy="1704975"/>
                  <wp:effectExtent l="0" t="0" r="9525" b="9525"/>
                  <wp:docPr id="91" name="Picture 42" descr="A picture containing text, glass, table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42" descr="A picture containing text, glass, tablewa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3498A" w14:textId="00DD5445" w:rsidR="000D544A" w:rsidRPr="000D544A" w:rsidRDefault="009054BC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Imla 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b’ilma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nadif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2E1914EA" w14:textId="67ED2215" w:rsidR="000D544A" w:rsidRPr="000D544A" w:rsidRDefault="000D544A" w:rsidP="000D544A">
            <w:pPr>
              <w:ind w:left="432" w:hanging="432"/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b/>
                <w:noProof/>
                <w:lang w:val="en-GB"/>
              </w:rPr>
              <w:drawing>
                <wp:inline distT="0" distB="0" distL="0" distR="0" wp14:anchorId="3E95DE95" wp14:editId="1688D64B">
                  <wp:extent cx="247650" cy="209550"/>
                  <wp:effectExtent l="0" t="0" r="0" b="0"/>
                  <wp:docPr id="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9054BC">
              <w:rPr>
                <w:rFonts w:ascii="Times New Roman" w:hAnsi="Times New Roman" w:cs="Times New Roman"/>
                <w:b/>
                <w:lang w:val="en-GB"/>
              </w:rPr>
              <w:t>Taħsilx</w:t>
            </w:r>
            <w:proofErr w:type="spellEnd"/>
            <w:r w:rsidR="009054B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is-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siringa</w:t>
            </w:r>
            <w:proofErr w:type="spellEnd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orali</w:t>
            </w:r>
            <w:proofErr w:type="spellEnd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 xml:space="preserve"> bis-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sapun</w:t>
            </w:r>
            <w:proofErr w:type="spellEnd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 xml:space="preserve"> jew bid-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deterġent</w:t>
            </w:r>
            <w:proofErr w:type="spellEnd"/>
            <w:r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1344306C" w14:textId="187857CA" w:rsidR="000D544A" w:rsidRPr="000D544A" w:rsidRDefault="000D544A" w:rsidP="000D544A">
            <w:pPr>
              <w:ind w:left="432" w:hanging="432"/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1A91BEC2" wp14:editId="644FE534">
                  <wp:extent cx="247650" cy="209550"/>
                  <wp:effectExtent l="0" t="0" r="0" b="0"/>
                  <wp:docPr id="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9054BC">
              <w:rPr>
                <w:rFonts w:ascii="Times New Roman" w:hAnsi="Times New Roman" w:cs="Times New Roman"/>
                <w:b/>
                <w:lang w:val="en-GB"/>
              </w:rPr>
              <w:t>Tneħħix</w:t>
            </w:r>
            <w:proofErr w:type="spellEnd"/>
            <w:r w:rsidR="009054BC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il-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planġer</w:t>
            </w:r>
            <w:proofErr w:type="spellEnd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 xml:space="preserve"> mis-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siringa</w:t>
            </w:r>
            <w:proofErr w:type="spellEnd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="009054BC" w:rsidRPr="00336C8C">
              <w:rPr>
                <w:rFonts w:ascii="Times New Roman" w:hAnsi="Times New Roman" w:cs="Times New Roman"/>
                <w:bCs/>
                <w:lang w:val="en-GB"/>
              </w:rPr>
              <w:t>orali</w:t>
            </w:r>
            <w:proofErr w:type="spellEnd"/>
            <w:r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  <w:p w14:paraId="3A0269CA" w14:textId="4B11AC2A" w:rsidR="000D544A" w:rsidRPr="000D544A" w:rsidRDefault="009054BC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Imla tazza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b’ilma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nadif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daħħal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is-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, u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iġbed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9154F">
              <w:rPr>
                <w:rFonts w:ascii="Times New Roman" w:hAnsi="Times New Roman" w:cs="Times New Roman"/>
                <w:lang w:val="en-GB"/>
              </w:rPr>
              <w:t xml:space="preserve">’il </w:t>
            </w:r>
            <w:proofErr w:type="spellStart"/>
            <w:r w:rsidR="00F9154F">
              <w:rPr>
                <w:rFonts w:ascii="Times New Roman" w:hAnsi="Times New Roman" w:cs="Times New Roman"/>
                <w:lang w:val="en-GB"/>
              </w:rPr>
              <w:t>fuq</w:t>
            </w:r>
            <w:proofErr w:type="spellEnd"/>
            <w:r w:rsidR="00F9154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biex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timla</w:t>
            </w:r>
            <w:proofErr w:type="spellEnd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s-</w:t>
            </w:r>
            <w:proofErr w:type="spell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siringa</w:t>
            </w:r>
            <w:proofErr w:type="spellEnd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bl-</w:t>
            </w:r>
            <w:proofErr w:type="spellStart"/>
            <w:proofErr w:type="gramStart"/>
            <w:r w:rsidRPr="00336C8C">
              <w:rPr>
                <w:rFonts w:ascii="Times New Roman" w:hAnsi="Times New Roman" w:cs="Times New Roman"/>
                <w:b/>
                <w:bCs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  <w:proofErr w:type="gramEnd"/>
          </w:p>
        </w:tc>
      </w:tr>
      <w:tr w:rsidR="000D544A" w:rsidRPr="000D544A" w14:paraId="4EFCAEC1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0939421A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74A9879B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6C42CF0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D544A" w:rsidRPr="000D544A" w14:paraId="192647B6" w14:textId="77777777" w:rsidTr="004565FA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90B76" w14:textId="75A3B394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4</w:t>
            </w:r>
            <w:r w:rsidR="00B474CA">
              <w:rPr>
                <w:rFonts w:ascii="Times New Roman" w:hAnsi="Times New Roman" w:cs="Times New Roman"/>
                <w:b/>
                <w:lang w:val="en-GB"/>
              </w:rPr>
              <w:t>ċ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9968C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noProof/>
                <w:lang w:val="en-GB"/>
              </w:rPr>
              <w:drawing>
                <wp:inline distT="0" distB="0" distL="0" distR="0" wp14:anchorId="6818D5BA" wp14:editId="1BCC389C">
                  <wp:extent cx="1362075" cy="1609725"/>
                  <wp:effectExtent l="0" t="0" r="9525" b="9525"/>
                  <wp:docPr id="88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122D1" w14:textId="52FCEDD9" w:rsidR="000D544A" w:rsidRPr="000D544A" w:rsidRDefault="008C63DD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Imbotta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isfel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tajjar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fit-tazza jew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fis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-</w:t>
            </w:r>
            <w:r w:rsidRPr="00336C8C">
              <w:rPr>
                <w:rFonts w:ascii="Times New Roman" w:hAnsi="Times New Roman" w:cs="Times New Roman"/>
                <w:b/>
                <w:i/>
                <w:iCs/>
                <w:lang w:val="en-GB"/>
              </w:rPr>
              <w:t>sink</w:t>
            </w:r>
            <w:r>
              <w:rPr>
                <w:rFonts w:ascii="Times New Roman" w:hAnsi="Times New Roman" w:cs="Times New Roman"/>
                <w:b/>
                <w:lang w:val="en-GB"/>
              </w:rPr>
              <w:t xml:space="preserve">. </w:t>
            </w:r>
          </w:p>
          <w:p w14:paraId="29C1A157" w14:textId="520A6920" w:rsidR="000D544A" w:rsidRPr="000D544A" w:rsidRDefault="008C63DD" w:rsidP="000D54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tneħħi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mis-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0457525D" w14:textId="39335CA8" w:rsidR="000D544A" w:rsidRPr="000D544A" w:rsidRDefault="008C63DD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Farfar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żejjed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minn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mas-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xxottaha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8C63DD">
              <w:rPr>
                <w:rFonts w:ascii="Times New Roman" w:hAnsi="Times New Roman" w:cs="Times New Roman"/>
                <w:lang w:val="en-GB"/>
              </w:rPr>
              <w:t>b’</w:t>
            </w:r>
            <w:r w:rsidR="000D544A" w:rsidRPr="00336C8C">
              <w:rPr>
                <w:rFonts w:ascii="Times New Roman" w:hAnsi="Times New Roman" w:cs="Times New Roman"/>
                <w:i/>
                <w:iCs/>
                <w:lang w:val="en-GB"/>
              </w:rPr>
              <w:t>paper</w:t>
            </w:r>
            <w:proofErr w:type="spellEnd"/>
            <w:r w:rsidR="000D544A" w:rsidRPr="00336C8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towel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  <w:p w14:paraId="24FF5F67" w14:textId="51508AEE" w:rsidR="000D544A" w:rsidRPr="000D544A" w:rsidRDefault="008C63DD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Aħżen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is-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u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kartuna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oriġinali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73FBACEF" w14:textId="40145859" w:rsidR="000D544A" w:rsidRPr="000D544A" w:rsidRDefault="008C63DD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Aħsel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idejk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bis-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sapun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u bl-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ilma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</w:tr>
    </w:tbl>
    <w:p w14:paraId="6C99C065" w14:textId="77777777" w:rsidR="000D544A" w:rsidRPr="000D544A" w:rsidRDefault="000D544A" w:rsidP="000D544A">
      <w:pPr>
        <w:spacing w:after="0" w:line="240" w:lineRule="auto"/>
        <w:ind w:left="187" w:right="130"/>
        <w:contextualSpacing/>
        <w:rPr>
          <w:rFonts w:ascii="Times New Roman" w:eastAsia="Calibri" w:hAnsi="Times New Roman" w:cs="Times New Roman"/>
          <w:b/>
          <w:lang w:val="en-GB"/>
        </w:rPr>
      </w:pPr>
    </w:p>
    <w:p w14:paraId="6176D422" w14:textId="77777777" w:rsidR="000D544A" w:rsidRPr="000D544A" w:rsidRDefault="000D544A" w:rsidP="000D544A">
      <w:pPr>
        <w:spacing w:after="0" w:line="240" w:lineRule="auto"/>
        <w:ind w:left="360" w:right="126" w:hanging="360"/>
        <w:contextualSpacing/>
        <w:rPr>
          <w:rFonts w:ascii="Times New Roman" w:eastAsia="Calibri" w:hAnsi="Times New Roman" w:cs="Times New Roman"/>
          <w:b/>
          <w:lang w:val="en-GB"/>
        </w:rPr>
      </w:pPr>
    </w:p>
    <w:p w14:paraId="26B4F67E" w14:textId="1F3AD36B" w:rsidR="000D544A" w:rsidRPr="000D544A" w:rsidRDefault="00D74D36" w:rsidP="000D544A">
      <w:pPr>
        <w:spacing w:after="0" w:line="240" w:lineRule="auto"/>
        <w:ind w:left="360" w:right="126" w:hanging="360"/>
        <w:contextualSpacing/>
        <w:rPr>
          <w:rFonts w:ascii="Times New Roman" w:eastAsia="Calibri" w:hAnsi="Times New Roman" w:cs="Times New Roman"/>
          <w:b/>
          <w:lang w:val="en-GB"/>
        </w:rPr>
      </w:pPr>
      <w:r>
        <w:rPr>
          <w:rFonts w:ascii="Times New Roman" w:eastAsia="Calibri" w:hAnsi="Times New Roman" w:cs="Times New Roman"/>
          <w:b/>
          <w:lang w:val="en-GB"/>
        </w:rPr>
        <w:t>RIMI TAL-MEDIĊINA</w:t>
      </w:r>
    </w:p>
    <w:p w14:paraId="045D021A" w14:textId="12C4EC6A" w:rsidR="00D74D36" w:rsidRPr="00D74D36" w:rsidRDefault="00D74D36" w:rsidP="00D74D36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i/>
          <w:szCs w:val="20"/>
          <w:lang w:val="mt-MT" w:eastAsia="mt-MT" w:bidi="mt-MT"/>
        </w:rPr>
      </w:pPr>
      <w:r w:rsidRPr="00D74D36">
        <w:rPr>
          <w:rFonts w:ascii="Times New Roman" w:eastAsia="Times New Roman" w:hAnsi="Times New Roman" w:cs="Times New Roman"/>
          <w:szCs w:val="20"/>
          <w:lang w:val="mt-MT" w:eastAsia="mt-MT" w:bidi="mt-MT"/>
        </w:rPr>
        <w:t>Tarmix mediċini mal-ilma tad-dranaġġ jew mal-iskart domestiku. Staqsi lill-ispiżjar</w:t>
      </w:r>
      <w:r w:rsidRPr="00D74D36">
        <w:rPr>
          <w:rFonts w:ascii="Times New Roman" w:eastAsia="Times New Roman" w:hAnsi="Times New Roman" w:cs="Times New Roman"/>
          <w:noProof/>
          <w:lang w:val="mt-MT" w:eastAsia="mt-MT" w:bidi="mt-MT"/>
        </w:rPr>
        <w:t xml:space="preserve"> tiegħek</w:t>
      </w:r>
      <w:r w:rsidRPr="00D74D36">
        <w:rPr>
          <w:rFonts w:ascii="Times New Roman" w:eastAsia="Times New Roman" w:hAnsi="Times New Roman" w:cs="Times New Roman"/>
          <w:szCs w:val="20"/>
          <w:lang w:val="mt-MT" w:eastAsia="mt-MT" w:bidi="mt-MT"/>
        </w:rPr>
        <w:t xml:space="preserve"> dwar kif għandek tarmi mediċini li m’għadekx tuża. Dawn il-miżuri jgħinu għall-protezzjoni tal-ambjent.</w:t>
      </w:r>
    </w:p>
    <w:p w14:paraId="3054ADE9" w14:textId="77777777" w:rsidR="000D544A" w:rsidRPr="000D544A" w:rsidRDefault="000D544A" w:rsidP="000D544A">
      <w:pPr>
        <w:widowControl w:val="0"/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</w:p>
    <w:p w14:paraId="3BA0935E" w14:textId="05D7BAAE" w:rsidR="000D544A" w:rsidRPr="000D544A" w:rsidRDefault="00AE49D6" w:rsidP="000D544A">
      <w:pPr>
        <w:widowControl w:val="0"/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  <w:r>
        <w:rPr>
          <w:rFonts w:ascii="Times New Roman" w:eastAsia="Calibri" w:hAnsi="Times New Roman" w:cs="Times New Roman"/>
          <w:b/>
          <w:lang w:val="en-GB"/>
        </w:rPr>
        <w:t>RIMI TAS-SIRINGA</w:t>
      </w:r>
    </w:p>
    <w:p w14:paraId="1A42612E" w14:textId="1B261DFC" w:rsidR="000D544A" w:rsidRPr="000D544A" w:rsidRDefault="00AE49D6" w:rsidP="000D544A">
      <w:pPr>
        <w:widowControl w:val="0"/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  <w:proofErr w:type="spellStart"/>
      <w:r>
        <w:rPr>
          <w:rFonts w:ascii="Times New Roman" w:eastAsia="Calibri" w:hAnsi="Times New Roman" w:cs="Times New Roman"/>
          <w:lang w:val="en-GB"/>
        </w:rPr>
        <w:t>Staqsi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lit-</w:t>
      </w:r>
      <w:proofErr w:type="spellStart"/>
      <w:r>
        <w:rPr>
          <w:rFonts w:ascii="Times New Roman" w:eastAsia="Calibri" w:hAnsi="Times New Roman" w:cs="Times New Roman"/>
          <w:lang w:val="en-GB"/>
        </w:rPr>
        <w:t>tabib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GB"/>
        </w:rPr>
        <w:t>lill-ispiżjar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jew </w:t>
      </w:r>
      <w:proofErr w:type="spellStart"/>
      <w:r>
        <w:rPr>
          <w:rFonts w:ascii="Times New Roman" w:eastAsia="Calibri" w:hAnsi="Times New Roman" w:cs="Times New Roman"/>
          <w:lang w:val="en-GB"/>
        </w:rPr>
        <w:t>lill-infermier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tiegħek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kif </w:t>
      </w:r>
      <w:proofErr w:type="spellStart"/>
      <w:r>
        <w:rPr>
          <w:rFonts w:ascii="Times New Roman" w:eastAsia="Calibri" w:hAnsi="Times New Roman" w:cs="Times New Roman"/>
          <w:lang w:val="en-GB"/>
        </w:rPr>
        <w:t>għandek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tarmi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s-</w:t>
      </w:r>
      <w:proofErr w:type="spellStart"/>
      <w:r>
        <w:rPr>
          <w:rFonts w:ascii="Times New Roman" w:eastAsia="Calibri" w:hAnsi="Times New Roman" w:cs="Times New Roman"/>
          <w:lang w:val="en-GB"/>
        </w:rPr>
        <w:t>siringa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tiegħek</w:t>
      </w:r>
      <w:proofErr w:type="spellEnd"/>
      <w:r w:rsidR="000D544A" w:rsidRPr="000D544A">
        <w:rPr>
          <w:rFonts w:ascii="Times New Roman" w:eastAsia="Calibri" w:hAnsi="Times New Roman" w:cs="Times New Roman"/>
          <w:lang w:val="en-GB"/>
        </w:rPr>
        <w:t>.</w:t>
      </w:r>
    </w:p>
    <w:p w14:paraId="7F96E7FD" w14:textId="77777777" w:rsidR="000D544A" w:rsidRPr="000D544A" w:rsidRDefault="000D544A" w:rsidP="000D544A">
      <w:pPr>
        <w:spacing w:after="0" w:line="240" w:lineRule="auto"/>
        <w:ind w:left="187" w:right="130"/>
        <w:contextualSpacing/>
        <w:rPr>
          <w:rFonts w:ascii="Times New Roman" w:eastAsia="Calibri" w:hAnsi="Times New Roman" w:cs="Times New Roman"/>
          <w:lang w:val="en-GB"/>
        </w:rPr>
      </w:pPr>
    </w:p>
    <w:p w14:paraId="5B4EE3A6" w14:textId="7EAA323D" w:rsidR="000D544A" w:rsidRPr="000D544A" w:rsidRDefault="00AE49D6" w:rsidP="000D544A">
      <w:pPr>
        <w:spacing w:after="0" w:line="240" w:lineRule="auto"/>
        <w:rPr>
          <w:rFonts w:ascii="Times New Roman" w:eastAsia="Calibri" w:hAnsi="Times New Roman" w:cs="Times New Roman"/>
          <w:b/>
          <w:lang w:val="en-GB"/>
        </w:rPr>
      </w:pPr>
      <w:r>
        <w:rPr>
          <w:rFonts w:ascii="Times New Roman" w:eastAsia="Calibri" w:hAnsi="Times New Roman" w:cs="Times New Roman"/>
          <w:b/>
          <w:lang w:val="en-GB"/>
        </w:rPr>
        <w:t>KIF GĦANDEK TAĦŻEN IL-MEDIĊINA TIEGĦEK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 xml:space="preserve"> </w:t>
      </w:r>
    </w:p>
    <w:p w14:paraId="5D12684D" w14:textId="6884E7F8" w:rsidR="000D544A" w:rsidRPr="000D544A" w:rsidRDefault="00F412BC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mt-MT" w:eastAsia="en-GB"/>
        </w:rPr>
        <w:t xml:space="preserve">Taħżinx f’temperatura ’l fuq minn </w:t>
      </w:r>
      <w:r>
        <w:rPr>
          <w:lang w:val="en-GB"/>
        </w:rPr>
        <w:t xml:space="preserve">30 °C. </w:t>
      </w:r>
      <w:proofErr w:type="spellStart"/>
      <w:r w:rsidR="00AE49D6">
        <w:rPr>
          <w:rFonts w:ascii="Times New Roman" w:eastAsia="Calibri" w:hAnsi="Times New Roman" w:cs="Times New Roman"/>
          <w:lang w:val="en-GB"/>
        </w:rPr>
        <w:t>Aħżen</w:t>
      </w:r>
      <w:proofErr w:type="spellEnd"/>
      <w:r w:rsidR="00AE49D6">
        <w:rPr>
          <w:rFonts w:ascii="Times New Roman" w:eastAsia="Calibri" w:hAnsi="Times New Roman" w:cs="Times New Roman"/>
          <w:lang w:val="en-GB"/>
        </w:rPr>
        <w:t xml:space="preserve"> il-</w:t>
      </w:r>
      <w:proofErr w:type="spellStart"/>
      <w:r w:rsidR="00AE49D6">
        <w:rPr>
          <w:rFonts w:ascii="Times New Roman" w:eastAsia="Calibri" w:hAnsi="Times New Roman" w:cs="Times New Roman"/>
          <w:lang w:val="en-GB"/>
        </w:rPr>
        <w:t>flixkun</w:t>
      </w:r>
      <w:proofErr w:type="spellEnd"/>
      <w:r w:rsidR="00AE49D6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="00AE49D6">
        <w:rPr>
          <w:rFonts w:ascii="Times New Roman" w:eastAsia="Calibri" w:hAnsi="Times New Roman" w:cs="Times New Roman"/>
          <w:lang w:val="en-GB"/>
        </w:rPr>
        <w:t>bil-wieqfa</w:t>
      </w:r>
      <w:proofErr w:type="spellEnd"/>
      <w:r w:rsidR="000D544A" w:rsidRPr="000D544A">
        <w:rPr>
          <w:rFonts w:ascii="Times New Roman" w:eastAsia="Calibri" w:hAnsi="Times New Roman" w:cs="Times New Roman"/>
          <w:lang w:val="en-GB"/>
        </w:rPr>
        <w:t>.</w:t>
      </w:r>
    </w:p>
    <w:p w14:paraId="26383E65" w14:textId="37D532E6" w:rsidR="000D544A" w:rsidRPr="000D544A" w:rsidRDefault="00AE49D6" w:rsidP="000D544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proofErr w:type="spellStart"/>
      <w:r>
        <w:rPr>
          <w:rFonts w:ascii="Times New Roman" w:eastAsia="Calibri" w:hAnsi="Times New Roman" w:cs="Times New Roman"/>
          <w:lang w:val="en-GB"/>
        </w:rPr>
        <w:t>Żomm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il-</w:t>
      </w:r>
      <w:proofErr w:type="spellStart"/>
      <w:r>
        <w:rPr>
          <w:rFonts w:ascii="Times New Roman" w:eastAsia="Calibri" w:hAnsi="Times New Roman" w:cs="Times New Roman"/>
          <w:lang w:val="en-GB"/>
        </w:rPr>
        <w:t>flixkun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u s-</w:t>
      </w:r>
      <w:proofErr w:type="spellStart"/>
      <w:r>
        <w:rPr>
          <w:rFonts w:ascii="Times New Roman" w:eastAsia="Calibri" w:hAnsi="Times New Roman" w:cs="Times New Roman"/>
          <w:lang w:val="en-GB"/>
        </w:rPr>
        <w:t>siringa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orali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r w:rsidRPr="00AE49D6">
        <w:rPr>
          <w:rFonts w:ascii="Times New Roman" w:eastAsia="Times New Roman" w:hAnsi="Times New Roman" w:cs="Times New Roman"/>
          <w:szCs w:val="20"/>
          <w:lang w:val="mt-MT" w:eastAsia="mt-MT" w:bidi="mt-MT"/>
        </w:rPr>
        <w:t>fejn ma jidh</w:t>
      </w:r>
      <w:r>
        <w:rPr>
          <w:rFonts w:ascii="Times New Roman" w:eastAsia="Times New Roman" w:hAnsi="Times New Roman" w:cs="Times New Roman"/>
          <w:szCs w:val="20"/>
          <w:lang w:val="mt-MT" w:eastAsia="mt-MT" w:bidi="mt-MT"/>
        </w:rPr>
        <w:t xml:space="preserve">rux u ma jintlaħqux </w:t>
      </w:r>
      <w:r w:rsidRPr="00AE49D6">
        <w:rPr>
          <w:rFonts w:ascii="Times New Roman" w:eastAsia="Times New Roman" w:hAnsi="Times New Roman" w:cs="Times New Roman"/>
          <w:szCs w:val="20"/>
          <w:lang w:val="mt-MT" w:eastAsia="mt-MT" w:bidi="mt-MT"/>
        </w:rPr>
        <w:t>mit-tfal</w:t>
      </w:r>
      <w:r w:rsidR="000D544A" w:rsidRPr="000D544A">
        <w:rPr>
          <w:rFonts w:ascii="Times New Roman" w:eastAsia="Calibri" w:hAnsi="Times New Roman" w:cs="Times New Roman"/>
          <w:lang w:val="en-GB"/>
        </w:rPr>
        <w:t>.</w:t>
      </w:r>
    </w:p>
    <w:p w14:paraId="56BE7C29" w14:textId="77777777" w:rsidR="000D544A" w:rsidRPr="000D544A" w:rsidRDefault="000D544A" w:rsidP="000D544A">
      <w:pPr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</w:p>
    <w:tbl>
      <w:tblPr>
        <w:tblStyle w:val="TableGrid6"/>
        <w:tblW w:w="9360" w:type="dxa"/>
        <w:tblInd w:w="0" w:type="dxa"/>
        <w:tblLook w:val="04A0" w:firstRow="1" w:lastRow="0" w:firstColumn="1" w:lastColumn="0" w:noHBand="0" w:noVBand="1"/>
      </w:tblPr>
      <w:tblGrid>
        <w:gridCol w:w="479"/>
        <w:gridCol w:w="8881"/>
      </w:tblGrid>
      <w:tr w:rsidR="000D544A" w:rsidRPr="000D544A" w14:paraId="05DE48F4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AE1812" w14:textId="52469EB5" w:rsidR="000D544A" w:rsidRPr="000D544A" w:rsidRDefault="00AE49D6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MISTOQSIJIET KOMUNI</w:t>
            </w:r>
          </w:p>
        </w:tc>
      </w:tr>
      <w:tr w:rsidR="000D544A" w:rsidRPr="000D544A" w14:paraId="39FA155D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16706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61A47019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275DD" w14:textId="2822E1EC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07A66" w14:textId="3D8902E7" w:rsidR="000D544A" w:rsidRPr="000D544A" w:rsidRDefault="00B731C6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nara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spazji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tal-arja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7B615F2B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D4F23" w14:textId="20890C2A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1ECAD" w14:textId="7ADC8D46" w:rsidR="000D544A" w:rsidRPr="000D544A" w:rsidRDefault="00F123D4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Tagħtix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336C8C">
              <w:rPr>
                <w:rFonts w:ascii="Times New Roman" w:hAnsi="Times New Roman" w:cs="Times New Roman"/>
                <w:bCs/>
                <w:lang w:val="en-GB"/>
              </w:rPr>
              <w:t>il-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Spazji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tal-arja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jistgħu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jirriżultaw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f’doża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mhux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korretta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Żvojta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lura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rrepeti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passi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 2e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>2g.</w:t>
            </w:r>
          </w:p>
        </w:tc>
      </w:tr>
      <w:tr w:rsidR="000D544A" w:rsidRPr="000D544A" w14:paraId="75D008E2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CE8E8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28E91008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1C8ED" w14:textId="05054B21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60BA1" w14:textId="4C916793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hemm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wisq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599F7B76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8D628" w14:textId="08C6D8B2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lastRenderedPageBreak/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C6871" w14:textId="4D1C5EED" w:rsidR="000D544A" w:rsidRPr="000D544A" w:rsidRDefault="00B474CA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Żomm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Żomm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fuq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Imbotta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isfel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sakemm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hemm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id-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doża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korretta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5D875729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0317C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0135C8D8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79610" w14:textId="2F95538D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4B94F" w14:textId="3B19E5ED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m’hemmx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biżżejjed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orali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31209523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6C257" w14:textId="56CA7B6A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A3C1B" w14:textId="10D0BC47" w:rsidR="000D544A" w:rsidRPr="000D544A" w:rsidRDefault="00B474CA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Żomm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tarf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fil-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Żomm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flixkun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rasu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isfel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Iġbed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planġer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’l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isfel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sakemm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ikun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hemm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id-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doża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korretta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fis-siringa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6CD932CF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6402F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5B14D678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F2EBA" w14:textId="449FD4D7" w:rsidR="000D544A" w:rsidRPr="000D544A" w:rsidRDefault="00A16A3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07568" w14:textId="2FA9A12A" w:rsidR="000D544A" w:rsidRPr="000D544A" w:rsidRDefault="00B474C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xi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ftit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tidħol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f’għajnej</w:t>
            </w:r>
            <w:r w:rsidR="00710BDD">
              <w:rPr>
                <w:rFonts w:ascii="Times New Roman" w:hAnsi="Times New Roman" w:cs="Times New Roman"/>
                <w:b/>
                <w:lang w:val="en-GB"/>
              </w:rPr>
              <w:t>j</w:t>
            </w:r>
            <w:r>
              <w:rPr>
                <w:rFonts w:ascii="Times New Roman" w:hAnsi="Times New Roman" w:cs="Times New Roman"/>
                <w:b/>
                <w:lang w:val="en-GB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jew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f’għajn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tat-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</w:t>
            </w:r>
            <w:r w:rsidR="00710BDD">
              <w:rPr>
                <w:rFonts w:ascii="Times New Roman" w:hAnsi="Times New Roman" w:cs="Times New Roman"/>
                <w:b/>
                <w:lang w:val="en-GB"/>
              </w:rPr>
              <w:t>l</w:t>
            </w:r>
            <w:r>
              <w:rPr>
                <w:rFonts w:ascii="Times New Roman" w:hAnsi="Times New Roman" w:cs="Times New Roman"/>
                <w:b/>
                <w:lang w:val="en-GB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4195CFF1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4A291" w14:textId="66671F3D" w:rsidR="000D544A" w:rsidRPr="000D544A" w:rsidRDefault="00A16A3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D80E0" w14:textId="11D6C42A" w:rsidR="000D544A" w:rsidRPr="000D544A" w:rsidRDefault="00710BDD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lang w:val="en-GB"/>
              </w:rPr>
              <w:t>Xarrab</w:t>
            </w:r>
            <w:proofErr w:type="spellEnd"/>
            <w:r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 w:rsidR="000E593E">
              <w:rPr>
                <w:rFonts w:ascii="Times New Roman" w:hAnsi="Times New Roman" w:cs="Times New Roman"/>
                <w:spacing w:val="2"/>
                <w:lang w:val="en-GB"/>
              </w:rPr>
              <w:t>immedjatament</w:t>
            </w:r>
            <w:proofErr w:type="spellEnd"/>
            <w:r w:rsidR="000E593E">
              <w:rPr>
                <w:rFonts w:ascii="Times New Roman" w:hAnsi="Times New Roman" w:cs="Times New Roman"/>
                <w:spacing w:val="2"/>
                <w:lang w:val="en-GB"/>
              </w:rPr>
              <w:t xml:space="preserve"> l-</w:t>
            </w:r>
            <w:proofErr w:type="spellStart"/>
            <w:r w:rsidR="000E593E">
              <w:rPr>
                <w:rFonts w:ascii="Times New Roman" w:hAnsi="Times New Roman" w:cs="Times New Roman"/>
                <w:spacing w:val="2"/>
                <w:lang w:val="en-GB"/>
              </w:rPr>
              <w:t>għajn</w:t>
            </w:r>
            <w:proofErr w:type="spellEnd"/>
            <w:r w:rsidR="000E593E">
              <w:rPr>
                <w:rFonts w:ascii="Times New Roman" w:hAnsi="Times New Roman" w:cs="Times New Roman"/>
                <w:spacing w:val="2"/>
                <w:lang w:val="en-GB"/>
              </w:rPr>
              <w:t xml:space="preserve"> sew </w:t>
            </w:r>
            <w:r>
              <w:rPr>
                <w:rFonts w:ascii="Times New Roman" w:hAnsi="Times New Roman" w:cs="Times New Roman"/>
                <w:spacing w:val="2"/>
                <w:lang w:val="en-GB"/>
              </w:rPr>
              <w:t>bl-</w:t>
            </w:r>
            <w:proofErr w:type="spellStart"/>
            <w:r>
              <w:rPr>
                <w:rFonts w:ascii="Times New Roman" w:hAnsi="Times New Roman" w:cs="Times New Roman"/>
                <w:spacing w:val="2"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spacing w:val="2"/>
                <w:lang w:val="en-GB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pacing w:val="2"/>
                <w:lang w:val="en-GB"/>
              </w:rPr>
              <w:t>kkuntattja</w:t>
            </w:r>
            <w:proofErr w:type="spellEnd"/>
            <w:r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lit-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tabib</w:t>
            </w:r>
            <w:proofErr w:type="spellEnd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,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</w:t>
            </w:r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-ispiżjar</w:t>
            </w:r>
            <w:proofErr w:type="spellEnd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 xml:space="preserve"> jew 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ill-infermier</w:t>
            </w:r>
            <w:proofErr w:type="spellEnd"/>
            <w:r w:rsidR="00A23BD3"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lang w:val="en-GB"/>
              </w:rPr>
              <w:t>tiegħek</w:t>
            </w:r>
            <w:proofErr w:type="spellEnd"/>
            <w:r w:rsidR="000D544A" w:rsidRPr="000D544A">
              <w:rPr>
                <w:rFonts w:ascii="Times New Roman" w:hAnsi="Times New Roman" w:cs="Times New Roman"/>
                <w:spacing w:val="2"/>
                <w:lang w:val="en-GB"/>
              </w:rPr>
              <w:t xml:space="preserve">. </w:t>
            </w:r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Malli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jkun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possibbli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,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aħsel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idejk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u l-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uċuh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li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setgħu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ġew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f’kuntatt</w:t>
            </w:r>
            <w:proofErr w:type="spellEnd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 xml:space="preserve"> mal-</w:t>
            </w:r>
            <w:proofErr w:type="spellStart"/>
            <w:r w:rsidR="00572D0D">
              <w:rPr>
                <w:rFonts w:ascii="Times New Roman" w:hAnsi="Times New Roman" w:cs="Times New Roman"/>
                <w:spacing w:val="2"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spacing w:val="2"/>
                <w:lang w:val="en-GB"/>
              </w:rPr>
              <w:t>.</w:t>
            </w:r>
          </w:p>
        </w:tc>
      </w:tr>
      <w:tr w:rsidR="000D544A" w:rsidRPr="000D544A" w14:paraId="481C45DB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71DBA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12DDF90E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0C1DD" w14:textId="48A12A90" w:rsidR="000D544A" w:rsidRPr="000D544A" w:rsidRDefault="00A16A3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A3D49" w14:textId="491CEE4D" w:rsidR="000D544A" w:rsidRPr="000D544A" w:rsidRDefault="00A16A3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Kif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nista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nsiefer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b’din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7A1EABCE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85843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D544A">
              <w:rPr>
                <w:rFonts w:ascii="Times New Roman" w:hAnsi="Times New Roman" w:cs="Times New Roman"/>
                <w:b/>
                <w:lang w:val="en-GB"/>
              </w:rPr>
              <w:t>A.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EFBCD" w14:textId="1FECDDE4" w:rsidR="000D544A" w:rsidRPr="00C55524" w:rsidRDefault="00A16A38" w:rsidP="00C55524">
            <w:pPr>
              <w:tabs>
                <w:tab w:val="left" w:pos="567"/>
              </w:tabs>
              <w:suppressAutoHyphens/>
              <w:ind w:right="-2"/>
              <w:rPr>
                <w:rFonts w:ascii="Times New Roman" w:eastAsia="Times New Roman" w:hAnsi="Times New Roman" w:cs="Times New Roman"/>
                <w:lang w:val="mt-MT" w:eastAsia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Kun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ċert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/a li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għandek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biżżejjed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għall-vjaġġ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kollu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 w:rsidR="00866229">
              <w:rPr>
                <w:rFonts w:ascii="Times New Roman" w:hAnsi="Times New Roman" w:cs="Times New Roman"/>
                <w:lang w:val="en-GB"/>
              </w:rPr>
              <w:t>Ħ</w:t>
            </w:r>
            <w:r w:rsidR="00D76A68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s-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siringa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orali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u l-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fil-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kontenitur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oriġinali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tagħhom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Aħżen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f’post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sikur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="00D76A68">
              <w:rPr>
                <w:rFonts w:ascii="Times New Roman" w:hAnsi="Times New Roman" w:cs="Times New Roman"/>
                <w:lang w:val="en-GB"/>
              </w:rPr>
              <w:t>bil-wieqfa</w:t>
            </w:r>
            <w:proofErr w:type="spellEnd"/>
            <w:r w:rsidR="00D76A68">
              <w:rPr>
                <w:rFonts w:ascii="Times New Roman" w:hAnsi="Times New Roman" w:cs="Times New Roman"/>
                <w:lang w:val="en-GB"/>
              </w:rPr>
              <w:t>.</w:t>
            </w:r>
            <w:r w:rsidR="00401FD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01FD2">
              <w:rPr>
                <w:rFonts w:ascii="Times New Roman" w:eastAsia="Times New Roman" w:hAnsi="Times New Roman" w:cs="Times New Roman"/>
                <w:lang w:val="mt-MT" w:eastAsia="en-GB"/>
              </w:rPr>
              <w:t xml:space="preserve">Taħżinx f’temperatura ’l fuq minn </w:t>
            </w:r>
            <w:r w:rsidR="00401FD2">
              <w:rPr>
                <w:lang w:val="en-GB"/>
              </w:rPr>
              <w:t>30 °C.</w:t>
            </w:r>
          </w:p>
        </w:tc>
      </w:tr>
      <w:tr w:rsidR="000D544A" w:rsidRPr="000D544A" w14:paraId="1671AE25" w14:textId="77777777" w:rsidTr="004565F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1F0DB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0ED2FA20" w14:textId="77777777" w:rsidTr="004565FA"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277D7" w14:textId="524C82BD" w:rsidR="000D544A" w:rsidRPr="000D544A" w:rsidRDefault="007514F3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C4801" w14:textId="687C771B" w:rsidR="000D544A" w:rsidRPr="000D544A" w:rsidRDefault="007514F3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Nista’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nħallat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mal-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ikel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jew mal-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qabel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ma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nagħtiha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3E3CF7EA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25419" w14:textId="6A570C61" w:rsidR="000D544A" w:rsidRPr="000D544A" w:rsidRDefault="007514F3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11EF1" w14:textId="0C19044F" w:rsidR="000D544A" w:rsidRPr="000D544A" w:rsidRDefault="007514F3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Mhuwiex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irrakkomandat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tħallat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din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mal-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ikel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jew mal-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ilma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lang w:val="en-GB"/>
              </w:rPr>
              <w:t xml:space="preserve">Dan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jista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jaffettwa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l-mod kif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tintiegħem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jew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tippreveni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doża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sħiħa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lang w:val="en-GB"/>
              </w:rPr>
              <w:t xml:space="preserve">Tista’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tagħti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tazza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ilma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tiegħek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wara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li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jkunu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ħadu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d-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doża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sħiħa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ta’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418D0039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14:paraId="43FFA94B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</w:tcPr>
          <w:p w14:paraId="420E818E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63B1E098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E6A2A" w14:textId="7EC1B44A" w:rsidR="000D544A" w:rsidRPr="000D544A" w:rsidRDefault="00AA1DB5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BB6D5" w14:textId="714ABC04" w:rsidR="000D544A" w:rsidRPr="000D544A" w:rsidRDefault="00734814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jobżqu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35E37499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2118B" w14:textId="1C385CAA" w:rsidR="000D544A" w:rsidRPr="000D544A" w:rsidRDefault="00AA1DB5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7D1AA" w14:textId="7CDF5A54" w:rsidR="000D544A" w:rsidRPr="000D544A" w:rsidRDefault="00734814" w:rsidP="000D544A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Tagħtix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aktar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mediċina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lit-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tifel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>/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tifla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tiegħek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. </w:t>
            </w:r>
            <w:proofErr w:type="spellStart"/>
            <w:r w:rsidRPr="00336C8C">
              <w:rPr>
                <w:rFonts w:ascii="Times New Roman" w:hAnsi="Times New Roman" w:cs="Times New Roman"/>
                <w:bCs/>
                <w:lang w:val="en-GB"/>
              </w:rPr>
              <w:t>Ikkuntattja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lit-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tabib</w:t>
            </w:r>
            <w:proofErr w:type="spellEnd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,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</w:t>
            </w:r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-ispiżjar</w:t>
            </w:r>
            <w:proofErr w:type="spellEnd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 xml:space="preserve"> jew </w:t>
            </w:r>
            <w:proofErr w:type="spellStart"/>
            <w:r w:rsidR="00A23BD3"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ill-infermier</w:t>
            </w:r>
            <w:proofErr w:type="spellEnd"/>
            <w:r w:rsidRPr="00336C8C">
              <w:rPr>
                <w:rFonts w:ascii="Times New Roman" w:hAnsi="Times New Roman" w:cs="Times New Roman"/>
                <w:bCs/>
                <w:lang w:val="en-GB"/>
              </w:rPr>
              <w:t>.</w:t>
            </w:r>
            <w:r w:rsidR="000D544A" w:rsidRPr="000D54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0D544A" w:rsidRPr="000D544A" w14:paraId="3757DD33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14:paraId="71FCE593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</w:tcPr>
          <w:p w14:paraId="0E0029FF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01A4D54A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DC4E5" w14:textId="74B2CA0D" w:rsidR="000D544A" w:rsidRPr="000D544A" w:rsidRDefault="00AA1DB5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75717" w14:textId="10CEAF51" w:rsidR="000D544A" w:rsidRPr="000D544A" w:rsidRDefault="002C638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ma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jibilgħux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il-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kollha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04FBFA9F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739BF" w14:textId="62435BA5" w:rsidR="000D544A" w:rsidRPr="000D544A" w:rsidRDefault="00AA1DB5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F2143" w14:textId="2CE2293A" w:rsidR="000D544A" w:rsidRPr="000D544A" w:rsidRDefault="006E5E2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504AD4">
              <w:rPr>
                <w:rFonts w:ascii="Times New Roman" w:hAnsi="Times New Roman" w:cs="Times New Roman"/>
                <w:bCs/>
                <w:lang w:val="en-GB"/>
              </w:rPr>
              <w:t>Ikkuntattja</w:t>
            </w:r>
            <w:proofErr w:type="spellEnd"/>
            <w:r w:rsidRPr="00504AD4">
              <w:rPr>
                <w:rFonts w:ascii="Times New Roman" w:hAnsi="Times New Roman" w:cs="Times New Roman"/>
                <w:bCs/>
                <w:lang w:val="en-GB"/>
              </w:rPr>
              <w:t xml:space="preserve"> lit-</w:t>
            </w:r>
            <w:proofErr w:type="spellStart"/>
            <w:r w:rsidRPr="00504AD4">
              <w:rPr>
                <w:rFonts w:ascii="Times New Roman" w:hAnsi="Times New Roman" w:cs="Times New Roman"/>
                <w:bCs/>
                <w:lang w:val="en-GB"/>
              </w:rPr>
              <w:t>tabib</w:t>
            </w:r>
            <w:proofErr w:type="spellEnd"/>
            <w:r w:rsidRPr="00504AD4">
              <w:rPr>
                <w:rFonts w:ascii="Times New Roman" w:hAnsi="Times New Roman" w:cs="Times New Roman"/>
                <w:bCs/>
                <w:lang w:val="en-GB"/>
              </w:rPr>
              <w:t>,</w:t>
            </w:r>
            <w:r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proofErr w:type="spellStart"/>
            <w:r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</w:t>
            </w:r>
            <w:r w:rsidRPr="00504AD4">
              <w:rPr>
                <w:rFonts w:ascii="Times New Roman" w:hAnsi="Times New Roman" w:cs="Times New Roman"/>
                <w:bCs/>
                <w:lang w:val="en-GB"/>
              </w:rPr>
              <w:t>-ispiżjar</w:t>
            </w:r>
            <w:proofErr w:type="spellEnd"/>
            <w:r w:rsidRPr="00504AD4">
              <w:rPr>
                <w:rFonts w:ascii="Times New Roman" w:hAnsi="Times New Roman" w:cs="Times New Roman"/>
                <w:bCs/>
                <w:lang w:val="en-GB"/>
              </w:rPr>
              <w:t xml:space="preserve"> jew </w:t>
            </w:r>
            <w:proofErr w:type="spellStart"/>
            <w:r w:rsidRPr="00504AD4">
              <w:rPr>
                <w:rFonts w:ascii="Times New Roman" w:hAnsi="Times New Roman" w:cs="Times New Roman"/>
                <w:bCs/>
                <w:lang w:val="en-GB"/>
              </w:rPr>
              <w:t>l</w:t>
            </w:r>
            <w:r w:rsidR="00A23BD3">
              <w:rPr>
                <w:rFonts w:ascii="Times New Roman" w:hAnsi="Times New Roman" w:cs="Times New Roman"/>
                <w:bCs/>
                <w:lang w:val="en-GB"/>
              </w:rPr>
              <w:t>ill</w:t>
            </w:r>
            <w:r w:rsidRPr="00504AD4">
              <w:rPr>
                <w:rFonts w:ascii="Times New Roman" w:hAnsi="Times New Roman" w:cs="Times New Roman"/>
                <w:bCs/>
                <w:lang w:val="en-GB"/>
              </w:rPr>
              <w:t>-infermier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544A" w:rsidRPr="000D544A" w14:paraId="4EC62348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14:paraId="51CA5783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</w:tcPr>
          <w:p w14:paraId="5A8C2DCE" w14:textId="77777777" w:rsidR="000D544A" w:rsidRPr="000D544A" w:rsidRDefault="000D544A" w:rsidP="000D54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D544A" w:rsidRPr="000D544A" w14:paraId="527F5BA1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46D21" w14:textId="2D69091E" w:rsidR="000D544A" w:rsidRPr="000D544A" w:rsidRDefault="006E5E2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B5B03" w14:textId="0F71610D" w:rsidR="000D544A" w:rsidRPr="000D544A" w:rsidRDefault="006E5E2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X’jiġri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jekk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it-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tifel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tifla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tiegħi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jibilgħu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wisq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mediċina</w:t>
            </w:r>
            <w:proofErr w:type="spellEnd"/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</w:tc>
      </w:tr>
      <w:tr w:rsidR="000D544A" w:rsidRPr="000D544A" w14:paraId="5274B683" w14:textId="77777777" w:rsidTr="004565FA">
        <w:trPr>
          <w:trHeight w:val="9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B0BA6" w14:textId="6CC1CF76" w:rsidR="000D544A" w:rsidRPr="000D544A" w:rsidRDefault="006E5E2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="000D544A" w:rsidRPr="000D544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</w:tc>
        <w:tc>
          <w:tcPr>
            <w:tcW w:w="8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AC92E" w14:textId="21EF31AC" w:rsidR="000D544A" w:rsidRPr="000D544A" w:rsidRDefault="006E5E28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Ikkuntattja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minnufih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502D32">
              <w:rPr>
                <w:rFonts w:ascii="Times New Roman" w:hAnsi="Times New Roman" w:cs="Times New Roman"/>
                <w:lang w:val="en-GB"/>
              </w:rPr>
              <w:t>l</w:t>
            </w:r>
            <w:r>
              <w:rPr>
                <w:rFonts w:ascii="Times New Roman" w:hAnsi="Times New Roman" w:cs="Times New Roman"/>
                <w:lang w:val="en-GB"/>
              </w:rPr>
              <w:t>it-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tabib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,</w:t>
            </w:r>
            <w:r w:rsidR="00A23BD3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502D32">
              <w:rPr>
                <w:rFonts w:ascii="Times New Roman" w:hAnsi="Times New Roman" w:cs="Times New Roman"/>
                <w:lang w:val="en-GB"/>
              </w:rPr>
              <w:t>lil</w:t>
            </w:r>
            <w:r>
              <w:rPr>
                <w:rFonts w:ascii="Times New Roman" w:hAnsi="Times New Roman" w:cs="Times New Roman"/>
                <w:lang w:val="en-GB"/>
              </w:rPr>
              <w:t>l-ispiżjar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jew </w:t>
            </w:r>
            <w:proofErr w:type="spellStart"/>
            <w:r w:rsidR="00502D32">
              <w:rPr>
                <w:rFonts w:ascii="Times New Roman" w:hAnsi="Times New Roman" w:cs="Times New Roman"/>
                <w:lang w:val="en-GB"/>
              </w:rPr>
              <w:t>lil</w:t>
            </w:r>
            <w:r>
              <w:rPr>
                <w:rFonts w:ascii="Times New Roman" w:hAnsi="Times New Roman" w:cs="Times New Roman"/>
                <w:lang w:val="en-GB"/>
              </w:rPr>
              <w:t>l-infermier</w:t>
            </w:r>
            <w:proofErr w:type="spellEnd"/>
            <w:r w:rsidR="000D544A" w:rsidRPr="000D544A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628AA065" w14:textId="77777777" w:rsidR="000D544A" w:rsidRPr="000D544A" w:rsidRDefault="000D544A" w:rsidP="000D544A">
      <w:pPr>
        <w:spacing w:after="0" w:line="240" w:lineRule="auto"/>
        <w:ind w:left="187" w:right="130"/>
        <w:contextualSpacing/>
        <w:rPr>
          <w:rFonts w:ascii="Times New Roman" w:eastAsia="Calibri" w:hAnsi="Times New Roman" w:cs="Times New Roman"/>
          <w:lang w:val="en-GB"/>
        </w:rPr>
      </w:pPr>
    </w:p>
    <w:p w14:paraId="7B38369A" w14:textId="663BEB85" w:rsidR="000D544A" w:rsidRPr="000D544A" w:rsidRDefault="006E4D4B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  <w:r>
        <w:rPr>
          <w:rFonts w:ascii="Times New Roman" w:eastAsia="Calibri" w:hAnsi="Times New Roman" w:cs="Times New Roman"/>
          <w:b/>
          <w:caps/>
          <w:lang w:val="en-GB"/>
        </w:rPr>
        <w:t xml:space="preserve">GĦAL MISTOQSIJIET JEW AKTAR INFORMAZZJONI DWAR IS-SUSPENSJONI ORALI TA’ 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>ADCIRCA</w:t>
      </w:r>
    </w:p>
    <w:p w14:paraId="3693B213" w14:textId="3E3C4A25" w:rsidR="000D544A" w:rsidRPr="000D544A" w:rsidRDefault="006E4D4B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  <w:proofErr w:type="spellStart"/>
      <w:r>
        <w:rPr>
          <w:rFonts w:ascii="Times New Roman" w:eastAsia="Calibri" w:hAnsi="Times New Roman" w:cs="Times New Roman"/>
          <w:b/>
          <w:lang w:val="en-GB"/>
        </w:rPr>
        <w:t>Għal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mistoqsijiet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jew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aktar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informazzjoni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dwar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>ADCIRCA</w:t>
      </w:r>
    </w:p>
    <w:tbl>
      <w:tblPr>
        <w:tblStyle w:val="TableGrid6"/>
        <w:tblW w:w="9360" w:type="dxa"/>
        <w:tblInd w:w="0" w:type="dxa"/>
        <w:tblLook w:val="04A0" w:firstRow="1" w:lastRow="0" w:firstColumn="1" w:lastColumn="0" w:noHBand="0" w:noVBand="1"/>
      </w:tblPr>
      <w:tblGrid>
        <w:gridCol w:w="6318"/>
        <w:gridCol w:w="3042"/>
      </w:tblGrid>
      <w:tr w:rsidR="000D544A" w:rsidRPr="000D544A" w14:paraId="5B9E15E3" w14:textId="77777777" w:rsidTr="004565FA">
        <w:trPr>
          <w:trHeight w:val="95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34DC1" w14:textId="1D343CB5" w:rsidR="000D544A" w:rsidRPr="000D544A" w:rsidRDefault="000D544A" w:rsidP="000D544A">
            <w:pPr>
              <w:tabs>
                <w:tab w:val="left" w:pos="180"/>
              </w:tabs>
              <w:ind w:right="126"/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rFonts w:ascii="Times New Roman" w:hAnsi="Times New Roman" w:cs="Times New Roman"/>
                <w:lang w:val="en-GB"/>
              </w:rPr>
              <w:t>•</w:t>
            </w:r>
            <w:r w:rsidRPr="000D544A">
              <w:rPr>
                <w:rFonts w:ascii="Times New Roman" w:hAnsi="Times New Roman" w:cs="Times New Roman"/>
                <w:lang w:val="en-GB"/>
              </w:rPr>
              <w:tab/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Ċempel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 xml:space="preserve"> lit-</w:t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tabib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lill-ispiżjar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 xml:space="preserve"> jew </w:t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lill-infermier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tiegħek</w:t>
            </w:r>
            <w:proofErr w:type="spellEnd"/>
          </w:p>
          <w:p w14:paraId="746AD08F" w14:textId="77C03F1D" w:rsidR="000D544A" w:rsidRPr="000D544A" w:rsidRDefault="000D544A" w:rsidP="000D544A">
            <w:pPr>
              <w:tabs>
                <w:tab w:val="left" w:pos="180"/>
              </w:tabs>
              <w:ind w:right="126"/>
              <w:rPr>
                <w:rFonts w:ascii="Times New Roman" w:hAnsi="Times New Roman" w:cs="Times New Roman"/>
                <w:lang w:val="en-GB"/>
              </w:rPr>
            </w:pPr>
            <w:r w:rsidRPr="000D544A">
              <w:rPr>
                <w:rFonts w:ascii="Times New Roman" w:hAnsi="Times New Roman" w:cs="Times New Roman"/>
                <w:lang w:val="en-GB"/>
              </w:rPr>
              <w:t>•</w:t>
            </w:r>
            <w:r w:rsidRPr="000D544A">
              <w:rPr>
                <w:rFonts w:ascii="Times New Roman" w:hAnsi="Times New Roman" w:cs="Times New Roman"/>
                <w:lang w:val="en-GB"/>
              </w:rPr>
              <w:tab/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Ċempel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6E4D4B">
              <w:rPr>
                <w:rFonts w:ascii="Times New Roman" w:hAnsi="Times New Roman" w:cs="Times New Roman"/>
                <w:lang w:val="en-GB"/>
              </w:rPr>
              <w:t>lil</w:t>
            </w:r>
            <w:proofErr w:type="spellEnd"/>
            <w:r w:rsidR="006E4D4B">
              <w:rPr>
                <w:rFonts w:ascii="Times New Roman" w:hAnsi="Times New Roman" w:cs="Times New Roman"/>
                <w:lang w:val="en-GB"/>
              </w:rPr>
              <w:t>-</w:t>
            </w:r>
            <w:r w:rsidRPr="000D544A">
              <w:rPr>
                <w:rFonts w:ascii="Times New Roman" w:hAnsi="Times New Roman" w:cs="Times New Roman"/>
                <w:highlight w:val="darkGray"/>
                <w:lang w:val="en-GB"/>
              </w:rPr>
              <w:t>Lilly</w:t>
            </w:r>
            <w:r w:rsidRPr="000D54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40CFE9EC" w14:textId="77777777" w:rsidR="000D544A" w:rsidRPr="000D544A" w:rsidRDefault="000D544A" w:rsidP="000D544A">
            <w:pPr>
              <w:tabs>
                <w:tab w:val="left" w:pos="180"/>
              </w:tabs>
              <w:ind w:right="126"/>
              <w:rPr>
                <w:rFonts w:ascii="Times New Roman" w:hAnsi="Times New Roman" w:cs="Times New Roman"/>
                <w:lang w:val="en-GB"/>
              </w:rPr>
            </w:pPr>
            <w:r w:rsidRPr="000D544A" w:rsidDel="006E31E2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0D544A">
              <w:rPr>
                <w:lang w:val="en-GB"/>
              </w:rPr>
              <w:fldChar w:fldCharType="begin"/>
            </w:r>
            <w:r w:rsidRPr="000D544A">
              <w:rPr>
                <w:rFonts w:ascii="Times New Roman" w:hAnsi="Times New Roman" w:cs="Times New Roman"/>
                <w:lang w:val="en-GB"/>
              </w:rPr>
              <w:instrText xml:space="preserve"> www.xxxx.com</w:instrText>
            </w:r>
            <w:r w:rsidRPr="000D544A">
              <w:rPr>
                <w:lang w:val="en-GB"/>
              </w:rPr>
              <w:fldChar w:fldCharType="separate"/>
            </w:r>
            <w:r w:rsidRPr="000D544A">
              <w:rPr>
                <w:rFonts w:ascii="Times New Roman" w:hAnsi="Times New Roman" w:cs="Times New Roman"/>
                <w:color w:val="0000FF"/>
                <w:u w:val="single"/>
                <w:lang w:val="en-GB"/>
              </w:rPr>
              <w:t>www.xxxx.com</w:t>
            </w:r>
            <w:r w:rsidRPr="000D544A">
              <w:rPr>
                <w:lang w:val="en-GB"/>
              </w:rPr>
              <w:fldChar w:fldCharType="end"/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DD2D6" w14:textId="77777777" w:rsidR="000D544A" w:rsidRPr="000D544A" w:rsidRDefault="000D544A" w:rsidP="000D544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5ABA7D82" w14:textId="77777777" w:rsidR="000D544A" w:rsidRPr="000D544A" w:rsidRDefault="000D544A" w:rsidP="000D544A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GB"/>
        </w:rPr>
      </w:pPr>
    </w:p>
    <w:p w14:paraId="3F6DBF1D" w14:textId="330756BB" w:rsidR="000D544A" w:rsidRPr="000D544A" w:rsidRDefault="00B4013D" w:rsidP="000D544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val="en-GB"/>
        </w:rPr>
      </w:pPr>
      <w:proofErr w:type="spellStart"/>
      <w:r>
        <w:rPr>
          <w:rFonts w:ascii="Times New Roman" w:eastAsia="Times New Roman" w:hAnsi="Times New Roman" w:cs="Times New Roman"/>
          <w:b/>
          <w:lang w:val="en-GB"/>
        </w:rPr>
        <w:t>Aqra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l-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fuljett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ta’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tagħrif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kollu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għal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r w:rsidR="000D544A" w:rsidRPr="000D544A">
        <w:rPr>
          <w:rFonts w:ascii="Times New Roman" w:eastAsia="Times New Roman" w:hAnsi="Times New Roman" w:cs="Times New Roman"/>
          <w:b/>
          <w:lang w:val="en-GB"/>
        </w:rPr>
        <w:t xml:space="preserve">ADCIRCA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ġewwa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din il-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kaxxa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biex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tkun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taf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/>
        </w:rPr>
        <w:t>aktar</w:t>
      </w:r>
      <w:proofErr w:type="spellEnd"/>
      <w:r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 w:rsidR="005C314D">
        <w:rPr>
          <w:rFonts w:ascii="Times New Roman" w:eastAsia="Times New Roman" w:hAnsi="Times New Roman" w:cs="Times New Roman"/>
          <w:b/>
          <w:lang w:val="en-GB"/>
        </w:rPr>
        <w:t>dwar</w:t>
      </w:r>
      <w:proofErr w:type="spellEnd"/>
      <w:r w:rsidR="005C314D">
        <w:rPr>
          <w:rFonts w:ascii="Times New Roman" w:eastAsia="Times New Roman" w:hAnsi="Times New Roman" w:cs="Times New Roman"/>
          <w:b/>
          <w:lang w:val="en-GB"/>
        </w:rPr>
        <w:t xml:space="preserve"> il-</w:t>
      </w:r>
      <w:proofErr w:type="spellStart"/>
      <w:r w:rsidR="005C314D">
        <w:rPr>
          <w:rFonts w:ascii="Times New Roman" w:eastAsia="Times New Roman" w:hAnsi="Times New Roman" w:cs="Times New Roman"/>
          <w:b/>
          <w:lang w:val="en-GB"/>
        </w:rPr>
        <w:t>mediċina</w:t>
      </w:r>
      <w:proofErr w:type="spellEnd"/>
      <w:r w:rsidR="005C314D">
        <w:rPr>
          <w:rFonts w:ascii="Times New Roman" w:eastAsia="Times New Roman" w:hAnsi="Times New Roman" w:cs="Times New Roman"/>
          <w:b/>
          <w:lang w:val="en-GB"/>
        </w:rPr>
        <w:t xml:space="preserve"> </w:t>
      </w:r>
      <w:proofErr w:type="spellStart"/>
      <w:r w:rsidR="005C314D">
        <w:rPr>
          <w:rFonts w:ascii="Times New Roman" w:eastAsia="Times New Roman" w:hAnsi="Times New Roman" w:cs="Times New Roman"/>
          <w:b/>
          <w:lang w:val="en-GB"/>
        </w:rPr>
        <w:t>tiegħek</w:t>
      </w:r>
      <w:proofErr w:type="spellEnd"/>
      <w:r w:rsidR="000D544A" w:rsidRPr="000D544A">
        <w:rPr>
          <w:rFonts w:ascii="Times New Roman" w:eastAsia="Times New Roman" w:hAnsi="Times New Roman" w:cs="Times New Roman"/>
          <w:b/>
          <w:lang w:val="en-GB"/>
        </w:rPr>
        <w:t>.</w:t>
      </w:r>
    </w:p>
    <w:p w14:paraId="7049A209" w14:textId="77777777" w:rsidR="000D544A" w:rsidRPr="000D544A" w:rsidRDefault="000D544A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</w:p>
    <w:p w14:paraId="53DA1FB1" w14:textId="5D990018" w:rsidR="000D544A" w:rsidRPr="000D544A" w:rsidRDefault="00CF0B26" w:rsidP="000D544A">
      <w:pPr>
        <w:spacing w:after="0" w:line="240" w:lineRule="auto"/>
        <w:ind w:right="126"/>
        <w:rPr>
          <w:rFonts w:ascii="Times New Roman" w:eastAsia="Calibri" w:hAnsi="Times New Roman" w:cs="Times New Roman"/>
          <w:b/>
          <w:lang w:val="en-GB"/>
        </w:rPr>
      </w:pPr>
      <w:proofErr w:type="spellStart"/>
      <w:r>
        <w:rPr>
          <w:rFonts w:ascii="Times New Roman" w:eastAsia="Calibri" w:hAnsi="Times New Roman" w:cs="Times New Roman"/>
          <w:b/>
          <w:lang w:val="en-GB"/>
        </w:rPr>
        <w:t>Għal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mistoqsijiet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jew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aktar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informazzjoni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dwar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is-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suspensjoni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GB"/>
        </w:rPr>
        <w:t>orali</w:t>
      </w:r>
      <w:proofErr w:type="spellEnd"/>
      <w:r>
        <w:rPr>
          <w:rFonts w:ascii="Times New Roman" w:eastAsia="Calibri" w:hAnsi="Times New Roman" w:cs="Times New Roman"/>
          <w:b/>
          <w:lang w:val="en-GB"/>
        </w:rPr>
        <w:t xml:space="preserve"> ta’ </w:t>
      </w:r>
      <w:r w:rsidR="000D544A" w:rsidRPr="000D544A">
        <w:rPr>
          <w:rFonts w:ascii="Times New Roman" w:eastAsia="Calibri" w:hAnsi="Times New Roman" w:cs="Times New Roman"/>
          <w:b/>
          <w:lang w:val="en-GB"/>
        </w:rPr>
        <w:t>ADCIRCA</w:t>
      </w:r>
    </w:p>
    <w:p w14:paraId="71FE9CD8" w14:textId="2C608079" w:rsidR="000D544A" w:rsidRPr="000D544A" w:rsidRDefault="00CF0B26" w:rsidP="000D544A">
      <w:pPr>
        <w:spacing w:after="0" w:line="240" w:lineRule="auto"/>
        <w:ind w:right="126"/>
        <w:rPr>
          <w:rFonts w:ascii="Times New Roman" w:eastAsia="Calibri" w:hAnsi="Times New Roman" w:cs="Times New Roman"/>
          <w:lang w:val="en-GB"/>
        </w:rPr>
      </w:pPr>
      <w:proofErr w:type="spellStart"/>
      <w:r>
        <w:rPr>
          <w:rFonts w:ascii="Times New Roman" w:eastAsia="Calibri" w:hAnsi="Times New Roman" w:cs="Times New Roman"/>
          <w:lang w:val="en-GB"/>
        </w:rPr>
        <w:t>Jekk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għandek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kwalunkwe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mistoqsija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jew </w:t>
      </w:r>
      <w:proofErr w:type="spellStart"/>
      <w:r>
        <w:rPr>
          <w:rFonts w:ascii="Times New Roman" w:eastAsia="Calibri" w:hAnsi="Times New Roman" w:cs="Times New Roman"/>
          <w:lang w:val="en-GB"/>
        </w:rPr>
        <w:t>problema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bis-</w:t>
      </w:r>
      <w:proofErr w:type="spellStart"/>
      <w:r>
        <w:rPr>
          <w:rFonts w:ascii="Times New Roman" w:eastAsia="Calibri" w:hAnsi="Times New Roman" w:cs="Times New Roman"/>
          <w:lang w:val="en-GB"/>
        </w:rPr>
        <w:t>siringa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għas-suspensjoni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orali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tiegħek</w:t>
      </w:r>
      <w:proofErr w:type="spellEnd"/>
      <w:r w:rsidR="000D544A" w:rsidRPr="000D544A">
        <w:rPr>
          <w:rFonts w:ascii="Times New Roman" w:eastAsia="Calibri" w:hAnsi="Times New Roman" w:cs="Times New Roman"/>
          <w:lang w:val="en-GB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GB"/>
        </w:rPr>
        <w:t>ikkuntattja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lil</w:t>
      </w:r>
      <w:proofErr w:type="spellEnd"/>
      <w:r>
        <w:rPr>
          <w:rFonts w:ascii="Times New Roman" w:eastAsia="Calibri" w:hAnsi="Times New Roman" w:cs="Times New Roman"/>
          <w:lang w:val="en-GB"/>
        </w:rPr>
        <w:t>-</w:t>
      </w:r>
      <w:r w:rsidR="000D544A" w:rsidRPr="000D544A">
        <w:rPr>
          <w:rFonts w:ascii="Times New Roman" w:eastAsia="Calibri" w:hAnsi="Times New Roman" w:cs="Times New Roman"/>
          <w:highlight w:val="darkGray"/>
          <w:lang w:val="en-GB"/>
        </w:rPr>
        <w:t>Lilly</w:t>
      </w:r>
      <w:r w:rsidR="000D544A" w:rsidRPr="000D544A">
        <w:rPr>
          <w:rFonts w:ascii="Times New Roman" w:eastAsia="Calibri" w:hAnsi="Times New Roman" w:cs="Times New Roman"/>
          <w:lang w:val="en-GB"/>
        </w:rPr>
        <w:t xml:space="preserve"> </w:t>
      </w:r>
      <w:r>
        <w:rPr>
          <w:rFonts w:ascii="Times New Roman" w:eastAsia="Calibri" w:hAnsi="Times New Roman" w:cs="Times New Roman"/>
          <w:lang w:val="en-GB"/>
        </w:rPr>
        <w:t xml:space="preserve">jew </w:t>
      </w:r>
      <w:r w:rsidRPr="00504AD4">
        <w:rPr>
          <w:rFonts w:ascii="Times New Roman" w:hAnsi="Times New Roman" w:cs="Times New Roman"/>
          <w:bCs/>
          <w:lang w:val="en-GB"/>
        </w:rPr>
        <w:t>lit-</w:t>
      </w:r>
      <w:proofErr w:type="spellStart"/>
      <w:r w:rsidRPr="00504AD4">
        <w:rPr>
          <w:rFonts w:ascii="Times New Roman" w:hAnsi="Times New Roman" w:cs="Times New Roman"/>
          <w:bCs/>
          <w:lang w:val="en-GB"/>
        </w:rPr>
        <w:t>tabib</w:t>
      </w:r>
      <w:proofErr w:type="spellEnd"/>
      <w:r w:rsidRPr="00504AD4">
        <w:rPr>
          <w:rFonts w:ascii="Times New Roman" w:hAnsi="Times New Roman" w:cs="Times New Roman"/>
          <w:bCs/>
          <w:lang w:val="en-GB"/>
        </w:rPr>
        <w:t>,</w:t>
      </w:r>
      <w:r>
        <w:rPr>
          <w:rFonts w:ascii="Times New Roman" w:hAnsi="Times New Roman" w:cs="Times New Roman"/>
          <w:bCs/>
          <w:lang w:val="en-GB"/>
        </w:rPr>
        <w:t xml:space="preserve"> </w:t>
      </w:r>
      <w:proofErr w:type="spellStart"/>
      <w:r w:rsidRPr="00504AD4">
        <w:rPr>
          <w:rFonts w:ascii="Times New Roman" w:hAnsi="Times New Roman" w:cs="Times New Roman"/>
          <w:bCs/>
          <w:lang w:val="en-GB"/>
        </w:rPr>
        <w:t>l</w:t>
      </w:r>
      <w:r>
        <w:rPr>
          <w:rFonts w:ascii="Times New Roman" w:hAnsi="Times New Roman" w:cs="Times New Roman"/>
          <w:bCs/>
          <w:lang w:val="en-GB"/>
        </w:rPr>
        <w:t>ill</w:t>
      </w:r>
      <w:r w:rsidRPr="00504AD4">
        <w:rPr>
          <w:rFonts w:ascii="Times New Roman" w:hAnsi="Times New Roman" w:cs="Times New Roman"/>
          <w:bCs/>
          <w:lang w:val="en-GB"/>
        </w:rPr>
        <w:t>-ispiżjar</w:t>
      </w:r>
      <w:proofErr w:type="spellEnd"/>
      <w:r w:rsidRPr="00504AD4">
        <w:rPr>
          <w:rFonts w:ascii="Times New Roman" w:hAnsi="Times New Roman" w:cs="Times New Roman"/>
          <w:bCs/>
          <w:lang w:val="en-GB"/>
        </w:rPr>
        <w:t xml:space="preserve"> jew </w:t>
      </w:r>
      <w:proofErr w:type="spellStart"/>
      <w:r w:rsidRPr="00504AD4">
        <w:rPr>
          <w:rFonts w:ascii="Times New Roman" w:hAnsi="Times New Roman" w:cs="Times New Roman"/>
          <w:bCs/>
          <w:lang w:val="en-GB"/>
        </w:rPr>
        <w:t>l</w:t>
      </w:r>
      <w:r>
        <w:rPr>
          <w:rFonts w:ascii="Times New Roman" w:hAnsi="Times New Roman" w:cs="Times New Roman"/>
          <w:bCs/>
          <w:lang w:val="en-GB"/>
        </w:rPr>
        <w:t>ill</w:t>
      </w:r>
      <w:r w:rsidRPr="00504AD4">
        <w:rPr>
          <w:rFonts w:ascii="Times New Roman" w:hAnsi="Times New Roman" w:cs="Times New Roman"/>
          <w:bCs/>
          <w:lang w:val="en-GB"/>
        </w:rPr>
        <w:t>-infermier</w:t>
      </w:r>
      <w:proofErr w:type="spellEnd"/>
      <w:r w:rsidRPr="000D544A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għall-għajnuna</w:t>
      </w:r>
      <w:proofErr w:type="spellEnd"/>
      <w:r w:rsidR="000D544A" w:rsidRPr="000D544A">
        <w:rPr>
          <w:rFonts w:ascii="Times New Roman" w:eastAsia="Calibri" w:hAnsi="Times New Roman" w:cs="Times New Roman"/>
          <w:lang w:val="en-GB"/>
        </w:rPr>
        <w:t xml:space="preserve">. </w:t>
      </w:r>
      <w:proofErr w:type="spellStart"/>
      <w:r>
        <w:rPr>
          <w:rFonts w:ascii="Times New Roman" w:eastAsia="Calibri" w:hAnsi="Times New Roman" w:cs="Times New Roman"/>
          <w:lang w:val="en-GB"/>
        </w:rPr>
        <w:t>Irrapporta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GB"/>
        </w:rPr>
        <w:t>kull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 ILMENT DWAR L-APPARAT MEDIKU </w:t>
      </w:r>
      <w:proofErr w:type="gramStart"/>
      <w:r>
        <w:rPr>
          <w:rFonts w:ascii="Times New Roman" w:eastAsia="Calibri" w:hAnsi="Times New Roman" w:cs="Times New Roman"/>
          <w:lang w:val="en-GB"/>
        </w:rPr>
        <w:t>jew</w:t>
      </w:r>
      <w:proofErr w:type="gramEnd"/>
      <w:r>
        <w:rPr>
          <w:rFonts w:ascii="Times New Roman" w:eastAsia="Calibri" w:hAnsi="Times New Roman" w:cs="Times New Roman"/>
          <w:lang w:val="en-GB"/>
        </w:rPr>
        <w:t xml:space="preserve"> EFFETTI MHUX MIXTIEQA, </w:t>
      </w:r>
      <w:proofErr w:type="spellStart"/>
      <w:r>
        <w:rPr>
          <w:rFonts w:ascii="Times New Roman" w:eastAsia="Calibri" w:hAnsi="Times New Roman" w:cs="Times New Roman"/>
          <w:lang w:val="en-GB"/>
        </w:rPr>
        <w:t>inkluż</w:t>
      </w:r>
      <w:proofErr w:type="spellEnd"/>
      <w:r>
        <w:rPr>
          <w:rFonts w:ascii="Times New Roman" w:eastAsia="Calibri" w:hAnsi="Times New Roman" w:cs="Times New Roman"/>
          <w:lang w:val="en-GB"/>
        </w:rPr>
        <w:t xml:space="preserve">, INĊIDENTI SSUSPETTATI SERJI, </w:t>
      </w:r>
      <w:proofErr w:type="spellStart"/>
      <w:r>
        <w:rPr>
          <w:rFonts w:ascii="Times New Roman" w:eastAsia="Calibri" w:hAnsi="Times New Roman" w:cs="Times New Roman"/>
          <w:lang w:val="en-GB"/>
        </w:rPr>
        <w:t>lil</w:t>
      </w:r>
      <w:proofErr w:type="spellEnd"/>
      <w:r>
        <w:rPr>
          <w:rFonts w:ascii="Times New Roman" w:eastAsia="Calibri" w:hAnsi="Times New Roman" w:cs="Times New Roman"/>
          <w:lang w:val="en-GB"/>
        </w:rPr>
        <w:t>-</w:t>
      </w:r>
      <w:r w:rsidR="000D544A" w:rsidRPr="000D544A">
        <w:rPr>
          <w:rFonts w:ascii="Times New Roman" w:eastAsia="Calibri" w:hAnsi="Times New Roman" w:cs="Times New Roman"/>
          <w:highlight w:val="darkGray"/>
          <w:lang w:val="en-GB"/>
        </w:rPr>
        <w:t>Lilly</w:t>
      </w:r>
      <w:r w:rsidR="000D544A" w:rsidRPr="000D544A">
        <w:rPr>
          <w:rFonts w:ascii="Times New Roman" w:eastAsia="Calibri" w:hAnsi="Times New Roman" w:cs="Times New Roman"/>
          <w:lang w:val="en-GB"/>
        </w:rPr>
        <w:t>.</w:t>
      </w:r>
    </w:p>
    <w:p w14:paraId="4FD3F89D" w14:textId="77777777" w:rsidR="000D544A" w:rsidRPr="000D544A" w:rsidRDefault="000D544A" w:rsidP="000D544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zCs w:val="20"/>
          <w:lang w:val="en-GB"/>
        </w:rPr>
      </w:pPr>
    </w:p>
    <w:p w14:paraId="66DD5958" w14:textId="77777777" w:rsidR="00D67061" w:rsidRDefault="00D67061" w:rsidP="00C55524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</w:pPr>
    </w:p>
    <w:sectPr w:rsidR="00D67061" w:rsidSect="007C10B0">
      <w:footerReference w:type="default" r:id="rId36"/>
      <w:pgSz w:w="11906" w:h="16838"/>
      <w:pgMar w:top="1134" w:right="1418" w:bottom="1134" w:left="1418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15AF" w14:textId="77777777" w:rsidR="00C848EB" w:rsidRDefault="00C848EB">
      <w:pPr>
        <w:spacing w:after="0" w:line="240" w:lineRule="auto"/>
      </w:pPr>
      <w:r>
        <w:separator/>
      </w:r>
    </w:p>
  </w:endnote>
  <w:endnote w:type="continuationSeparator" w:id="0">
    <w:p w14:paraId="40887671" w14:textId="77777777" w:rsidR="00C848EB" w:rsidRDefault="00C8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bany AMT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91DC" w14:textId="77777777" w:rsidR="00D67061" w:rsidRDefault="00D670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ECEEA0" wp14:editId="4C8B6A5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018B5" w14:textId="77777777" w:rsidR="00D67061" w:rsidRDefault="00D67061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cs="Arial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CEE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0;margin-top:.05pt;width:11.1pt;height:11.4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" stroked="f">
              <v:fill opacity="0"/>
              <v:textbox inset="0,0,0,0">
                <w:txbxContent>
                  <w:p w14:paraId="065018B5" w14:textId="77777777" w:rsidR="00D67061" w:rsidRDefault="00D67061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</w:rPr>
                      <w:fldChar w:fldCharType="separate"/>
                    </w:r>
                    <w:r>
                      <w:rPr>
                        <w:rStyle w:val="PageNumber"/>
                        <w:rFonts w:cs="Arial"/>
                        <w:noProof/>
                        <w:sz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00F7" w14:textId="77777777" w:rsidR="00C848EB" w:rsidRDefault="00C848EB">
      <w:pPr>
        <w:spacing w:after="0" w:line="240" w:lineRule="auto"/>
      </w:pPr>
      <w:r>
        <w:separator/>
      </w:r>
    </w:p>
  </w:footnote>
  <w:footnote w:type="continuationSeparator" w:id="0">
    <w:p w14:paraId="68C6D65A" w14:textId="77777777" w:rsidR="00C848EB" w:rsidRDefault="00C84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4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00000005"/>
    <w:multiLevelType w:val="singleLevel"/>
    <w:tmpl w:val="00000005"/>
    <w:name w:val="WW8Num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00000006"/>
    <w:multiLevelType w:val="singleLevel"/>
    <w:tmpl w:val="00000006"/>
    <w:name w:val="WW8Num5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/>
      </w:rPr>
    </w:lvl>
  </w:abstractNum>
  <w:abstractNum w:abstractNumId="7" w15:restartNumberingAfterBreak="0">
    <w:nsid w:val="00000007"/>
    <w:multiLevelType w:val="singleLevel"/>
    <w:tmpl w:val="00000007"/>
    <w:name w:val="WW8Num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/>
      </w:rPr>
    </w:lvl>
  </w:abstractNum>
  <w:abstractNum w:abstractNumId="8" w15:restartNumberingAfterBreak="0">
    <w:nsid w:val="00000008"/>
    <w:multiLevelType w:val="singleLevel"/>
    <w:tmpl w:val="00000008"/>
    <w:name w:val="WW8Num7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/>
      </w:rPr>
    </w:lvl>
  </w:abstractNum>
  <w:abstractNum w:abstractNumId="9" w15:restartNumberingAfterBreak="0">
    <w:nsid w:val="00000009"/>
    <w:multiLevelType w:val="singleLevel"/>
    <w:tmpl w:val="00000009"/>
    <w:name w:val="WW8Num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</w:rPr>
    </w:lvl>
  </w:abstractNum>
  <w:abstractNum w:abstractNumId="10" w15:restartNumberingAfterBreak="0">
    <w:nsid w:val="0000000A"/>
    <w:multiLevelType w:val="singleLevel"/>
    <w:tmpl w:val="0000000A"/>
    <w:name w:val="WW8Num9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0B"/>
    <w:multiLevelType w:val="singleLevel"/>
    <w:tmpl w:val="0000000B"/>
    <w:name w:val="WW8Num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C"/>
    <w:multiLevelType w:val="singleLevel"/>
    <w:tmpl w:val="0000000C"/>
    <w:name w:val="WW8Num19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D"/>
    <w:multiLevelType w:val="singleLevel"/>
    <w:tmpl w:val="0000000D"/>
    <w:name w:val="WW8Num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14" w15:restartNumberingAfterBreak="0">
    <w:nsid w:val="0000000E"/>
    <w:multiLevelType w:val="singleLevel"/>
    <w:tmpl w:val="0000000E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5" w15:restartNumberingAfterBreak="0">
    <w:nsid w:val="0000000F"/>
    <w:multiLevelType w:val="singleLevel"/>
    <w:tmpl w:val="0000000F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6" w15:restartNumberingAfterBreak="0">
    <w:nsid w:val="00000010"/>
    <w:multiLevelType w:val="singleLevel"/>
    <w:tmpl w:val="0000001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15547642"/>
    <w:multiLevelType w:val="hybridMultilevel"/>
    <w:tmpl w:val="103ACAB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F559EA"/>
    <w:multiLevelType w:val="hybridMultilevel"/>
    <w:tmpl w:val="577466E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2C3A"/>
    <w:multiLevelType w:val="hybridMultilevel"/>
    <w:tmpl w:val="E70C6EEC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D6F9C"/>
    <w:multiLevelType w:val="hybridMultilevel"/>
    <w:tmpl w:val="0EE49C5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A77F91"/>
    <w:multiLevelType w:val="hybridMultilevel"/>
    <w:tmpl w:val="510A7286"/>
    <w:lvl w:ilvl="0" w:tplc="E828EB0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524F9"/>
    <w:multiLevelType w:val="hybridMultilevel"/>
    <w:tmpl w:val="E1D8A1BE"/>
    <w:lvl w:ilvl="0" w:tplc="6A7C97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11013"/>
    <w:multiLevelType w:val="hybridMultilevel"/>
    <w:tmpl w:val="A406E7F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D32651"/>
    <w:multiLevelType w:val="hybridMultilevel"/>
    <w:tmpl w:val="4454CC30"/>
    <w:lvl w:ilvl="0" w:tplc="C4266CE2">
      <w:start w:val="1"/>
      <w:numFmt w:val="bullet"/>
      <w:lvlText w:val="-"/>
      <w:lvlJc w:val="left"/>
      <w:pPr>
        <w:ind w:left="1287" w:hanging="360"/>
      </w:p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44108770">
    <w:abstractNumId w:val="1"/>
  </w:num>
  <w:num w:numId="2" w16cid:durableId="49620758">
    <w:abstractNumId w:val="2"/>
  </w:num>
  <w:num w:numId="3" w16cid:durableId="30613191">
    <w:abstractNumId w:val="3"/>
  </w:num>
  <w:num w:numId="4" w16cid:durableId="658195125">
    <w:abstractNumId w:val="4"/>
  </w:num>
  <w:num w:numId="5" w16cid:durableId="1313562254">
    <w:abstractNumId w:val="5"/>
  </w:num>
  <w:num w:numId="6" w16cid:durableId="2115779506">
    <w:abstractNumId w:val="6"/>
  </w:num>
  <w:num w:numId="7" w16cid:durableId="1915701576">
    <w:abstractNumId w:val="7"/>
  </w:num>
  <w:num w:numId="8" w16cid:durableId="693264560">
    <w:abstractNumId w:val="8"/>
  </w:num>
  <w:num w:numId="9" w16cid:durableId="1720087701">
    <w:abstractNumId w:val="9"/>
  </w:num>
  <w:num w:numId="10" w16cid:durableId="86393410">
    <w:abstractNumId w:val="10"/>
  </w:num>
  <w:num w:numId="11" w16cid:durableId="632635154">
    <w:abstractNumId w:val="11"/>
  </w:num>
  <w:num w:numId="12" w16cid:durableId="1687904844">
    <w:abstractNumId w:val="12"/>
  </w:num>
  <w:num w:numId="13" w16cid:durableId="1086923419">
    <w:abstractNumId w:val="13"/>
  </w:num>
  <w:num w:numId="14" w16cid:durableId="376125114">
    <w:abstractNumId w:val="14"/>
  </w:num>
  <w:num w:numId="15" w16cid:durableId="1107698775">
    <w:abstractNumId w:val="15"/>
  </w:num>
  <w:num w:numId="16" w16cid:durableId="1204095955">
    <w:abstractNumId w:val="16"/>
  </w:num>
  <w:num w:numId="17" w16cid:durableId="128019578">
    <w:abstractNumId w:val="22"/>
  </w:num>
  <w:num w:numId="18" w16cid:durableId="214900101">
    <w:abstractNumId w:val="18"/>
  </w:num>
  <w:num w:numId="19" w16cid:durableId="93902543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0" w16cid:durableId="121546319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1" w16cid:durableId="1686469617">
    <w:abstractNumId w:val="21"/>
  </w:num>
  <w:num w:numId="22" w16cid:durableId="1157190558">
    <w:abstractNumId w:val="19"/>
  </w:num>
  <w:num w:numId="23" w16cid:durableId="1269001868">
    <w:abstractNumId w:val="24"/>
  </w:num>
  <w:num w:numId="24" w16cid:durableId="1116409604">
    <w:abstractNumId w:val="20"/>
  </w:num>
  <w:num w:numId="25" w16cid:durableId="910231479">
    <w:abstractNumId w:val="17"/>
  </w:num>
  <w:num w:numId="26" w16cid:durableId="1679037700">
    <w:abstractNumId w:val="25"/>
  </w:num>
  <w:num w:numId="27" w16cid:durableId="448206691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ULT_ND_018aa629-e1ba-498e-858e-9c9b65fcaece" w:val=" "/>
    <w:docVar w:name="vault_nd_2159a9ec-a92f-4d0a-92cd-7496f7203364" w:val=" "/>
    <w:docVar w:name="VAULT_ND_4662bb9c-7eb6-49cc-9abb-890f75e0dfb9" w:val=" "/>
    <w:docVar w:name="vault_nd_509d087e-e08e-4530-acaf-815cc3fac3cc" w:val=" "/>
    <w:docVar w:name="vault_nd_55a17ac2-0cd6-4b6f-95d4-5b65a0f1837b" w:val=" "/>
    <w:docVar w:name="VAULT_ND_72dac201-19c8-44f1-a109-15e32fd01b1b" w:val=" "/>
    <w:docVar w:name="VAULT_ND_8e174427-c693-4af2-a289-ae2a21d18755" w:val=" "/>
    <w:docVar w:name="vault_nd_af299e6f-7987-4ad5-b324-37528813ba4a" w:val=" "/>
    <w:docVar w:name="vault_nd_af945587-e947-4afe-91c7-9c5ef7e001a2" w:val=" "/>
    <w:docVar w:name="VAULT_ND_bf94f5e4-6a27-4865-a0a4-76043899bec8" w:val=" "/>
    <w:docVar w:name="VAULT_ND_c7faea3a-c20e-485d-af1f-d12d9fe03c7c" w:val=" "/>
  </w:docVars>
  <w:rsids>
    <w:rsidRoot w:val="00643A4A"/>
    <w:rsid w:val="000079DE"/>
    <w:rsid w:val="00012A9C"/>
    <w:rsid w:val="00014F44"/>
    <w:rsid w:val="0001515C"/>
    <w:rsid w:val="00023988"/>
    <w:rsid w:val="0004348A"/>
    <w:rsid w:val="00052A71"/>
    <w:rsid w:val="00052E66"/>
    <w:rsid w:val="000623A4"/>
    <w:rsid w:val="00063FAE"/>
    <w:rsid w:val="000804AB"/>
    <w:rsid w:val="00083B74"/>
    <w:rsid w:val="000916A8"/>
    <w:rsid w:val="000917D4"/>
    <w:rsid w:val="00091DFB"/>
    <w:rsid w:val="00094D4A"/>
    <w:rsid w:val="00097608"/>
    <w:rsid w:val="000A200F"/>
    <w:rsid w:val="000B13FA"/>
    <w:rsid w:val="000B4377"/>
    <w:rsid w:val="000C73E5"/>
    <w:rsid w:val="000D544A"/>
    <w:rsid w:val="000D711F"/>
    <w:rsid w:val="000E593E"/>
    <w:rsid w:val="000F036C"/>
    <w:rsid w:val="000F09E7"/>
    <w:rsid w:val="000F6EDB"/>
    <w:rsid w:val="00110466"/>
    <w:rsid w:val="001172DF"/>
    <w:rsid w:val="0011769E"/>
    <w:rsid w:val="00123027"/>
    <w:rsid w:val="00126997"/>
    <w:rsid w:val="001555AC"/>
    <w:rsid w:val="00163B86"/>
    <w:rsid w:val="0017111C"/>
    <w:rsid w:val="00175160"/>
    <w:rsid w:val="0018619A"/>
    <w:rsid w:val="00191DE0"/>
    <w:rsid w:val="00193D1D"/>
    <w:rsid w:val="001B1620"/>
    <w:rsid w:val="001C0D5C"/>
    <w:rsid w:val="001C1EED"/>
    <w:rsid w:val="001E1578"/>
    <w:rsid w:val="001E6596"/>
    <w:rsid w:val="001F0E17"/>
    <w:rsid w:val="001F6F2B"/>
    <w:rsid w:val="00204768"/>
    <w:rsid w:val="002207C8"/>
    <w:rsid w:val="00221D31"/>
    <w:rsid w:val="00233234"/>
    <w:rsid w:val="002340AB"/>
    <w:rsid w:val="002453B9"/>
    <w:rsid w:val="002469B7"/>
    <w:rsid w:val="00251E90"/>
    <w:rsid w:val="0025664B"/>
    <w:rsid w:val="00277FF0"/>
    <w:rsid w:val="00281A71"/>
    <w:rsid w:val="00282600"/>
    <w:rsid w:val="00284052"/>
    <w:rsid w:val="00284F8B"/>
    <w:rsid w:val="00290E99"/>
    <w:rsid w:val="002A0387"/>
    <w:rsid w:val="002A0BA3"/>
    <w:rsid w:val="002B02BA"/>
    <w:rsid w:val="002B1186"/>
    <w:rsid w:val="002C638A"/>
    <w:rsid w:val="002D070B"/>
    <w:rsid w:val="002D2067"/>
    <w:rsid w:val="002D7CE8"/>
    <w:rsid w:val="002E10B7"/>
    <w:rsid w:val="002E3A30"/>
    <w:rsid w:val="002E6DF1"/>
    <w:rsid w:val="002F08F4"/>
    <w:rsid w:val="002F40C5"/>
    <w:rsid w:val="00322875"/>
    <w:rsid w:val="00325DD6"/>
    <w:rsid w:val="003271C2"/>
    <w:rsid w:val="00335DB9"/>
    <w:rsid w:val="00336C8C"/>
    <w:rsid w:val="00341AE3"/>
    <w:rsid w:val="00346938"/>
    <w:rsid w:val="00350826"/>
    <w:rsid w:val="00372976"/>
    <w:rsid w:val="003772FB"/>
    <w:rsid w:val="00382A32"/>
    <w:rsid w:val="003841AB"/>
    <w:rsid w:val="003A187A"/>
    <w:rsid w:val="003B1DBE"/>
    <w:rsid w:val="003B5E25"/>
    <w:rsid w:val="003B754E"/>
    <w:rsid w:val="003C65BD"/>
    <w:rsid w:val="003D25FE"/>
    <w:rsid w:val="003E1928"/>
    <w:rsid w:val="003F1C19"/>
    <w:rsid w:val="0040192E"/>
    <w:rsid w:val="00401FD2"/>
    <w:rsid w:val="004147DA"/>
    <w:rsid w:val="00425EDF"/>
    <w:rsid w:val="00430F9D"/>
    <w:rsid w:val="004409C1"/>
    <w:rsid w:val="004576D2"/>
    <w:rsid w:val="00465F80"/>
    <w:rsid w:val="004739C5"/>
    <w:rsid w:val="00476BD1"/>
    <w:rsid w:val="004803EF"/>
    <w:rsid w:val="00482D14"/>
    <w:rsid w:val="004A02FC"/>
    <w:rsid w:val="004A37AE"/>
    <w:rsid w:val="004A4E0A"/>
    <w:rsid w:val="004A5ADD"/>
    <w:rsid w:val="004B2536"/>
    <w:rsid w:val="004C4720"/>
    <w:rsid w:val="004D14A5"/>
    <w:rsid w:val="004D5C61"/>
    <w:rsid w:val="004D62D9"/>
    <w:rsid w:val="004E22D1"/>
    <w:rsid w:val="004F1A2D"/>
    <w:rsid w:val="004F7674"/>
    <w:rsid w:val="00500A2A"/>
    <w:rsid w:val="00502D32"/>
    <w:rsid w:val="005213B3"/>
    <w:rsid w:val="0052172E"/>
    <w:rsid w:val="005232BF"/>
    <w:rsid w:val="005233DB"/>
    <w:rsid w:val="005316F9"/>
    <w:rsid w:val="00532239"/>
    <w:rsid w:val="0055422A"/>
    <w:rsid w:val="00565ADC"/>
    <w:rsid w:val="00572D0D"/>
    <w:rsid w:val="00574085"/>
    <w:rsid w:val="00583FC3"/>
    <w:rsid w:val="00585FAC"/>
    <w:rsid w:val="00586489"/>
    <w:rsid w:val="00590642"/>
    <w:rsid w:val="0059282D"/>
    <w:rsid w:val="005B09C8"/>
    <w:rsid w:val="005C314D"/>
    <w:rsid w:val="005C37D0"/>
    <w:rsid w:val="005D260A"/>
    <w:rsid w:val="005F3130"/>
    <w:rsid w:val="0061039D"/>
    <w:rsid w:val="00612A2A"/>
    <w:rsid w:val="00612FE0"/>
    <w:rsid w:val="00620EA2"/>
    <w:rsid w:val="006222FA"/>
    <w:rsid w:val="00623B95"/>
    <w:rsid w:val="00643A4A"/>
    <w:rsid w:val="006565FE"/>
    <w:rsid w:val="00660810"/>
    <w:rsid w:val="00665AED"/>
    <w:rsid w:val="00667AA0"/>
    <w:rsid w:val="006700CC"/>
    <w:rsid w:val="0068262D"/>
    <w:rsid w:val="006A5D27"/>
    <w:rsid w:val="006B31A3"/>
    <w:rsid w:val="006C0220"/>
    <w:rsid w:val="006C0982"/>
    <w:rsid w:val="006D5B09"/>
    <w:rsid w:val="006E4D4B"/>
    <w:rsid w:val="006E565D"/>
    <w:rsid w:val="006E5E28"/>
    <w:rsid w:val="006E7D38"/>
    <w:rsid w:val="006F4D7E"/>
    <w:rsid w:val="00710BDD"/>
    <w:rsid w:val="007137B7"/>
    <w:rsid w:val="00734814"/>
    <w:rsid w:val="007454F0"/>
    <w:rsid w:val="007514F3"/>
    <w:rsid w:val="007519EE"/>
    <w:rsid w:val="007648EC"/>
    <w:rsid w:val="007666B1"/>
    <w:rsid w:val="00780DE5"/>
    <w:rsid w:val="007826E1"/>
    <w:rsid w:val="0079305F"/>
    <w:rsid w:val="00797CCE"/>
    <w:rsid w:val="007A5C11"/>
    <w:rsid w:val="007A6894"/>
    <w:rsid w:val="007B111C"/>
    <w:rsid w:val="007B1673"/>
    <w:rsid w:val="007B3827"/>
    <w:rsid w:val="007C10B0"/>
    <w:rsid w:val="007E3AED"/>
    <w:rsid w:val="007E4381"/>
    <w:rsid w:val="008028B3"/>
    <w:rsid w:val="00816513"/>
    <w:rsid w:val="00817535"/>
    <w:rsid w:val="00866229"/>
    <w:rsid w:val="008829C5"/>
    <w:rsid w:val="00892F9E"/>
    <w:rsid w:val="008A4B6A"/>
    <w:rsid w:val="008B30BA"/>
    <w:rsid w:val="008C2B7D"/>
    <w:rsid w:val="008C3B56"/>
    <w:rsid w:val="008C6232"/>
    <w:rsid w:val="008C63DD"/>
    <w:rsid w:val="008D086A"/>
    <w:rsid w:val="008E7768"/>
    <w:rsid w:val="00900342"/>
    <w:rsid w:val="009054BC"/>
    <w:rsid w:val="00906DEC"/>
    <w:rsid w:val="0092074C"/>
    <w:rsid w:val="0092559E"/>
    <w:rsid w:val="00930434"/>
    <w:rsid w:val="00936AF2"/>
    <w:rsid w:val="009461C3"/>
    <w:rsid w:val="00951B3D"/>
    <w:rsid w:val="00961813"/>
    <w:rsid w:val="00961CB1"/>
    <w:rsid w:val="0096214E"/>
    <w:rsid w:val="00962D2F"/>
    <w:rsid w:val="00972AB9"/>
    <w:rsid w:val="00976EAB"/>
    <w:rsid w:val="00985063"/>
    <w:rsid w:val="009951FD"/>
    <w:rsid w:val="009A353F"/>
    <w:rsid w:val="009A4F26"/>
    <w:rsid w:val="009B1250"/>
    <w:rsid w:val="009B5375"/>
    <w:rsid w:val="009C6A64"/>
    <w:rsid w:val="009D1A36"/>
    <w:rsid w:val="009D568E"/>
    <w:rsid w:val="009E3A87"/>
    <w:rsid w:val="00A05613"/>
    <w:rsid w:val="00A075ED"/>
    <w:rsid w:val="00A16625"/>
    <w:rsid w:val="00A1670D"/>
    <w:rsid w:val="00A16A38"/>
    <w:rsid w:val="00A22FB8"/>
    <w:rsid w:val="00A23BD3"/>
    <w:rsid w:val="00A268EA"/>
    <w:rsid w:val="00A26FB9"/>
    <w:rsid w:val="00A336E2"/>
    <w:rsid w:val="00A440FD"/>
    <w:rsid w:val="00A450B3"/>
    <w:rsid w:val="00A468F1"/>
    <w:rsid w:val="00A95745"/>
    <w:rsid w:val="00AA0918"/>
    <w:rsid w:val="00AA1DB5"/>
    <w:rsid w:val="00AA4330"/>
    <w:rsid w:val="00AB55E0"/>
    <w:rsid w:val="00AB5AD0"/>
    <w:rsid w:val="00AB77A2"/>
    <w:rsid w:val="00AC0052"/>
    <w:rsid w:val="00AE0119"/>
    <w:rsid w:val="00AE49D6"/>
    <w:rsid w:val="00AF7432"/>
    <w:rsid w:val="00B13B0E"/>
    <w:rsid w:val="00B30CE4"/>
    <w:rsid w:val="00B34560"/>
    <w:rsid w:val="00B4013D"/>
    <w:rsid w:val="00B46AEB"/>
    <w:rsid w:val="00B474CA"/>
    <w:rsid w:val="00B6437C"/>
    <w:rsid w:val="00B731C6"/>
    <w:rsid w:val="00B85157"/>
    <w:rsid w:val="00BA434F"/>
    <w:rsid w:val="00BC19D3"/>
    <w:rsid w:val="00BC4825"/>
    <w:rsid w:val="00BC6C5E"/>
    <w:rsid w:val="00BE4496"/>
    <w:rsid w:val="00BF4D7B"/>
    <w:rsid w:val="00C0457F"/>
    <w:rsid w:val="00C07DA4"/>
    <w:rsid w:val="00C116DE"/>
    <w:rsid w:val="00C2123E"/>
    <w:rsid w:val="00C231E2"/>
    <w:rsid w:val="00C23787"/>
    <w:rsid w:val="00C40156"/>
    <w:rsid w:val="00C42BE1"/>
    <w:rsid w:val="00C53C96"/>
    <w:rsid w:val="00C55524"/>
    <w:rsid w:val="00C5642B"/>
    <w:rsid w:val="00C57F2E"/>
    <w:rsid w:val="00C635B9"/>
    <w:rsid w:val="00C639B7"/>
    <w:rsid w:val="00C63D38"/>
    <w:rsid w:val="00C848EB"/>
    <w:rsid w:val="00C862BF"/>
    <w:rsid w:val="00C92087"/>
    <w:rsid w:val="00C94AC0"/>
    <w:rsid w:val="00CA208C"/>
    <w:rsid w:val="00CA33AA"/>
    <w:rsid w:val="00CA3EA0"/>
    <w:rsid w:val="00CA44B2"/>
    <w:rsid w:val="00CA5732"/>
    <w:rsid w:val="00CA6BF5"/>
    <w:rsid w:val="00CB17B7"/>
    <w:rsid w:val="00CB397A"/>
    <w:rsid w:val="00CC597F"/>
    <w:rsid w:val="00CC5D55"/>
    <w:rsid w:val="00CC7520"/>
    <w:rsid w:val="00CD1DC8"/>
    <w:rsid w:val="00CD1DFB"/>
    <w:rsid w:val="00CE5D09"/>
    <w:rsid w:val="00CE788D"/>
    <w:rsid w:val="00CF0B26"/>
    <w:rsid w:val="00CF2B42"/>
    <w:rsid w:val="00CF30FA"/>
    <w:rsid w:val="00CF362B"/>
    <w:rsid w:val="00CF6928"/>
    <w:rsid w:val="00CF7671"/>
    <w:rsid w:val="00D01AA4"/>
    <w:rsid w:val="00D04D8D"/>
    <w:rsid w:val="00D07596"/>
    <w:rsid w:val="00D42D01"/>
    <w:rsid w:val="00D45A76"/>
    <w:rsid w:val="00D53477"/>
    <w:rsid w:val="00D57181"/>
    <w:rsid w:val="00D67061"/>
    <w:rsid w:val="00D673F5"/>
    <w:rsid w:val="00D71447"/>
    <w:rsid w:val="00D74D36"/>
    <w:rsid w:val="00D76358"/>
    <w:rsid w:val="00D76A68"/>
    <w:rsid w:val="00D80779"/>
    <w:rsid w:val="00D931D9"/>
    <w:rsid w:val="00D936D8"/>
    <w:rsid w:val="00DA1D6D"/>
    <w:rsid w:val="00DB054E"/>
    <w:rsid w:val="00DB6BDA"/>
    <w:rsid w:val="00DC1D55"/>
    <w:rsid w:val="00DC3427"/>
    <w:rsid w:val="00DC5C7D"/>
    <w:rsid w:val="00DD51CA"/>
    <w:rsid w:val="00DE0C63"/>
    <w:rsid w:val="00DE4718"/>
    <w:rsid w:val="00DF0231"/>
    <w:rsid w:val="00E01DB3"/>
    <w:rsid w:val="00E10D17"/>
    <w:rsid w:val="00E110B6"/>
    <w:rsid w:val="00E15280"/>
    <w:rsid w:val="00E17EDE"/>
    <w:rsid w:val="00E30F0F"/>
    <w:rsid w:val="00E31AC8"/>
    <w:rsid w:val="00E359DE"/>
    <w:rsid w:val="00E6089B"/>
    <w:rsid w:val="00E81AC2"/>
    <w:rsid w:val="00E9247B"/>
    <w:rsid w:val="00EA06E2"/>
    <w:rsid w:val="00EA15A4"/>
    <w:rsid w:val="00EA2833"/>
    <w:rsid w:val="00EA4DF5"/>
    <w:rsid w:val="00EA77C9"/>
    <w:rsid w:val="00EB52AC"/>
    <w:rsid w:val="00EC2989"/>
    <w:rsid w:val="00ED1D9D"/>
    <w:rsid w:val="00ED76B4"/>
    <w:rsid w:val="00EE004E"/>
    <w:rsid w:val="00EE78CF"/>
    <w:rsid w:val="00EF278B"/>
    <w:rsid w:val="00F0467F"/>
    <w:rsid w:val="00F10254"/>
    <w:rsid w:val="00F109CF"/>
    <w:rsid w:val="00F123D4"/>
    <w:rsid w:val="00F149CD"/>
    <w:rsid w:val="00F151CC"/>
    <w:rsid w:val="00F20307"/>
    <w:rsid w:val="00F21DCD"/>
    <w:rsid w:val="00F2245F"/>
    <w:rsid w:val="00F254C9"/>
    <w:rsid w:val="00F25A83"/>
    <w:rsid w:val="00F26035"/>
    <w:rsid w:val="00F34BE9"/>
    <w:rsid w:val="00F412BC"/>
    <w:rsid w:val="00F44BCB"/>
    <w:rsid w:val="00F7364C"/>
    <w:rsid w:val="00F8701C"/>
    <w:rsid w:val="00F87FA0"/>
    <w:rsid w:val="00F9154F"/>
    <w:rsid w:val="00FA1C2A"/>
    <w:rsid w:val="00FC5454"/>
    <w:rsid w:val="00FE3913"/>
    <w:rsid w:val="00FE395E"/>
    <w:rsid w:val="00FE3B11"/>
    <w:rsid w:val="00FE44B9"/>
    <w:rsid w:val="00FE465C"/>
    <w:rsid w:val="00FE77F3"/>
    <w:rsid w:val="00FF1C62"/>
    <w:rsid w:val="00FF1FD2"/>
    <w:rsid w:val="00FF2201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00CB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09C1"/>
  </w:style>
  <w:style w:type="paragraph" w:styleId="Heading1">
    <w:name w:val="heading 1"/>
    <w:basedOn w:val="Normal"/>
    <w:next w:val="Normal"/>
    <w:link w:val="Heading1Char"/>
    <w:qFormat/>
    <w:rsid w:val="00643A4A"/>
    <w:pPr>
      <w:numPr>
        <w:numId w:val="1"/>
      </w:numPr>
      <w:tabs>
        <w:tab w:val="left" w:pos="567"/>
      </w:tabs>
      <w:suppressAutoHyphens/>
      <w:spacing w:before="240" w:after="120" w:line="260" w:lineRule="exact"/>
      <w:ind w:left="357" w:hanging="357"/>
      <w:outlineLvl w:val="0"/>
    </w:pPr>
    <w:rPr>
      <w:rFonts w:ascii="Times New Roman" w:eastAsia="Times New Roman" w:hAnsi="Times New Roman" w:cs="Times New Roman"/>
      <w:b/>
      <w:caps/>
      <w:sz w:val="26"/>
      <w:szCs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43A4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643A4A"/>
    <w:pPr>
      <w:keepNext/>
      <w:numPr>
        <w:ilvl w:val="2"/>
        <w:numId w:val="1"/>
      </w:numPr>
      <w:tabs>
        <w:tab w:val="left" w:pos="567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qFormat/>
    <w:rsid w:val="00643A4A"/>
    <w:pPr>
      <w:keepNext/>
      <w:numPr>
        <w:ilvl w:val="3"/>
        <w:numId w:val="1"/>
      </w:numPr>
      <w:tabs>
        <w:tab w:val="left" w:pos="567"/>
      </w:tabs>
      <w:suppressAutoHyphens/>
      <w:spacing w:after="0" w:line="240" w:lineRule="auto"/>
      <w:ind w:left="567" w:hanging="567"/>
      <w:outlineLvl w:val="3"/>
    </w:pPr>
    <w:rPr>
      <w:rFonts w:ascii="Times New Roman" w:eastAsia="Times New Roman" w:hAnsi="Times New Roman" w:cs="Times New Roman"/>
      <w:szCs w:val="24"/>
      <w:u w:val="single"/>
      <w:shd w:val="clear" w:color="auto" w:fill="CCCCCC"/>
      <w:lang w:val="en-GB" w:eastAsia="en-GB"/>
    </w:rPr>
  </w:style>
  <w:style w:type="paragraph" w:styleId="Heading5">
    <w:name w:val="heading 5"/>
    <w:basedOn w:val="Normal"/>
    <w:next w:val="Normal"/>
    <w:link w:val="Heading5Char"/>
    <w:qFormat/>
    <w:rsid w:val="00643A4A"/>
    <w:pPr>
      <w:keepNext/>
      <w:numPr>
        <w:ilvl w:val="4"/>
        <w:numId w:val="1"/>
      </w:numPr>
      <w:tabs>
        <w:tab w:val="left" w:pos="567"/>
        <w:tab w:val="left" w:pos="4680"/>
      </w:tabs>
      <w:suppressAutoHyphens/>
      <w:spacing w:after="0" w:line="260" w:lineRule="exact"/>
      <w:jc w:val="both"/>
      <w:outlineLvl w:val="4"/>
    </w:pPr>
    <w:rPr>
      <w:rFonts w:ascii="Times New Roman" w:eastAsia="Times New Roman" w:hAnsi="Times New Roman" w:cs="Times New Roman"/>
      <w:b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643A4A"/>
    <w:pPr>
      <w:keepNext/>
      <w:numPr>
        <w:ilvl w:val="5"/>
        <w:numId w:val="1"/>
      </w:numPr>
      <w:tabs>
        <w:tab w:val="left" w:pos="567"/>
      </w:tabs>
      <w:suppressAutoHyphens/>
      <w:spacing w:after="0" w:line="260" w:lineRule="exact"/>
      <w:ind w:left="0" w:right="-449" w:firstLine="0"/>
      <w:outlineLvl w:val="5"/>
    </w:pPr>
    <w:rPr>
      <w:rFonts w:ascii="Times New Roman" w:eastAsia="Times New Roman" w:hAnsi="Times New Roman" w:cs="Times New Roman"/>
      <w:szCs w:val="24"/>
      <w:lang w:val="lt-LT" w:eastAsia="en-GB"/>
    </w:rPr>
  </w:style>
  <w:style w:type="paragraph" w:styleId="Heading7">
    <w:name w:val="heading 7"/>
    <w:basedOn w:val="Normal"/>
    <w:next w:val="Normal"/>
    <w:link w:val="Heading7Char"/>
    <w:qFormat/>
    <w:rsid w:val="00643A4A"/>
    <w:pPr>
      <w:keepNext/>
      <w:numPr>
        <w:ilvl w:val="6"/>
        <w:numId w:val="1"/>
      </w:numPr>
      <w:tabs>
        <w:tab w:val="left" w:pos="-720"/>
        <w:tab w:val="left" w:pos="567"/>
        <w:tab w:val="left" w:pos="4536"/>
      </w:tabs>
      <w:suppressAutoHyphens/>
      <w:spacing w:after="0" w:line="260" w:lineRule="atLeast"/>
      <w:jc w:val="both"/>
      <w:outlineLvl w:val="6"/>
    </w:pPr>
    <w:rPr>
      <w:rFonts w:ascii="Times New Roman" w:eastAsia="Times New Roman" w:hAnsi="Times New Roman" w:cs="Times New Roman"/>
      <w:i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643A4A"/>
    <w:pPr>
      <w:numPr>
        <w:ilvl w:val="7"/>
        <w:numId w:val="1"/>
      </w:numPr>
      <w:tabs>
        <w:tab w:val="left" w:pos="567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643A4A"/>
    <w:pPr>
      <w:numPr>
        <w:ilvl w:val="8"/>
        <w:numId w:val="1"/>
      </w:numPr>
      <w:tabs>
        <w:tab w:val="left" w:pos="567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A4A"/>
    <w:rPr>
      <w:rFonts w:ascii="Times New Roman" w:eastAsia="Times New Roman" w:hAnsi="Times New Roman" w:cs="Times New Roman"/>
      <w:b/>
      <w:caps/>
      <w:sz w:val="26"/>
      <w:szCs w:val="24"/>
      <w:lang w:val="en-US" w:eastAsia="en-GB"/>
    </w:rPr>
  </w:style>
  <w:style w:type="character" w:customStyle="1" w:styleId="Heading2Char">
    <w:name w:val="Heading 2 Char"/>
    <w:basedOn w:val="DefaultParagraphFont"/>
    <w:link w:val="Heading2"/>
    <w:rsid w:val="00643A4A"/>
    <w:rPr>
      <w:rFonts w:ascii="Arial" w:eastAsia="Times New Roman" w:hAnsi="Arial" w:cs="Arial"/>
      <w:b/>
      <w:bCs/>
      <w:i/>
      <w:iCs/>
      <w:sz w:val="28"/>
      <w:szCs w:val="28"/>
      <w:lang w:val="en-US" w:eastAsia="en-GB"/>
    </w:rPr>
  </w:style>
  <w:style w:type="character" w:customStyle="1" w:styleId="Heading3Char">
    <w:name w:val="Heading 3 Char"/>
    <w:basedOn w:val="DefaultParagraphFont"/>
    <w:link w:val="Heading3"/>
    <w:rsid w:val="00643A4A"/>
    <w:rPr>
      <w:rFonts w:ascii="Arial" w:eastAsia="Times New Roman" w:hAnsi="Arial" w:cs="Arial"/>
      <w:b/>
      <w:bCs/>
      <w:sz w:val="26"/>
      <w:szCs w:val="26"/>
      <w:lang w:val="en-US" w:eastAsia="en-GB"/>
    </w:rPr>
  </w:style>
  <w:style w:type="character" w:customStyle="1" w:styleId="Heading4Char">
    <w:name w:val="Heading 4 Char"/>
    <w:basedOn w:val="DefaultParagraphFont"/>
    <w:link w:val="Heading4"/>
    <w:rsid w:val="00643A4A"/>
    <w:rPr>
      <w:rFonts w:ascii="Times New Roman" w:eastAsia="Times New Roman" w:hAnsi="Times New Roman" w:cs="Times New Roman"/>
      <w:szCs w:val="24"/>
      <w:u w:val="single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643A4A"/>
    <w:rPr>
      <w:rFonts w:ascii="Times New Roman" w:eastAsia="Times New Roman" w:hAnsi="Times New Roman" w:cs="Times New Roman"/>
      <w:b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643A4A"/>
    <w:rPr>
      <w:rFonts w:ascii="Times New Roman" w:eastAsia="Times New Roman" w:hAnsi="Times New Roman" w:cs="Times New Roman"/>
      <w:szCs w:val="24"/>
      <w:lang w:val="lt-LT" w:eastAsia="en-GB"/>
    </w:rPr>
  </w:style>
  <w:style w:type="character" w:customStyle="1" w:styleId="Heading7Char">
    <w:name w:val="Heading 7 Char"/>
    <w:basedOn w:val="DefaultParagraphFont"/>
    <w:link w:val="Heading7"/>
    <w:rsid w:val="00643A4A"/>
    <w:rPr>
      <w:rFonts w:ascii="Times New Roman" w:eastAsia="Times New Roman" w:hAnsi="Times New Roman" w:cs="Times New Roman"/>
      <w:i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643A4A"/>
    <w:rPr>
      <w:rFonts w:ascii="Times New Roman" w:eastAsia="Times New Roman" w:hAnsi="Times New Roman" w:cs="Times New Roman"/>
      <w:i/>
      <w:iCs/>
      <w:sz w:val="24"/>
      <w:szCs w:val="24"/>
      <w:lang w:val="en-US" w:eastAsia="en-GB"/>
    </w:rPr>
  </w:style>
  <w:style w:type="character" w:customStyle="1" w:styleId="Heading9Char">
    <w:name w:val="Heading 9 Char"/>
    <w:basedOn w:val="DefaultParagraphFont"/>
    <w:link w:val="Heading9"/>
    <w:rsid w:val="00643A4A"/>
    <w:rPr>
      <w:rFonts w:ascii="Arial" w:eastAsia="Times New Roman" w:hAnsi="Arial" w:cs="Arial"/>
      <w:lang w:val="en-US" w:eastAsia="en-GB"/>
    </w:rPr>
  </w:style>
  <w:style w:type="numbering" w:customStyle="1" w:styleId="NoList1">
    <w:name w:val="No List1"/>
    <w:next w:val="NoList"/>
    <w:uiPriority w:val="99"/>
    <w:semiHidden/>
    <w:unhideWhenUsed/>
    <w:rsid w:val="00643A4A"/>
  </w:style>
  <w:style w:type="character" w:customStyle="1" w:styleId="WW8Num5z0">
    <w:name w:val="WW8Num5z0"/>
    <w:rsid w:val="00643A4A"/>
    <w:rPr>
      <w:rFonts w:ascii="Symbol" w:hAnsi="Symbol" w:cs="Symbol"/>
    </w:rPr>
  </w:style>
  <w:style w:type="character" w:customStyle="1" w:styleId="WW8Num6z0">
    <w:name w:val="WW8Num6z0"/>
    <w:rsid w:val="00643A4A"/>
    <w:rPr>
      <w:rFonts w:ascii="Symbol" w:hAnsi="Symbol" w:cs="Symbol"/>
    </w:rPr>
  </w:style>
  <w:style w:type="character" w:customStyle="1" w:styleId="WW8Num7z0">
    <w:name w:val="WW8Num7z0"/>
    <w:rsid w:val="00643A4A"/>
    <w:rPr>
      <w:rFonts w:ascii="Symbol" w:hAnsi="Symbol" w:cs="Symbol"/>
    </w:rPr>
  </w:style>
  <w:style w:type="character" w:customStyle="1" w:styleId="WW8Num8z0">
    <w:name w:val="WW8Num8z0"/>
    <w:rsid w:val="00643A4A"/>
    <w:rPr>
      <w:rFonts w:ascii="Symbol" w:hAnsi="Symbol" w:cs="Symbol"/>
    </w:rPr>
  </w:style>
  <w:style w:type="character" w:customStyle="1" w:styleId="WW8Num10z0">
    <w:name w:val="WW8Num10z0"/>
    <w:rsid w:val="00643A4A"/>
    <w:rPr>
      <w:rFonts w:ascii="Symbol" w:hAnsi="Symbol" w:cs="Symbol"/>
    </w:rPr>
  </w:style>
  <w:style w:type="character" w:customStyle="1" w:styleId="WW8Num15z0">
    <w:name w:val="WW8Num15z0"/>
    <w:rsid w:val="00643A4A"/>
    <w:rPr>
      <w:rFonts w:ascii="Times New Roman" w:eastAsia="Times New Roman" w:hAnsi="Times New Roman" w:cs="Helvetica"/>
    </w:rPr>
  </w:style>
  <w:style w:type="character" w:customStyle="1" w:styleId="WW8Num15z1">
    <w:name w:val="WW8Num15z1"/>
    <w:rsid w:val="00643A4A"/>
    <w:rPr>
      <w:rFonts w:ascii="Courier New" w:hAnsi="Courier New" w:cs="Courier New"/>
    </w:rPr>
  </w:style>
  <w:style w:type="character" w:customStyle="1" w:styleId="WW8Num15z2">
    <w:name w:val="WW8Num15z2"/>
    <w:rsid w:val="00643A4A"/>
    <w:rPr>
      <w:rFonts w:ascii="Wingdings" w:hAnsi="Wingdings" w:cs="Wingdings"/>
    </w:rPr>
  </w:style>
  <w:style w:type="character" w:customStyle="1" w:styleId="WW8Num15z3">
    <w:name w:val="WW8Num15z3"/>
    <w:rsid w:val="00643A4A"/>
    <w:rPr>
      <w:rFonts w:ascii="Symbol" w:hAnsi="Symbol" w:cs="Symbol"/>
    </w:rPr>
  </w:style>
  <w:style w:type="character" w:customStyle="1" w:styleId="WW8Num20z0">
    <w:name w:val="WW8Num20z0"/>
    <w:rsid w:val="00643A4A"/>
    <w:rPr>
      <w:rFonts w:ascii="Symbol" w:hAnsi="Symbol" w:cs="Symbol"/>
    </w:rPr>
  </w:style>
  <w:style w:type="character" w:customStyle="1" w:styleId="WW8Num20z1">
    <w:name w:val="WW8Num20z1"/>
    <w:rsid w:val="00643A4A"/>
    <w:rPr>
      <w:rFonts w:ascii="Courier New" w:hAnsi="Courier New" w:cs="Courier New"/>
    </w:rPr>
  </w:style>
  <w:style w:type="character" w:customStyle="1" w:styleId="WW8Num20z2">
    <w:name w:val="WW8Num20z2"/>
    <w:rsid w:val="00643A4A"/>
    <w:rPr>
      <w:rFonts w:ascii="Wingdings" w:hAnsi="Wingdings" w:cs="Wingdings"/>
    </w:rPr>
  </w:style>
  <w:style w:type="character" w:customStyle="1" w:styleId="WW8Num22z0">
    <w:name w:val="WW8Num22z0"/>
    <w:rsid w:val="00643A4A"/>
    <w:rPr>
      <w:rFonts w:ascii="Symbol" w:hAnsi="Symbol" w:cs="Symbol"/>
    </w:rPr>
  </w:style>
  <w:style w:type="character" w:customStyle="1" w:styleId="WW8Num22z1">
    <w:name w:val="WW8Num22z1"/>
    <w:rsid w:val="00643A4A"/>
    <w:rPr>
      <w:rFonts w:ascii="Courier New" w:hAnsi="Courier New" w:cs="Courier New"/>
    </w:rPr>
  </w:style>
  <w:style w:type="character" w:customStyle="1" w:styleId="WW8Num22z2">
    <w:name w:val="WW8Num22z2"/>
    <w:rsid w:val="00643A4A"/>
    <w:rPr>
      <w:rFonts w:ascii="Wingdings" w:hAnsi="Wingdings" w:cs="Wingdings"/>
    </w:rPr>
  </w:style>
  <w:style w:type="character" w:customStyle="1" w:styleId="WW8Num28z0">
    <w:name w:val="WW8Num28z0"/>
    <w:rsid w:val="00643A4A"/>
    <w:rPr>
      <w:rFonts w:ascii="Symbol" w:hAnsi="Symbol" w:cs="Symbol"/>
    </w:rPr>
  </w:style>
  <w:style w:type="character" w:customStyle="1" w:styleId="WW8Num28z1">
    <w:name w:val="WW8Num28z1"/>
    <w:rsid w:val="00643A4A"/>
    <w:rPr>
      <w:rFonts w:ascii="Courier New" w:hAnsi="Courier New" w:cs="Courier New"/>
    </w:rPr>
  </w:style>
  <w:style w:type="character" w:customStyle="1" w:styleId="WW8Num28z2">
    <w:name w:val="WW8Num28z2"/>
    <w:rsid w:val="00643A4A"/>
    <w:rPr>
      <w:rFonts w:ascii="Wingdings" w:hAnsi="Wingdings" w:cs="Wingdings"/>
    </w:rPr>
  </w:style>
  <w:style w:type="character" w:customStyle="1" w:styleId="WW8Num30z0">
    <w:name w:val="WW8Num30z0"/>
    <w:rsid w:val="00643A4A"/>
    <w:rPr>
      <w:rFonts w:ascii="Symbol" w:hAnsi="Symbol" w:cs="Symbol"/>
    </w:rPr>
  </w:style>
  <w:style w:type="character" w:customStyle="1" w:styleId="WW8Num30z1">
    <w:name w:val="WW8Num30z1"/>
    <w:rsid w:val="00643A4A"/>
    <w:rPr>
      <w:rFonts w:ascii="Courier New" w:hAnsi="Courier New" w:cs="Courier New"/>
    </w:rPr>
  </w:style>
  <w:style w:type="character" w:customStyle="1" w:styleId="WW8Num30z2">
    <w:name w:val="WW8Num30z2"/>
    <w:rsid w:val="00643A4A"/>
    <w:rPr>
      <w:rFonts w:ascii="Wingdings" w:hAnsi="Wingdings" w:cs="Wingdings"/>
    </w:rPr>
  </w:style>
  <w:style w:type="character" w:customStyle="1" w:styleId="WW8NumSt7z0">
    <w:name w:val="WW8NumSt7z0"/>
    <w:rsid w:val="00643A4A"/>
    <w:rPr>
      <w:rFonts w:ascii="Symbol" w:hAnsi="Symbol" w:cs="Symbol"/>
    </w:rPr>
  </w:style>
  <w:style w:type="character" w:styleId="PageNumber">
    <w:name w:val="page number"/>
    <w:basedOn w:val="DefaultParagraphFont"/>
    <w:rsid w:val="00643A4A"/>
  </w:style>
  <w:style w:type="character" w:styleId="Hyperlink">
    <w:name w:val="Hyperlink"/>
    <w:uiPriority w:val="99"/>
    <w:rsid w:val="00643A4A"/>
    <w:rPr>
      <w:color w:val="0000FF"/>
      <w:u w:val="single"/>
    </w:rPr>
  </w:style>
  <w:style w:type="character" w:styleId="CommentReference">
    <w:name w:val="annotation reference"/>
    <w:rsid w:val="00643A4A"/>
    <w:rPr>
      <w:sz w:val="16"/>
      <w:szCs w:val="16"/>
    </w:rPr>
  </w:style>
  <w:style w:type="character" w:customStyle="1" w:styleId="BodyTextChar">
    <w:name w:val="Body Text Char"/>
    <w:link w:val="BodyText"/>
    <w:rsid w:val="00643A4A"/>
    <w:rPr>
      <w:szCs w:val="24"/>
      <w:lang w:val="en-GB" w:eastAsia="en-GB"/>
    </w:rPr>
  </w:style>
  <w:style w:type="paragraph" w:customStyle="1" w:styleId="BodytextAgency">
    <w:name w:val="Body text (Agency)"/>
    <w:basedOn w:val="Normal"/>
    <w:rsid w:val="00643A4A"/>
    <w:pPr>
      <w:spacing w:after="140" w:line="280" w:lineRule="atLeast"/>
    </w:pPr>
    <w:rPr>
      <w:rFonts w:ascii="Verdana" w:eastAsia="Times New Roman" w:hAnsi="Verdana" w:cs="Times New Roman"/>
      <w:snapToGrid w:val="0"/>
      <w:sz w:val="18"/>
      <w:szCs w:val="20"/>
      <w:lang w:val="en-GB" w:eastAsia="zh-CN"/>
    </w:rPr>
  </w:style>
  <w:style w:type="character" w:styleId="FollowedHyperlink">
    <w:name w:val="FollowedHyperlink"/>
    <w:rsid w:val="00643A4A"/>
    <w:rPr>
      <w:color w:val="800080"/>
      <w:u w:val="single"/>
    </w:rPr>
  </w:style>
  <w:style w:type="character" w:customStyle="1" w:styleId="IntenseQuoteChar">
    <w:name w:val="Intense Quote Char"/>
    <w:rsid w:val="00643A4A"/>
    <w:rPr>
      <w:rFonts w:eastAsia="Times New Roman"/>
      <w:b/>
      <w:bCs/>
      <w:i/>
      <w:iCs/>
      <w:color w:val="4F81BD"/>
      <w:sz w:val="22"/>
      <w:szCs w:val="24"/>
      <w:lang w:val="en-GB" w:eastAsia="en-GB"/>
    </w:rPr>
  </w:style>
  <w:style w:type="character" w:customStyle="1" w:styleId="QuoteChar">
    <w:name w:val="Quote Char"/>
    <w:rsid w:val="00643A4A"/>
    <w:rPr>
      <w:rFonts w:eastAsia="Times New Roman"/>
      <w:i/>
      <w:iCs/>
      <w:color w:val="000000"/>
      <w:sz w:val="22"/>
      <w:szCs w:val="24"/>
      <w:lang w:val="en-GB" w:eastAsia="en-GB"/>
    </w:rPr>
  </w:style>
  <w:style w:type="character" w:styleId="LineNumber">
    <w:name w:val="line number"/>
    <w:basedOn w:val="DefaultParagraphFont"/>
    <w:rsid w:val="00643A4A"/>
  </w:style>
  <w:style w:type="paragraph" w:customStyle="1" w:styleId="Heading">
    <w:name w:val="Heading"/>
    <w:basedOn w:val="Normal"/>
    <w:next w:val="BodyText"/>
    <w:rsid w:val="00643A4A"/>
    <w:pPr>
      <w:keepNext/>
      <w:tabs>
        <w:tab w:val="left" w:pos="567"/>
      </w:tabs>
      <w:suppressAutoHyphens/>
      <w:spacing w:before="240" w:after="120" w:line="240" w:lineRule="auto"/>
    </w:pPr>
    <w:rPr>
      <w:rFonts w:ascii="Albany AMT" w:eastAsia="Microsoft YaHei" w:hAnsi="Albany AMT" w:cs="Mangal"/>
      <w:sz w:val="28"/>
      <w:szCs w:val="28"/>
      <w:lang w:eastAsia="en-GB"/>
    </w:rPr>
  </w:style>
  <w:style w:type="paragraph" w:styleId="BodyText">
    <w:name w:val="Body Text"/>
    <w:basedOn w:val="Normal"/>
    <w:link w:val="BodyTextChar"/>
    <w:rsid w:val="00643A4A"/>
    <w:pPr>
      <w:tabs>
        <w:tab w:val="left" w:pos="567"/>
      </w:tabs>
      <w:suppressAutoHyphens/>
      <w:spacing w:after="0" w:line="260" w:lineRule="exact"/>
      <w:jc w:val="both"/>
    </w:pPr>
    <w:rPr>
      <w:szCs w:val="24"/>
      <w:lang w:val="en-GB" w:eastAsia="en-GB"/>
    </w:rPr>
  </w:style>
  <w:style w:type="character" w:customStyle="1" w:styleId="BodyTextChar1">
    <w:name w:val="Body Text Char1"/>
    <w:basedOn w:val="DefaultParagraphFont"/>
    <w:uiPriority w:val="99"/>
    <w:semiHidden/>
    <w:rsid w:val="00643A4A"/>
  </w:style>
  <w:style w:type="paragraph" w:styleId="List">
    <w:name w:val="List"/>
    <w:basedOn w:val="Normal"/>
    <w:rsid w:val="00643A4A"/>
    <w:pPr>
      <w:tabs>
        <w:tab w:val="left" w:pos="567"/>
      </w:tabs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Caption">
    <w:name w:val="caption"/>
    <w:basedOn w:val="Normal"/>
    <w:next w:val="Normal"/>
    <w:qFormat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Index">
    <w:name w:val="Index"/>
    <w:basedOn w:val="Normal"/>
    <w:rsid w:val="00643A4A"/>
    <w:pPr>
      <w:suppressLineNumbers/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Mangal"/>
      <w:szCs w:val="24"/>
      <w:lang w:eastAsia="en-GB"/>
    </w:rPr>
  </w:style>
  <w:style w:type="paragraph" w:customStyle="1" w:styleId="LabelingBodyText">
    <w:name w:val="Labeling Body Text"/>
    <w:rsid w:val="00643A4A"/>
    <w:pPr>
      <w:suppressAutoHyphens/>
      <w:spacing w:after="40" w:line="250" w:lineRule="exact"/>
      <w:ind w:firstLine="187"/>
    </w:pPr>
    <w:rPr>
      <w:rFonts w:ascii="Times New Roman" w:eastAsia="Batang" w:hAnsi="Times New Roman" w:cs="Times New Roman"/>
      <w:sz w:val="24"/>
      <w:szCs w:val="20"/>
      <w:lang w:eastAsia="zh-CN"/>
    </w:rPr>
  </w:style>
  <w:style w:type="paragraph" w:styleId="EndnoteText">
    <w:name w:val="endnote text"/>
    <w:basedOn w:val="Normal"/>
    <w:link w:val="EndnoteText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rsid w:val="00643A4A"/>
    <w:rPr>
      <w:rFonts w:ascii="Times New Roman" w:eastAsia="Times New Roman" w:hAnsi="Times New Roman" w:cs="Times New Roman"/>
      <w:sz w:val="18"/>
      <w:szCs w:val="24"/>
      <w:lang w:val="en-GB" w:eastAsia="en-GB"/>
    </w:rPr>
  </w:style>
  <w:style w:type="paragraph" w:styleId="BodyText3">
    <w:name w:val="Body Text 3"/>
    <w:basedOn w:val="Normal"/>
    <w:link w:val="BodyText3Char"/>
    <w:rsid w:val="00643A4A"/>
    <w:pPr>
      <w:tabs>
        <w:tab w:val="left" w:pos="567"/>
      </w:tabs>
      <w:suppressAutoHyphens/>
      <w:spacing w:after="0" w:line="260" w:lineRule="exact"/>
      <w:jc w:val="both"/>
    </w:pPr>
    <w:rPr>
      <w:rFonts w:ascii="Times New Roman" w:eastAsia="Times New Roman" w:hAnsi="Times New Roman" w:cs="Times New Roman"/>
      <w:b/>
      <w:i/>
      <w:szCs w:val="24"/>
      <w:lang w:val="en-GB" w:eastAsia="en-GB"/>
    </w:rPr>
  </w:style>
  <w:style w:type="character" w:customStyle="1" w:styleId="BodyText3Char">
    <w:name w:val="Body Text 3 Char"/>
    <w:basedOn w:val="DefaultParagraphFont"/>
    <w:link w:val="BodyText3"/>
    <w:rsid w:val="00643A4A"/>
    <w:rPr>
      <w:rFonts w:ascii="Times New Roman" w:eastAsia="Times New Roman" w:hAnsi="Times New Roman" w:cs="Times New Roman"/>
      <w:b/>
      <w:i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rsid w:val="00643A4A"/>
    <w:pPr>
      <w:tabs>
        <w:tab w:val="left" w:pos="567"/>
      </w:tabs>
      <w:suppressAutoHyphens/>
      <w:spacing w:after="0" w:line="260" w:lineRule="exact"/>
      <w:ind w:left="567"/>
      <w:jc w:val="both"/>
    </w:pPr>
    <w:rPr>
      <w:rFonts w:ascii="Times New Roman" w:eastAsia="Times New Roman" w:hAnsi="Times New Roman" w:cs="Times New Roman"/>
      <w:i/>
      <w:iCs/>
      <w:szCs w:val="24"/>
      <w:lang w:val="en-GB" w:eastAsia="en-GB"/>
    </w:rPr>
  </w:style>
  <w:style w:type="character" w:customStyle="1" w:styleId="BodyTextIndentChar">
    <w:name w:val="Body Text Indent Char"/>
    <w:basedOn w:val="DefaultParagraphFont"/>
    <w:link w:val="BodyTextIndent"/>
    <w:rsid w:val="00643A4A"/>
    <w:rPr>
      <w:rFonts w:ascii="Times New Roman" w:eastAsia="Times New Roman" w:hAnsi="Times New Roman" w:cs="Times New Roman"/>
      <w:i/>
      <w:iCs/>
      <w:szCs w:val="24"/>
      <w:lang w:val="en-GB" w:eastAsia="en-GB"/>
    </w:rPr>
  </w:style>
  <w:style w:type="paragraph" w:styleId="Header">
    <w:name w:val="header"/>
    <w:basedOn w:val="Normal"/>
    <w:link w:val="HeaderChar"/>
    <w:rsid w:val="00643A4A"/>
    <w:pPr>
      <w:tabs>
        <w:tab w:val="left" w:pos="567"/>
        <w:tab w:val="center" w:pos="4153"/>
        <w:tab w:val="right" w:pos="8306"/>
      </w:tabs>
      <w:suppressAutoHyphens/>
      <w:spacing w:after="0" w:line="240" w:lineRule="auto"/>
    </w:pPr>
    <w:rPr>
      <w:rFonts w:ascii="Arial" w:eastAsia="Times New Roman" w:hAnsi="Arial" w:cs="Times New Roman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643A4A"/>
    <w:rPr>
      <w:rFonts w:ascii="Arial" w:eastAsia="Times New Roman" w:hAnsi="Arial" w:cs="Times New Roman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643A4A"/>
    <w:pPr>
      <w:tabs>
        <w:tab w:val="left" w:pos="567"/>
      </w:tabs>
      <w:suppressAutoHyphens/>
      <w:spacing w:after="0" w:line="240" w:lineRule="auto"/>
      <w:ind w:right="-109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43A4A"/>
    <w:rPr>
      <w:rFonts w:ascii="Times New Roman" w:eastAsia="Times New Roman" w:hAnsi="Times New Roman" w:cs="Times New Roman"/>
      <w:szCs w:val="24"/>
      <w:lang w:val="en-GB" w:eastAsia="en-GB"/>
    </w:rPr>
  </w:style>
  <w:style w:type="paragraph" w:styleId="Footer">
    <w:name w:val="footer"/>
    <w:basedOn w:val="Normal"/>
    <w:link w:val="FooterChar"/>
    <w:rsid w:val="00643A4A"/>
    <w:pPr>
      <w:tabs>
        <w:tab w:val="left" w:pos="567"/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rsid w:val="00643A4A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BalloonText">
    <w:name w:val="Balloon Text"/>
    <w:basedOn w:val="Normal"/>
    <w:link w:val="BalloonTextChar"/>
    <w:rsid w:val="00643A4A"/>
    <w:pPr>
      <w:tabs>
        <w:tab w:val="left" w:pos="567"/>
      </w:tabs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643A4A"/>
    <w:rPr>
      <w:rFonts w:ascii="Tahoma" w:eastAsia="Times New Roman" w:hAnsi="Tahoma" w:cs="Tahoma"/>
      <w:sz w:val="16"/>
      <w:szCs w:val="16"/>
      <w:lang w:val="en-US" w:eastAsia="en-GB"/>
    </w:rPr>
  </w:style>
  <w:style w:type="paragraph" w:styleId="CommentText">
    <w:name w:val="annotation text"/>
    <w:basedOn w:val="Normal"/>
    <w:link w:val="CommentText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643A4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643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3A4A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customStyle="1" w:styleId="TitleA">
    <w:name w:val="Title A"/>
    <w:basedOn w:val="Normal"/>
    <w:rsid w:val="00643A4A"/>
    <w:pPr>
      <w:tabs>
        <w:tab w:val="left" w:pos="-1440"/>
        <w:tab w:val="left" w:pos="-720"/>
        <w:tab w:val="left" w:pos="567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lang w:val="mt-MT" w:eastAsia="en-GB"/>
    </w:rPr>
  </w:style>
  <w:style w:type="paragraph" w:customStyle="1" w:styleId="TitleB">
    <w:name w:val="Title B"/>
    <w:basedOn w:val="Normal"/>
    <w:rsid w:val="00643A4A"/>
    <w:pPr>
      <w:tabs>
        <w:tab w:val="left" w:pos="567"/>
      </w:tabs>
      <w:suppressAutoHyphens/>
      <w:spacing w:after="0" w:line="240" w:lineRule="auto"/>
      <w:ind w:left="567" w:hanging="567"/>
    </w:pPr>
    <w:rPr>
      <w:rFonts w:ascii="Times New Roman" w:eastAsia="Times New Roman" w:hAnsi="Times New Roman" w:cs="Times New Roman"/>
      <w:b/>
      <w:bCs/>
      <w:lang w:val="mt-MT" w:eastAsia="en-GB"/>
    </w:rPr>
  </w:style>
  <w:style w:type="paragraph" w:styleId="BlockText">
    <w:name w:val="Block Text"/>
    <w:basedOn w:val="Normal"/>
    <w:rsid w:val="00643A4A"/>
    <w:pPr>
      <w:tabs>
        <w:tab w:val="left" w:pos="567"/>
      </w:tabs>
      <w:suppressAutoHyphens/>
      <w:spacing w:after="120" w:line="240" w:lineRule="auto"/>
      <w:ind w:left="1440" w:right="144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BodyTextFirstIndent">
    <w:name w:val="Body Text First Indent"/>
    <w:basedOn w:val="BodyText"/>
    <w:link w:val="BodyTextFirstIndentChar"/>
    <w:rsid w:val="00643A4A"/>
    <w:pPr>
      <w:spacing w:after="120" w:line="240" w:lineRule="auto"/>
      <w:ind w:firstLine="210"/>
      <w:jc w:val="left"/>
    </w:pPr>
    <w:rPr>
      <w:lang w:val="en-US"/>
    </w:rPr>
  </w:style>
  <w:style w:type="character" w:customStyle="1" w:styleId="BodyTextFirstIndentChar">
    <w:name w:val="Body Text First Indent Char"/>
    <w:basedOn w:val="BodyTextChar1"/>
    <w:link w:val="BodyTextFirstIndent"/>
    <w:rsid w:val="00643A4A"/>
    <w:rPr>
      <w:szCs w:val="24"/>
      <w:lang w:val="en-US" w:eastAsia="en-GB"/>
    </w:rPr>
  </w:style>
  <w:style w:type="paragraph" w:styleId="BodyTextFirstIndent2">
    <w:name w:val="Body Text First Indent 2"/>
    <w:basedOn w:val="BodyTextIndent"/>
    <w:link w:val="BodyTextFirstIndent2Char"/>
    <w:rsid w:val="00643A4A"/>
    <w:pPr>
      <w:spacing w:after="120" w:line="240" w:lineRule="auto"/>
      <w:ind w:left="283" w:firstLine="210"/>
      <w:jc w:val="left"/>
    </w:pPr>
    <w:rPr>
      <w:i w:val="0"/>
      <w:iCs w:val="0"/>
      <w:lang w:val="en-US"/>
    </w:rPr>
  </w:style>
  <w:style w:type="character" w:customStyle="1" w:styleId="BodyTextFirstIndent2Char">
    <w:name w:val="Body Text First Indent 2 Char"/>
    <w:basedOn w:val="BodyTextIndentChar"/>
    <w:link w:val="BodyTextFirstIndent2"/>
    <w:rsid w:val="00643A4A"/>
    <w:rPr>
      <w:rFonts w:ascii="Times New Roman" w:eastAsia="Times New Roman" w:hAnsi="Times New Roman" w:cs="Times New Roman"/>
      <w:i w:val="0"/>
      <w:iCs w:val="0"/>
      <w:szCs w:val="24"/>
      <w:lang w:val="en-US" w:eastAsia="en-GB"/>
    </w:rPr>
  </w:style>
  <w:style w:type="paragraph" w:styleId="BodyTextIndent2">
    <w:name w:val="Body Text Indent 2"/>
    <w:basedOn w:val="Normal"/>
    <w:link w:val="BodyTextIndent2Char"/>
    <w:rsid w:val="00643A4A"/>
    <w:pPr>
      <w:tabs>
        <w:tab w:val="left" w:pos="567"/>
      </w:tabs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BodyTextIndent2Char">
    <w:name w:val="Body Text Indent 2 Char"/>
    <w:basedOn w:val="DefaultParagraphFont"/>
    <w:link w:val="BodyTextIndent2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BodyTextIndent3">
    <w:name w:val="Body Text Indent 3"/>
    <w:basedOn w:val="Normal"/>
    <w:link w:val="BodyTextIndent3Char"/>
    <w:rsid w:val="00643A4A"/>
    <w:pPr>
      <w:tabs>
        <w:tab w:val="left" w:pos="567"/>
      </w:tabs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rsid w:val="00643A4A"/>
    <w:rPr>
      <w:rFonts w:ascii="Times New Roman" w:eastAsia="Times New Roman" w:hAnsi="Times New Roman" w:cs="Times New Roman"/>
      <w:sz w:val="16"/>
      <w:szCs w:val="16"/>
      <w:lang w:val="en-US" w:eastAsia="en-GB"/>
    </w:rPr>
  </w:style>
  <w:style w:type="paragraph" w:styleId="Closing">
    <w:name w:val="Closing"/>
    <w:basedOn w:val="Normal"/>
    <w:link w:val="ClosingChar"/>
    <w:rsid w:val="00643A4A"/>
    <w:pPr>
      <w:tabs>
        <w:tab w:val="left" w:pos="567"/>
      </w:tabs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ClosingChar">
    <w:name w:val="Closing Char"/>
    <w:basedOn w:val="DefaultParagraphFont"/>
    <w:link w:val="Closing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Date">
    <w:name w:val="Date"/>
    <w:basedOn w:val="Normal"/>
    <w:next w:val="Normal"/>
    <w:link w:val="Date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DateChar">
    <w:name w:val="Date Char"/>
    <w:basedOn w:val="DefaultParagraphFont"/>
    <w:link w:val="Date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DocumentMap">
    <w:name w:val="Document Map"/>
    <w:basedOn w:val="Normal"/>
    <w:link w:val="DocumentMapChar"/>
    <w:rsid w:val="00643A4A"/>
    <w:pPr>
      <w:shd w:val="clear" w:color="auto" w:fill="000080"/>
      <w:tabs>
        <w:tab w:val="left" w:pos="567"/>
      </w:tabs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en-GB"/>
    </w:rPr>
  </w:style>
  <w:style w:type="character" w:customStyle="1" w:styleId="DocumentMapChar">
    <w:name w:val="Document Map Char"/>
    <w:basedOn w:val="DefaultParagraphFont"/>
    <w:link w:val="DocumentMap"/>
    <w:rsid w:val="00643A4A"/>
    <w:rPr>
      <w:rFonts w:ascii="Tahoma" w:eastAsia="Times New Roman" w:hAnsi="Tahoma" w:cs="Tahoma"/>
      <w:sz w:val="20"/>
      <w:szCs w:val="20"/>
      <w:shd w:val="clear" w:color="auto" w:fill="000080"/>
      <w:lang w:val="en-US" w:eastAsia="en-GB"/>
    </w:rPr>
  </w:style>
  <w:style w:type="paragraph" w:styleId="E-mailSignature">
    <w:name w:val="E-mail Signature"/>
    <w:basedOn w:val="Normal"/>
    <w:link w:val="E-mailSignature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EnvelopeAddress">
    <w:name w:val="envelope address"/>
    <w:basedOn w:val="Normal"/>
    <w:rsid w:val="00643A4A"/>
    <w:pPr>
      <w:tabs>
        <w:tab w:val="left" w:pos="567"/>
      </w:tabs>
      <w:suppressAutoHyphens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en-GB"/>
    </w:rPr>
  </w:style>
  <w:style w:type="paragraph" w:styleId="EnvelopeReturn">
    <w:name w:val="envelope return"/>
    <w:basedOn w:val="Normal"/>
    <w:rsid w:val="00643A4A"/>
    <w:pPr>
      <w:tabs>
        <w:tab w:val="left" w:pos="567"/>
      </w:tabs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643A4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HTMLAddress">
    <w:name w:val="HTML Address"/>
    <w:basedOn w:val="Normal"/>
    <w:link w:val="HTMLAddress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643A4A"/>
    <w:rPr>
      <w:rFonts w:ascii="Times New Roman" w:eastAsia="Times New Roman" w:hAnsi="Times New Roman" w:cs="Times New Roman"/>
      <w:i/>
      <w:iCs/>
      <w:szCs w:val="24"/>
      <w:lang w:val="en-US" w:eastAsia="en-GB"/>
    </w:rPr>
  </w:style>
  <w:style w:type="paragraph" w:styleId="HTMLPreformatted">
    <w:name w:val="HTML Preformatted"/>
    <w:basedOn w:val="Normal"/>
    <w:link w:val="HTMLPreformattedChar"/>
    <w:rsid w:val="00643A4A"/>
    <w:pPr>
      <w:tabs>
        <w:tab w:val="left" w:pos="567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643A4A"/>
    <w:rPr>
      <w:rFonts w:ascii="Courier New" w:eastAsia="Times New Roman" w:hAnsi="Courier New" w:cs="Courier New"/>
      <w:sz w:val="20"/>
      <w:szCs w:val="20"/>
      <w:lang w:val="en-US" w:eastAsia="en-GB"/>
    </w:rPr>
  </w:style>
  <w:style w:type="paragraph" w:styleId="Index1">
    <w:name w:val="index 1"/>
    <w:basedOn w:val="Normal"/>
    <w:next w:val="Normal"/>
    <w:rsid w:val="00643A4A"/>
    <w:pPr>
      <w:suppressAutoHyphens/>
      <w:spacing w:after="0" w:line="240" w:lineRule="auto"/>
      <w:ind w:left="22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2">
    <w:name w:val="index 2"/>
    <w:basedOn w:val="Normal"/>
    <w:next w:val="Normal"/>
    <w:rsid w:val="00643A4A"/>
    <w:pPr>
      <w:suppressAutoHyphens/>
      <w:spacing w:after="0" w:line="240" w:lineRule="auto"/>
      <w:ind w:left="44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3">
    <w:name w:val="index 3"/>
    <w:basedOn w:val="Normal"/>
    <w:next w:val="Normal"/>
    <w:rsid w:val="00643A4A"/>
    <w:pPr>
      <w:suppressAutoHyphens/>
      <w:spacing w:after="0" w:line="240" w:lineRule="auto"/>
      <w:ind w:left="66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4">
    <w:name w:val="index 4"/>
    <w:basedOn w:val="Normal"/>
    <w:next w:val="Normal"/>
    <w:rsid w:val="00643A4A"/>
    <w:pPr>
      <w:suppressAutoHyphens/>
      <w:spacing w:after="0" w:line="240" w:lineRule="auto"/>
      <w:ind w:left="88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5">
    <w:name w:val="index 5"/>
    <w:basedOn w:val="Normal"/>
    <w:next w:val="Normal"/>
    <w:rsid w:val="00643A4A"/>
    <w:pPr>
      <w:suppressAutoHyphens/>
      <w:spacing w:after="0" w:line="240" w:lineRule="auto"/>
      <w:ind w:left="110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6">
    <w:name w:val="index 6"/>
    <w:basedOn w:val="Normal"/>
    <w:next w:val="Normal"/>
    <w:rsid w:val="00643A4A"/>
    <w:pPr>
      <w:suppressAutoHyphens/>
      <w:spacing w:after="0" w:line="240" w:lineRule="auto"/>
      <w:ind w:left="132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7">
    <w:name w:val="index 7"/>
    <w:basedOn w:val="Normal"/>
    <w:next w:val="Normal"/>
    <w:rsid w:val="00643A4A"/>
    <w:pPr>
      <w:suppressAutoHyphens/>
      <w:spacing w:after="0" w:line="240" w:lineRule="auto"/>
      <w:ind w:left="154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8">
    <w:name w:val="index 8"/>
    <w:basedOn w:val="Normal"/>
    <w:next w:val="Normal"/>
    <w:rsid w:val="00643A4A"/>
    <w:pPr>
      <w:suppressAutoHyphens/>
      <w:spacing w:after="0" w:line="240" w:lineRule="auto"/>
      <w:ind w:left="176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9">
    <w:name w:val="index 9"/>
    <w:basedOn w:val="Normal"/>
    <w:next w:val="Normal"/>
    <w:rsid w:val="00643A4A"/>
    <w:pPr>
      <w:suppressAutoHyphens/>
      <w:spacing w:after="0" w:line="240" w:lineRule="auto"/>
      <w:ind w:left="198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dexHeading">
    <w:name w:val="index heading"/>
    <w:basedOn w:val="Normal"/>
    <w:next w:val="Index1"/>
    <w:rsid w:val="00643A4A"/>
    <w:pPr>
      <w:tabs>
        <w:tab w:val="left" w:pos="567"/>
      </w:tabs>
      <w:suppressAutoHyphens/>
      <w:spacing w:after="0" w:line="240" w:lineRule="auto"/>
    </w:pPr>
    <w:rPr>
      <w:rFonts w:ascii="Arial" w:eastAsia="Times New Roman" w:hAnsi="Arial" w:cs="Arial"/>
      <w:b/>
      <w:bCs/>
      <w:szCs w:val="24"/>
      <w:lang w:eastAsia="en-GB"/>
    </w:rPr>
  </w:style>
  <w:style w:type="paragraph" w:styleId="ListBullet2">
    <w:name w:val="List Bullet 2"/>
    <w:basedOn w:val="Normal"/>
    <w:rsid w:val="00643A4A"/>
    <w:pPr>
      <w:numPr>
        <w:numId w:val="9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Bullet3">
    <w:name w:val="List Bullet 3"/>
    <w:basedOn w:val="Normal"/>
    <w:rsid w:val="00643A4A"/>
    <w:pPr>
      <w:numPr>
        <w:numId w:val="8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Bullet4">
    <w:name w:val="List Bullet 4"/>
    <w:basedOn w:val="Normal"/>
    <w:rsid w:val="00643A4A"/>
    <w:pPr>
      <w:numPr>
        <w:numId w:val="7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Bullet5">
    <w:name w:val="List Bullet 5"/>
    <w:basedOn w:val="Normal"/>
    <w:rsid w:val="00643A4A"/>
    <w:pPr>
      <w:numPr>
        <w:numId w:val="6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Bullet">
    <w:name w:val="List Bullet"/>
    <w:basedOn w:val="Normal"/>
    <w:rsid w:val="00643A4A"/>
    <w:pPr>
      <w:numPr>
        <w:numId w:val="11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Continue">
    <w:name w:val="List Continue"/>
    <w:basedOn w:val="Normal"/>
    <w:rsid w:val="00643A4A"/>
    <w:pPr>
      <w:tabs>
        <w:tab w:val="left" w:pos="567"/>
      </w:tabs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Continue2">
    <w:name w:val="List Continue 2"/>
    <w:basedOn w:val="Normal"/>
    <w:rsid w:val="00643A4A"/>
    <w:pPr>
      <w:tabs>
        <w:tab w:val="left" w:pos="567"/>
      </w:tabs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Continue3">
    <w:name w:val="List Continue 3"/>
    <w:basedOn w:val="Normal"/>
    <w:rsid w:val="00643A4A"/>
    <w:pPr>
      <w:tabs>
        <w:tab w:val="left" w:pos="567"/>
      </w:tabs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Continue4">
    <w:name w:val="List Continue 4"/>
    <w:basedOn w:val="Normal"/>
    <w:rsid w:val="00643A4A"/>
    <w:pPr>
      <w:tabs>
        <w:tab w:val="left" w:pos="567"/>
      </w:tabs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Continue5">
    <w:name w:val="List Continue 5"/>
    <w:basedOn w:val="Normal"/>
    <w:rsid w:val="00643A4A"/>
    <w:pPr>
      <w:tabs>
        <w:tab w:val="left" w:pos="567"/>
      </w:tabs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Number">
    <w:name w:val="List Number"/>
    <w:basedOn w:val="Normal"/>
    <w:rsid w:val="00643A4A"/>
    <w:pPr>
      <w:numPr>
        <w:numId w:val="10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Number2">
    <w:name w:val="List Number 2"/>
    <w:basedOn w:val="Normal"/>
    <w:rsid w:val="00643A4A"/>
    <w:pPr>
      <w:numPr>
        <w:numId w:val="5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Number3">
    <w:name w:val="List Number 3"/>
    <w:basedOn w:val="Normal"/>
    <w:rsid w:val="00643A4A"/>
    <w:pPr>
      <w:numPr>
        <w:numId w:val="4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Number4">
    <w:name w:val="List Number 4"/>
    <w:basedOn w:val="Normal"/>
    <w:rsid w:val="00643A4A"/>
    <w:pPr>
      <w:numPr>
        <w:numId w:val="3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Number5">
    <w:name w:val="List Number 5"/>
    <w:basedOn w:val="Normal"/>
    <w:rsid w:val="00643A4A"/>
    <w:pPr>
      <w:numPr>
        <w:numId w:val="2"/>
      </w:num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MacroText">
    <w:name w:val="macro"/>
    <w:link w:val="MacroTextChar"/>
    <w:rsid w:val="00643A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MacroTextChar">
    <w:name w:val="Macro Text Char"/>
    <w:basedOn w:val="DefaultParagraphFont"/>
    <w:link w:val="MacroText"/>
    <w:rsid w:val="00643A4A"/>
    <w:rPr>
      <w:rFonts w:ascii="Courier New" w:eastAsia="Times New Roman" w:hAnsi="Courier New" w:cs="Courier New"/>
      <w:sz w:val="20"/>
      <w:szCs w:val="20"/>
      <w:lang w:val="en-US" w:eastAsia="zh-CN"/>
    </w:rPr>
  </w:style>
  <w:style w:type="paragraph" w:styleId="MessageHeader">
    <w:name w:val="Message Header"/>
    <w:basedOn w:val="Normal"/>
    <w:link w:val="MessageHeaderChar"/>
    <w:rsid w:val="00643A4A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tabs>
        <w:tab w:val="left" w:pos="567"/>
      </w:tabs>
      <w:suppressAutoHyphens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MessageHeaderChar">
    <w:name w:val="Message Header Char"/>
    <w:basedOn w:val="DefaultParagraphFont"/>
    <w:link w:val="MessageHeader"/>
    <w:rsid w:val="00643A4A"/>
    <w:rPr>
      <w:rFonts w:ascii="Arial" w:eastAsia="Times New Roman" w:hAnsi="Arial" w:cs="Arial"/>
      <w:sz w:val="24"/>
      <w:szCs w:val="24"/>
      <w:shd w:val="clear" w:color="auto" w:fill="CCCCCC"/>
      <w:lang w:val="en-US" w:eastAsia="en-GB"/>
    </w:rPr>
  </w:style>
  <w:style w:type="paragraph" w:styleId="NormalWeb">
    <w:name w:val="Normal (Web)"/>
    <w:basedOn w:val="Normal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Indent">
    <w:name w:val="Normal Indent"/>
    <w:basedOn w:val="Normal"/>
    <w:rsid w:val="00643A4A"/>
    <w:pPr>
      <w:tabs>
        <w:tab w:val="left" w:pos="567"/>
      </w:tabs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NoteHeading">
    <w:name w:val="Note Heading"/>
    <w:basedOn w:val="Normal"/>
    <w:next w:val="Normal"/>
    <w:link w:val="NoteHeading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teHeadingChar">
    <w:name w:val="Note Heading Char"/>
    <w:basedOn w:val="DefaultParagraphFont"/>
    <w:link w:val="NoteHeading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PlainText">
    <w:name w:val="Plain Text"/>
    <w:basedOn w:val="Normal"/>
    <w:link w:val="PlainTextChar"/>
    <w:rsid w:val="00643A4A"/>
    <w:pPr>
      <w:tabs>
        <w:tab w:val="left" w:pos="567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643A4A"/>
    <w:rPr>
      <w:rFonts w:ascii="Courier New" w:eastAsia="Times New Roman" w:hAnsi="Courier New" w:cs="Courier New"/>
      <w:sz w:val="20"/>
      <w:szCs w:val="20"/>
      <w:lang w:val="en-US" w:eastAsia="en-GB"/>
    </w:rPr>
  </w:style>
  <w:style w:type="paragraph" w:styleId="Salutation">
    <w:name w:val="Salutation"/>
    <w:basedOn w:val="Normal"/>
    <w:next w:val="Normal"/>
    <w:link w:val="SalutationChar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SalutationChar">
    <w:name w:val="Salutation Char"/>
    <w:basedOn w:val="DefaultParagraphFont"/>
    <w:link w:val="Salutation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Signature">
    <w:name w:val="Signature"/>
    <w:basedOn w:val="Normal"/>
    <w:link w:val="SignatureChar"/>
    <w:rsid w:val="00643A4A"/>
    <w:pPr>
      <w:tabs>
        <w:tab w:val="left" w:pos="567"/>
      </w:tabs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SignatureChar">
    <w:name w:val="Signature Char"/>
    <w:basedOn w:val="DefaultParagraphFont"/>
    <w:link w:val="Signature"/>
    <w:rsid w:val="00643A4A"/>
    <w:rPr>
      <w:rFonts w:ascii="Times New Roman" w:eastAsia="Times New Roman" w:hAnsi="Times New Roman" w:cs="Times New Roman"/>
      <w:szCs w:val="24"/>
      <w:lang w:val="en-US" w:eastAsia="en-GB"/>
    </w:rPr>
  </w:style>
  <w:style w:type="paragraph" w:styleId="Subtitle">
    <w:name w:val="Subtitle"/>
    <w:basedOn w:val="Normal"/>
    <w:next w:val="BodyText"/>
    <w:link w:val="SubtitleChar"/>
    <w:qFormat/>
    <w:rsid w:val="00643A4A"/>
    <w:pPr>
      <w:tabs>
        <w:tab w:val="left" w:pos="567"/>
      </w:tabs>
      <w:suppressAutoHyphens/>
      <w:spacing w:after="60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rsid w:val="00643A4A"/>
    <w:rPr>
      <w:rFonts w:ascii="Arial" w:eastAsia="Times New Roman" w:hAnsi="Arial" w:cs="Arial"/>
      <w:sz w:val="24"/>
      <w:szCs w:val="24"/>
      <w:lang w:val="en-US" w:eastAsia="en-GB"/>
    </w:rPr>
  </w:style>
  <w:style w:type="paragraph" w:styleId="TableofAuthorities">
    <w:name w:val="table of authorities"/>
    <w:basedOn w:val="Normal"/>
    <w:next w:val="Normal"/>
    <w:rsid w:val="00643A4A"/>
    <w:pPr>
      <w:suppressAutoHyphens/>
      <w:spacing w:after="0" w:line="240" w:lineRule="auto"/>
      <w:ind w:left="220" w:hanging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ableofFigures">
    <w:name w:val="table of figures"/>
    <w:basedOn w:val="Normal"/>
    <w:next w:val="Normal"/>
    <w:rsid w:val="00643A4A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AHeading">
    <w:name w:val="toa heading"/>
    <w:basedOn w:val="Normal"/>
    <w:next w:val="Normal"/>
    <w:rsid w:val="00643A4A"/>
    <w:pPr>
      <w:tabs>
        <w:tab w:val="left" w:pos="567"/>
      </w:tabs>
      <w:suppressAutoHyphens/>
      <w:spacing w:before="120" w:after="0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TOC1">
    <w:name w:val="toc 1"/>
    <w:basedOn w:val="Normal"/>
    <w:next w:val="Normal"/>
    <w:rsid w:val="00643A4A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2">
    <w:name w:val="toc 2"/>
    <w:basedOn w:val="Normal"/>
    <w:next w:val="Normal"/>
    <w:rsid w:val="00643A4A"/>
    <w:pPr>
      <w:suppressAutoHyphens/>
      <w:spacing w:after="0" w:line="240" w:lineRule="auto"/>
      <w:ind w:left="2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3">
    <w:name w:val="toc 3"/>
    <w:basedOn w:val="Normal"/>
    <w:next w:val="Normal"/>
    <w:rsid w:val="00643A4A"/>
    <w:pPr>
      <w:suppressAutoHyphens/>
      <w:spacing w:after="0" w:line="240" w:lineRule="auto"/>
      <w:ind w:left="44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4">
    <w:name w:val="toc 4"/>
    <w:basedOn w:val="Normal"/>
    <w:next w:val="Normal"/>
    <w:rsid w:val="00643A4A"/>
    <w:pPr>
      <w:suppressAutoHyphens/>
      <w:spacing w:after="0" w:line="240" w:lineRule="auto"/>
      <w:ind w:left="66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5">
    <w:name w:val="toc 5"/>
    <w:basedOn w:val="Normal"/>
    <w:next w:val="Normal"/>
    <w:rsid w:val="00643A4A"/>
    <w:pPr>
      <w:suppressAutoHyphens/>
      <w:spacing w:after="0" w:line="240" w:lineRule="auto"/>
      <w:ind w:left="88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6">
    <w:name w:val="toc 6"/>
    <w:basedOn w:val="Normal"/>
    <w:next w:val="Normal"/>
    <w:rsid w:val="00643A4A"/>
    <w:pPr>
      <w:suppressAutoHyphens/>
      <w:spacing w:after="0" w:line="240" w:lineRule="auto"/>
      <w:ind w:left="110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7">
    <w:name w:val="toc 7"/>
    <w:basedOn w:val="Normal"/>
    <w:next w:val="Normal"/>
    <w:rsid w:val="00643A4A"/>
    <w:pPr>
      <w:suppressAutoHyphens/>
      <w:spacing w:after="0" w:line="240" w:lineRule="auto"/>
      <w:ind w:left="13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8">
    <w:name w:val="toc 8"/>
    <w:basedOn w:val="Normal"/>
    <w:next w:val="Normal"/>
    <w:rsid w:val="00643A4A"/>
    <w:pPr>
      <w:suppressAutoHyphens/>
      <w:spacing w:after="0" w:line="240" w:lineRule="auto"/>
      <w:ind w:left="154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TOC9">
    <w:name w:val="toc 9"/>
    <w:basedOn w:val="Normal"/>
    <w:next w:val="Normal"/>
    <w:rsid w:val="00643A4A"/>
    <w:pPr>
      <w:suppressAutoHyphens/>
      <w:spacing w:after="0" w:line="240" w:lineRule="auto"/>
      <w:ind w:left="176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Bibliography">
    <w:name w:val="Bibliography"/>
    <w:basedOn w:val="Normal"/>
    <w:next w:val="Normal"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IntenseQuote">
    <w:name w:val="Intense Quote"/>
    <w:basedOn w:val="Normal"/>
    <w:next w:val="Normal"/>
    <w:link w:val="IntenseQuoteChar1"/>
    <w:qFormat/>
    <w:rsid w:val="00643A4A"/>
    <w:pPr>
      <w:pBdr>
        <w:bottom w:val="single" w:sz="4" w:space="4" w:color="FFFF00"/>
      </w:pBdr>
      <w:tabs>
        <w:tab w:val="left" w:pos="567"/>
      </w:tabs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Cs w:val="24"/>
      <w:lang w:eastAsia="en-GB"/>
    </w:rPr>
  </w:style>
  <w:style w:type="character" w:customStyle="1" w:styleId="IntenseQuoteChar1">
    <w:name w:val="Intense Quote Char1"/>
    <w:basedOn w:val="DefaultParagraphFont"/>
    <w:link w:val="IntenseQuote"/>
    <w:rsid w:val="00643A4A"/>
    <w:rPr>
      <w:rFonts w:ascii="Times New Roman" w:eastAsia="Times New Roman" w:hAnsi="Times New Roman" w:cs="Times New Roman"/>
      <w:b/>
      <w:bCs/>
      <w:i/>
      <w:iCs/>
      <w:color w:val="4F81BD"/>
      <w:szCs w:val="24"/>
      <w:lang w:val="en-US"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643A4A"/>
    <w:pPr>
      <w:tabs>
        <w:tab w:val="left" w:pos="567"/>
      </w:tabs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NoSpacing">
    <w:name w:val="No Spacing"/>
    <w:qFormat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Quote">
    <w:name w:val="Quote"/>
    <w:basedOn w:val="Normal"/>
    <w:next w:val="Normal"/>
    <w:link w:val="QuoteChar1"/>
    <w:qFormat/>
    <w:rsid w:val="00643A4A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Cs w:val="24"/>
      <w:lang w:eastAsia="en-GB"/>
    </w:rPr>
  </w:style>
  <w:style w:type="character" w:customStyle="1" w:styleId="QuoteChar1">
    <w:name w:val="Quote Char1"/>
    <w:basedOn w:val="DefaultParagraphFont"/>
    <w:link w:val="Quote"/>
    <w:rsid w:val="00643A4A"/>
    <w:rPr>
      <w:rFonts w:ascii="Times New Roman" w:eastAsia="Times New Roman" w:hAnsi="Times New Roman" w:cs="Times New Roman"/>
      <w:i/>
      <w:iCs/>
      <w:color w:val="000000"/>
      <w:szCs w:val="24"/>
      <w:lang w:val="en-US" w:eastAsia="en-GB"/>
    </w:rPr>
  </w:style>
  <w:style w:type="paragraph" w:styleId="TOCHeading">
    <w:name w:val="TOC Heading"/>
    <w:basedOn w:val="Heading1"/>
    <w:next w:val="Normal"/>
    <w:qFormat/>
    <w:rsid w:val="00643A4A"/>
    <w:pPr>
      <w:keepNext/>
      <w:numPr>
        <w:numId w:val="0"/>
      </w:numPr>
      <w:spacing w:after="60" w:line="240" w:lineRule="auto"/>
      <w:outlineLvl w:val="9"/>
    </w:pPr>
    <w:rPr>
      <w:rFonts w:ascii="Cambria" w:hAnsi="Cambria"/>
      <w:bCs/>
      <w:caps w:val="0"/>
      <w:kern w:val="1"/>
      <w:sz w:val="32"/>
      <w:szCs w:val="32"/>
    </w:rPr>
  </w:style>
  <w:style w:type="paragraph" w:customStyle="1" w:styleId="TableContents">
    <w:name w:val="Table Contents"/>
    <w:basedOn w:val="Normal"/>
    <w:rsid w:val="00643A4A"/>
    <w:pPr>
      <w:suppressLineNumbers/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TableHeading">
    <w:name w:val="Table Heading"/>
    <w:basedOn w:val="TableContents"/>
    <w:rsid w:val="00643A4A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643A4A"/>
  </w:style>
  <w:style w:type="paragraph" w:customStyle="1" w:styleId="No-numheading3Agency">
    <w:name w:val="No-num heading 3 (Agency)"/>
    <w:rsid w:val="00643A4A"/>
    <w:pPr>
      <w:keepNext/>
      <w:spacing w:before="280" w:after="220" w:line="240" w:lineRule="auto"/>
      <w:outlineLvl w:val="2"/>
    </w:pPr>
    <w:rPr>
      <w:rFonts w:ascii="Verdana" w:eastAsia="Times New Roman" w:hAnsi="Verdana" w:cs="Times New Roman"/>
      <w:b/>
      <w:snapToGrid w:val="0"/>
      <w:kern w:val="32"/>
      <w:szCs w:val="20"/>
      <w:lang w:val="en-GB" w:eastAsia="fr-LU"/>
    </w:rPr>
  </w:style>
  <w:style w:type="paragraph" w:styleId="Revision">
    <w:name w:val="Revision"/>
    <w:hidden/>
    <w:uiPriority w:val="99"/>
    <w:semiHidden/>
    <w:rsid w:val="00643A4A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1670D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59"/>
    <w:rsid w:val="000D54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D54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D54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D544A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D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F44BCB"/>
    <w:rPr>
      <w:rFonts w:ascii="Times New Roman" w:eastAsia="Times New Roman" w:hAnsi="Times New Roman" w:cs="Times New Roman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9003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34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40" Type="http://schemas.openxmlformats.org/officeDocument/2006/relationships/customXml" Target="../customXml/item5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EMADOC-1700519818-2809973</_dlc_DocId>
    <_dlc_DocIdUrl xmlns="a034c160-bfb7-45f5-8632-2eb7e0508071">
      <Url>https://euema.sharepoint.com/sites/CRM/_layouts/15/DocIdRedir.aspx?ID=EMADOC-1700519818-2809973</Url>
      <Description>EMADOC-1700519818-2809973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2d83bd6f6bddd5246821a664c79ad7e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168afa1c8d43181f32300f0fa42e2903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88B7EDF-FA86-441B-9442-607DA46CC020}">
  <ds:schemaRefs>
    <ds:schemaRef ds:uri="http://schemas.openxmlformats.org/package/2006/metadata/core-properties"/>
    <ds:schemaRef ds:uri="f278d3d2-3e06-4fea-a17e-d6dc72656a20"/>
    <ds:schemaRef ds:uri="http://schemas.microsoft.com/office/infopath/2007/PartnerControls"/>
    <ds:schemaRef ds:uri="http://purl.org/dc/dcmitype/"/>
    <ds:schemaRef ds:uri="http://www.w3.org/XML/1998/namespace"/>
    <ds:schemaRef ds:uri="10bda268-b5be-4629-8734-09314cbfd9d0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24AF74-EFAD-4C86-BB22-484B6C55B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E64750-615C-412D-8903-217853005E60}"/>
</file>

<file path=customXml/itemProps4.xml><?xml version="1.0" encoding="utf-8"?>
<ds:datastoreItem xmlns:ds="http://schemas.openxmlformats.org/officeDocument/2006/customXml" ds:itemID="{0C4C8276-DCE7-4AA4-8F00-9621FB19D3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D1E98-2088-4938-BBCF-59396FD805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21326</Words>
  <Characters>138066</Characters>
  <Application>Microsoft Office Word</Application>
  <DocSecurity>0</DocSecurity>
  <Lines>1150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Adcirca: EPAR - Product information - tracked changes</dc:title>
  <dc:subject/>
  <dc:creator/>
  <cp:keywords/>
  <dc:description/>
  <cp:lastModifiedBy/>
  <cp:revision>1</cp:revision>
  <dcterms:created xsi:type="dcterms:W3CDTF">2025-09-04T10:13:00Z</dcterms:created>
  <dcterms:modified xsi:type="dcterms:W3CDTF">2025-10-01T09:39:00Z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704564db-da6e-4791-9d24-acf0fdff72a8</vt:lpwstr>
  </property>
  <property fmtid="{D5CDD505-2E9C-101B-9397-08002B2CF9AE}" pid="4" name="MediaServiceImageTags">
    <vt:lpwstr/>
  </property>
</Properties>
</file>