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EC0294" w:rsidRPr="00A17AC8" w14:paraId="71BDC8F2" w14:textId="77777777" w:rsidTr="00EC0294">
        <w:tc>
          <w:tcPr>
            <w:tcW w:w="8363" w:type="dxa"/>
          </w:tcPr>
          <w:p w14:paraId="785E0368" w14:textId="77777777" w:rsidR="00EC0294" w:rsidRDefault="00EC0294" w:rsidP="003616ED">
            <w:pPr>
              <w:widowControl w:val="0"/>
            </w:pPr>
            <w:r>
              <w:t>Dan id-dokument fih l-informazzjoni approvata dwar il-prodott għall-</w:t>
            </w:r>
            <w:r w:rsidRPr="00EC0294">
              <w:t>Amsparity</w:t>
            </w:r>
            <w:r>
              <w:t>, bil-bidliet li sarulu wara l-proċedura preċedenti li jaffettwaw l-informazzjoni dwar il-prodott (</w:t>
            </w:r>
            <w:r w:rsidRPr="00EC0294">
              <w:t>EMEA</w:t>
            </w:r>
            <w:r w:rsidRPr="001E1075">
              <w:t>/</w:t>
            </w:r>
            <w:r w:rsidRPr="00EC0294">
              <w:t>H</w:t>
            </w:r>
            <w:r w:rsidRPr="001E1075">
              <w:t>/</w:t>
            </w:r>
            <w:r w:rsidRPr="00EC0294">
              <w:t>C</w:t>
            </w:r>
            <w:r w:rsidRPr="001E1075">
              <w:t>/004879/</w:t>
            </w:r>
            <w:r w:rsidRPr="00EC0294">
              <w:t>IB</w:t>
            </w:r>
            <w:r w:rsidRPr="001E1075">
              <w:t>/0009/</w:t>
            </w:r>
            <w:r w:rsidRPr="00EC0294">
              <w:t>G</w:t>
            </w:r>
            <w:r>
              <w:t>) jiġu enfasizzati.</w:t>
            </w:r>
          </w:p>
          <w:p w14:paraId="49B59887" w14:textId="77777777" w:rsidR="00EC0294" w:rsidRDefault="00EC0294" w:rsidP="003616ED">
            <w:pPr>
              <w:widowControl w:val="0"/>
            </w:pPr>
          </w:p>
          <w:p w14:paraId="56A954AC" w14:textId="77777777" w:rsidR="00EC0294" w:rsidRPr="00A17AC8" w:rsidRDefault="00EC0294" w:rsidP="003616ED">
            <w:pPr>
              <w:pStyle w:val="Style1"/>
              <w:pBdr>
                <w:top w:val="none" w:sz="0" w:space="0" w:color="auto"/>
                <w:left w:val="none" w:sz="0" w:space="0" w:color="auto"/>
                <w:bottom w:val="none" w:sz="0" w:space="0" w:color="auto"/>
                <w:right w:val="none" w:sz="0" w:space="0" w:color="auto"/>
              </w:pBdr>
            </w:pPr>
            <w:r>
              <w:t xml:space="preserve">Għal aktar informazzjoni, ara s-sit web tal-Aġenzija Ewropea għall-Mediċini: : </w:t>
            </w:r>
            <w:hyperlink r:id="rId8" w:history="1">
              <w:r w:rsidRPr="00EC0294">
                <w:rPr>
                  <w:rStyle w:val="Hyperlink"/>
                  <w:lang w:val="mt-MT"/>
                </w:rPr>
                <w:t>https</w:t>
              </w:r>
              <w:r w:rsidRPr="00EF54A5">
                <w:rPr>
                  <w:rStyle w:val="Hyperlink"/>
                </w:rPr>
                <w:t>://</w:t>
              </w:r>
              <w:r w:rsidRPr="00EC0294">
                <w:rPr>
                  <w:rStyle w:val="Hyperlink"/>
                  <w:lang w:val="mt-MT"/>
                </w:rPr>
                <w:t>www</w:t>
              </w:r>
              <w:r w:rsidRPr="00EF54A5">
                <w:rPr>
                  <w:rStyle w:val="Hyperlink"/>
                </w:rPr>
                <w:t>.</w:t>
              </w:r>
              <w:r w:rsidRPr="00EC0294">
                <w:rPr>
                  <w:rStyle w:val="Hyperlink"/>
                  <w:lang w:val="mt-MT"/>
                </w:rPr>
                <w:t>ema</w:t>
              </w:r>
              <w:r w:rsidRPr="00EF54A5">
                <w:rPr>
                  <w:rStyle w:val="Hyperlink"/>
                </w:rPr>
                <w:t>.</w:t>
              </w:r>
              <w:r w:rsidRPr="00EC0294">
                <w:rPr>
                  <w:rStyle w:val="Hyperlink"/>
                  <w:lang w:val="mt-MT"/>
                </w:rPr>
                <w:t>europa</w:t>
              </w:r>
              <w:r w:rsidRPr="00EF54A5">
                <w:rPr>
                  <w:rStyle w:val="Hyperlink"/>
                </w:rPr>
                <w:t>.</w:t>
              </w:r>
              <w:r w:rsidRPr="00EC0294">
                <w:rPr>
                  <w:rStyle w:val="Hyperlink"/>
                  <w:lang w:val="mt-MT"/>
                </w:rPr>
                <w:t>eu</w:t>
              </w:r>
              <w:r w:rsidRPr="00EF54A5">
                <w:rPr>
                  <w:rStyle w:val="Hyperlink"/>
                </w:rPr>
                <w:t>/</w:t>
              </w:r>
              <w:r w:rsidRPr="00EC0294">
                <w:rPr>
                  <w:rStyle w:val="Hyperlink"/>
                  <w:lang w:val="mt-MT"/>
                </w:rPr>
                <w:t>en</w:t>
              </w:r>
              <w:r w:rsidRPr="00EF54A5">
                <w:rPr>
                  <w:rStyle w:val="Hyperlink"/>
                </w:rPr>
                <w:t>/</w:t>
              </w:r>
              <w:r w:rsidRPr="00EC0294">
                <w:rPr>
                  <w:rStyle w:val="Hyperlink"/>
                  <w:lang w:val="mt-MT"/>
                </w:rPr>
                <w:t>medicines</w:t>
              </w:r>
              <w:r w:rsidRPr="00EF54A5">
                <w:rPr>
                  <w:rStyle w:val="Hyperlink"/>
                </w:rPr>
                <w:t>/</w:t>
              </w:r>
              <w:r w:rsidRPr="00EC0294">
                <w:rPr>
                  <w:rStyle w:val="Hyperlink"/>
                  <w:lang w:val="mt-MT"/>
                </w:rPr>
                <w:t>human</w:t>
              </w:r>
              <w:r w:rsidRPr="00EF54A5">
                <w:rPr>
                  <w:rStyle w:val="Hyperlink"/>
                </w:rPr>
                <w:t>/</w:t>
              </w:r>
              <w:r w:rsidRPr="00EC0294">
                <w:rPr>
                  <w:rStyle w:val="Hyperlink"/>
                  <w:lang w:val="mt-MT"/>
                </w:rPr>
                <w:t>epar</w:t>
              </w:r>
              <w:r w:rsidRPr="00EF54A5">
                <w:rPr>
                  <w:rStyle w:val="Hyperlink"/>
                </w:rPr>
                <w:t>/</w:t>
              </w:r>
              <w:r w:rsidRPr="00EC0294">
                <w:rPr>
                  <w:rStyle w:val="Hyperlink"/>
                  <w:lang w:val="mt-MT"/>
                </w:rPr>
                <w:t>amsparity</w:t>
              </w:r>
            </w:hyperlink>
          </w:p>
          <w:p w14:paraId="39223E53" w14:textId="77777777" w:rsidR="00EC0294" w:rsidRPr="00A17AC8" w:rsidRDefault="00EC0294" w:rsidP="003616ED">
            <w:pPr>
              <w:pStyle w:val="Style1"/>
              <w:pBdr>
                <w:top w:val="none" w:sz="0" w:space="0" w:color="auto"/>
                <w:left w:val="none" w:sz="0" w:space="0" w:color="auto"/>
                <w:bottom w:val="none" w:sz="0" w:space="0" w:color="auto"/>
                <w:right w:val="none" w:sz="0" w:space="0" w:color="auto"/>
              </w:pBdr>
            </w:pPr>
          </w:p>
        </w:tc>
      </w:tr>
    </w:tbl>
    <w:p w14:paraId="47B9DFF9" w14:textId="77777777" w:rsidR="00C46587" w:rsidRDefault="00C46587" w:rsidP="00982118">
      <w:pPr>
        <w:jc w:val="center"/>
        <w:rPr>
          <w:color w:val="000000" w:themeColor="text1"/>
        </w:rPr>
      </w:pPr>
    </w:p>
    <w:p w14:paraId="22408B7C" w14:textId="77777777" w:rsidR="00EC0294" w:rsidRDefault="00EC0294" w:rsidP="00982118">
      <w:pPr>
        <w:jc w:val="center"/>
        <w:rPr>
          <w:color w:val="000000" w:themeColor="text1"/>
        </w:rPr>
      </w:pPr>
    </w:p>
    <w:p w14:paraId="552D065C" w14:textId="77777777" w:rsidR="00EC0294" w:rsidRDefault="00EC0294" w:rsidP="00982118">
      <w:pPr>
        <w:jc w:val="center"/>
        <w:rPr>
          <w:color w:val="000000" w:themeColor="text1"/>
        </w:rPr>
      </w:pPr>
    </w:p>
    <w:p w14:paraId="34C01FB8" w14:textId="77777777" w:rsidR="00EC0294" w:rsidRDefault="00EC0294" w:rsidP="00982118">
      <w:pPr>
        <w:jc w:val="center"/>
        <w:rPr>
          <w:color w:val="000000" w:themeColor="text1"/>
        </w:rPr>
      </w:pPr>
    </w:p>
    <w:p w14:paraId="556D44C5" w14:textId="77777777" w:rsidR="00EC0294" w:rsidRPr="00CE41E2" w:rsidRDefault="00EC0294" w:rsidP="00982118">
      <w:pPr>
        <w:jc w:val="center"/>
        <w:rPr>
          <w:color w:val="000000" w:themeColor="text1"/>
        </w:rPr>
      </w:pPr>
    </w:p>
    <w:p w14:paraId="40D2274D" w14:textId="77777777" w:rsidR="00C46587" w:rsidRPr="00CE41E2" w:rsidRDefault="00C46587" w:rsidP="00982118">
      <w:pPr>
        <w:jc w:val="center"/>
        <w:rPr>
          <w:color w:val="000000" w:themeColor="text1"/>
        </w:rPr>
      </w:pPr>
    </w:p>
    <w:p w14:paraId="593A98A0" w14:textId="77777777" w:rsidR="00C46587" w:rsidRPr="00CE41E2" w:rsidRDefault="00C46587" w:rsidP="00982118">
      <w:pPr>
        <w:jc w:val="center"/>
        <w:rPr>
          <w:color w:val="000000" w:themeColor="text1"/>
        </w:rPr>
      </w:pPr>
    </w:p>
    <w:p w14:paraId="37FE224B" w14:textId="77777777" w:rsidR="00C46587" w:rsidRPr="00CE41E2" w:rsidRDefault="00C46587" w:rsidP="00982118">
      <w:pPr>
        <w:jc w:val="center"/>
        <w:rPr>
          <w:color w:val="000000" w:themeColor="text1"/>
        </w:rPr>
      </w:pPr>
    </w:p>
    <w:p w14:paraId="2B766DDD" w14:textId="77777777" w:rsidR="00C46587" w:rsidRPr="00CE41E2" w:rsidRDefault="00C46587" w:rsidP="00982118">
      <w:pPr>
        <w:jc w:val="center"/>
        <w:rPr>
          <w:color w:val="000000" w:themeColor="text1"/>
        </w:rPr>
      </w:pPr>
    </w:p>
    <w:p w14:paraId="79619039" w14:textId="77777777" w:rsidR="00C46587" w:rsidRPr="00CE41E2" w:rsidRDefault="00C46587" w:rsidP="00982118">
      <w:pPr>
        <w:jc w:val="center"/>
        <w:rPr>
          <w:color w:val="000000" w:themeColor="text1"/>
        </w:rPr>
      </w:pPr>
    </w:p>
    <w:p w14:paraId="3B62652D" w14:textId="77777777" w:rsidR="00C46587" w:rsidRPr="00CE41E2" w:rsidRDefault="00C46587" w:rsidP="00982118">
      <w:pPr>
        <w:jc w:val="center"/>
        <w:rPr>
          <w:color w:val="000000" w:themeColor="text1"/>
        </w:rPr>
      </w:pPr>
    </w:p>
    <w:p w14:paraId="48D04D28" w14:textId="77777777" w:rsidR="00C46587" w:rsidRDefault="00C46587" w:rsidP="00982118">
      <w:pPr>
        <w:jc w:val="center"/>
        <w:rPr>
          <w:color w:val="000000" w:themeColor="text1"/>
        </w:rPr>
      </w:pPr>
    </w:p>
    <w:p w14:paraId="5577C0B3" w14:textId="77777777" w:rsidR="00EC0294" w:rsidRDefault="00EC0294" w:rsidP="00982118">
      <w:pPr>
        <w:jc w:val="center"/>
        <w:rPr>
          <w:color w:val="000000" w:themeColor="text1"/>
        </w:rPr>
      </w:pPr>
    </w:p>
    <w:p w14:paraId="4422D127" w14:textId="77777777" w:rsidR="00EC0294" w:rsidRDefault="00EC0294" w:rsidP="00982118">
      <w:pPr>
        <w:jc w:val="center"/>
        <w:rPr>
          <w:color w:val="000000" w:themeColor="text1"/>
        </w:rPr>
      </w:pPr>
    </w:p>
    <w:p w14:paraId="2FAB28B3" w14:textId="77777777" w:rsidR="00EC0294" w:rsidRDefault="00EC0294" w:rsidP="00982118">
      <w:pPr>
        <w:jc w:val="center"/>
        <w:rPr>
          <w:color w:val="000000" w:themeColor="text1"/>
        </w:rPr>
      </w:pPr>
    </w:p>
    <w:p w14:paraId="73B0DD6A" w14:textId="77777777" w:rsidR="00EC0294" w:rsidRPr="00CE41E2" w:rsidRDefault="00EC0294" w:rsidP="00982118">
      <w:pPr>
        <w:jc w:val="center"/>
        <w:rPr>
          <w:color w:val="000000" w:themeColor="text1"/>
        </w:rPr>
      </w:pPr>
    </w:p>
    <w:p w14:paraId="7A2CE140" w14:textId="77777777" w:rsidR="00C46587" w:rsidRPr="00CE41E2" w:rsidRDefault="00C46587" w:rsidP="00982118">
      <w:pPr>
        <w:jc w:val="center"/>
        <w:rPr>
          <w:b/>
          <w:color w:val="000000" w:themeColor="text1"/>
        </w:rPr>
      </w:pPr>
      <w:r w:rsidRPr="00CE41E2">
        <w:rPr>
          <w:b/>
          <w:color w:val="000000" w:themeColor="text1"/>
        </w:rPr>
        <w:t>ANNESS I</w:t>
      </w:r>
    </w:p>
    <w:p w14:paraId="26CA5FC5" w14:textId="77777777" w:rsidR="00C46587" w:rsidRPr="00CE41E2" w:rsidRDefault="00C46587" w:rsidP="00982118">
      <w:pPr>
        <w:jc w:val="center"/>
        <w:rPr>
          <w:b/>
          <w:color w:val="000000" w:themeColor="text1"/>
        </w:rPr>
      </w:pPr>
    </w:p>
    <w:p w14:paraId="3CC8C46F" w14:textId="77777777" w:rsidR="00996001" w:rsidRPr="00CE41E2" w:rsidRDefault="00C46587" w:rsidP="00125C2B">
      <w:pPr>
        <w:pStyle w:val="Heading1"/>
        <w:jc w:val="center"/>
      </w:pPr>
      <w:r w:rsidRPr="00CE41E2">
        <w:rPr>
          <w:color w:val="000000" w:themeColor="text1"/>
        </w:rPr>
        <w:t>SOMMARJU TAL-KARATTERISTIĊI TAL-PRODOTT</w:t>
      </w:r>
    </w:p>
    <w:p w14:paraId="7D24B52E" w14:textId="77777777" w:rsidR="00F22DAF" w:rsidRPr="00CE41E2" w:rsidRDefault="009661B6" w:rsidP="001439EF">
      <w:pPr>
        <w:rPr>
          <w:color w:val="000000" w:themeColor="text1"/>
        </w:rPr>
      </w:pPr>
      <w:r w:rsidRPr="00CE41E2">
        <w:rPr>
          <w:noProof/>
          <w:color w:val="000000" w:themeColor="text1"/>
          <w:lang w:eastAsia="en-GB"/>
        </w:rPr>
        <w:br w:type="page"/>
      </w:r>
    </w:p>
    <w:p w14:paraId="0447A445" w14:textId="77777777" w:rsidR="008D74DD" w:rsidRPr="00CE41E2" w:rsidRDefault="008D74DD" w:rsidP="001439EF">
      <w:pPr>
        <w:pStyle w:val="BodyText"/>
        <w:keepNext/>
        <w:widowControl/>
        <w:numPr>
          <w:ilvl w:val="0"/>
          <w:numId w:val="21"/>
        </w:numPr>
        <w:kinsoku w:val="0"/>
        <w:overflowPunct w:val="0"/>
        <w:autoSpaceDE w:val="0"/>
        <w:autoSpaceDN w:val="0"/>
        <w:adjustRightInd w:val="0"/>
        <w:ind w:left="0" w:firstLine="0"/>
        <w:rPr>
          <w:color w:val="000000" w:themeColor="text1"/>
        </w:rPr>
      </w:pPr>
      <w:r w:rsidRPr="00CE41E2">
        <w:rPr>
          <w:b/>
          <w:bCs/>
          <w:color w:val="000000" w:themeColor="text1"/>
        </w:rPr>
        <w:lastRenderedPageBreak/>
        <w:t>ISEM IL-PRODOTT MEDIĊINALI</w:t>
      </w:r>
    </w:p>
    <w:p w14:paraId="4B759699" w14:textId="77777777" w:rsidR="008D74DD" w:rsidRPr="00CE41E2" w:rsidRDefault="008D74DD" w:rsidP="001439EF">
      <w:pPr>
        <w:pStyle w:val="BodyText"/>
        <w:keepNext/>
        <w:widowControl/>
        <w:kinsoku w:val="0"/>
        <w:overflowPunct w:val="0"/>
        <w:ind w:left="0"/>
        <w:rPr>
          <w:bCs/>
          <w:color w:val="000000" w:themeColor="text1"/>
          <w:szCs w:val="21"/>
        </w:rPr>
      </w:pPr>
    </w:p>
    <w:p w14:paraId="791F59E0" w14:textId="77777777" w:rsidR="008D74DD" w:rsidRPr="00CE41E2" w:rsidRDefault="006A1144" w:rsidP="001439EF">
      <w:pPr>
        <w:pStyle w:val="BodyText"/>
        <w:widowControl/>
        <w:kinsoku w:val="0"/>
        <w:overflowPunct w:val="0"/>
        <w:ind w:left="0"/>
        <w:rPr>
          <w:color w:val="000000" w:themeColor="text1"/>
        </w:rPr>
      </w:pPr>
      <w:r w:rsidRPr="00CE41E2">
        <w:rPr>
          <w:color w:val="000000" w:themeColor="text1"/>
        </w:rPr>
        <w:t>Amsparity 20 mg soluzzjoni għall-injezzjoni f’siringa mimlija għal-lest</w:t>
      </w:r>
    </w:p>
    <w:p w14:paraId="42C7CE9A" w14:textId="77777777" w:rsidR="008D74DD" w:rsidRPr="00CE41E2" w:rsidRDefault="008D74DD" w:rsidP="001439EF">
      <w:pPr>
        <w:pStyle w:val="BodyText"/>
        <w:widowControl/>
        <w:kinsoku w:val="0"/>
        <w:overflowPunct w:val="0"/>
        <w:ind w:left="0"/>
        <w:rPr>
          <w:color w:val="000000" w:themeColor="text1"/>
        </w:rPr>
      </w:pPr>
    </w:p>
    <w:p w14:paraId="064DB6E7" w14:textId="77777777" w:rsidR="008D74DD" w:rsidRPr="00CE41E2" w:rsidRDefault="008D74DD" w:rsidP="001439EF">
      <w:pPr>
        <w:pStyle w:val="BodyText"/>
        <w:widowControl/>
        <w:kinsoku w:val="0"/>
        <w:overflowPunct w:val="0"/>
        <w:ind w:left="0"/>
        <w:rPr>
          <w:color w:val="000000" w:themeColor="text1"/>
        </w:rPr>
      </w:pPr>
    </w:p>
    <w:p w14:paraId="6E6E5DEF" w14:textId="77777777" w:rsidR="008D74DD" w:rsidRPr="00CE41E2" w:rsidRDefault="008D74DD" w:rsidP="00E84B19">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E41E2">
        <w:rPr>
          <w:b/>
          <w:bCs/>
          <w:color w:val="000000" w:themeColor="text1"/>
        </w:rPr>
        <w:t>GĦAMLA KWALITATTIVA U KWANTITATTIVA</w:t>
      </w:r>
    </w:p>
    <w:p w14:paraId="1B168580" w14:textId="77777777" w:rsidR="008D74DD" w:rsidRPr="00CE41E2" w:rsidRDefault="008D74DD" w:rsidP="001439EF">
      <w:pPr>
        <w:pStyle w:val="BodyText"/>
        <w:keepNext/>
        <w:widowControl/>
        <w:kinsoku w:val="0"/>
        <w:overflowPunct w:val="0"/>
        <w:ind w:left="0"/>
        <w:rPr>
          <w:b/>
          <w:bCs/>
          <w:color w:val="000000" w:themeColor="text1"/>
          <w:szCs w:val="21"/>
        </w:rPr>
      </w:pPr>
    </w:p>
    <w:p w14:paraId="4A0C33BA" w14:textId="77777777" w:rsidR="008D74DD" w:rsidRPr="00CE41E2" w:rsidRDefault="008D74DD" w:rsidP="001439EF">
      <w:pPr>
        <w:pStyle w:val="BodyText"/>
        <w:widowControl/>
        <w:kinsoku w:val="0"/>
        <w:overflowPunct w:val="0"/>
        <w:ind w:left="0"/>
        <w:rPr>
          <w:color w:val="000000" w:themeColor="text1"/>
        </w:rPr>
      </w:pPr>
      <w:r w:rsidRPr="00CE41E2">
        <w:rPr>
          <w:color w:val="000000" w:themeColor="text1"/>
        </w:rPr>
        <w:t>Kull siringa mimlija għal-lest b’doża waħda ta’ 0.4 </w:t>
      </w:r>
      <w:r w:rsidR="00D82CFE">
        <w:rPr>
          <w:color w:val="000000" w:themeColor="text1"/>
        </w:rPr>
        <w:t>mL</w:t>
      </w:r>
      <w:r w:rsidRPr="00CE41E2">
        <w:rPr>
          <w:color w:val="000000" w:themeColor="text1"/>
        </w:rPr>
        <w:t xml:space="preserve"> fiha 20 mg adalimumab.</w:t>
      </w:r>
    </w:p>
    <w:p w14:paraId="51293133" w14:textId="77777777" w:rsidR="008D74DD" w:rsidRPr="00CE41E2" w:rsidRDefault="008D74DD" w:rsidP="001439EF">
      <w:pPr>
        <w:pStyle w:val="BodyText"/>
        <w:widowControl/>
        <w:kinsoku w:val="0"/>
        <w:overflowPunct w:val="0"/>
        <w:ind w:left="0"/>
        <w:rPr>
          <w:color w:val="000000" w:themeColor="text1"/>
        </w:rPr>
      </w:pPr>
    </w:p>
    <w:p w14:paraId="34514812" w14:textId="77777777" w:rsidR="008D74DD" w:rsidRPr="00CE41E2" w:rsidRDefault="008D74DD" w:rsidP="001439EF">
      <w:pPr>
        <w:pStyle w:val="BodyText"/>
        <w:widowControl/>
        <w:kinsoku w:val="0"/>
        <w:overflowPunct w:val="0"/>
        <w:ind w:left="0"/>
        <w:rPr>
          <w:color w:val="000000" w:themeColor="text1"/>
        </w:rPr>
      </w:pPr>
      <w:r w:rsidRPr="00CE41E2">
        <w:rPr>
          <w:color w:val="000000" w:themeColor="text1"/>
        </w:rPr>
        <w:t xml:space="preserve">Adalimumab huwa antikorp uman monoklonali rikombinanti, prodott fiċ-ċelluli tal-ovarji tal-ħamster Ċiniż. </w:t>
      </w:r>
    </w:p>
    <w:p w14:paraId="2D46AC83" w14:textId="77777777" w:rsidR="008D74DD" w:rsidRPr="00CE41E2" w:rsidRDefault="008D74DD" w:rsidP="001439EF">
      <w:pPr>
        <w:pStyle w:val="BodyText"/>
        <w:widowControl/>
        <w:kinsoku w:val="0"/>
        <w:overflowPunct w:val="0"/>
        <w:ind w:left="0"/>
        <w:rPr>
          <w:color w:val="000000" w:themeColor="text1"/>
        </w:rPr>
      </w:pPr>
    </w:p>
    <w:p w14:paraId="0B54EC7E" w14:textId="77777777" w:rsidR="002013C2" w:rsidRPr="00125C2B" w:rsidRDefault="002013C2" w:rsidP="001439EF">
      <w:pPr>
        <w:pStyle w:val="BodyText"/>
        <w:widowControl/>
        <w:kinsoku w:val="0"/>
        <w:overflowPunct w:val="0"/>
        <w:ind w:left="0"/>
        <w:rPr>
          <w:color w:val="000000" w:themeColor="text1"/>
          <w:u w:val="single"/>
        </w:rPr>
      </w:pPr>
      <w:r w:rsidRPr="00125C2B">
        <w:rPr>
          <w:color w:val="000000" w:themeColor="text1"/>
          <w:u w:val="single"/>
        </w:rPr>
        <w:t>Eċċipjenti b’effett magħruf</w:t>
      </w:r>
    </w:p>
    <w:p w14:paraId="54015B83" w14:textId="77777777" w:rsidR="002013C2" w:rsidRPr="00CE41E2" w:rsidRDefault="002013C2" w:rsidP="001439EF">
      <w:pPr>
        <w:pStyle w:val="BodyText"/>
        <w:widowControl/>
        <w:kinsoku w:val="0"/>
        <w:overflowPunct w:val="0"/>
        <w:ind w:left="0"/>
        <w:rPr>
          <w:color w:val="000000" w:themeColor="text1"/>
        </w:rPr>
      </w:pPr>
    </w:p>
    <w:p w14:paraId="5320A434" w14:textId="77777777" w:rsidR="002013C2" w:rsidRPr="00CE41E2" w:rsidRDefault="005E2071" w:rsidP="001439EF">
      <w:pPr>
        <w:pStyle w:val="BodyText"/>
        <w:widowControl/>
        <w:kinsoku w:val="0"/>
        <w:overflowPunct w:val="0"/>
        <w:ind w:left="0"/>
        <w:rPr>
          <w:color w:val="000000" w:themeColor="text1"/>
        </w:rPr>
      </w:pPr>
      <w:r w:rsidRPr="00CE41E2">
        <w:rPr>
          <w:color w:val="000000" w:themeColor="text1"/>
        </w:rPr>
        <w:t>Amsparity</w:t>
      </w:r>
      <w:r w:rsidR="001371AD" w:rsidRPr="00CE41E2">
        <w:rPr>
          <w:color w:val="000000" w:themeColor="text1"/>
        </w:rPr>
        <w:t xml:space="preserve"> 20 mg soluzzjoni għall-injezzjoni fih 0.08 mg ta’ polysorbate 80 f’kull siringa mimlija għal-lest b’doża waħda ta’ 0.4 m</w:t>
      </w:r>
      <w:r w:rsidR="00CE41E2">
        <w:rPr>
          <w:color w:val="000000" w:themeColor="text1"/>
        </w:rPr>
        <w:t>L</w:t>
      </w:r>
      <w:r w:rsidR="001371AD" w:rsidRPr="00CE41E2">
        <w:rPr>
          <w:color w:val="000000" w:themeColor="text1"/>
        </w:rPr>
        <w:t>, li huwa ekwivalenti għal 0.2 mg/m</w:t>
      </w:r>
      <w:r w:rsidR="004B66D6">
        <w:rPr>
          <w:color w:val="000000" w:themeColor="text1"/>
        </w:rPr>
        <w:t>L</w:t>
      </w:r>
      <w:r w:rsidR="001371AD" w:rsidRPr="00CE41E2">
        <w:rPr>
          <w:color w:val="000000" w:themeColor="text1"/>
        </w:rPr>
        <w:t xml:space="preserve"> ta’ polysorbate 80.</w:t>
      </w:r>
    </w:p>
    <w:p w14:paraId="26484326" w14:textId="77777777" w:rsidR="002013C2" w:rsidRPr="00CE41E2" w:rsidRDefault="002013C2" w:rsidP="001439EF">
      <w:pPr>
        <w:pStyle w:val="BodyText"/>
        <w:widowControl/>
        <w:kinsoku w:val="0"/>
        <w:overflowPunct w:val="0"/>
        <w:ind w:left="0"/>
        <w:rPr>
          <w:color w:val="000000" w:themeColor="text1"/>
        </w:rPr>
      </w:pPr>
    </w:p>
    <w:p w14:paraId="3D44BDA1" w14:textId="77777777" w:rsidR="008D74DD" w:rsidRPr="00CE41E2" w:rsidRDefault="008D74DD" w:rsidP="001439EF">
      <w:pPr>
        <w:pStyle w:val="BodyText"/>
        <w:widowControl/>
        <w:kinsoku w:val="0"/>
        <w:overflowPunct w:val="0"/>
        <w:ind w:left="0"/>
        <w:rPr>
          <w:color w:val="000000" w:themeColor="text1"/>
        </w:rPr>
      </w:pPr>
      <w:r w:rsidRPr="00CE41E2">
        <w:rPr>
          <w:color w:val="000000" w:themeColor="text1"/>
        </w:rPr>
        <w:t>Għal-lista sħiħa ta’ eċċipjenti, ara sezzjoni</w:t>
      </w:r>
      <w:r w:rsidR="00F712C5" w:rsidRPr="00CE41E2">
        <w:rPr>
          <w:color w:val="000000" w:themeColor="text1"/>
        </w:rPr>
        <w:t> </w:t>
      </w:r>
      <w:r w:rsidRPr="00CE41E2">
        <w:rPr>
          <w:color w:val="000000" w:themeColor="text1"/>
        </w:rPr>
        <w:t>6.1.</w:t>
      </w:r>
    </w:p>
    <w:p w14:paraId="112BA581" w14:textId="77777777" w:rsidR="008D74DD" w:rsidRPr="00CE41E2" w:rsidRDefault="008D74DD" w:rsidP="001439EF">
      <w:pPr>
        <w:pStyle w:val="BodyText"/>
        <w:widowControl/>
        <w:kinsoku w:val="0"/>
        <w:overflowPunct w:val="0"/>
        <w:ind w:left="0"/>
        <w:rPr>
          <w:color w:val="000000" w:themeColor="text1"/>
        </w:rPr>
      </w:pPr>
    </w:p>
    <w:p w14:paraId="5278FB70" w14:textId="77777777" w:rsidR="008D74DD" w:rsidRPr="00CE41E2" w:rsidRDefault="008D74DD" w:rsidP="001439EF">
      <w:pPr>
        <w:pStyle w:val="BodyText"/>
        <w:widowControl/>
        <w:kinsoku w:val="0"/>
        <w:overflowPunct w:val="0"/>
        <w:ind w:left="0"/>
        <w:rPr>
          <w:color w:val="000000" w:themeColor="text1"/>
          <w:szCs w:val="23"/>
        </w:rPr>
      </w:pPr>
    </w:p>
    <w:p w14:paraId="0652CCA9" w14:textId="77777777" w:rsidR="008D74DD" w:rsidRPr="00CE41E2" w:rsidRDefault="008D74DD" w:rsidP="001439EF">
      <w:pPr>
        <w:pStyle w:val="BodyText"/>
        <w:keepNext/>
        <w:widowControl/>
        <w:numPr>
          <w:ilvl w:val="0"/>
          <w:numId w:val="21"/>
        </w:numPr>
        <w:kinsoku w:val="0"/>
        <w:overflowPunct w:val="0"/>
        <w:spacing w:before="8"/>
        <w:ind w:left="0" w:firstLine="0"/>
        <w:rPr>
          <w:color w:val="000000" w:themeColor="text1"/>
        </w:rPr>
      </w:pPr>
      <w:r w:rsidRPr="00CE41E2">
        <w:rPr>
          <w:b/>
          <w:bCs/>
          <w:color w:val="000000" w:themeColor="text1"/>
        </w:rPr>
        <w:t xml:space="preserve">GĦAMLA FARMAĊEWTIKA </w:t>
      </w:r>
    </w:p>
    <w:p w14:paraId="3182221F" w14:textId="77777777" w:rsidR="008D74DD" w:rsidRPr="00CE41E2" w:rsidRDefault="008D74DD" w:rsidP="001439EF">
      <w:pPr>
        <w:pStyle w:val="BodyText"/>
        <w:keepNext/>
        <w:widowControl/>
        <w:tabs>
          <w:tab w:val="left" w:pos="673"/>
        </w:tabs>
        <w:kinsoku w:val="0"/>
        <w:overflowPunct w:val="0"/>
        <w:spacing w:before="8"/>
        <w:ind w:left="0"/>
        <w:rPr>
          <w:bCs/>
          <w:color w:val="000000" w:themeColor="text1"/>
        </w:rPr>
      </w:pPr>
    </w:p>
    <w:p w14:paraId="6863D7FA" w14:textId="77777777" w:rsidR="008D74DD" w:rsidRPr="00CE41E2" w:rsidRDefault="008D74DD" w:rsidP="001439EF">
      <w:pPr>
        <w:pStyle w:val="BodyText"/>
        <w:widowControl/>
        <w:tabs>
          <w:tab w:val="left" w:pos="673"/>
        </w:tabs>
        <w:kinsoku w:val="0"/>
        <w:overflowPunct w:val="0"/>
        <w:autoSpaceDE w:val="0"/>
        <w:autoSpaceDN w:val="0"/>
        <w:adjustRightInd w:val="0"/>
        <w:ind w:left="0"/>
        <w:rPr>
          <w:color w:val="000000" w:themeColor="text1"/>
        </w:rPr>
      </w:pPr>
      <w:r w:rsidRPr="00CE41E2">
        <w:rPr>
          <w:color w:val="000000" w:themeColor="text1"/>
        </w:rPr>
        <w:t>Soluzzjoni għall-injezzjoni (injezzjoni)</w:t>
      </w:r>
      <w:r w:rsidR="00F712C5" w:rsidRPr="00CE41E2">
        <w:rPr>
          <w:color w:val="000000" w:themeColor="text1"/>
        </w:rPr>
        <w:t>.</w:t>
      </w:r>
    </w:p>
    <w:p w14:paraId="59616E0E" w14:textId="77777777" w:rsidR="008D74DD" w:rsidRPr="00CE41E2" w:rsidRDefault="008D74DD" w:rsidP="001439EF">
      <w:pPr>
        <w:pStyle w:val="BodyText"/>
        <w:widowControl/>
        <w:tabs>
          <w:tab w:val="left" w:pos="673"/>
        </w:tabs>
        <w:kinsoku w:val="0"/>
        <w:overflowPunct w:val="0"/>
        <w:autoSpaceDE w:val="0"/>
        <w:autoSpaceDN w:val="0"/>
        <w:adjustRightInd w:val="0"/>
        <w:ind w:left="0"/>
        <w:rPr>
          <w:color w:val="000000" w:themeColor="text1"/>
        </w:rPr>
      </w:pPr>
    </w:p>
    <w:p w14:paraId="09C7FFEE" w14:textId="77777777" w:rsidR="008D74DD" w:rsidRPr="00CE41E2" w:rsidRDefault="008D74DD" w:rsidP="001439EF">
      <w:pPr>
        <w:pStyle w:val="BodyText"/>
        <w:widowControl/>
        <w:tabs>
          <w:tab w:val="left" w:pos="673"/>
        </w:tabs>
        <w:kinsoku w:val="0"/>
        <w:overflowPunct w:val="0"/>
        <w:autoSpaceDE w:val="0"/>
        <w:autoSpaceDN w:val="0"/>
        <w:adjustRightInd w:val="0"/>
        <w:ind w:left="0"/>
        <w:rPr>
          <w:color w:val="000000" w:themeColor="text1"/>
        </w:rPr>
      </w:pPr>
      <w:r w:rsidRPr="00CE41E2">
        <w:rPr>
          <w:color w:val="000000" w:themeColor="text1"/>
        </w:rPr>
        <w:t>Soluzzjoni ċara minn bla kulur sa kannella ċar ħafna.</w:t>
      </w:r>
    </w:p>
    <w:p w14:paraId="58B21611" w14:textId="77777777" w:rsidR="008D74DD" w:rsidRPr="00CE41E2" w:rsidRDefault="008D74DD" w:rsidP="001439EF">
      <w:pPr>
        <w:pStyle w:val="BodyText"/>
        <w:widowControl/>
        <w:tabs>
          <w:tab w:val="left" w:pos="673"/>
        </w:tabs>
        <w:kinsoku w:val="0"/>
        <w:overflowPunct w:val="0"/>
        <w:autoSpaceDE w:val="0"/>
        <w:autoSpaceDN w:val="0"/>
        <w:adjustRightInd w:val="0"/>
        <w:ind w:left="0"/>
        <w:rPr>
          <w:color w:val="000000" w:themeColor="text1"/>
        </w:rPr>
      </w:pPr>
    </w:p>
    <w:p w14:paraId="43056464" w14:textId="77777777" w:rsidR="008D74DD" w:rsidRPr="00CE41E2" w:rsidRDefault="008D74DD" w:rsidP="001439EF">
      <w:pPr>
        <w:pStyle w:val="BodyText"/>
        <w:widowControl/>
        <w:kinsoku w:val="0"/>
        <w:overflowPunct w:val="0"/>
        <w:ind w:left="0"/>
        <w:rPr>
          <w:color w:val="000000" w:themeColor="text1"/>
        </w:rPr>
      </w:pPr>
    </w:p>
    <w:p w14:paraId="40E91E7B" w14:textId="77777777" w:rsidR="008D74DD" w:rsidRPr="00CE41E2" w:rsidRDefault="008D74DD" w:rsidP="00E84B19">
      <w:pPr>
        <w:pStyle w:val="BodyText"/>
        <w:keepNext/>
        <w:widowControl/>
        <w:numPr>
          <w:ilvl w:val="0"/>
          <w:numId w:val="21"/>
        </w:numPr>
        <w:kinsoku w:val="0"/>
        <w:overflowPunct w:val="0"/>
        <w:spacing w:before="8"/>
        <w:ind w:left="0" w:firstLine="0"/>
        <w:rPr>
          <w:b/>
          <w:bCs/>
          <w:color w:val="000000" w:themeColor="text1"/>
        </w:rPr>
      </w:pPr>
      <w:r w:rsidRPr="00CE41E2">
        <w:rPr>
          <w:b/>
          <w:bCs/>
          <w:color w:val="000000" w:themeColor="text1"/>
        </w:rPr>
        <w:t>TAGĦRIF KLINIKU</w:t>
      </w:r>
    </w:p>
    <w:p w14:paraId="4A431978" w14:textId="77777777" w:rsidR="008D74DD" w:rsidRPr="00CE41E2" w:rsidRDefault="008D74DD" w:rsidP="001439EF">
      <w:pPr>
        <w:pStyle w:val="BodyText"/>
        <w:keepNext/>
        <w:widowControl/>
        <w:kinsoku w:val="0"/>
        <w:overflowPunct w:val="0"/>
        <w:spacing w:before="8"/>
        <w:ind w:left="0"/>
        <w:rPr>
          <w:bCs/>
          <w:color w:val="000000" w:themeColor="text1"/>
        </w:rPr>
      </w:pPr>
    </w:p>
    <w:p w14:paraId="0B34E0B2" w14:textId="77777777" w:rsidR="008D74DD" w:rsidRPr="00CE41E2" w:rsidRDefault="008D74DD" w:rsidP="001439EF">
      <w:pPr>
        <w:pStyle w:val="BodyText"/>
        <w:keepNext/>
        <w:widowControl/>
        <w:numPr>
          <w:ilvl w:val="1"/>
          <w:numId w:val="21"/>
        </w:numPr>
        <w:kinsoku w:val="0"/>
        <w:overflowPunct w:val="0"/>
        <w:spacing w:before="8"/>
        <w:ind w:left="0" w:firstLine="0"/>
        <w:rPr>
          <w:color w:val="000000" w:themeColor="text1"/>
        </w:rPr>
      </w:pPr>
      <w:r w:rsidRPr="00CE41E2">
        <w:rPr>
          <w:b/>
          <w:bCs/>
          <w:color w:val="000000" w:themeColor="text1"/>
        </w:rPr>
        <w:t>Indikazzjonijiet terapewtiċi</w:t>
      </w:r>
    </w:p>
    <w:p w14:paraId="069CC6D0" w14:textId="77777777" w:rsidR="008D74DD" w:rsidRPr="00CE41E2" w:rsidRDefault="008D74DD" w:rsidP="001439EF">
      <w:pPr>
        <w:pStyle w:val="BodyText"/>
        <w:keepNext/>
        <w:widowControl/>
        <w:kinsoku w:val="0"/>
        <w:overflowPunct w:val="0"/>
        <w:spacing w:before="8"/>
        <w:ind w:left="0"/>
        <w:rPr>
          <w:bCs/>
          <w:color w:val="000000" w:themeColor="text1"/>
          <w:szCs w:val="21"/>
        </w:rPr>
      </w:pPr>
    </w:p>
    <w:p w14:paraId="4783CB3D" w14:textId="77777777" w:rsidR="001132CF" w:rsidRPr="00CE41E2" w:rsidRDefault="001132CF" w:rsidP="001132CF">
      <w:pPr>
        <w:pStyle w:val="BodyText"/>
        <w:keepNext/>
        <w:widowControl/>
        <w:kinsoku w:val="0"/>
        <w:overflowPunct w:val="0"/>
        <w:spacing w:before="8"/>
        <w:ind w:left="0"/>
        <w:rPr>
          <w:color w:val="000000" w:themeColor="text1"/>
        </w:rPr>
      </w:pPr>
      <w:r w:rsidRPr="00CE41E2">
        <w:rPr>
          <w:color w:val="000000" w:themeColor="text1"/>
          <w:u w:val="single"/>
        </w:rPr>
        <w:t>Artrite idjopatika taż-żgħażagħ</w:t>
      </w:r>
    </w:p>
    <w:p w14:paraId="2618CD69" w14:textId="77777777" w:rsidR="001132CF" w:rsidRPr="00CE41E2" w:rsidRDefault="001132CF" w:rsidP="001132CF">
      <w:pPr>
        <w:pStyle w:val="BodyText"/>
        <w:keepNext/>
        <w:widowControl/>
        <w:kinsoku w:val="0"/>
        <w:overflowPunct w:val="0"/>
        <w:spacing w:before="8"/>
        <w:ind w:left="0"/>
        <w:rPr>
          <w:color w:val="000000" w:themeColor="text1"/>
          <w:szCs w:val="15"/>
        </w:rPr>
      </w:pPr>
    </w:p>
    <w:p w14:paraId="208CFE5A" w14:textId="77777777" w:rsidR="001132CF" w:rsidRPr="00CE41E2" w:rsidRDefault="001132CF" w:rsidP="001132CF">
      <w:pPr>
        <w:pStyle w:val="BodyText"/>
        <w:keepNext/>
        <w:widowControl/>
        <w:kinsoku w:val="0"/>
        <w:overflowPunct w:val="0"/>
        <w:spacing w:before="8"/>
        <w:ind w:left="0"/>
        <w:rPr>
          <w:color w:val="000000" w:themeColor="text1"/>
        </w:rPr>
      </w:pPr>
      <w:r w:rsidRPr="00CE41E2">
        <w:rPr>
          <w:i/>
          <w:iCs/>
          <w:color w:val="000000" w:themeColor="text1"/>
        </w:rPr>
        <w:t>Artrite idjopatika poliartikulari taż-żgħażagħ</w:t>
      </w:r>
    </w:p>
    <w:p w14:paraId="5C0687ED" w14:textId="77777777" w:rsidR="001132CF" w:rsidRPr="00CE41E2" w:rsidRDefault="001132CF" w:rsidP="001132CF">
      <w:pPr>
        <w:pStyle w:val="BodyText"/>
        <w:keepNext/>
        <w:widowControl/>
        <w:kinsoku w:val="0"/>
        <w:overflowPunct w:val="0"/>
        <w:spacing w:before="8"/>
        <w:ind w:left="0"/>
        <w:rPr>
          <w:i/>
          <w:iCs/>
          <w:color w:val="000000" w:themeColor="text1"/>
          <w:szCs w:val="21"/>
        </w:rPr>
      </w:pPr>
    </w:p>
    <w:p w14:paraId="01998903"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Amsparity meta jingħata flimkien ma’ methotrexate huwa indikat għall-kura ta’ artrite attiva idjopatika poliartikulari taż-żgħażagħ, f’pazjenti li għandhom sentejn jew aktar, li ma kellhomx rispons kif mistenni għal kura b’mediċini anti-rewmatiċi li jaffetwaw il-proċess tal-mard (DMARDs). Amsparity jista’ jingħata waħdu f’każ ta’ intolleranza għal methotrexate, jew f’każ li t-tkomplija tal-kura b’methotrexate ma tkunx tajba (għall-effikaċja ta’ meta jingħata waħdu ara sezzjoni 5.1). Adalimumab ma ġiex studjat f’pazjenti li għandhom anqas minn sentejn.</w:t>
      </w:r>
    </w:p>
    <w:p w14:paraId="7A29D981" w14:textId="77777777" w:rsidR="001132CF" w:rsidRPr="00CE41E2" w:rsidRDefault="001132CF" w:rsidP="001132CF">
      <w:pPr>
        <w:pStyle w:val="BodyText"/>
        <w:widowControl/>
        <w:kinsoku w:val="0"/>
        <w:overflowPunct w:val="0"/>
        <w:ind w:left="0"/>
        <w:rPr>
          <w:color w:val="000000" w:themeColor="text1"/>
        </w:rPr>
      </w:pPr>
    </w:p>
    <w:p w14:paraId="328A2A84" w14:textId="77777777" w:rsidR="001132CF" w:rsidRPr="00CE41E2" w:rsidRDefault="001132CF" w:rsidP="001132CF">
      <w:pPr>
        <w:pStyle w:val="BodyText"/>
        <w:keepNext/>
        <w:widowControl/>
        <w:kinsoku w:val="0"/>
        <w:overflowPunct w:val="0"/>
        <w:spacing w:before="8"/>
        <w:ind w:left="0"/>
        <w:rPr>
          <w:color w:val="000000" w:themeColor="text1"/>
        </w:rPr>
      </w:pPr>
      <w:r w:rsidRPr="00CE41E2">
        <w:rPr>
          <w:i/>
          <w:iCs/>
          <w:color w:val="000000" w:themeColor="text1"/>
        </w:rPr>
        <w:t>Artrite relatata mal-entesite</w:t>
      </w:r>
    </w:p>
    <w:p w14:paraId="798DEAAF" w14:textId="77777777" w:rsidR="001132CF" w:rsidRPr="00CE41E2" w:rsidRDefault="001132CF" w:rsidP="001132CF">
      <w:pPr>
        <w:pStyle w:val="BodyText"/>
        <w:keepNext/>
        <w:widowControl/>
        <w:kinsoku w:val="0"/>
        <w:overflowPunct w:val="0"/>
        <w:spacing w:before="8"/>
        <w:ind w:left="0"/>
        <w:rPr>
          <w:i/>
          <w:iCs/>
          <w:color w:val="000000" w:themeColor="text1"/>
          <w:szCs w:val="21"/>
        </w:rPr>
      </w:pPr>
    </w:p>
    <w:p w14:paraId="54712885"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Amsparity huwa ndikat għall-kura ta’ artrite attiva relatata mal-entesite f’pazjenti, ta’ 6 snin jew akbar, li kellhom rispons inadegwat għal, jew li ma jittollerawx terapija konvenzjonali (ara sezzjoni 5.1).</w:t>
      </w:r>
    </w:p>
    <w:p w14:paraId="142C545B" w14:textId="77777777" w:rsidR="001132CF" w:rsidRPr="00CE41E2" w:rsidRDefault="001132CF" w:rsidP="001132CF">
      <w:pPr>
        <w:pStyle w:val="BodyText"/>
        <w:widowControl/>
        <w:kinsoku w:val="0"/>
        <w:overflowPunct w:val="0"/>
        <w:ind w:left="0"/>
        <w:rPr>
          <w:color w:val="000000" w:themeColor="text1"/>
        </w:rPr>
      </w:pPr>
    </w:p>
    <w:p w14:paraId="03ACD8F7" w14:textId="77777777" w:rsidR="001132CF" w:rsidRPr="00CE41E2" w:rsidRDefault="001132CF" w:rsidP="001132CF">
      <w:pPr>
        <w:pStyle w:val="BodyText"/>
        <w:keepNext/>
        <w:widowControl/>
        <w:kinsoku w:val="0"/>
        <w:overflowPunct w:val="0"/>
        <w:spacing w:before="8"/>
        <w:ind w:left="0"/>
        <w:rPr>
          <w:color w:val="000000" w:themeColor="text1"/>
        </w:rPr>
      </w:pPr>
      <w:r w:rsidRPr="00CE41E2">
        <w:rPr>
          <w:color w:val="000000" w:themeColor="text1"/>
          <w:u w:val="single"/>
        </w:rPr>
        <w:t xml:space="preserve">Psorijasi pedjatrika tal-plakka </w:t>
      </w:r>
    </w:p>
    <w:p w14:paraId="190C2E29" w14:textId="77777777" w:rsidR="001132CF" w:rsidRPr="00CE41E2" w:rsidRDefault="001132CF" w:rsidP="001132CF">
      <w:pPr>
        <w:pStyle w:val="BodyText"/>
        <w:keepNext/>
        <w:widowControl/>
        <w:kinsoku w:val="0"/>
        <w:overflowPunct w:val="0"/>
        <w:spacing w:before="8"/>
        <w:ind w:left="0"/>
        <w:rPr>
          <w:color w:val="000000" w:themeColor="text1"/>
          <w:szCs w:val="15"/>
        </w:rPr>
      </w:pPr>
    </w:p>
    <w:p w14:paraId="035397BE"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Amsparity huwa indikat għat-trattament ta’ psorjasi tal-plakka severa u kronika fit-tfal u adolexxenti minn 4 snin il-fuq u li kellhom rispons mhux adegwat jew huma kandidati mhux xierqa għat-terapija topika u fototerapiji.</w:t>
      </w:r>
    </w:p>
    <w:p w14:paraId="38F0F405" w14:textId="77777777" w:rsidR="001132CF" w:rsidRPr="00CE41E2" w:rsidRDefault="001132CF" w:rsidP="001132CF">
      <w:pPr>
        <w:pStyle w:val="BodyText"/>
        <w:widowControl/>
        <w:kinsoku w:val="0"/>
        <w:overflowPunct w:val="0"/>
        <w:ind w:left="0"/>
        <w:rPr>
          <w:color w:val="000000" w:themeColor="text1"/>
        </w:rPr>
      </w:pPr>
    </w:p>
    <w:p w14:paraId="0ECE2CCD" w14:textId="77777777" w:rsidR="001132CF" w:rsidRPr="00CE41E2" w:rsidRDefault="001132CF" w:rsidP="00C06E0D">
      <w:pPr>
        <w:pStyle w:val="BodyText"/>
        <w:keepNext/>
        <w:widowControl/>
        <w:kinsoku w:val="0"/>
        <w:overflowPunct w:val="0"/>
        <w:ind w:left="0"/>
        <w:rPr>
          <w:color w:val="000000" w:themeColor="text1"/>
        </w:rPr>
      </w:pPr>
      <w:r w:rsidRPr="00CE41E2">
        <w:rPr>
          <w:color w:val="000000" w:themeColor="text1"/>
          <w:u w:val="single"/>
        </w:rPr>
        <w:t>Il-marda Crohn (Crohn’s Disease) fit-tfal</w:t>
      </w:r>
    </w:p>
    <w:p w14:paraId="16997BCF" w14:textId="77777777" w:rsidR="001132CF" w:rsidRPr="00CE41E2" w:rsidRDefault="001132CF" w:rsidP="001132CF">
      <w:pPr>
        <w:pStyle w:val="BodyText"/>
        <w:keepNext/>
        <w:widowControl/>
        <w:kinsoku w:val="0"/>
        <w:overflowPunct w:val="0"/>
        <w:ind w:left="0"/>
        <w:rPr>
          <w:color w:val="000000" w:themeColor="text1"/>
        </w:rPr>
      </w:pPr>
    </w:p>
    <w:p w14:paraId="192F64AE"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 xml:space="preserve">Amsparity huwa indikat għall-kura tal-marda Crohn (Crohn’s diease) attiva minn moderata sa severa fit-tfal (minn 6 snin il-fuq) li ma kellhomx rispons kif mistenni għall-kura konvenzjonali inkluż </w:t>
      </w:r>
      <w:r w:rsidRPr="00CE41E2">
        <w:rPr>
          <w:color w:val="000000" w:themeColor="text1"/>
        </w:rPr>
        <w:lastRenderedPageBreak/>
        <w:t>terapija ta’ nutrizzjoni primarja u kortikosterojde u /jew immunomodulatur, jew ma jittollerawx jew għandhom kontraindikazzjonijiet għal dawn it-terapiji.</w:t>
      </w:r>
    </w:p>
    <w:p w14:paraId="4A362EB1" w14:textId="77777777" w:rsidR="001132CF" w:rsidRPr="00CE41E2" w:rsidRDefault="001132CF" w:rsidP="001132CF">
      <w:pPr>
        <w:pStyle w:val="BodyText"/>
        <w:widowControl/>
        <w:kinsoku w:val="0"/>
        <w:overflowPunct w:val="0"/>
        <w:ind w:left="0"/>
        <w:rPr>
          <w:color w:val="000000" w:themeColor="text1"/>
        </w:rPr>
      </w:pPr>
    </w:p>
    <w:p w14:paraId="1BAA2115" w14:textId="77777777" w:rsidR="001132CF" w:rsidRPr="00CE41E2" w:rsidRDefault="001132CF" w:rsidP="001132CF">
      <w:pPr>
        <w:pStyle w:val="BodyText"/>
        <w:keepNext/>
        <w:widowControl/>
        <w:kinsoku w:val="0"/>
        <w:overflowPunct w:val="0"/>
        <w:ind w:left="0"/>
        <w:rPr>
          <w:color w:val="000000" w:themeColor="text1"/>
        </w:rPr>
      </w:pPr>
      <w:r w:rsidRPr="00CE41E2">
        <w:rPr>
          <w:color w:val="000000" w:themeColor="text1"/>
          <w:u w:val="single"/>
        </w:rPr>
        <w:t>Uveite tat-tfal</w:t>
      </w:r>
    </w:p>
    <w:p w14:paraId="68C3E1DE" w14:textId="77777777" w:rsidR="001132CF" w:rsidRPr="00CE41E2" w:rsidRDefault="001132CF" w:rsidP="001132CF">
      <w:pPr>
        <w:pStyle w:val="BodyText"/>
        <w:keepNext/>
        <w:widowControl/>
        <w:kinsoku w:val="0"/>
        <w:overflowPunct w:val="0"/>
        <w:ind w:left="0"/>
        <w:rPr>
          <w:color w:val="000000" w:themeColor="text1"/>
        </w:rPr>
      </w:pPr>
    </w:p>
    <w:p w14:paraId="3DBCE72D"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Amsparity huwa indikat għat-trattament ta’ uveite pedjatrika anterjuri kronika mhux infettiva f’pazjenti minn sentejn li kellhom rispons inadegwat għal jew li mhumiex tolleranti għat-terapija konvenzjonali, jew li fihom it-terapija konvenzjonali mhix adattata.</w:t>
      </w:r>
    </w:p>
    <w:p w14:paraId="12FD87E9" w14:textId="77777777" w:rsidR="001132CF" w:rsidRPr="00CE41E2" w:rsidRDefault="001132CF" w:rsidP="001132CF">
      <w:pPr>
        <w:rPr>
          <w:color w:val="000000" w:themeColor="text1"/>
        </w:rPr>
      </w:pPr>
    </w:p>
    <w:p w14:paraId="2353B1F7" w14:textId="77777777" w:rsidR="001132CF" w:rsidRPr="00CE41E2" w:rsidRDefault="001132CF" w:rsidP="00E84B19">
      <w:pPr>
        <w:pStyle w:val="BodyText"/>
        <w:keepNext/>
        <w:widowControl/>
        <w:numPr>
          <w:ilvl w:val="1"/>
          <w:numId w:val="21"/>
        </w:numPr>
        <w:kinsoku w:val="0"/>
        <w:overflowPunct w:val="0"/>
        <w:spacing w:before="8"/>
        <w:ind w:left="0" w:firstLine="0"/>
        <w:rPr>
          <w:b/>
          <w:bCs/>
          <w:color w:val="000000" w:themeColor="text1"/>
        </w:rPr>
      </w:pPr>
      <w:r w:rsidRPr="00CE41E2">
        <w:rPr>
          <w:b/>
          <w:bCs/>
          <w:color w:val="000000" w:themeColor="text1"/>
        </w:rPr>
        <w:t>Pożoloġija u metodu ta’ kif għandu jingħata</w:t>
      </w:r>
    </w:p>
    <w:p w14:paraId="5CDF0CAC" w14:textId="77777777" w:rsidR="001132CF" w:rsidRPr="00CE41E2" w:rsidRDefault="001132CF" w:rsidP="001132CF">
      <w:pPr>
        <w:pStyle w:val="BodyText"/>
        <w:keepNext/>
        <w:widowControl/>
        <w:kinsoku w:val="0"/>
        <w:overflowPunct w:val="0"/>
        <w:ind w:left="0"/>
        <w:rPr>
          <w:bCs/>
          <w:color w:val="000000" w:themeColor="text1"/>
        </w:rPr>
      </w:pPr>
    </w:p>
    <w:p w14:paraId="73F6084F" w14:textId="77777777" w:rsidR="001132CF" w:rsidRPr="00CE41E2" w:rsidRDefault="001132CF" w:rsidP="001132CF">
      <w:pPr>
        <w:pStyle w:val="BodyText"/>
        <w:widowControl/>
        <w:kinsoku w:val="0"/>
        <w:overflowPunct w:val="0"/>
        <w:ind w:left="0"/>
        <w:rPr>
          <w:color w:val="000000" w:themeColor="text1"/>
        </w:rPr>
      </w:pPr>
      <w:bookmarkStart w:id="0" w:name="_Hlk29383337"/>
      <w:r w:rsidRPr="00CE41E2">
        <w:rPr>
          <w:color w:val="000000" w:themeColor="text1"/>
        </w:rPr>
        <w:t>Il-kura b’Amsparity għandha tinbeda u tiġi ssorveljata minn tobba speċjalisti li għandhom esperjenza fid-dijanjosi u fil-kura ta’ kundizzjonijiet li għalihom hu indikat Amsparity. L-oftalmologi huma avżati biex jikkonsultaw ma’ speċjalist xieraq qabel ma jinbeda t-trattament b’Amsparity (ara sezzjoni 4.4). Pazjenti kkurati b’Amsparity għandhom jingħataw il-kartuna ta’ twissijiet speċjali għall-pazjent</w:t>
      </w:r>
      <w:bookmarkEnd w:id="0"/>
      <w:r w:rsidRPr="00CE41E2">
        <w:rPr>
          <w:color w:val="000000" w:themeColor="text1"/>
        </w:rPr>
        <w:t>.</w:t>
      </w:r>
    </w:p>
    <w:p w14:paraId="40A9B922" w14:textId="77777777" w:rsidR="001132CF" w:rsidRPr="00CE41E2" w:rsidRDefault="001132CF" w:rsidP="001132CF">
      <w:pPr>
        <w:pStyle w:val="BodyText"/>
        <w:widowControl/>
        <w:kinsoku w:val="0"/>
        <w:overflowPunct w:val="0"/>
        <w:ind w:left="0"/>
        <w:rPr>
          <w:color w:val="000000" w:themeColor="text1"/>
        </w:rPr>
      </w:pPr>
    </w:p>
    <w:p w14:paraId="4A301FB3"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Wara taħriġ xieraq fit-teknika tal-injezzjoni, il-pazjenti jistgħu jinjettaw lilhom infushom b’Amsparity jekk it-tabib tagħhom jiddeċiedi li dan hu tajjeb għalihom, u jekk ikun hemm sorveljanza medika ta’ wara l-kura skont il-bżonn.</w:t>
      </w:r>
    </w:p>
    <w:p w14:paraId="333CE168" w14:textId="77777777" w:rsidR="001132CF" w:rsidRPr="00CE41E2" w:rsidRDefault="001132CF" w:rsidP="001132CF">
      <w:pPr>
        <w:pStyle w:val="BodyText"/>
        <w:widowControl/>
        <w:kinsoku w:val="0"/>
        <w:overflowPunct w:val="0"/>
        <w:ind w:left="0"/>
        <w:rPr>
          <w:color w:val="000000" w:themeColor="text1"/>
          <w:szCs w:val="21"/>
        </w:rPr>
      </w:pPr>
    </w:p>
    <w:p w14:paraId="41A02248"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Matul il-kura b’Amsparity, terapiji oħra (eż. kortikosterojdi u/jew aġenti immunomodulatorji) għandhom jiġu aġġustati għall-aħjar effett.</w:t>
      </w:r>
    </w:p>
    <w:p w14:paraId="374FF348" w14:textId="77777777" w:rsidR="001132CF" w:rsidRPr="00CE41E2" w:rsidRDefault="001132CF" w:rsidP="001132CF">
      <w:pPr>
        <w:pStyle w:val="BodyText"/>
        <w:widowControl/>
        <w:kinsoku w:val="0"/>
        <w:overflowPunct w:val="0"/>
        <w:ind w:left="0"/>
        <w:rPr>
          <w:color w:val="000000" w:themeColor="text1"/>
        </w:rPr>
      </w:pPr>
    </w:p>
    <w:p w14:paraId="1134E3CE"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u w:val="single"/>
        </w:rPr>
        <w:t>Pożoloġija</w:t>
      </w:r>
    </w:p>
    <w:p w14:paraId="351416BA" w14:textId="77777777" w:rsidR="001132CF" w:rsidRPr="00CE41E2" w:rsidRDefault="001132CF" w:rsidP="001132CF">
      <w:pPr>
        <w:pStyle w:val="BodyText"/>
        <w:widowControl/>
        <w:kinsoku w:val="0"/>
        <w:overflowPunct w:val="0"/>
        <w:ind w:left="0"/>
        <w:rPr>
          <w:color w:val="000000" w:themeColor="text1"/>
          <w:szCs w:val="15"/>
        </w:rPr>
      </w:pPr>
    </w:p>
    <w:p w14:paraId="5EB89C95" w14:textId="77777777" w:rsidR="001132CF" w:rsidRPr="00CE41E2" w:rsidRDefault="001132CF" w:rsidP="001132CF">
      <w:pPr>
        <w:pStyle w:val="BodyText"/>
        <w:widowControl/>
        <w:kinsoku w:val="0"/>
        <w:overflowPunct w:val="0"/>
        <w:ind w:left="0"/>
        <w:rPr>
          <w:color w:val="000000" w:themeColor="text1"/>
        </w:rPr>
      </w:pPr>
      <w:bookmarkStart w:id="1" w:name="_Hlk29383367"/>
      <w:r w:rsidRPr="00CE41E2">
        <w:rPr>
          <w:color w:val="000000" w:themeColor="text1"/>
          <w:u w:val="single"/>
        </w:rPr>
        <w:t>Popolazzjoni pedjatrika</w:t>
      </w:r>
    </w:p>
    <w:p w14:paraId="6B5BF71D" w14:textId="77777777" w:rsidR="001132CF" w:rsidRPr="00CE41E2" w:rsidRDefault="001132CF" w:rsidP="001132CF">
      <w:pPr>
        <w:pStyle w:val="BodyText"/>
        <w:widowControl/>
        <w:kinsoku w:val="0"/>
        <w:overflowPunct w:val="0"/>
        <w:ind w:left="0"/>
        <w:rPr>
          <w:color w:val="000000" w:themeColor="text1"/>
          <w:szCs w:val="15"/>
        </w:rPr>
      </w:pPr>
    </w:p>
    <w:p w14:paraId="4223FE75" w14:textId="77777777" w:rsidR="001132CF" w:rsidRPr="00CE41E2" w:rsidRDefault="001132CF" w:rsidP="001132CF">
      <w:pPr>
        <w:pStyle w:val="BodyText"/>
        <w:widowControl/>
        <w:kinsoku w:val="0"/>
        <w:overflowPunct w:val="0"/>
        <w:ind w:left="0"/>
        <w:rPr>
          <w:color w:val="000000" w:themeColor="text1"/>
        </w:rPr>
      </w:pPr>
      <w:r w:rsidRPr="00CE41E2">
        <w:rPr>
          <w:i/>
          <w:iCs/>
          <w:color w:val="000000" w:themeColor="text1"/>
        </w:rPr>
        <w:t>Artrite idjopatika taż-żgħażagħ</w:t>
      </w:r>
    </w:p>
    <w:p w14:paraId="79E5B022" w14:textId="77777777" w:rsidR="001132CF" w:rsidRPr="00CE41E2" w:rsidRDefault="001132CF" w:rsidP="001132CF">
      <w:pPr>
        <w:pStyle w:val="BodyText"/>
        <w:widowControl/>
        <w:kinsoku w:val="0"/>
        <w:overflowPunct w:val="0"/>
        <w:ind w:left="0"/>
        <w:rPr>
          <w:i/>
          <w:iCs/>
          <w:color w:val="000000" w:themeColor="text1"/>
        </w:rPr>
      </w:pPr>
    </w:p>
    <w:p w14:paraId="7BA2FC30" w14:textId="77777777" w:rsidR="001132CF" w:rsidRPr="00CE41E2" w:rsidRDefault="001132CF" w:rsidP="001132CF">
      <w:pPr>
        <w:pStyle w:val="BodyText"/>
        <w:widowControl/>
        <w:kinsoku w:val="0"/>
        <w:overflowPunct w:val="0"/>
        <w:ind w:left="0"/>
        <w:rPr>
          <w:color w:val="000000" w:themeColor="text1"/>
        </w:rPr>
      </w:pPr>
      <w:r w:rsidRPr="00CE41E2">
        <w:rPr>
          <w:i/>
          <w:iCs/>
          <w:color w:val="000000" w:themeColor="text1"/>
          <w:u w:val="single"/>
        </w:rPr>
        <w:t>Artrite idjopatika poliartikulari taż-żgħażagħ li għandhom minn sentejn ’il fuq</w:t>
      </w:r>
    </w:p>
    <w:p w14:paraId="36B1B6BF" w14:textId="77777777" w:rsidR="001132CF" w:rsidRPr="00CE41E2" w:rsidRDefault="001132CF" w:rsidP="001132CF">
      <w:pPr>
        <w:pStyle w:val="BodyText"/>
        <w:widowControl/>
        <w:kinsoku w:val="0"/>
        <w:overflowPunct w:val="0"/>
        <w:ind w:left="0"/>
        <w:rPr>
          <w:i/>
          <w:iCs/>
          <w:color w:val="000000" w:themeColor="text1"/>
          <w:szCs w:val="15"/>
        </w:rPr>
      </w:pPr>
    </w:p>
    <w:p w14:paraId="5ABC9A39"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 xml:space="preserve">Id-doża rrakkomandata ta’ Amsparity għal pazjenti b’artrite idjopatika poliartikulari taż-żgħażagħ li għandhom minn sentejn ’il fuq hija bbażata fuq il-piż tal-ġisem (Tabella 1). Amsparity jittieħed ġimgħa iva u ġimgħa le, permezz ta’ injezzjoni taħt il-ġilda. </w:t>
      </w:r>
    </w:p>
    <w:p w14:paraId="10755893" w14:textId="77777777" w:rsidR="001132CF" w:rsidRPr="00CE41E2" w:rsidRDefault="001132CF" w:rsidP="001132CF">
      <w:pPr>
        <w:pStyle w:val="BodyText"/>
        <w:widowControl/>
        <w:kinsoku w:val="0"/>
        <w:overflowPunct w:val="0"/>
        <w:ind w:left="0"/>
        <w:rPr>
          <w:color w:val="000000" w:themeColor="text1"/>
        </w:rPr>
      </w:pPr>
    </w:p>
    <w:p w14:paraId="00D3A70B" w14:textId="77777777" w:rsidR="001132CF" w:rsidRPr="00CE41E2" w:rsidRDefault="001132CF" w:rsidP="001132CF">
      <w:pPr>
        <w:pStyle w:val="BodyText"/>
        <w:widowControl/>
        <w:kinsoku w:val="0"/>
        <w:overflowPunct w:val="0"/>
        <w:ind w:left="0"/>
        <w:rPr>
          <w:b/>
          <w:bCs/>
          <w:color w:val="000000" w:themeColor="text1"/>
        </w:rPr>
      </w:pPr>
      <w:r w:rsidRPr="00CE41E2">
        <w:rPr>
          <w:b/>
          <w:bCs/>
          <w:color w:val="000000" w:themeColor="text1"/>
        </w:rPr>
        <w:t xml:space="preserve">Tabella 1. </w:t>
      </w:r>
      <w:r w:rsidRPr="00CE41E2">
        <w:rPr>
          <w:b/>
          <w:color w:val="000000" w:themeColor="text1"/>
        </w:rPr>
        <w:t>Doża ta’ amsparity għal pazjenti b’artrite idjopatika poliartikulari taż-żgħażagħ</w:t>
      </w:r>
    </w:p>
    <w:p w14:paraId="52BC07D8" w14:textId="77777777" w:rsidR="001132CF" w:rsidRPr="00CE41E2" w:rsidRDefault="001132CF" w:rsidP="001132CF">
      <w:pPr>
        <w:pStyle w:val="BodyText"/>
        <w:widowControl/>
        <w:kinsoku w:val="0"/>
        <w:overflowPunct w:val="0"/>
        <w:ind w:left="0"/>
        <w:rPr>
          <w:color w:val="000000" w:themeColor="text1"/>
        </w:rPr>
      </w:pP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40"/>
        <w:gridCol w:w="4535"/>
      </w:tblGrid>
      <w:tr w:rsidR="001132CF" w:rsidRPr="00CE41E2" w14:paraId="4934BF4D" w14:textId="77777777" w:rsidTr="00C42602">
        <w:trPr>
          <w:jc w:val="center"/>
        </w:trPr>
        <w:tc>
          <w:tcPr>
            <w:tcW w:w="5009" w:type="dxa"/>
            <w:tcBorders>
              <w:right w:val="nil"/>
            </w:tcBorders>
            <w:shd w:val="clear" w:color="auto" w:fill="auto"/>
          </w:tcPr>
          <w:p w14:paraId="1285C1D0" w14:textId="77777777" w:rsidR="001132CF" w:rsidRPr="00CE41E2" w:rsidRDefault="001132CF" w:rsidP="00C42602">
            <w:pPr>
              <w:jc w:val="center"/>
              <w:rPr>
                <w:b/>
                <w:color w:val="000000" w:themeColor="text1"/>
              </w:rPr>
            </w:pPr>
            <w:r w:rsidRPr="00CE41E2">
              <w:rPr>
                <w:b/>
                <w:color w:val="000000" w:themeColor="text1"/>
              </w:rPr>
              <w:t>Piż tal-pazjent</w:t>
            </w:r>
          </w:p>
        </w:tc>
        <w:tc>
          <w:tcPr>
            <w:tcW w:w="5009" w:type="dxa"/>
            <w:tcBorders>
              <w:left w:val="nil"/>
            </w:tcBorders>
            <w:shd w:val="clear" w:color="auto" w:fill="auto"/>
          </w:tcPr>
          <w:p w14:paraId="30690D6C" w14:textId="77777777" w:rsidR="001132CF" w:rsidRPr="00CE41E2" w:rsidRDefault="001132CF" w:rsidP="00C42602">
            <w:pPr>
              <w:jc w:val="center"/>
              <w:rPr>
                <w:b/>
                <w:color w:val="000000" w:themeColor="text1"/>
              </w:rPr>
            </w:pPr>
            <w:r w:rsidRPr="00CE41E2">
              <w:rPr>
                <w:b/>
                <w:color w:val="000000" w:themeColor="text1"/>
              </w:rPr>
              <w:t>L-iskeda tad-dożaġġ</w:t>
            </w:r>
          </w:p>
        </w:tc>
      </w:tr>
      <w:tr w:rsidR="001132CF" w:rsidRPr="00CE41E2" w14:paraId="5B754678" w14:textId="77777777" w:rsidTr="00C42602">
        <w:trPr>
          <w:jc w:val="center"/>
        </w:trPr>
        <w:tc>
          <w:tcPr>
            <w:tcW w:w="5009" w:type="dxa"/>
            <w:tcBorders>
              <w:right w:val="nil"/>
            </w:tcBorders>
            <w:shd w:val="clear" w:color="auto" w:fill="auto"/>
          </w:tcPr>
          <w:p w14:paraId="079BC95D" w14:textId="77777777" w:rsidR="001132CF" w:rsidRPr="00CE41E2" w:rsidRDefault="001132CF" w:rsidP="00C42602">
            <w:pPr>
              <w:jc w:val="center"/>
              <w:rPr>
                <w:color w:val="000000" w:themeColor="text1"/>
              </w:rPr>
            </w:pPr>
            <w:r w:rsidRPr="00CE41E2">
              <w:rPr>
                <w:color w:val="000000" w:themeColor="text1"/>
              </w:rPr>
              <w:t>10 kg sa &lt; 30 kg</w:t>
            </w:r>
          </w:p>
        </w:tc>
        <w:tc>
          <w:tcPr>
            <w:tcW w:w="5009" w:type="dxa"/>
            <w:tcBorders>
              <w:left w:val="nil"/>
            </w:tcBorders>
            <w:shd w:val="clear" w:color="auto" w:fill="auto"/>
          </w:tcPr>
          <w:p w14:paraId="7E88A6D5" w14:textId="77777777" w:rsidR="001132CF" w:rsidRPr="00CE41E2" w:rsidRDefault="001132CF" w:rsidP="00C42602">
            <w:pPr>
              <w:jc w:val="center"/>
              <w:rPr>
                <w:color w:val="000000" w:themeColor="text1"/>
              </w:rPr>
            </w:pPr>
            <w:r w:rsidRPr="00CE41E2">
              <w:rPr>
                <w:color w:val="000000" w:themeColor="text1"/>
              </w:rPr>
              <w:t>20 mg  ġimgħa iva u ġimgħa le</w:t>
            </w:r>
          </w:p>
        </w:tc>
      </w:tr>
      <w:tr w:rsidR="001132CF" w:rsidRPr="00CE41E2" w14:paraId="4BCF1047" w14:textId="77777777" w:rsidTr="00C42602">
        <w:trPr>
          <w:jc w:val="center"/>
        </w:trPr>
        <w:tc>
          <w:tcPr>
            <w:tcW w:w="5009" w:type="dxa"/>
            <w:tcBorders>
              <w:right w:val="nil"/>
            </w:tcBorders>
            <w:shd w:val="clear" w:color="auto" w:fill="auto"/>
          </w:tcPr>
          <w:p w14:paraId="3D1D44A2" w14:textId="77777777" w:rsidR="001132CF" w:rsidRPr="00CE41E2" w:rsidRDefault="001132CF" w:rsidP="00C42602">
            <w:pPr>
              <w:jc w:val="center"/>
              <w:rPr>
                <w:color w:val="000000" w:themeColor="text1"/>
              </w:rPr>
            </w:pPr>
            <w:r w:rsidRPr="00CE41E2">
              <w:rPr>
                <w:color w:val="000000" w:themeColor="text1"/>
              </w:rPr>
              <w:t>≥ 30 kg</w:t>
            </w:r>
          </w:p>
        </w:tc>
        <w:tc>
          <w:tcPr>
            <w:tcW w:w="5009" w:type="dxa"/>
            <w:tcBorders>
              <w:left w:val="nil"/>
            </w:tcBorders>
            <w:shd w:val="clear" w:color="auto" w:fill="auto"/>
          </w:tcPr>
          <w:p w14:paraId="26DEC8EE" w14:textId="77777777" w:rsidR="001132CF" w:rsidRPr="00CE41E2" w:rsidRDefault="001132CF" w:rsidP="00C42602">
            <w:pPr>
              <w:jc w:val="center"/>
              <w:rPr>
                <w:color w:val="000000" w:themeColor="text1"/>
              </w:rPr>
            </w:pPr>
            <w:r w:rsidRPr="00CE41E2">
              <w:rPr>
                <w:color w:val="000000" w:themeColor="text1"/>
              </w:rPr>
              <w:t>40 mg ġimgħa iva u ġimgħa le</w:t>
            </w:r>
          </w:p>
        </w:tc>
      </w:tr>
    </w:tbl>
    <w:p w14:paraId="61B04803" w14:textId="77777777" w:rsidR="001132CF" w:rsidRPr="00CE41E2" w:rsidRDefault="001132CF" w:rsidP="001132CF">
      <w:pPr>
        <w:pStyle w:val="BodyText"/>
        <w:widowControl/>
        <w:kinsoku w:val="0"/>
        <w:overflowPunct w:val="0"/>
        <w:ind w:left="0"/>
        <w:rPr>
          <w:color w:val="000000" w:themeColor="text1"/>
        </w:rPr>
      </w:pPr>
    </w:p>
    <w:p w14:paraId="42C77B39"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Informazzjoni disponibbli turi li r-rispons kliniku jintlaħaq fi 12-il ġimgħa ta’ kura. F’każ ta’ pazjent li ma jkollu l-ebda rispons f’dan il-perijodu ta’ żmien, wieħed għandu jikkonsidra bir-reqqa jekk għandhiex titkompla t-terapija</w:t>
      </w:r>
      <w:bookmarkEnd w:id="1"/>
      <w:r w:rsidRPr="00CE41E2">
        <w:rPr>
          <w:color w:val="000000" w:themeColor="text1"/>
        </w:rPr>
        <w:t>.</w:t>
      </w:r>
    </w:p>
    <w:p w14:paraId="79CF1544" w14:textId="77777777" w:rsidR="001132CF" w:rsidRPr="00CE41E2" w:rsidRDefault="001132CF" w:rsidP="001132CF">
      <w:pPr>
        <w:pStyle w:val="BodyText"/>
        <w:widowControl/>
        <w:kinsoku w:val="0"/>
        <w:overflowPunct w:val="0"/>
        <w:ind w:left="0"/>
        <w:rPr>
          <w:color w:val="000000" w:themeColor="text1"/>
          <w:szCs w:val="21"/>
        </w:rPr>
      </w:pPr>
    </w:p>
    <w:p w14:paraId="186FD08F" w14:textId="77777777" w:rsidR="001132CF" w:rsidRPr="00CE41E2" w:rsidRDefault="001132CF" w:rsidP="001132CF">
      <w:pPr>
        <w:pStyle w:val="BodyText"/>
        <w:widowControl/>
        <w:kinsoku w:val="0"/>
        <w:overflowPunct w:val="0"/>
        <w:ind w:left="0"/>
        <w:rPr>
          <w:color w:val="000000" w:themeColor="text1"/>
        </w:rPr>
      </w:pPr>
      <w:bookmarkStart w:id="2" w:name="_Hlk29383378"/>
      <w:r w:rsidRPr="00CE41E2">
        <w:rPr>
          <w:color w:val="000000" w:themeColor="text1"/>
        </w:rPr>
        <w:t>M'hemm l-ebda użu rilevanti ta’ adalimumab f’pazjenti li għandhom anqas minn sentejn għal din l-indikazzjoni.</w:t>
      </w:r>
    </w:p>
    <w:p w14:paraId="14A0C55C" w14:textId="77777777" w:rsidR="001132CF" w:rsidRPr="00CE41E2" w:rsidRDefault="001132CF" w:rsidP="001132CF">
      <w:pPr>
        <w:pStyle w:val="BodyText"/>
        <w:widowControl/>
        <w:kinsoku w:val="0"/>
        <w:overflowPunct w:val="0"/>
        <w:ind w:left="0"/>
        <w:rPr>
          <w:color w:val="000000" w:themeColor="text1"/>
        </w:rPr>
      </w:pPr>
    </w:p>
    <w:p w14:paraId="76C011DE" w14:textId="77777777" w:rsidR="003D30E4" w:rsidRPr="00CE41E2" w:rsidRDefault="001132CF" w:rsidP="001132CF">
      <w:pPr>
        <w:pStyle w:val="BodyText"/>
        <w:widowControl/>
        <w:kinsoku w:val="0"/>
        <w:overflowPunct w:val="0"/>
        <w:ind w:left="0"/>
        <w:rPr>
          <w:color w:val="000000" w:themeColor="text1"/>
        </w:rPr>
      </w:pPr>
      <w:r w:rsidRPr="00CE41E2">
        <w:rPr>
          <w:color w:val="000000" w:themeColor="text1"/>
        </w:rPr>
        <w:t>Amsparity jista’ jkun disponibbli f’qawwiet u/jew preżentazzjonijiet oħra skont il-ħtiġijiet ta’ trattament individwali</w:t>
      </w:r>
      <w:bookmarkEnd w:id="2"/>
      <w:r w:rsidR="006A1144" w:rsidRPr="00CE41E2">
        <w:rPr>
          <w:color w:val="000000" w:themeColor="text1"/>
        </w:rPr>
        <w:t>.</w:t>
      </w:r>
    </w:p>
    <w:p w14:paraId="417A5B5F" w14:textId="77777777" w:rsidR="008D74DD" w:rsidRPr="00CE41E2" w:rsidRDefault="008D74DD" w:rsidP="0075475A">
      <w:pPr>
        <w:pStyle w:val="BodyText"/>
        <w:widowControl/>
        <w:kinsoku w:val="0"/>
        <w:overflowPunct w:val="0"/>
        <w:ind w:left="0"/>
        <w:rPr>
          <w:color w:val="000000" w:themeColor="text1"/>
        </w:rPr>
      </w:pPr>
    </w:p>
    <w:p w14:paraId="0E1030BE" w14:textId="77777777" w:rsidR="008D74DD" w:rsidRPr="00CE41E2" w:rsidRDefault="008D74DD" w:rsidP="0075475A">
      <w:pPr>
        <w:pStyle w:val="BodyText"/>
        <w:keepNext/>
        <w:widowControl/>
        <w:kinsoku w:val="0"/>
        <w:overflowPunct w:val="0"/>
        <w:ind w:left="0"/>
        <w:rPr>
          <w:color w:val="000000" w:themeColor="text1"/>
        </w:rPr>
      </w:pPr>
      <w:r w:rsidRPr="00CE41E2">
        <w:rPr>
          <w:i/>
          <w:iCs/>
          <w:color w:val="000000" w:themeColor="text1"/>
          <w:u w:val="single"/>
        </w:rPr>
        <w:t>Artrite relatata mal-entesite</w:t>
      </w:r>
    </w:p>
    <w:p w14:paraId="1E2AABB6" w14:textId="77777777" w:rsidR="008D74DD" w:rsidRPr="00CE41E2" w:rsidRDefault="008D74DD" w:rsidP="0075475A">
      <w:pPr>
        <w:pStyle w:val="BodyText"/>
        <w:keepNext/>
        <w:widowControl/>
        <w:kinsoku w:val="0"/>
        <w:overflowPunct w:val="0"/>
        <w:ind w:left="0"/>
        <w:rPr>
          <w:i/>
          <w:iCs/>
          <w:color w:val="000000" w:themeColor="text1"/>
        </w:rPr>
      </w:pPr>
    </w:p>
    <w:p w14:paraId="660A31EB" w14:textId="77777777" w:rsidR="008D74DD" w:rsidRPr="00CE41E2" w:rsidRDefault="008D74DD" w:rsidP="0075475A">
      <w:pPr>
        <w:pStyle w:val="BodyText"/>
        <w:keepNext/>
        <w:widowControl/>
        <w:kinsoku w:val="0"/>
        <w:overflowPunct w:val="0"/>
        <w:ind w:left="0"/>
        <w:rPr>
          <w:color w:val="000000" w:themeColor="text1"/>
        </w:rPr>
      </w:pPr>
      <w:r w:rsidRPr="00CE41E2">
        <w:rPr>
          <w:color w:val="000000" w:themeColor="text1"/>
        </w:rPr>
        <w:t>Id-doża rrakomandata ta’ Amsparity f’pazjenti b’artrite relatata mal-entesite li għandhom 6</w:t>
      </w:r>
      <w:r w:rsidR="0008042A" w:rsidRPr="00CE41E2">
        <w:rPr>
          <w:color w:val="000000" w:themeColor="text1"/>
        </w:rPr>
        <w:t> </w:t>
      </w:r>
      <w:r w:rsidRPr="00CE41E2">
        <w:rPr>
          <w:color w:val="000000" w:themeColor="text1"/>
        </w:rPr>
        <w:t>snin jew aktar hija bbażata fuq il-piż tal-ġisem (Tabella</w:t>
      </w:r>
      <w:r w:rsidR="00F712C5" w:rsidRPr="00CE41E2">
        <w:rPr>
          <w:color w:val="000000" w:themeColor="text1"/>
        </w:rPr>
        <w:t> </w:t>
      </w:r>
      <w:r w:rsidRPr="00CE41E2">
        <w:rPr>
          <w:color w:val="000000" w:themeColor="text1"/>
        </w:rPr>
        <w:t xml:space="preserve">2). Amsparity jittieħed ġimgħa iva u ġimgħa le, permezz ta’ injezzjoni taħt il-ġilda. </w:t>
      </w:r>
    </w:p>
    <w:p w14:paraId="3029E52E" w14:textId="77777777" w:rsidR="00337D78" w:rsidRPr="00CE41E2" w:rsidRDefault="00337D78" w:rsidP="0075475A">
      <w:pPr>
        <w:pStyle w:val="BodyText"/>
        <w:widowControl/>
        <w:kinsoku w:val="0"/>
        <w:overflowPunct w:val="0"/>
        <w:ind w:left="0"/>
        <w:rPr>
          <w:color w:val="000000" w:themeColor="text1"/>
        </w:rPr>
      </w:pPr>
    </w:p>
    <w:p w14:paraId="5249E343" w14:textId="77777777" w:rsidR="00337D78" w:rsidRPr="00CE41E2" w:rsidRDefault="00337D78" w:rsidP="009661B6">
      <w:pPr>
        <w:pStyle w:val="BodyText"/>
        <w:keepNext/>
        <w:widowControl/>
        <w:kinsoku w:val="0"/>
        <w:overflowPunct w:val="0"/>
        <w:ind w:left="0"/>
        <w:rPr>
          <w:b/>
          <w:bCs/>
          <w:color w:val="000000" w:themeColor="text1"/>
        </w:rPr>
      </w:pPr>
      <w:r w:rsidRPr="00CE41E2">
        <w:rPr>
          <w:b/>
          <w:bCs/>
          <w:color w:val="000000" w:themeColor="text1"/>
        </w:rPr>
        <w:lastRenderedPageBreak/>
        <w:t>Tabella 2</w:t>
      </w:r>
      <w:r w:rsidR="00F712C5" w:rsidRPr="00CE41E2">
        <w:rPr>
          <w:b/>
          <w:bCs/>
          <w:color w:val="000000" w:themeColor="text1"/>
        </w:rPr>
        <w:t>.</w:t>
      </w:r>
      <w:r w:rsidRPr="00CE41E2">
        <w:rPr>
          <w:b/>
          <w:bCs/>
          <w:color w:val="000000" w:themeColor="text1"/>
        </w:rPr>
        <w:t xml:space="preserve"> </w:t>
      </w:r>
      <w:r w:rsidR="006A1144" w:rsidRPr="00CE41E2">
        <w:rPr>
          <w:b/>
          <w:color w:val="000000" w:themeColor="text1"/>
        </w:rPr>
        <w:t xml:space="preserve">Doża ta’ </w:t>
      </w:r>
      <w:r w:rsidR="00F712C5" w:rsidRPr="00CE41E2">
        <w:rPr>
          <w:b/>
          <w:color w:val="000000" w:themeColor="text1"/>
        </w:rPr>
        <w:t>a</w:t>
      </w:r>
      <w:r w:rsidR="006A1144" w:rsidRPr="00CE41E2">
        <w:rPr>
          <w:b/>
          <w:color w:val="000000" w:themeColor="text1"/>
        </w:rPr>
        <w:t xml:space="preserve">msparity għal </w:t>
      </w:r>
      <w:r w:rsidR="00F712C5" w:rsidRPr="00CE41E2">
        <w:rPr>
          <w:b/>
          <w:color w:val="000000" w:themeColor="text1"/>
        </w:rPr>
        <w:t>p</w:t>
      </w:r>
      <w:r w:rsidR="006A1144" w:rsidRPr="00CE41E2">
        <w:rPr>
          <w:b/>
          <w:color w:val="000000" w:themeColor="text1"/>
        </w:rPr>
        <w:t>azjenti b’</w:t>
      </w:r>
      <w:r w:rsidR="00F712C5" w:rsidRPr="00CE41E2">
        <w:rPr>
          <w:b/>
          <w:color w:val="000000" w:themeColor="text1"/>
        </w:rPr>
        <w:t>a</w:t>
      </w:r>
      <w:r w:rsidR="006A1144" w:rsidRPr="00CE41E2">
        <w:rPr>
          <w:b/>
          <w:color w:val="000000" w:themeColor="text1"/>
        </w:rPr>
        <w:t xml:space="preserve">rtrite </w:t>
      </w:r>
      <w:r w:rsidR="00F712C5" w:rsidRPr="00CE41E2">
        <w:rPr>
          <w:b/>
          <w:color w:val="000000" w:themeColor="text1"/>
        </w:rPr>
        <w:t>r</w:t>
      </w:r>
      <w:r w:rsidR="006A1144" w:rsidRPr="00CE41E2">
        <w:rPr>
          <w:b/>
          <w:color w:val="000000" w:themeColor="text1"/>
        </w:rPr>
        <w:t>elatata mal-</w:t>
      </w:r>
      <w:r w:rsidR="00F712C5" w:rsidRPr="00CE41E2">
        <w:rPr>
          <w:b/>
          <w:color w:val="000000" w:themeColor="text1"/>
        </w:rPr>
        <w:t>e</w:t>
      </w:r>
      <w:r w:rsidR="006A1144" w:rsidRPr="00CE41E2">
        <w:rPr>
          <w:b/>
          <w:color w:val="000000" w:themeColor="text1"/>
        </w:rPr>
        <w:t>ntesit</w:t>
      </w:r>
      <w:r w:rsidR="00BD5610" w:rsidRPr="00CE41E2">
        <w:rPr>
          <w:b/>
          <w:color w:val="000000" w:themeColor="text1"/>
        </w:rPr>
        <w:t>e</w:t>
      </w:r>
    </w:p>
    <w:p w14:paraId="77A05B1A" w14:textId="77777777" w:rsidR="00337D78" w:rsidRPr="00CE41E2" w:rsidRDefault="00337D78" w:rsidP="0075475A">
      <w:pPr>
        <w:pStyle w:val="BodyText"/>
        <w:keepNext/>
        <w:widowControl/>
        <w:kinsoku w:val="0"/>
        <w:overflowPunct w:val="0"/>
        <w:ind w:left="0"/>
        <w:rPr>
          <w:b/>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35"/>
      </w:tblGrid>
      <w:tr w:rsidR="00337D78" w:rsidRPr="00CE41E2" w14:paraId="3F2B832B" w14:textId="77777777" w:rsidTr="00054A92">
        <w:trPr>
          <w:jc w:val="center"/>
        </w:trPr>
        <w:tc>
          <w:tcPr>
            <w:tcW w:w="5009" w:type="dxa"/>
            <w:tcBorders>
              <w:left w:val="nil"/>
              <w:right w:val="nil"/>
            </w:tcBorders>
            <w:shd w:val="clear" w:color="auto" w:fill="auto"/>
          </w:tcPr>
          <w:p w14:paraId="5DD3E583" w14:textId="77777777" w:rsidR="00337D78" w:rsidRPr="00CE41E2" w:rsidRDefault="00337D78" w:rsidP="0075475A">
            <w:pPr>
              <w:jc w:val="center"/>
              <w:rPr>
                <w:b/>
                <w:color w:val="000000" w:themeColor="text1"/>
              </w:rPr>
            </w:pPr>
            <w:r w:rsidRPr="00CE41E2">
              <w:rPr>
                <w:b/>
                <w:color w:val="000000" w:themeColor="text1"/>
              </w:rPr>
              <w:t>Piż tal-pazjent</w:t>
            </w:r>
          </w:p>
        </w:tc>
        <w:tc>
          <w:tcPr>
            <w:tcW w:w="5009" w:type="dxa"/>
            <w:tcBorders>
              <w:left w:val="nil"/>
              <w:right w:val="nil"/>
            </w:tcBorders>
            <w:shd w:val="clear" w:color="auto" w:fill="auto"/>
          </w:tcPr>
          <w:p w14:paraId="2518B02D" w14:textId="77777777" w:rsidR="00337D78" w:rsidRPr="00CE41E2" w:rsidRDefault="00337D78" w:rsidP="0075475A">
            <w:pPr>
              <w:jc w:val="center"/>
              <w:rPr>
                <w:b/>
                <w:color w:val="000000" w:themeColor="text1"/>
              </w:rPr>
            </w:pPr>
            <w:r w:rsidRPr="00CE41E2">
              <w:rPr>
                <w:b/>
                <w:color w:val="000000" w:themeColor="text1"/>
              </w:rPr>
              <w:t>L-iskeda tad-</w:t>
            </w:r>
            <w:r w:rsidR="00F712C5" w:rsidRPr="00CE41E2">
              <w:rPr>
                <w:b/>
                <w:color w:val="000000" w:themeColor="text1"/>
              </w:rPr>
              <w:t>d</w:t>
            </w:r>
            <w:r w:rsidRPr="00CE41E2">
              <w:rPr>
                <w:b/>
                <w:color w:val="000000" w:themeColor="text1"/>
              </w:rPr>
              <w:t>ożaġġ</w:t>
            </w:r>
          </w:p>
        </w:tc>
      </w:tr>
      <w:tr w:rsidR="00337D78" w:rsidRPr="00CE41E2" w14:paraId="370366F5" w14:textId="77777777" w:rsidTr="00054A92">
        <w:trPr>
          <w:jc w:val="center"/>
        </w:trPr>
        <w:tc>
          <w:tcPr>
            <w:tcW w:w="5009" w:type="dxa"/>
            <w:tcBorders>
              <w:left w:val="nil"/>
              <w:right w:val="nil"/>
            </w:tcBorders>
            <w:shd w:val="clear" w:color="auto" w:fill="auto"/>
          </w:tcPr>
          <w:p w14:paraId="0353D3C7" w14:textId="77777777" w:rsidR="00337D78" w:rsidRPr="00CE41E2" w:rsidRDefault="00337D78" w:rsidP="0075475A">
            <w:pPr>
              <w:jc w:val="center"/>
              <w:rPr>
                <w:color w:val="000000" w:themeColor="text1"/>
              </w:rPr>
            </w:pPr>
            <w:r w:rsidRPr="00CE41E2">
              <w:rPr>
                <w:color w:val="000000" w:themeColor="text1"/>
              </w:rPr>
              <w:t>15 kg sa &lt; 30 kg</w:t>
            </w:r>
          </w:p>
        </w:tc>
        <w:tc>
          <w:tcPr>
            <w:tcW w:w="5009" w:type="dxa"/>
            <w:tcBorders>
              <w:left w:val="nil"/>
              <w:right w:val="nil"/>
            </w:tcBorders>
            <w:shd w:val="clear" w:color="auto" w:fill="auto"/>
          </w:tcPr>
          <w:p w14:paraId="41F033E3" w14:textId="77777777" w:rsidR="00337D78" w:rsidRPr="00CE41E2" w:rsidRDefault="00337D78" w:rsidP="0075475A">
            <w:pPr>
              <w:jc w:val="center"/>
              <w:rPr>
                <w:color w:val="000000" w:themeColor="text1"/>
              </w:rPr>
            </w:pPr>
            <w:r w:rsidRPr="00CE41E2">
              <w:rPr>
                <w:color w:val="000000" w:themeColor="text1"/>
              </w:rPr>
              <w:t>20 mg ġimgħa iva u ġimgħa le</w:t>
            </w:r>
          </w:p>
        </w:tc>
      </w:tr>
      <w:tr w:rsidR="00337D78" w:rsidRPr="00CE41E2" w14:paraId="3EAD0705" w14:textId="77777777" w:rsidTr="00054A92">
        <w:trPr>
          <w:jc w:val="center"/>
        </w:trPr>
        <w:tc>
          <w:tcPr>
            <w:tcW w:w="5009" w:type="dxa"/>
            <w:tcBorders>
              <w:left w:val="nil"/>
              <w:right w:val="nil"/>
            </w:tcBorders>
            <w:shd w:val="clear" w:color="auto" w:fill="auto"/>
          </w:tcPr>
          <w:p w14:paraId="1891872B" w14:textId="77777777" w:rsidR="00337D78" w:rsidRPr="00CE41E2" w:rsidRDefault="00337D78" w:rsidP="0075475A">
            <w:pPr>
              <w:jc w:val="center"/>
              <w:rPr>
                <w:color w:val="000000" w:themeColor="text1"/>
              </w:rPr>
            </w:pPr>
            <w:r w:rsidRPr="00CE41E2">
              <w:rPr>
                <w:color w:val="000000" w:themeColor="text1"/>
              </w:rPr>
              <w:t>≥ 30 kg</w:t>
            </w:r>
          </w:p>
        </w:tc>
        <w:tc>
          <w:tcPr>
            <w:tcW w:w="5009" w:type="dxa"/>
            <w:tcBorders>
              <w:left w:val="nil"/>
              <w:right w:val="nil"/>
            </w:tcBorders>
            <w:shd w:val="clear" w:color="auto" w:fill="auto"/>
          </w:tcPr>
          <w:p w14:paraId="21FB3F02" w14:textId="77777777" w:rsidR="00337D78" w:rsidRPr="00CE41E2" w:rsidRDefault="00337D78" w:rsidP="0075475A">
            <w:pPr>
              <w:jc w:val="center"/>
              <w:rPr>
                <w:color w:val="000000" w:themeColor="text1"/>
              </w:rPr>
            </w:pPr>
            <w:r w:rsidRPr="00CE41E2">
              <w:rPr>
                <w:color w:val="000000" w:themeColor="text1"/>
              </w:rPr>
              <w:t>40 mg ġimgħa iva u ġimgħa le</w:t>
            </w:r>
          </w:p>
        </w:tc>
      </w:tr>
    </w:tbl>
    <w:p w14:paraId="0EF315BF" w14:textId="77777777" w:rsidR="008D74DD" w:rsidRPr="00CE41E2" w:rsidRDefault="008D74DD" w:rsidP="009661B6">
      <w:pPr>
        <w:pStyle w:val="BodyText"/>
        <w:widowControl/>
        <w:kinsoku w:val="0"/>
        <w:overflowPunct w:val="0"/>
        <w:ind w:left="0"/>
        <w:rPr>
          <w:color w:val="000000" w:themeColor="text1"/>
        </w:rPr>
      </w:pPr>
    </w:p>
    <w:p w14:paraId="1E960C71" w14:textId="77777777" w:rsidR="008D74DD" w:rsidRPr="00CE41E2" w:rsidRDefault="00775887" w:rsidP="009661B6">
      <w:pPr>
        <w:pStyle w:val="BodyText"/>
        <w:widowControl/>
        <w:kinsoku w:val="0"/>
        <w:overflowPunct w:val="0"/>
        <w:ind w:left="0"/>
        <w:rPr>
          <w:color w:val="000000" w:themeColor="text1"/>
        </w:rPr>
      </w:pPr>
      <w:r w:rsidRPr="00CE41E2">
        <w:rPr>
          <w:color w:val="000000" w:themeColor="text1"/>
        </w:rPr>
        <w:t>Adalimumab ma ġiex studjat f’pazjenti b’artrite relatata mal-entesite li għandhom inqas minn 6</w:t>
      </w:r>
      <w:r w:rsidR="00F712C5" w:rsidRPr="00CE41E2">
        <w:rPr>
          <w:color w:val="000000" w:themeColor="text1"/>
        </w:rPr>
        <w:t> </w:t>
      </w:r>
      <w:r w:rsidRPr="00CE41E2">
        <w:rPr>
          <w:color w:val="000000" w:themeColor="text1"/>
        </w:rPr>
        <w:t>snin.</w:t>
      </w:r>
    </w:p>
    <w:p w14:paraId="7D680C89" w14:textId="77777777" w:rsidR="003D30E4" w:rsidRPr="00CE41E2" w:rsidRDefault="003D30E4" w:rsidP="009661B6">
      <w:pPr>
        <w:pStyle w:val="BodyText"/>
        <w:widowControl/>
        <w:kinsoku w:val="0"/>
        <w:overflowPunct w:val="0"/>
        <w:ind w:left="0"/>
        <w:rPr>
          <w:color w:val="000000" w:themeColor="text1"/>
          <w:highlight w:val="yellow"/>
        </w:rPr>
      </w:pPr>
    </w:p>
    <w:p w14:paraId="1BB5DA89" w14:textId="77777777" w:rsidR="003D30E4" w:rsidRPr="00CE41E2" w:rsidRDefault="006A1144" w:rsidP="009661B6">
      <w:pPr>
        <w:pStyle w:val="BodyText"/>
        <w:widowControl/>
        <w:kinsoku w:val="0"/>
        <w:overflowPunct w:val="0"/>
        <w:ind w:left="0"/>
        <w:rPr>
          <w:color w:val="000000" w:themeColor="text1"/>
        </w:rPr>
      </w:pPr>
      <w:r w:rsidRPr="00CE41E2">
        <w:rPr>
          <w:color w:val="000000" w:themeColor="text1"/>
        </w:rPr>
        <w:t>Amsparity jista’ jkun disponibbli f’qawwiet u/jew preżentazzjonijiet oħra skont il-ħtiġijiet ta’ trattament individwali.</w:t>
      </w:r>
    </w:p>
    <w:p w14:paraId="2A8D6980" w14:textId="77777777" w:rsidR="008D74DD" w:rsidRPr="00CE41E2" w:rsidRDefault="008D74DD" w:rsidP="009661B6">
      <w:pPr>
        <w:pStyle w:val="BodyText"/>
        <w:widowControl/>
        <w:kinsoku w:val="0"/>
        <w:overflowPunct w:val="0"/>
        <w:ind w:left="0"/>
        <w:rPr>
          <w:color w:val="000000" w:themeColor="text1"/>
        </w:rPr>
      </w:pPr>
    </w:p>
    <w:p w14:paraId="0E152207" w14:textId="77777777" w:rsidR="008D74DD" w:rsidRPr="00CE41E2" w:rsidRDefault="008D74DD" w:rsidP="009661B6">
      <w:pPr>
        <w:pStyle w:val="BodyText"/>
        <w:widowControl/>
        <w:kinsoku w:val="0"/>
        <w:overflowPunct w:val="0"/>
        <w:ind w:left="0"/>
        <w:rPr>
          <w:i/>
          <w:iCs/>
          <w:color w:val="000000" w:themeColor="text1"/>
        </w:rPr>
      </w:pPr>
      <w:r w:rsidRPr="00CE41E2">
        <w:rPr>
          <w:i/>
          <w:iCs/>
          <w:color w:val="000000" w:themeColor="text1"/>
        </w:rPr>
        <w:t>Psorijasi tal-plakka pedjatrika</w:t>
      </w:r>
    </w:p>
    <w:p w14:paraId="5BC727CE" w14:textId="77777777" w:rsidR="00847F0C" w:rsidRPr="00CE41E2" w:rsidRDefault="00847F0C" w:rsidP="009661B6">
      <w:pPr>
        <w:pStyle w:val="BodyText"/>
        <w:widowControl/>
        <w:kinsoku w:val="0"/>
        <w:overflowPunct w:val="0"/>
        <w:ind w:left="0"/>
        <w:rPr>
          <w:color w:val="000000" w:themeColor="text1"/>
        </w:rPr>
      </w:pPr>
    </w:p>
    <w:p w14:paraId="024EEBB2" w14:textId="77777777" w:rsidR="008D74DD" w:rsidRPr="00CE41E2" w:rsidRDefault="008D74DD" w:rsidP="009661B6">
      <w:pPr>
        <w:pStyle w:val="BodyText"/>
        <w:widowControl/>
        <w:kinsoku w:val="0"/>
        <w:overflowPunct w:val="0"/>
        <w:ind w:left="0"/>
        <w:rPr>
          <w:color w:val="000000" w:themeColor="text1"/>
        </w:rPr>
      </w:pPr>
      <w:r w:rsidRPr="00CE41E2">
        <w:rPr>
          <w:color w:val="000000" w:themeColor="text1"/>
        </w:rPr>
        <w:t>Id-doża rrakomandata ta’ Amsparity f’pazjenti bil-psorjasi tal-plakka li għandhom minn 4 sa 17-il</w:t>
      </w:r>
      <w:r w:rsidR="00F712C5" w:rsidRPr="00CE41E2">
        <w:rPr>
          <w:color w:val="000000" w:themeColor="text1"/>
        </w:rPr>
        <w:t> </w:t>
      </w:r>
      <w:r w:rsidRPr="00CE41E2">
        <w:rPr>
          <w:color w:val="000000" w:themeColor="text1"/>
        </w:rPr>
        <w:t>sena hija bbażata fuq il-piż tal-ġisem (Tabella</w:t>
      </w:r>
      <w:r w:rsidR="00F712C5" w:rsidRPr="00CE41E2">
        <w:rPr>
          <w:color w:val="000000" w:themeColor="text1"/>
        </w:rPr>
        <w:t> </w:t>
      </w:r>
      <w:r w:rsidRPr="00CE41E2">
        <w:rPr>
          <w:color w:val="000000" w:themeColor="text1"/>
        </w:rPr>
        <w:t xml:space="preserve">3). Amsparity jittieħed permezz ta’ injezzjoni taħt il-ġilda. </w:t>
      </w:r>
    </w:p>
    <w:p w14:paraId="28B4C7AF" w14:textId="77777777" w:rsidR="008D74DD" w:rsidRPr="00CE41E2" w:rsidRDefault="008D74DD" w:rsidP="009661B6">
      <w:pPr>
        <w:pStyle w:val="BodyText"/>
        <w:widowControl/>
        <w:kinsoku w:val="0"/>
        <w:overflowPunct w:val="0"/>
        <w:ind w:left="0"/>
        <w:rPr>
          <w:color w:val="000000" w:themeColor="text1"/>
        </w:rPr>
      </w:pPr>
    </w:p>
    <w:p w14:paraId="3A5D4B03" w14:textId="77777777" w:rsidR="008D74DD" w:rsidRPr="00CE41E2" w:rsidRDefault="008D74DD" w:rsidP="009661B6">
      <w:pPr>
        <w:pStyle w:val="BodyText"/>
        <w:widowControl/>
        <w:kinsoku w:val="0"/>
        <w:overflowPunct w:val="0"/>
        <w:ind w:left="0"/>
        <w:rPr>
          <w:b/>
          <w:bCs/>
          <w:color w:val="000000" w:themeColor="text1"/>
        </w:rPr>
      </w:pPr>
      <w:r w:rsidRPr="00CE41E2">
        <w:rPr>
          <w:b/>
          <w:bCs/>
          <w:color w:val="000000" w:themeColor="text1"/>
        </w:rPr>
        <w:t>Tabella 3</w:t>
      </w:r>
      <w:r w:rsidR="00F712C5" w:rsidRPr="00CE41E2">
        <w:rPr>
          <w:b/>
          <w:bCs/>
          <w:color w:val="000000" w:themeColor="text1"/>
        </w:rPr>
        <w:t>.</w:t>
      </w:r>
      <w:r w:rsidRPr="00CE41E2">
        <w:rPr>
          <w:b/>
          <w:bCs/>
          <w:color w:val="000000" w:themeColor="text1"/>
        </w:rPr>
        <w:t xml:space="preserve"> </w:t>
      </w:r>
      <w:r w:rsidR="006A1144" w:rsidRPr="00CE41E2">
        <w:rPr>
          <w:b/>
          <w:color w:val="000000" w:themeColor="text1"/>
        </w:rPr>
        <w:t xml:space="preserve">Doża ta’ </w:t>
      </w:r>
      <w:r w:rsidR="00F712C5" w:rsidRPr="00CE41E2">
        <w:rPr>
          <w:b/>
          <w:color w:val="000000" w:themeColor="text1"/>
        </w:rPr>
        <w:t>a</w:t>
      </w:r>
      <w:r w:rsidR="006A1144" w:rsidRPr="00CE41E2">
        <w:rPr>
          <w:b/>
          <w:color w:val="000000" w:themeColor="text1"/>
        </w:rPr>
        <w:t xml:space="preserve">msparity għal </w:t>
      </w:r>
      <w:r w:rsidR="00F712C5" w:rsidRPr="00CE41E2">
        <w:rPr>
          <w:b/>
          <w:color w:val="000000" w:themeColor="text1"/>
        </w:rPr>
        <w:t>p</w:t>
      </w:r>
      <w:r w:rsidR="006A1144" w:rsidRPr="00CE41E2">
        <w:rPr>
          <w:b/>
          <w:color w:val="000000" w:themeColor="text1"/>
        </w:rPr>
        <w:t xml:space="preserve">azjenti </w:t>
      </w:r>
      <w:r w:rsidR="00F712C5" w:rsidRPr="00CE41E2">
        <w:rPr>
          <w:b/>
          <w:color w:val="000000" w:themeColor="text1"/>
        </w:rPr>
        <w:t>p</w:t>
      </w:r>
      <w:r w:rsidR="006A1144" w:rsidRPr="00CE41E2">
        <w:rPr>
          <w:b/>
          <w:color w:val="000000" w:themeColor="text1"/>
        </w:rPr>
        <w:t>edjatriċi bil-</w:t>
      </w:r>
      <w:r w:rsidR="00F712C5" w:rsidRPr="00CE41E2">
        <w:rPr>
          <w:b/>
          <w:color w:val="000000" w:themeColor="text1"/>
        </w:rPr>
        <w:t>p</w:t>
      </w:r>
      <w:r w:rsidR="006A1144" w:rsidRPr="00CE41E2">
        <w:rPr>
          <w:b/>
          <w:color w:val="000000" w:themeColor="text1"/>
        </w:rPr>
        <w:t>sorjasi tal-</w:t>
      </w:r>
      <w:r w:rsidR="00F712C5" w:rsidRPr="00CE41E2">
        <w:rPr>
          <w:b/>
          <w:color w:val="000000" w:themeColor="text1"/>
        </w:rPr>
        <w:t>p</w:t>
      </w:r>
      <w:r w:rsidR="006A1144" w:rsidRPr="00CE41E2">
        <w:rPr>
          <w:b/>
          <w:color w:val="000000" w:themeColor="text1"/>
        </w:rPr>
        <w:t>lakka</w:t>
      </w:r>
    </w:p>
    <w:p w14:paraId="281372AE" w14:textId="77777777" w:rsidR="008D74DD" w:rsidRPr="00CE41E2" w:rsidRDefault="008D74DD" w:rsidP="009661B6">
      <w:pPr>
        <w:pStyle w:val="BodyText"/>
        <w:widowControl/>
        <w:kinsoku w:val="0"/>
        <w:overflowPunct w:val="0"/>
        <w:ind w:left="0"/>
        <w:rPr>
          <w:b/>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4815"/>
      </w:tblGrid>
      <w:tr w:rsidR="008D74DD" w:rsidRPr="00CE41E2" w14:paraId="099552EC" w14:textId="77777777" w:rsidTr="00B56A49">
        <w:trPr>
          <w:jc w:val="center"/>
        </w:trPr>
        <w:tc>
          <w:tcPr>
            <w:tcW w:w="4698" w:type="dxa"/>
            <w:tcBorders>
              <w:left w:val="nil"/>
              <w:right w:val="nil"/>
            </w:tcBorders>
            <w:shd w:val="clear" w:color="auto" w:fill="auto"/>
          </w:tcPr>
          <w:p w14:paraId="0D2346B8" w14:textId="77777777" w:rsidR="008D74DD" w:rsidRPr="00CE41E2" w:rsidRDefault="008D74DD" w:rsidP="0075475A">
            <w:pPr>
              <w:pStyle w:val="BodyText"/>
              <w:widowControl/>
              <w:kinsoku w:val="0"/>
              <w:overflowPunct w:val="0"/>
              <w:ind w:left="0"/>
              <w:jc w:val="center"/>
              <w:rPr>
                <w:color w:val="000000" w:themeColor="text1"/>
              </w:rPr>
            </w:pPr>
            <w:r w:rsidRPr="00CE41E2">
              <w:rPr>
                <w:b/>
                <w:bCs/>
                <w:color w:val="000000" w:themeColor="text1"/>
              </w:rPr>
              <w:t>Piż tal-pazjent</w:t>
            </w:r>
          </w:p>
        </w:tc>
        <w:tc>
          <w:tcPr>
            <w:tcW w:w="5320" w:type="dxa"/>
            <w:tcBorders>
              <w:left w:val="nil"/>
              <w:right w:val="nil"/>
            </w:tcBorders>
            <w:shd w:val="clear" w:color="auto" w:fill="auto"/>
          </w:tcPr>
          <w:p w14:paraId="1D5CBB97" w14:textId="77777777" w:rsidR="008D74DD" w:rsidRPr="00CE41E2" w:rsidRDefault="008D74DD" w:rsidP="0075475A">
            <w:pPr>
              <w:pStyle w:val="BodyText"/>
              <w:widowControl/>
              <w:kinsoku w:val="0"/>
              <w:overflowPunct w:val="0"/>
              <w:ind w:left="0"/>
              <w:jc w:val="center"/>
              <w:rPr>
                <w:color w:val="000000" w:themeColor="text1"/>
              </w:rPr>
            </w:pPr>
            <w:r w:rsidRPr="00CE41E2">
              <w:rPr>
                <w:b/>
                <w:bCs/>
                <w:color w:val="000000" w:themeColor="text1"/>
              </w:rPr>
              <w:t>L-iskeda tad-</w:t>
            </w:r>
            <w:r w:rsidR="00F712C5" w:rsidRPr="00CE41E2">
              <w:rPr>
                <w:b/>
                <w:bCs/>
                <w:color w:val="000000" w:themeColor="text1"/>
              </w:rPr>
              <w:t>d</w:t>
            </w:r>
            <w:r w:rsidRPr="00CE41E2">
              <w:rPr>
                <w:b/>
                <w:bCs/>
                <w:color w:val="000000" w:themeColor="text1"/>
              </w:rPr>
              <w:t>ożaġġ</w:t>
            </w:r>
          </w:p>
        </w:tc>
      </w:tr>
      <w:tr w:rsidR="008D74DD" w:rsidRPr="00CE41E2" w14:paraId="4BC21E6F" w14:textId="77777777" w:rsidTr="00B56A49">
        <w:trPr>
          <w:jc w:val="center"/>
        </w:trPr>
        <w:tc>
          <w:tcPr>
            <w:tcW w:w="4698" w:type="dxa"/>
            <w:tcBorders>
              <w:left w:val="nil"/>
              <w:right w:val="nil"/>
            </w:tcBorders>
            <w:shd w:val="clear" w:color="auto" w:fill="auto"/>
          </w:tcPr>
          <w:p w14:paraId="409ACAA7" w14:textId="77777777" w:rsidR="008D74DD" w:rsidRPr="00CE41E2" w:rsidRDefault="008D74DD" w:rsidP="0075475A">
            <w:pPr>
              <w:pStyle w:val="BodyText"/>
              <w:widowControl/>
              <w:kinsoku w:val="0"/>
              <w:overflowPunct w:val="0"/>
              <w:ind w:left="0"/>
              <w:jc w:val="center"/>
              <w:rPr>
                <w:color w:val="000000" w:themeColor="text1"/>
              </w:rPr>
            </w:pPr>
            <w:r w:rsidRPr="00CE41E2">
              <w:rPr>
                <w:color w:val="000000" w:themeColor="text1"/>
              </w:rPr>
              <w:t>15</w:t>
            </w:r>
            <w:r w:rsidR="00F712C5" w:rsidRPr="00CE41E2">
              <w:rPr>
                <w:color w:val="000000" w:themeColor="text1"/>
              </w:rPr>
              <w:t> </w:t>
            </w:r>
            <w:r w:rsidRPr="00CE41E2">
              <w:rPr>
                <w:color w:val="000000" w:themeColor="text1"/>
              </w:rPr>
              <w:t>kg sa &lt;</w:t>
            </w:r>
            <w:r w:rsidR="00F712C5" w:rsidRPr="00CE41E2">
              <w:rPr>
                <w:color w:val="000000" w:themeColor="text1"/>
              </w:rPr>
              <w:t> </w:t>
            </w:r>
            <w:r w:rsidRPr="00CE41E2">
              <w:rPr>
                <w:color w:val="000000" w:themeColor="text1"/>
              </w:rPr>
              <w:t>30</w:t>
            </w:r>
            <w:r w:rsidR="00F712C5" w:rsidRPr="00CE41E2">
              <w:rPr>
                <w:color w:val="000000" w:themeColor="text1"/>
              </w:rPr>
              <w:t> </w:t>
            </w:r>
            <w:r w:rsidRPr="00CE41E2">
              <w:rPr>
                <w:color w:val="000000" w:themeColor="text1"/>
              </w:rPr>
              <w:t>kg</w:t>
            </w:r>
          </w:p>
        </w:tc>
        <w:tc>
          <w:tcPr>
            <w:tcW w:w="5320" w:type="dxa"/>
            <w:tcBorders>
              <w:left w:val="nil"/>
              <w:right w:val="nil"/>
            </w:tcBorders>
            <w:shd w:val="clear" w:color="auto" w:fill="auto"/>
          </w:tcPr>
          <w:p w14:paraId="0D5D34E0" w14:textId="77777777" w:rsidR="008D74DD" w:rsidRPr="00CE41E2" w:rsidRDefault="008D74DD" w:rsidP="00B56A49">
            <w:pPr>
              <w:autoSpaceDE w:val="0"/>
              <w:autoSpaceDN w:val="0"/>
              <w:adjustRightInd w:val="0"/>
              <w:rPr>
                <w:color w:val="000000" w:themeColor="text1"/>
              </w:rPr>
            </w:pPr>
            <w:r w:rsidRPr="00CE41E2">
              <w:rPr>
                <w:color w:val="000000" w:themeColor="text1"/>
              </w:rPr>
              <w:t>Doża inizjali ta’ 20</w:t>
            </w:r>
            <w:r w:rsidR="00F712C5" w:rsidRPr="00CE41E2">
              <w:rPr>
                <w:color w:val="000000" w:themeColor="text1"/>
              </w:rPr>
              <w:t> </w:t>
            </w:r>
            <w:r w:rsidRPr="00CE41E2">
              <w:rPr>
                <w:color w:val="000000" w:themeColor="text1"/>
              </w:rPr>
              <w:t>mg, segwita b’20</w:t>
            </w:r>
            <w:r w:rsidR="00F712C5" w:rsidRPr="00CE41E2">
              <w:rPr>
                <w:color w:val="000000" w:themeColor="text1"/>
              </w:rPr>
              <w:t> </w:t>
            </w:r>
            <w:r w:rsidRPr="00CE41E2">
              <w:rPr>
                <w:color w:val="000000" w:themeColor="text1"/>
              </w:rPr>
              <w:t>mg li tingħata ġimgħa iva u ġimgħa le wara ġimgħa li tibda l-ewwel doża.</w:t>
            </w:r>
          </w:p>
        </w:tc>
      </w:tr>
      <w:tr w:rsidR="008D74DD" w:rsidRPr="00CE41E2" w14:paraId="1A20CBD3" w14:textId="77777777" w:rsidTr="00B56A49">
        <w:trPr>
          <w:jc w:val="center"/>
        </w:trPr>
        <w:tc>
          <w:tcPr>
            <w:tcW w:w="4698" w:type="dxa"/>
            <w:tcBorders>
              <w:left w:val="nil"/>
              <w:right w:val="nil"/>
            </w:tcBorders>
            <w:shd w:val="clear" w:color="auto" w:fill="auto"/>
          </w:tcPr>
          <w:p w14:paraId="711676D7" w14:textId="77777777" w:rsidR="008D74DD" w:rsidRPr="00CE41E2" w:rsidRDefault="008D74DD" w:rsidP="0075475A">
            <w:pPr>
              <w:pStyle w:val="BodyText"/>
              <w:widowControl/>
              <w:kinsoku w:val="0"/>
              <w:overflowPunct w:val="0"/>
              <w:ind w:left="0"/>
              <w:jc w:val="center"/>
              <w:rPr>
                <w:color w:val="000000" w:themeColor="text1"/>
              </w:rPr>
            </w:pPr>
            <w:r w:rsidRPr="00CE41E2">
              <w:rPr>
                <w:color w:val="000000" w:themeColor="text1"/>
              </w:rPr>
              <w:t>≥</w:t>
            </w:r>
            <w:r w:rsidR="00F712C5" w:rsidRPr="00CE41E2">
              <w:rPr>
                <w:color w:val="000000" w:themeColor="text1"/>
              </w:rPr>
              <w:t> </w:t>
            </w:r>
            <w:r w:rsidRPr="00CE41E2">
              <w:rPr>
                <w:color w:val="000000" w:themeColor="text1"/>
              </w:rPr>
              <w:t>30</w:t>
            </w:r>
            <w:r w:rsidR="00F712C5" w:rsidRPr="00CE41E2">
              <w:rPr>
                <w:color w:val="000000" w:themeColor="text1"/>
              </w:rPr>
              <w:t> </w:t>
            </w:r>
            <w:r w:rsidRPr="00CE41E2">
              <w:rPr>
                <w:color w:val="000000" w:themeColor="text1"/>
              </w:rPr>
              <w:t>kg</w:t>
            </w:r>
          </w:p>
        </w:tc>
        <w:tc>
          <w:tcPr>
            <w:tcW w:w="5320" w:type="dxa"/>
            <w:tcBorders>
              <w:left w:val="nil"/>
              <w:right w:val="nil"/>
            </w:tcBorders>
            <w:shd w:val="clear" w:color="auto" w:fill="auto"/>
          </w:tcPr>
          <w:p w14:paraId="05DA133D" w14:textId="77777777" w:rsidR="008D74DD" w:rsidRPr="00CE41E2" w:rsidRDefault="008D74DD" w:rsidP="00B56A49">
            <w:pPr>
              <w:autoSpaceDE w:val="0"/>
              <w:autoSpaceDN w:val="0"/>
              <w:adjustRightInd w:val="0"/>
              <w:rPr>
                <w:color w:val="000000" w:themeColor="text1"/>
              </w:rPr>
            </w:pPr>
            <w:r w:rsidRPr="00CE41E2">
              <w:rPr>
                <w:color w:val="000000" w:themeColor="text1"/>
              </w:rPr>
              <w:t>Doża inizjali ta’ 40</w:t>
            </w:r>
            <w:r w:rsidR="00F712C5" w:rsidRPr="00CE41E2">
              <w:rPr>
                <w:color w:val="000000" w:themeColor="text1"/>
              </w:rPr>
              <w:t> </w:t>
            </w:r>
            <w:r w:rsidRPr="00CE41E2">
              <w:rPr>
                <w:color w:val="000000" w:themeColor="text1"/>
              </w:rPr>
              <w:t>mg, segwita b’40</w:t>
            </w:r>
            <w:r w:rsidR="00F712C5" w:rsidRPr="00CE41E2">
              <w:rPr>
                <w:color w:val="000000" w:themeColor="text1"/>
              </w:rPr>
              <w:t> </w:t>
            </w:r>
            <w:r w:rsidRPr="00CE41E2">
              <w:rPr>
                <w:color w:val="000000" w:themeColor="text1"/>
              </w:rPr>
              <w:t>mg li tingħata ġimgħa iva u ġimgħa le wara ġimgħa li tibda l-ewwel doża.</w:t>
            </w:r>
          </w:p>
        </w:tc>
      </w:tr>
    </w:tbl>
    <w:p w14:paraId="77382E1F" w14:textId="77777777" w:rsidR="008D74DD" w:rsidRPr="00CE41E2" w:rsidRDefault="008D74DD" w:rsidP="009661B6">
      <w:pPr>
        <w:pStyle w:val="BodyText"/>
        <w:widowControl/>
        <w:kinsoku w:val="0"/>
        <w:overflowPunct w:val="0"/>
        <w:ind w:left="0"/>
        <w:rPr>
          <w:color w:val="000000" w:themeColor="text1"/>
        </w:rPr>
      </w:pPr>
    </w:p>
    <w:p w14:paraId="414E5E9C" w14:textId="77777777" w:rsidR="008D74DD" w:rsidRPr="00CE41E2" w:rsidRDefault="008D74DD" w:rsidP="009661B6">
      <w:pPr>
        <w:pStyle w:val="BodyText"/>
        <w:widowControl/>
        <w:kinsoku w:val="0"/>
        <w:overflowPunct w:val="0"/>
        <w:ind w:left="0"/>
        <w:rPr>
          <w:color w:val="000000" w:themeColor="text1"/>
        </w:rPr>
      </w:pPr>
      <w:r w:rsidRPr="00CE41E2">
        <w:rPr>
          <w:color w:val="000000" w:themeColor="text1"/>
        </w:rPr>
        <w:t>Terapija kontinwa lil hinn minn 16-il</w:t>
      </w:r>
      <w:r w:rsidR="00F712C5" w:rsidRPr="00CE41E2">
        <w:rPr>
          <w:color w:val="000000" w:themeColor="text1"/>
        </w:rPr>
        <w:t> </w:t>
      </w:r>
      <w:r w:rsidRPr="00CE41E2">
        <w:rPr>
          <w:color w:val="000000" w:themeColor="text1"/>
        </w:rPr>
        <w:t>ġimgħa għandha tiġi kkunsidrata b’attenzjoni f’pazjent li ma jkunx qiegħed jirrispondi f'dan il-perjodu ta’ żmien.</w:t>
      </w:r>
    </w:p>
    <w:p w14:paraId="7690708B" w14:textId="77777777" w:rsidR="008D74DD" w:rsidRPr="00CE41E2" w:rsidRDefault="008D74DD" w:rsidP="009661B6">
      <w:pPr>
        <w:pStyle w:val="BodyText"/>
        <w:widowControl/>
        <w:kinsoku w:val="0"/>
        <w:overflowPunct w:val="0"/>
        <w:ind w:left="0"/>
        <w:rPr>
          <w:color w:val="000000" w:themeColor="text1"/>
        </w:rPr>
      </w:pPr>
    </w:p>
    <w:p w14:paraId="1E3A7797"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Jekk trattament mill-ġdid bi Amsparity huwa ndikat, għandha tiġi segwita il-gwida ta’ hawn fuq rigward id-doża u t-tul ta’ trattament.</w:t>
      </w:r>
    </w:p>
    <w:p w14:paraId="440A8F55" w14:textId="77777777" w:rsidR="008D74DD" w:rsidRPr="00CE41E2" w:rsidRDefault="008D74DD" w:rsidP="0075475A">
      <w:pPr>
        <w:pStyle w:val="BodyText"/>
        <w:widowControl/>
        <w:kinsoku w:val="0"/>
        <w:overflowPunct w:val="0"/>
        <w:ind w:left="0"/>
        <w:rPr>
          <w:color w:val="000000" w:themeColor="text1"/>
          <w:szCs w:val="21"/>
        </w:rPr>
      </w:pPr>
    </w:p>
    <w:p w14:paraId="6429818D"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Is-sigurtà ta’ adalimumab f’pazjenti pedjatriċi bi psorjasi tal-plakka ġiet evalwata għal medja ta’ 13-il</w:t>
      </w:r>
      <w:r w:rsidR="00F712C5" w:rsidRPr="00CE41E2">
        <w:rPr>
          <w:color w:val="000000" w:themeColor="text1"/>
        </w:rPr>
        <w:t> </w:t>
      </w:r>
      <w:r w:rsidRPr="00CE41E2">
        <w:rPr>
          <w:color w:val="000000" w:themeColor="text1"/>
        </w:rPr>
        <w:t>xahar.</w:t>
      </w:r>
    </w:p>
    <w:p w14:paraId="275BD79D" w14:textId="77777777" w:rsidR="008D74DD" w:rsidRPr="00CE41E2" w:rsidRDefault="008D74DD" w:rsidP="0075475A">
      <w:pPr>
        <w:pStyle w:val="BodyText"/>
        <w:widowControl/>
        <w:kinsoku w:val="0"/>
        <w:overflowPunct w:val="0"/>
        <w:ind w:left="0"/>
        <w:rPr>
          <w:color w:val="000000" w:themeColor="text1"/>
        </w:rPr>
      </w:pPr>
    </w:p>
    <w:p w14:paraId="096B7044"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M'hemm l-ebda użu rilevanti ta’ adalimumab fi tfal li għandhom anqas minn 4</w:t>
      </w:r>
      <w:r w:rsidR="00F712C5" w:rsidRPr="00CE41E2">
        <w:rPr>
          <w:color w:val="000000" w:themeColor="text1"/>
        </w:rPr>
        <w:t> </w:t>
      </w:r>
      <w:r w:rsidRPr="00CE41E2">
        <w:rPr>
          <w:color w:val="000000" w:themeColor="text1"/>
        </w:rPr>
        <w:t>snin għal din l-indikazzjoni.</w:t>
      </w:r>
    </w:p>
    <w:p w14:paraId="79BE8617" w14:textId="77777777" w:rsidR="003D30E4" w:rsidRPr="00CE41E2" w:rsidRDefault="003D30E4" w:rsidP="0075475A">
      <w:pPr>
        <w:pStyle w:val="BodyText"/>
        <w:widowControl/>
        <w:kinsoku w:val="0"/>
        <w:overflowPunct w:val="0"/>
        <w:ind w:left="0"/>
        <w:rPr>
          <w:color w:val="000000" w:themeColor="text1"/>
        </w:rPr>
      </w:pPr>
    </w:p>
    <w:p w14:paraId="1D2B12B3" w14:textId="77777777" w:rsidR="003D30E4" w:rsidRPr="00CE41E2" w:rsidRDefault="006A1144" w:rsidP="0075475A">
      <w:pPr>
        <w:pStyle w:val="BodyText"/>
        <w:widowControl/>
        <w:kinsoku w:val="0"/>
        <w:overflowPunct w:val="0"/>
        <w:ind w:left="0"/>
        <w:rPr>
          <w:color w:val="000000" w:themeColor="text1"/>
        </w:rPr>
      </w:pPr>
      <w:r w:rsidRPr="00CE41E2">
        <w:rPr>
          <w:color w:val="000000" w:themeColor="text1"/>
        </w:rPr>
        <w:t>Amsparity jista’ jkun disponibbli f’qawwiet u/jew preżentazzjonijiet oħra skont il-ħtiġijiet ta’ trattament individwali.</w:t>
      </w:r>
    </w:p>
    <w:p w14:paraId="187917B3" w14:textId="77777777" w:rsidR="008D74DD" w:rsidRPr="00CE41E2" w:rsidRDefault="008D74DD" w:rsidP="0075475A">
      <w:pPr>
        <w:pStyle w:val="BodyText"/>
        <w:widowControl/>
        <w:kinsoku w:val="0"/>
        <w:overflowPunct w:val="0"/>
        <w:ind w:left="0"/>
        <w:rPr>
          <w:color w:val="000000" w:themeColor="text1"/>
        </w:rPr>
      </w:pPr>
    </w:p>
    <w:p w14:paraId="788EEA1E" w14:textId="77777777" w:rsidR="008D74DD" w:rsidRPr="00CE41E2" w:rsidRDefault="008D74DD" w:rsidP="0075475A">
      <w:pPr>
        <w:pStyle w:val="BodyText"/>
        <w:keepNext/>
        <w:widowControl/>
        <w:kinsoku w:val="0"/>
        <w:overflowPunct w:val="0"/>
        <w:ind w:left="0"/>
        <w:rPr>
          <w:color w:val="000000" w:themeColor="text1"/>
        </w:rPr>
      </w:pPr>
      <w:r w:rsidRPr="00CE41E2">
        <w:rPr>
          <w:i/>
          <w:iCs/>
          <w:color w:val="000000" w:themeColor="text1"/>
        </w:rPr>
        <w:t>Il-marda Crohn (Crohn’s Disease) fit-tfal</w:t>
      </w:r>
    </w:p>
    <w:p w14:paraId="1DB874AA" w14:textId="77777777" w:rsidR="008D74DD" w:rsidRPr="00CE41E2" w:rsidRDefault="008D74DD" w:rsidP="0075475A">
      <w:pPr>
        <w:pStyle w:val="BodyText"/>
        <w:widowControl/>
        <w:kinsoku w:val="0"/>
        <w:overflowPunct w:val="0"/>
        <w:ind w:left="0"/>
        <w:rPr>
          <w:i/>
          <w:iCs/>
          <w:color w:val="000000" w:themeColor="text1"/>
          <w:szCs w:val="21"/>
        </w:rPr>
      </w:pPr>
    </w:p>
    <w:p w14:paraId="486069A9"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Id-doża rrakomandata ta’ Amsparity f’pazjenti bil-marda Crohn (Crohn’s Disease) li għandhom minn 6 sa 17-il</w:t>
      </w:r>
      <w:r w:rsidR="00F712C5" w:rsidRPr="00CE41E2">
        <w:rPr>
          <w:color w:val="000000" w:themeColor="text1"/>
        </w:rPr>
        <w:t> </w:t>
      </w:r>
      <w:r w:rsidRPr="00CE41E2">
        <w:rPr>
          <w:color w:val="000000" w:themeColor="text1"/>
        </w:rPr>
        <w:t>sena hija bbażata fuq il-piż tal-ġisem (Tabella</w:t>
      </w:r>
      <w:r w:rsidR="00F712C5" w:rsidRPr="00CE41E2">
        <w:rPr>
          <w:color w:val="000000" w:themeColor="text1"/>
        </w:rPr>
        <w:t> </w:t>
      </w:r>
      <w:r w:rsidRPr="00CE41E2">
        <w:rPr>
          <w:color w:val="000000" w:themeColor="text1"/>
        </w:rPr>
        <w:t xml:space="preserve">4). Amsparity jittieħed permezz ta’ injezzjoni taħt il-ġilda. </w:t>
      </w:r>
    </w:p>
    <w:p w14:paraId="35C2524F" w14:textId="77777777" w:rsidR="00775887" w:rsidRPr="00CE41E2" w:rsidRDefault="00775887" w:rsidP="00982118">
      <w:pPr>
        <w:rPr>
          <w:color w:val="000000" w:themeColor="text1"/>
        </w:rPr>
      </w:pPr>
    </w:p>
    <w:p w14:paraId="7ADC7956" w14:textId="77777777" w:rsidR="00862B96" w:rsidRPr="00CE41E2" w:rsidRDefault="00862B96" w:rsidP="00862B96">
      <w:pPr>
        <w:keepNext/>
        <w:rPr>
          <w:color w:val="000000" w:themeColor="text1"/>
        </w:rPr>
      </w:pPr>
      <w:r w:rsidRPr="00CE41E2">
        <w:rPr>
          <w:b/>
          <w:color w:val="000000" w:themeColor="text1"/>
        </w:rPr>
        <w:lastRenderedPageBreak/>
        <w:t>Tabella 4. Doża ta’ amsparity għal pazjenti pedjatriċi bil-marda Crohn (Crohn’s Disease)</w:t>
      </w:r>
    </w:p>
    <w:p w14:paraId="7727D3DF" w14:textId="77777777" w:rsidR="00862B96" w:rsidRPr="00CE41E2" w:rsidRDefault="00862B96" w:rsidP="00862B96">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5939"/>
        <w:gridCol w:w="1985"/>
      </w:tblGrid>
      <w:tr w:rsidR="00862B96" w:rsidRPr="00CE41E2" w14:paraId="47BD9A8E" w14:textId="77777777" w:rsidTr="00C42602">
        <w:trPr>
          <w:cantSplit/>
        </w:trPr>
        <w:tc>
          <w:tcPr>
            <w:tcW w:w="1182" w:type="dxa"/>
            <w:shd w:val="clear" w:color="auto" w:fill="auto"/>
          </w:tcPr>
          <w:p w14:paraId="4DF80720" w14:textId="77777777" w:rsidR="00862B96" w:rsidRPr="00CE41E2" w:rsidRDefault="00862B96" w:rsidP="00C42602">
            <w:pPr>
              <w:keepNext/>
              <w:jc w:val="center"/>
              <w:rPr>
                <w:b/>
                <w:color w:val="000000" w:themeColor="text1"/>
              </w:rPr>
            </w:pPr>
            <w:r w:rsidRPr="00CE41E2">
              <w:rPr>
                <w:b/>
                <w:color w:val="000000" w:themeColor="text1"/>
              </w:rPr>
              <w:t>Piż tal-pazjent</w:t>
            </w:r>
          </w:p>
        </w:tc>
        <w:tc>
          <w:tcPr>
            <w:tcW w:w="6756" w:type="dxa"/>
            <w:shd w:val="clear" w:color="auto" w:fill="auto"/>
          </w:tcPr>
          <w:p w14:paraId="3F362CDE" w14:textId="77777777" w:rsidR="00862B96" w:rsidRPr="00CE41E2" w:rsidRDefault="00862B96" w:rsidP="00C42602">
            <w:pPr>
              <w:keepNext/>
              <w:jc w:val="center"/>
              <w:rPr>
                <w:b/>
                <w:color w:val="000000" w:themeColor="text1"/>
              </w:rPr>
            </w:pPr>
            <w:r w:rsidRPr="00CE41E2">
              <w:rPr>
                <w:b/>
                <w:color w:val="000000" w:themeColor="text1"/>
              </w:rPr>
              <w:t>Doża tal-bidu</w:t>
            </w:r>
          </w:p>
        </w:tc>
        <w:tc>
          <w:tcPr>
            <w:tcW w:w="2080" w:type="dxa"/>
            <w:shd w:val="clear" w:color="auto" w:fill="auto"/>
          </w:tcPr>
          <w:p w14:paraId="1C641D1D" w14:textId="77777777" w:rsidR="00862B96" w:rsidRPr="00CE41E2" w:rsidRDefault="00862B96" w:rsidP="00C42602">
            <w:pPr>
              <w:keepNext/>
              <w:jc w:val="center"/>
              <w:rPr>
                <w:b/>
                <w:color w:val="000000" w:themeColor="text1"/>
              </w:rPr>
            </w:pPr>
            <w:r w:rsidRPr="00CE41E2">
              <w:rPr>
                <w:b/>
                <w:color w:val="000000" w:themeColor="text1"/>
              </w:rPr>
              <w:t>Doża ta’ manteniment mibdija fir-4 ġimgħa</w:t>
            </w:r>
          </w:p>
        </w:tc>
      </w:tr>
      <w:tr w:rsidR="00862B96" w:rsidRPr="00CE41E2" w14:paraId="6C815009" w14:textId="77777777" w:rsidTr="00C42602">
        <w:trPr>
          <w:cantSplit/>
        </w:trPr>
        <w:tc>
          <w:tcPr>
            <w:tcW w:w="1182" w:type="dxa"/>
            <w:shd w:val="clear" w:color="auto" w:fill="auto"/>
          </w:tcPr>
          <w:p w14:paraId="4FDF1C31" w14:textId="77777777" w:rsidR="00862B96" w:rsidRPr="00CE41E2" w:rsidRDefault="00862B96" w:rsidP="00C42602">
            <w:pPr>
              <w:jc w:val="center"/>
              <w:rPr>
                <w:color w:val="000000" w:themeColor="text1"/>
              </w:rPr>
            </w:pPr>
            <w:r w:rsidRPr="00CE41E2">
              <w:rPr>
                <w:color w:val="000000" w:themeColor="text1"/>
              </w:rPr>
              <w:t>&lt; 40 kg</w:t>
            </w:r>
          </w:p>
        </w:tc>
        <w:tc>
          <w:tcPr>
            <w:tcW w:w="6756" w:type="dxa"/>
            <w:shd w:val="clear" w:color="auto" w:fill="auto"/>
          </w:tcPr>
          <w:p w14:paraId="3D495F24" w14:textId="77777777" w:rsidR="00862B96" w:rsidRPr="00CE41E2" w:rsidRDefault="00862B96" w:rsidP="00C42602">
            <w:pPr>
              <w:numPr>
                <w:ilvl w:val="0"/>
                <w:numId w:val="28"/>
              </w:numPr>
              <w:autoSpaceDE w:val="0"/>
              <w:autoSpaceDN w:val="0"/>
              <w:adjustRightInd w:val="0"/>
              <w:ind w:left="0" w:firstLine="0"/>
              <w:rPr>
                <w:color w:val="000000" w:themeColor="text1"/>
              </w:rPr>
            </w:pPr>
            <w:r w:rsidRPr="00CE41E2">
              <w:rPr>
                <w:color w:val="000000" w:themeColor="text1"/>
              </w:rPr>
              <w:t>40 mg f’ġimgħa 0 and 20 mg f’ġimgħa 2</w:t>
            </w:r>
          </w:p>
          <w:p w14:paraId="42D3ABAA" w14:textId="77777777" w:rsidR="00862B96" w:rsidRPr="00CE41E2" w:rsidRDefault="00862B96" w:rsidP="00C42602">
            <w:pPr>
              <w:autoSpaceDE w:val="0"/>
              <w:autoSpaceDN w:val="0"/>
              <w:adjustRightInd w:val="0"/>
              <w:rPr>
                <w:color w:val="000000" w:themeColor="text1"/>
              </w:rPr>
            </w:pPr>
          </w:p>
          <w:p w14:paraId="4D6D6C74" w14:textId="77777777" w:rsidR="00862B96" w:rsidRPr="00CE41E2" w:rsidRDefault="00862B96" w:rsidP="00C42602">
            <w:pPr>
              <w:autoSpaceDE w:val="0"/>
              <w:autoSpaceDN w:val="0"/>
              <w:adjustRightInd w:val="0"/>
              <w:rPr>
                <w:color w:val="000000" w:themeColor="text1"/>
              </w:rPr>
            </w:pPr>
            <w:r w:rsidRPr="00CE41E2">
              <w:rPr>
                <w:color w:val="000000" w:themeColor="text1"/>
              </w:rPr>
              <w:t>F’każ li jkun hemm bżonn ta’ rispons aktar mgħaġġel għat-terapija bl-għarfien li r-riskju għal avvenimenti avversi jista’ jkun ogħla bl-użu ta’ doża ogħla inizjali, tista’ tintuża d-doża li ġejja:</w:t>
            </w:r>
          </w:p>
          <w:p w14:paraId="79E673DB" w14:textId="77777777" w:rsidR="00862B96" w:rsidRPr="00CE41E2" w:rsidRDefault="00862B96" w:rsidP="00C42602">
            <w:pPr>
              <w:numPr>
                <w:ilvl w:val="0"/>
                <w:numId w:val="28"/>
              </w:numPr>
              <w:ind w:left="0" w:firstLine="0"/>
              <w:rPr>
                <w:color w:val="000000" w:themeColor="text1"/>
              </w:rPr>
            </w:pPr>
            <w:r w:rsidRPr="00CE41E2">
              <w:rPr>
                <w:color w:val="000000" w:themeColor="text1"/>
              </w:rPr>
              <w:t>80 mg f’ġimgħa 0 and 40 mg f’ġimgħa 2</w:t>
            </w:r>
          </w:p>
        </w:tc>
        <w:tc>
          <w:tcPr>
            <w:tcW w:w="2080" w:type="dxa"/>
            <w:shd w:val="clear" w:color="auto" w:fill="auto"/>
          </w:tcPr>
          <w:p w14:paraId="18F790F9" w14:textId="77777777" w:rsidR="00862B96" w:rsidRPr="00CE41E2" w:rsidRDefault="00862B96" w:rsidP="00C42602">
            <w:pPr>
              <w:jc w:val="center"/>
              <w:rPr>
                <w:color w:val="000000" w:themeColor="text1"/>
              </w:rPr>
            </w:pPr>
            <w:r w:rsidRPr="00CE41E2">
              <w:rPr>
                <w:color w:val="000000" w:themeColor="text1"/>
              </w:rPr>
              <w:t>20 mg ġimgħa iva u ġimgħa le</w:t>
            </w:r>
          </w:p>
        </w:tc>
      </w:tr>
      <w:tr w:rsidR="00862B96" w:rsidRPr="00CE41E2" w14:paraId="399036D3" w14:textId="77777777" w:rsidTr="00C42602">
        <w:trPr>
          <w:cantSplit/>
        </w:trPr>
        <w:tc>
          <w:tcPr>
            <w:tcW w:w="1182" w:type="dxa"/>
            <w:shd w:val="clear" w:color="auto" w:fill="auto"/>
          </w:tcPr>
          <w:p w14:paraId="37E85039" w14:textId="77777777" w:rsidR="00862B96" w:rsidRPr="00CE41E2" w:rsidRDefault="00862B96" w:rsidP="00C42602">
            <w:pPr>
              <w:jc w:val="center"/>
              <w:rPr>
                <w:color w:val="000000" w:themeColor="text1"/>
              </w:rPr>
            </w:pPr>
            <w:r w:rsidRPr="00CE41E2">
              <w:rPr>
                <w:color w:val="000000" w:themeColor="text1"/>
              </w:rPr>
              <w:t>≥ 40 kg</w:t>
            </w:r>
          </w:p>
        </w:tc>
        <w:tc>
          <w:tcPr>
            <w:tcW w:w="6756" w:type="dxa"/>
            <w:shd w:val="clear" w:color="auto" w:fill="auto"/>
          </w:tcPr>
          <w:p w14:paraId="665A645C" w14:textId="77777777" w:rsidR="00862B96" w:rsidRPr="00CE41E2" w:rsidRDefault="00862B96" w:rsidP="00C42602">
            <w:pPr>
              <w:numPr>
                <w:ilvl w:val="0"/>
                <w:numId w:val="28"/>
              </w:numPr>
              <w:autoSpaceDE w:val="0"/>
              <w:autoSpaceDN w:val="0"/>
              <w:adjustRightInd w:val="0"/>
              <w:ind w:left="0" w:firstLine="0"/>
              <w:rPr>
                <w:rFonts w:eastAsia="SymbolMT"/>
                <w:color w:val="000000" w:themeColor="text1"/>
              </w:rPr>
            </w:pPr>
            <w:r w:rsidRPr="00CE41E2">
              <w:rPr>
                <w:color w:val="000000" w:themeColor="text1"/>
              </w:rPr>
              <w:t>80 mg f’ġimgħa 0 and 40 mg f’ġimgħa 2</w:t>
            </w:r>
          </w:p>
          <w:p w14:paraId="34C90C77" w14:textId="77777777" w:rsidR="00862B96" w:rsidRPr="00CE41E2" w:rsidRDefault="00862B96" w:rsidP="00C42602">
            <w:pPr>
              <w:autoSpaceDE w:val="0"/>
              <w:autoSpaceDN w:val="0"/>
              <w:adjustRightInd w:val="0"/>
              <w:rPr>
                <w:rFonts w:eastAsia="SymbolMT"/>
                <w:color w:val="000000" w:themeColor="text1"/>
              </w:rPr>
            </w:pPr>
          </w:p>
          <w:p w14:paraId="1FF0126A" w14:textId="77777777" w:rsidR="00862B96" w:rsidRPr="00CE41E2" w:rsidRDefault="00862B96" w:rsidP="00C42602">
            <w:pPr>
              <w:autoSpaceDE w:val="0"/>
              <w:autoSpaceDN w:val="0"/>
              <w:adjustRightInd w:val="0"/>
              <w:rPr>
                <w:rFonts w:eastAsia="SymbolMT"/>
                <w:color w:val="000000" w:themeColor="text1"/>
              </w:rPr>
            </w:pPr>
            <w:r w:rsidRPr="00CE41E2">
              <w:rPr>
                <w:color w:val="000000" w:themeColor="text1"/>
              </w:rPr>
              <w:t>F’każ li jkun hemm bżonn ta’ rispons aktar mgħaġġel għat-terapija bl-għarfien li r-riskju għal avvenimenti avversi jista’ jkun ogħla bl-użu ta’ doża ogħla inizjali, tista’ tintuża d-doża li ġejja:</w:t>
            </w:r>
          </w:p>
          <w:p w14:paraId="57FF3689" w14:textId="77777777" w:rsidR="00862B96" w:rsidRPr="00CE41E2" w:rsidRDefault="00862B96" w:rsidP="00C42602">
            <w:pPr>
              <w:numPr>
                <w:ilvl w:val="0"/>
                <w:numId w:val="28"/>
              </w:numPr>
              <w:ind w:left="0" w:firstLine="0"/>
              <w:rPr>
                <w:color w:val="000000" w:themeColor="text1"/>
              </w:rPr>
            </w:pPr>
            <w:r w:rsidRPr="00CE41E2">
              <w:rPr>
                <w:color w:val="000000" w:themeColor="text1"/>
              </w:rPr>
              <w:t>160 mg f’ġimgħa 0 and 80 mg f’ġimgħa 2</w:t>
            </w:r>
          </w:p>
        </w:tc>
        <w:tc>
          <w:tcPr>
            <w:tcW w:w="2080" w:type="dxa"/>
            <w:shd w:val="clear" w:color="auto" w:fill="auto"/>
          </w:tcPr>
          <w:p w14:paraId="74DC114A" w14:textId="77777777" w:rsidR="00862B96" w:rsidRPr="00CE41E2" w:rsidRDefault="00862B96" w:rsidP="00C42602">
            <w:pPr>
              <w:jc w:val="center"/>
              <w:rPr>
                <w:color w:val="000000" w:themeColor="text1"/>
              </w:rPr>
            </w:pPr>
            <w:r w:rsidRPr="00CE41E2">
              <w:rPr>
                <w:color w:val="000000" w:themeColor="text1"/>
              </w:rPr>
              <w:t>40 mg ġimgħa iva u ġimgħa le</w:t>
            </w:r>
          </w:p>
        </w:tc>
      </w:tr>
    </w:tbl>
    <w:p w14:paraId="6C9408B4" w14:textId="77777777" w:rsidR="00862B96" w:rsidRPr="00CE41E2" w:rsidRDefault="00862B96" w:rsidP="00862B96">
      <w:pPr>
        <w:pStyle w:val="BodyText"/>
        <w:widowControl/>
        <w:kinsoku w:val="0"/>
        <w:overflowPunct w:val="0"/>
        <w:ind w:left="0"/>
        <w:rPr>
          <w:color w:val="000000" w:themeColor="text1"/>
        </w:rPr>
      </w:pPr>
    </w:p>
    <w:p w14:paraId="061EC93F"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Pazjenti li jesperjenzaw rispons insuffiċjenti jistgħu jibbenefikaw minn żieda fid-dożaġġ:</w:t>
      </w:r>
    </w:p>
    <w:p w14:paraId="661B2012" w14:textId="77777777" w:rsidR="00862B96" w:rsidRPr="00CE41E2" w:rsidRDefault="00862B96" w:rsidP="00862B96">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&lt; 40 kg: 20 mg kull ġimgħa</w:t>
      </w:r>
    </w:p>
    <w:p w14:paraId="39AA367E" w14:textId="77777777" w:rsidR="00862B96" w:rsidRPr="00CE41E2" w:rsidRDefault="00862B96" w:rsidP="00862B96">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 40 kg: 40 mg kull ġimgħa jew 80 mg ġimgħa iva u ġimgħa le</w:t>
      </w:r>
    </w:p>
    <w:p w14:paraId="51F96573" w14:textId="77777777" w:rsidR="00862B96" w:rsidRPr="00CE41E2" w:rsidRDefault="00862B96" w:rsidP="00862B96">
      <w:pPr>
        <w:pStyle w:val="BodyText"/>
        <w:widowControl/>
        <w:kinsoku w:val="0"/>
        <w:overflowPunct w:val="0"/>
        <w:ind w:left="0"/>
        <w:rPr>
          <w:color w:val="000000" w:themeColor="text1"/>
          <w:szCs w:val="21"/>
        </w:rPr>
      </w:pPr>
    </w:p>
    <w:p w14:paraId="67B5D945" w14:textId="77777777" w:rsidR="00862B96" w:rsidRPr="00CE41E2" w:rsidRDefault="00862B96" w:rsidP="00862B96">
      <w:pPr>
        <w:pStyle w:val="BodyText"/>
        <w:widowControl/>
        <w:tabs>
          <w:tab w:val="left" w:pos="9000"/>
        </w:tabs>
        <w:kinsoku w:val="0"/>
        <w:overflowPunct w:val="0"/>
        <w:ind w:left="0"/>
        <w:rPr>
          <w:color w:val="000000" w:themeColor="text1"/>
        </w:rPr>
      </w:pPr>
      <w:r w:rsidRPr="00CE41E2">
        <w:rPr>
          <w:color w:val="000000" w:themeColor="text1"/>
        </w:rPr>
        <w:t xml:space="preserve">F’każ ta’ pazjent li ma jkollu l-ebda rispons sa Ġimgħa 12, wieħed għandu jerġa’ jikkonsidra bir-reqqa jekk għandhiex titkompla t-terapija. </w:t>
      </w:r>
    </w:p>
    <w:p w14:paraId="465D2CDE" w14:textId="77777777" w:rsidR="00862B96" w:rsidRPr="00CE41E2" w:rsidRDefault="00862B96" w:rsidP="00862B96">
      <w:pPr>
        <w:pStyle w:val="BodyText"/>
        <w:widowControl/>
        <w:tabs>
          <w:tab w:val="left" w:pos="9000"/>
        </w:tabs>
        <w:kinsoku w:val="0"/>
        <w:overflowPunct w:val="0"/>
        <w:ind w:left="0"/>
        <w:rPr>
          <w:color w:val="000000" w:themeColor="text1"/>
        </w:rPr>
      </w:pPr>
    </w:p>
    <w:p w14:paraId="7F8F23B3" w14:textId="77777777" w:rsidR="00862B96" w:rsidRPr="00CE41E2" w:rsidRDefault="00862B96" w:rsidP="00862B96">
      <w:pPr>
        <w:pStyle w:val="BodyText"/>
        <w:widowControl/>
        <w:tabs>
          <w:tab w:val="left" w:pos="9000"/>
        </w:tabs>
        <w:kinsoku w:val="0"/>
        <w:overflowPunct w:val="0"/>
        <w:ind w:left="0"/>
        <w:rPr>
          <w:color w:val="000000" w:themeColor="text1"/>
        </w:rPr>
      </w:pPr>
      <w:r w:rsidRPr="00CE41E2">
        <w:rPr>
          <w:color w:val="000000" w:themeColor="text1"/>
        </w:rPr>
        <w:t>M'hemm l-ebda użu rilevanti ta’ adalimumab fi tfal li għandhom anqas minn 6 snin għal din l-indikazzjoni.</w:t>
      </w:r>
    </w:p>
    <w:p w14:paraId="31598F2D" w14:textId="77777777" w:rsidR="00862B96" w:rsidRPr="00CE41E2" w:rsidRDefault="00862B96" w:rsidP="00862B96">
      <w:pPr>
        <w:pStyle w:val="BodyText"/>
        <w:widowControl/>
        <w:tabs>
          <w:tab w:val="left" w:pos="9000"/>
        </w:tabs>
        <w:kinsoku w:val="0"/>
        <w:overflowPunct w:val="0"/>
        <w:ind w:left="0"/>
        <w:rPr>
          <w:color w:val="000000" w:themeColor="text1"/>
        </w:rPr>
      </w:pPr>
    </w:p>
    <w:p w14:paraId="53D682A5" w14:textId="77777777" w:rsidR="00092E33" w:rsidRPr="00CE41E2" w:rsidRDefault="00862B96" w:rsidP="00862B96">
      <w:pPr>
        <w:pStyle w:val="BodyText"/>
        <w:widowControl/>
        <w:tabs>
          <w:tab w:val="left" w:pos="9000"/>
        </w:tabs>
        <w:kinsoku w:val="0"/>
        <w:overflowPunct w:val="0"/>
        <w:ind w:left="0"/>
        <w:rPr>
          <w:color w:val="000000" w:themeColor="text1"/>
        </w:rPr>
      </w:pPr>
      <w:r w:rsidRPr="00CE41E2">
        <w:rPr>
          <w:color w:val="000000" w:themeColor="text1"/>
        </w:rPr>
        <w:t>Amsparity jista’ jkun disponibbli f’qawwiet u/jew preżentazzjonijiet oħra skont il-ħtiġijiet ta’ trattament individwali</w:t>
      </w:r>
      <w:r w:rsidR="006A1144" w:rsidRPr="00CE41E2">
        <w:rPr>
          <w:color w:val="000000" w:themeColor="text1"/>
        </w:rPr>
        <w:t>.</w:t>
      </w:r>
    </w:p>
    <w:p w14:paraId="675ED0DA" w14:textId="77777777" w:rsidR="00030BF1" w:rsidRPr="00CE41E2" w:rsidRDefault="00030BF1" w:rsidP="0075475A">
      <w:pPr>
        <w:pStyle w:val="BodyText"/>
        <w:widowControl/>
        <w:tabs>
          <w:tab w:val="left" w:pos="9000"/>
        </w:tabs>
        <w:kinsoku w:val="0"/>
        <w:overflowPunct w:val="0"/>
        <w:ind w:left="0"/>
        <w:rPr>
          <w:color w:val="000000" w:themeColor="text1"/>
        </w:rPr>
      </w:pPr>
    </w:p>
    <w:p w14:paraId="3B7F1E07" w14:textId="77777777" w:rsidR="008D74DD" w:rsidRPr="00CE41E2" w:rsidRDefault="008D74DD" w:rsidP="0075475A">
      <w:pPr>
        <w:pStyle w:val="BodyText"/>
        <w:widowControl/>
        <w:kinsoku w:val="0"/>
        <w:overflowPunct w:val="0"/>
        <w:ind w:left="0"/>
        <w:rPr>
          <w:color w:val="000000" w:themeColor="text1"/>
        </w:rPr>
      </w:pPr>
      <w:r w:rsidRPr="00CE41E2">
        <w:rPr>
          <w:i/>
          <w:iCs/>
          <w:color w:val="000000" w:themeColor="text1"/>
        </w:rPr>
        <w:t>Uveite tat-tfal</w:t>
      </w:r>
    </w:p>
    <w:p w14:paraId="16AFBC6D" w14:textId="77777777" w:rsidR="008D74DD" w:rsidRPr="00CE41E2" w:rsidRDefault="008D74DD" w:rsidP="0075475A">
      <w:pPr>
        <w:pStyle w:val="BodyText"/>
        <w:widowControl/>
        <w:kinsoku w:val="0"/>
        <w:overflowPunct w:val="0"/>
        <w:ind w:left="0"/>
        <w:rPr>
          <w:i/>
          <w:iCs/>
          <w:color w:val="000000" w:themeColor="text1"/>
          <w:szCs w:val="21"/>
        </w:rPr>
      </w:pPr>
    </w:p>
    <w:p w14:paraId="6EDC58D1"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Id-doża rrakomandata ta’ Amsparity f’pazjenti b’uveite pedjatrika li għandhom sentejn jew aktar hija bbażata fuq il-piż tal- ġisem (Tabella</w:t>
      </w:r>
      <w:r w:rsidR="00F712C5" w:rsidRPr="00CE41E2">
        <w:rPr>
          <w:color w:val="000000" w:themeColor="text1"/>
        </w:rPr>
        <w:t> </w:t>
      </w:r>
      <w:r w:rsidRPr="00CE41E2">
        <w:rPr>
          <w:color w:val="000000" w:themeColor="text1"/>
        </w:rPr>
        <w:t xml:space="preserve">5). Amsparity jittieħed permezz ta’ injezzjoni taħt il-ġilda. </w:t>
      </w:r>
    </w:p>
    <w:p w14:paraId="1648451C" w14:textId="77777777" w:rsidR="008D74DD" w:rsidRPr="00CE41E2" w:rsidRDefault="008D74DD" w:rsidP="0075475A">
      <w:pPr>
        <w:pStyle w:val="BodyText"/>
        <w:widowControl/>
        <w:kinsoku w:val="0"/>
        <w:overflowPunct w:val="0"/>
        <w:ind w:left="0"/>
        <w:rPr>
          <w:color w:val="000000" w:themeColor="text1"/>
        </w:rPr>
      </w:pPr>
    </w:p>
    <w:p w14:paraId="6D900E53"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Fl-uveite pedjatrika, m’hemm l-ebda esperjenza fit-trattament b’adalimumab mingħajr kura konkomitanti b’methotrexate.</w:t>
      </w:r>
    </w:p>
    <w:p w14:paraId="4A82671C" w14:textId="77777777" w:rsidR="00C355EC" w:rsidRPr="00CE41E2" w:rsidRDefault="00C355EC" w:rsidP="0075475A">
      <w:pPr>
        <w:pStyle w:val="BodyText"/>
        <w:widowControl/>
        <w:kinsoku w:val="0"/>
        <w:overflowPunct w:val="0"/>
        <w:ind w:left="0"/>
        <w:rPr>
          <w:color w:val="000000" w:themeColor="text1"/>
        </w:rPr>
      </w:pPr>
    </w:p>
    <w:p w14:paraId="07BA78D0" w14:textId="77777777" w:rsidR="00C355EC" w:rsidRPr="00CE41E2" w:rsidRDefault="00C355EC" w:rsidP="009661B6">
      <w:pPr>
        <w:pStyle w:val="BodyText"/>
        <w:widowControl/>
        <w:kinsoku w:val="0"/>
        <w:overflowPunct w:val="0"/>
        <w:ind w:left="0"/>
        <w:rPr>
          <w:b/>
          <w:bCs/>
          <w:color w:val="000000" w:themeColor="text1"/>
        </w:rPr>
      </w:pPr>
      <w:r w:rsidRPr="00CE41E2">
        <w:rPr>
          <w:b/>
          <w:bCs/>
          <w:color w:val="000000" w:themeColor="text1"/>
        </w:rPr>
        <w:t>Tabella 5</w:t>
      </w:r>
      <w:r w:rsidR="00F712C5" w:rsidRPr="00CE41E2">
        <w:rPr>
          <w:b/>
          <w:bCs/>
          <w:color w:val="000000" w:themeColor="text1"/>
        </w:rPr>
        <w:t>.</w:t>
      </w:r>
      <w:r w:rsidRPr="00CE41E2">
        <w:rPr>
          <w:b/>
          <w:bCs/>
          <w:color w:val="000000" w:themeColor="text1"/>
        </w:rPr>
        <w:t xml:space="preserve"> </w:t>
      </w:r>
      <w:r w:rsidR="006A1144" w:rsidRPr="00CE41E2">
        <w:rPr>
          <w:b/>
          <w:color w:val="000000" w:themeColor="text1"/>
        </w:rPr>
        <w:t xml:space="preserve">Doża ta’ </w:t>
      </w:r>
      <w:r w:rsidR="00F712C5" w:rsidRPr="00CE41E2">
        <w:rPr>
          <w:b/>
          <w:color w:val="000000" w:themeColor="text1"/>
        </w:rPr>
        <w:t>a</w:t>
      </w:r>
      <w:r w:rsidR="006A1144" w:rsidRPr="00CE41E2">
        <w:rPr>
          <w:b/>
          <w:color w:val="000000" w:themeColor="text1"/>
        </w:rPr>
        <w:t xml:space="preserve">msparity għal </w:t>
      </w:r>
      <w:r w:rsidR="00F712C5" w:rsidRPr="00CE41E2">
        <w:rPr>
          <w:b/>
          <w:color w:val="000000" w:themeColor="text1"/>
        </w:rPr>
        <w:t>p</w:t>
      </w:r>
      <w:r w:rsidR="006A1144" w:rsidRPr="00CE41E2">
        <w:rPr>
          <w:b/>
          <w:color w:val="000000" w:themeColor="text1"/>
        </w:rPr>
        <w:t xml:space="preserve">azjenti </w:t>
      </w:r>
      <w:r w:rsidR="00F712C5" w:rsidRPr="00CE41E2">
        <w:rPr>
          <w:b/>
          <w:color w:val="000000" w:themeColor="text1"/>
        </w:rPr>
        <w:t>p</w:t>
      </w:r>
      <w:r w:rsidR="006A1144" w:rsidRPr="00CE41E2">
        <w:rPr>
          <w:b/>
          <w:color w:val="000000" w:themeColor="text1"/>
        </w:rPr>
        <w:t>edjatriċi b’</w:t>
      </w:r>
      <w:r w:rsidR="00F712C5" w:rsidRPr="00CE41E2">
        <w:rPr>
          <w:b/>
          <w:color w:val="000000" w:themeColor="text1"/>
        </w:rPr>
        <w:t>u</w:t>
      </w:r>
      <w:r w:rsidR="006A1144" w:rsidRPr="00CE41E2">
        <w:rPr>
          <w:b/>
          <w:color w:val="000000" w:themeColor="text1"/>
        </w:rPr>
        <w:t>veite</w:t>
      </w:r>
    </w:p>
    <w:p w14:paraId="17B97CA9" w14:textId="77777777" w:rsidR="00C355EC" w:rsidRPr="00CE41E2" w:rsidRDefault="00C355EC" w:rsidP="0075475A">
      <w:pPr>
        <w:pStyle w:val="BodyText"/>
        <w:widowControl/>
        <w:kinsoku w:val="0"/>
        <w:overflowPunct w:val="0"/>
        <w:ind w:left="0"/>
        <w:rPr>
          <w:b/>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4706"/>
      </w:tblGrid>
      <w:tr w:rsidR="00C355EC" w:rsidRPr="00CE41E2" w14:paraId="3E65DE01" w14:textId="77777777" w:rsidTr="00054A92">
        <w:trPr>
          <w:jc w:val="center"/>
        </w:trPr>
        <w:tc>
          <w:tcPr>
            <w:tcW w:w="3510" w:type="dxa"/>
            <w:tcBorders>
              <w:left w:val="nil"/>
              <w:right w:val="nil"/>
            </w:tcBorders>
            <w:shd w:val="clear" w:color="auto" w:fill="auto"/>
          </w:tcPr>
          <w:p w14:paraId="41F0229B" w14:textId="77777777" w:rsidR="00C355EC" w:rsidRPr="00CE41E2" w:rsidRDefault="00C355EC" w:rsidP="0075475A">
            <w:pPr>
              <w:pStyle w:val="BodyText"/>
              <w:widowControl/>
              <w:kinsoku w:val="0"/>
              <w:overflowPunct w:val="0"/>
              <w:ind w:left="0"/>
              <w:jc w:val="center"/>
              <w:rPr>
                <w:b/>
                <w:color w:val="000000" w:themeColor="text1"/>
              </w:rPr>
            </w:pPr>
            <w:r w:rsidRPr="00CE41E2">
              <w:rPr>
                <w:b/>
                <w:color w:val="000000" w:themeColor="text1"/>
              </w:rPr>
              <w:t>Piż tal-pazjent</w:t>
            </w:r>
          </w:p>
        </w:tc>
        <w:tc>
          <w:tcPr>
            <w:tcW w:w="3780" w:type="dxa"/>
            <w:tcBorders>
              <w:left w:val="nil"/>
              <w:right w:val="nil"/>
            </w:tcBorders>
            <w:shd w:val="clear" w:color="auto" w:fill="auto"/>
          </w:tcPr>
          <w:p w14:paraId="346C6B87" w14:textId="77777777" w:rsidR="00C355EC" w:rsidRPr="00CE41E2" w:rsidRDefault="00C355EC" w:rsidP="0075475A">
            <w:pPr>
              <w:pStyle w:val="BodyText"/>
              <w:widowControl/>
              <w:kinsoku w:val="0"/>
              <w:overflowPunct w:val="0"/>
              <w:ind w:left="0"/>
              <w:jc w:val="center"/>
              <w:rPr>
                <w:b/>
                <w:color w:val="000000" w:themeColor="text1"/>
              </w:rPr>
            </w:pPr>
            <w:r w:rsidRPr="00CE41E2">
              <w:rPr>
                <w:b/>
                <w:color w:val="000000" w:themeColor="text1"/>
              </w:rPr>
              <w:t>L-iskeda tad-</w:t>
            </w:r>
            <w:r w:rsidR="00F712C5" w:rsidRPr="00CE41E2">
              <w:rPr>
                <w:b/>
                <w:color w:val="000000" w:themeColor="text1"/>
              </w:rPr>
              <w:t>d</w:t>
            </w:r>
            <w:r w:rsidRPr="00CE41E2">
              <w:rPr>
                <w:b/>
                <w:color w:val="000000" w:themeColor="text1"/>
              </w:rPr>
              <w:t>ożaġġ</w:t>
            </w:r>
          </w:p>
        </w:tc>
      </w:tr>
      <w:tr w:rsidR="00C355EC" w:rsidRPr="00CE41E2" w14:paraId="0CEE13CF" w14:textId="77777777" w:rsidTr="00054A92">
        <w:trPr>
          <w:jc w:val="center"/>
        </w:trPr>
        <w:tc>
          <w:tcPr>
            <w:tcW w:w="3510" w:type="dxa"/>
            <w:tcBorders>
              <w:left w:val="nil"/>
              <w:right w:val="nil"/>
            </w:tcBorders>
            <w:shd w:val="clear" w:color="auto" w:fill="auto"/>
          </w:tcPr>
          <w:p w14:paraId="65029C89" w14:textId="77777777" w:rsidR="00C355EC" w:rsidRPr="00CE41E2" w:rsidRDefault="00C355EC" w:rsidP="0075475A">
            <w:pPr>
              <w:pStyle w:val="BodyText"/>
              <w:widowControl/>
              <w:kinsoku w:val="0"/>
              <w:overflowPunct w:val="0"/>
              <w:ind w:left="0"/>
              <w:jc w:val="center"/>
              <w:rPr>
                <w:color w:val="000000" w:themeColor="text1"/>
              </w:rPr>
            </w:pPr>
            <w:r w:rsidRPr="00CE41E2">
              <w:rPr>
                <w:color w:val="000000" w:themeColor="text1"/>
              </w:rPr>
              <w:t>&lt;</w:t>
            </w:r>
            <w:r w:rsidR="00F712C5" w:rsidRPr="00CE41E2">
              <w:rPr>
                <w:color w:val="000000" w:themeColor="text1"/>
              </w:rPr>
              <w:t> </w:t>
            </w:r>
            <w:r w:rsidRPr="00CE41E2">
              <w:rPr>
                <w:color w:val="000000" w:themeColor="text1"/>
              </w:rPr>
              <w:t>30</w:t>
            </w:r>
            <w:r w:rsidR="00F712C5" w:rsidRPr="00CE41E2">
              <w:rPr>
                <w:color w:val="000000" w:themeColor="text1"/>
              </w:rPr>
              <w:t> </w:t>
            </w:r>
            <w:r w:rsidRPr="00CE41E2">
              <w:rPr>
                <w:color w:val="000000" w:themeColor="text1"/>
              </w:rPr>
              <w:t>kg</w:t>
            </w:r>
          </w:p>
        </w:tc>
        <w:tc>
          <w:tcPr>
            <w:tcW w:w="3780" w:type="dxa"/>
            <w:tcBorders>
              <w:left w:val="nil"/>
              <w:right w:val="nil"/>
            </w:tcBorders>
            <w:shd w:val="clear" w:color="auto" w:fill="auto"/>
          </w:tcPr>
          <w:p w14:paraId="303C1B3F" w14:textId="77777777" w:rsidR="00C355EC" w:rsidRPr="00CE41E2" w:rsidRDefault="00C355EC" w:rsidP="00B56A49">
            <w:pPr>
              <w:autoSpaceDE w:val="0"/>
              <w:autoSpaceDN w:val="0"/>
              <w:adjustRightInd w:val="0"/>
              <w:rPr>
                <w:color w:val="000000" w:themeColor="text1"/>
              </w:rPr>
            </w:pPr>
            <w:r w:rsidRPr="00CE41E2">
              <w:rPr>
                <w:color w:val="000000" w:themeColor="text1"/>
              </w:rPr>
              <w:t>20</w:t>
            </w:r>
            <w:r w:rsidR="00F712C5" w:rsidRPr="00CE41E2">
              <w:rPr>
                <w:color w:val="000000" w:themeColor="text1"/>
              </w:rPr>
              <w:t> </w:t>
            </w:r>
            <w:r w:rsidRPr="00CE41E2">
              <w:rPr>
                <w:color w:val="000000" w:themeColor="text1"/>
              </w:rPr>
              <w:t>mg ġimgħa iva u ġimgħa le flimkien ma’ methotrexate</w:t>
            </w:r>
          </w:p>
        </w:tc>
      </w:tr>
      <w:tr w:rsidR="00C355EC" w:rsidRPr="00CE41E2" w14:paraId="02AE4C38" w14:textId="77777777" w:rsidTr="00054A92">
        <w:trPr>
          <w:jc w:val="center"/>
        </w:trPr>
        <w:tc>
          <w:tcPr>
            <w:tcW w:w="3510" w:type="dxa"/>
            <w:tcBorders>
              <w:left w:val="nil"/>
              <w:right w:val="nil"/>
            </w:tcBorders>
            <w:shd w:val="clear" w:color="auto" w:fill="auto"/>
          </w:tcPr>
          <w:p w14:paraId="247AB076" w14:textId="77777777" w:rsidR="00C355EC" w:rsidRPr="00CE41E2" w:rsidRDefault="00C355EC" w:rsidP="0075475A">
            <w:pPr>
              <w:pStyle w:val="BodyText"/>
              <w:widowControl/>
              <w:kinsoku w:val="0"/>
              <w:overflowPunct w:val="0"/>
              <w:ind w:left="0"/>
              <w:jc w:val="center"/>
              <w:rPr>
                <w:color w:val="000000" w:themeColor="text1"/>
              </w:rPr>
            </w:pPr>
            <w:r w:rsidRPr="00CE41E2">
              <w:rPr>
                <w:color w:val="000000" w:themeColor="text1"/>
              </w:rPr>
              <w:t>≥</w:t>
            </w:r>
            <w:r w:rsidR="00F712C5" w:rsidRPr="00CE41E2">
              <w:rPr>
                <w:color w:val="000000" w:themeColor="text1"/>
              </w:rPr>
              <w:t> </w:t>
            </w:r>
            <w:r w:rsidRPr="00CE41E2">
              <w:rPr>
                <w:color w:val="000000" w:themeColor="text1"/>
              </w:rPr>
              <w:t>30</w:t>
            </w:r>
            <w:r w:rsidR="00F712C5" w:rsidRPr="00CE41E2">
              <w:rPr>
                <w:color w:val="000000" w:themeColor="text1"/>
              </w:rPr>
              <w:t> </w:t>
            </w:r>
            <w:r w:rsidRPr="00CE41E2">
              <w:rPr>
                <w:color w:val="000000" w:themeColor="text1"/>
              </w:rPr>
              <w:t>kg</w:t>
            </w:r>
          </w:p>
        </w:tc>
        <w:tc>
          <w:tcPr>
            <w:tcW w:w="3780" w:type="dxa"/>
            <w:tcBorders>
              <w:left w:val="nil"/>
              <w:right w:val="nil"/>
            </w:tcBorders>
            <w:shd w:val="clear" w:color="auto" w:fill="auto"/>
          </w:tcPr>
          <w:p w14:paraId="11D0648E" w14:textId="77777777" w:rsidR="00C355EC" w:rsidRPr="00CE41E2" w:rsidRDefault="00C355EC" w:rsidP="00B56A49">
            <w:pPr>
              <w:autoSpaceDE w:val="0"/>
              <w:autoSpaceDN w:val="0"/>
              <w:adjustRightInd w:val="0"/>
              <w:rPr>
                <w:color w:val="000000" w:themeColor="text1"/>
              </w:rPr>
            </w:pPr>
            <w:r w:rsidRPr="00CE41E2">
              <w:rPr>
                <w:color w:val="000000" w:themeColor="text1"/>
              </w:rPr>
              <w:t>40</w:t>
            </w:r>
            <w:r w:rsidR="00F712C5" w:rsidRPr="00CE41E2">
              <w:rPr>
                <w:color w:val="000000" w:themeColor="text1"/>
              </w:rPr>
              <w:t> </w:t>
            </w:r>
            <w:r w:rsidRPr="00CE41E2">
              <w:rPr>
                <w:color w:val="000000" w:themeColor="text1"/>
              </w:rPr>
              <w:t>mg ġimgħa iva u ġimgħa le flimkien ma’ methotrexate</w:t>
            </w:r>
          </w:p>
        </w:tc>
      </w:tr>
    </w:tbl>
    <w:p w14:paraId="73AEAF65" w14:textId="77777777" w:rsidR="00C355EC" w:rsidRPr="00CE41E2" w:rsidRDefault="00C355EC" w:rsidP="0075475A">
      <w:pPr>
        <w:pStyle w:val="BodyText"/>
        <w:widowControl/>
        <w:kinsoku w:val="0"/>
        <w:overflowPunct w:val="0"/>
        <w:ind w:left="0"/>
        <w:rPr>
          <w:color w:val="000000" w:themeColor="text1"/>
        </w:rPr>
      </w:pPr>
    </w:p>
    <w:p w14:paraId="0F8BB899" w14:textId="77777777" w:rsidR="008D74DD" w:rsidRPr="00CE41E2" w:rsidRDefault="00862B96" w:rsidP="0075475A">
      <w:pPr>
        <w:pStyle w:val="BodyText"/>
        <w:widowControl/>
        <w:kinsoku w:val="0"/>
        <w:overflowPunct w:val="0"/>
        <w:ind w:left="0"/>
        <w:rPr>
          <w:color w:val="000000" w:themeColor="text1"/>
        </w:rPr>
      </w:pPr>
      <w:r w:rsidRPr="00CE41E2">
        <w:rPr>
          <w:color w:val="000000" w:themeColor="text1"/>
        </w:rPr>
        <w:t>Meta tinbeda t-terapija b’Amsparity, id-doża tal-bidu (loading dose) ta’ 40 mg għal pazjenti &lt; 30 kg jew 80 mg għal pazjenti ≥ 30 kg tista’ tingħata ġimgħa qabel il-bidu tat-terapija tal-manteniment. M’hemmx tagħrif kliniku dwar l-użu ta’ doża tal-bidu (loading dose) ta’ Amsparity fit-tfal ta’ &lt; 6 snin (ara sezzjoni 5.2</w:t>
      </w:r>
      <w:r w:rsidR="008D74DD" w:rsidRPr="00CE41E2">
        <w:rPr>
          <w:color w:val="000000" w:themeColor="text1"/>
        </w:rPr>
        <w:t>).</w:t>
      </w:r>
    </w:p>
    <w:p w14:paraId="7E357635" w14:textId="77777777" w:rsidR="008D74DD" w:rsidRPr="00CE41E2" w:rsidRDefault="008D74DD" w:rsidP="0075475A">
      <w:pPr>
        <w:pStyle w:val="BodyText"/>
        <w:widowControl/>
        <w:kinsoku w:val="0"/>
        <w:overflowPunct w:val="0"/>
        <w:ind w:left="0"/>
        <w:rPr>
          <w:color w:val="000000" w:themeColor="text1"/>
          <w:szCs w:val="21"/>
        </w:rPr>
      </w:pPr>
    </w:p>
    <w:p w14:paraId="6404CB09"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M’hemmx użu rilevanti ta’ adalimumab fi tfal ta’ inqas minn sentejn f’din l-indikazzjoni.</w:t>
      </w:r>
    </w:p>
    <w:p w14:paraId="26EDF4CF" w14:textId="77777777" w:rsidR="008D74DD" w:rsidRPr="00CE41E2" w:rsidRDefault="008D74DD" w:rsidP="0075475A">
      <w:pPr>
        <w:pStyle w:val="BodyText"/>
        <w:widowControl/>
        <w:kinsoku w:val="0"/>
        <w:overflowPunct w:val="0"/>
        <w:ind w:left="0"/>
        <w:rPr>
          <w:color w:val="000000" w:themeColor="text1"/>
        </w:rPr>
      </w:pPr>
    </w:p>
    <w:p w14:paraId="11D56931" w14:textId="77777777" w:rsidR="008D74DD" w:rsidRPr="00CE41E2" w:rsidRDefault="008D74DD" w:rsidP="0075475A">
      <w:pPr>
        <w:pStyle w:val="BodyText"/>
        <w:widowControl/>
        <w:kinsoku w:val="0"/>
        <w:overflowPunct w:val="0"/>
        <w:ind w:left="0"/>
        <w:rPr>
          <w:color w:val="000000" w:themeColor="text1"/>
        </w:rPr>
      </w:pPr>
      <w:r w:rsidRPr="00CE41E2">
        <w:rPr>
          <w:color w:val="000000" w:themeColor="text1"/>
        </w:rPr>
        <w:t>Huwa rrakkomandat li l-benefiċċju u r-riskju tat-trattament li jitkompla fit-tul għandu jiġi evalwat fuq bażi annwali (ara sezzjoni</w:t>
      </w:r>
      <w:r w:rsidR="00F712C5" w:rsidRPr="00CE41E2">
        <w:rPr>
          <w:color w:val="000000" w:themeColor="text1"/>
        </w:rPr>
        <w:t> </w:t>
      </w:r>
      <w:r w:rsidRPr="00CE41E2">
        <w:rPr>
          <w:color w:val="000000" w:themeColor="text1"/>
        </w:rPr>
        <w:t>5.1).</w:t>
      </w:r>
    </w:p>
    <w:p w14:paraId="433134EC" w14:textId="77777777" w:rsidR="006C0A01" w:rsidRPr="00CE41E2" w:rsidRDefault="006C0A01" w:rsidP="0075475A">
      <w:pPr>
        <w:pStyle w:val="BodyText"/>
        <w:widowControl/>
        <w:kinsoku w:val="0"/>
        <w:overflowPunct w:val="0"/>
        <w:ind w:left="0"/>
        <w:rPr>
          <w:color w:val="000000" w:themeColor="text1"/>
        </w:rPr>
      </w:pPr>
    </w:p>
    <w:p w14:paraId="51C81D72"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Amsparity jista’ jkun disponibbli f’qawwiet u/jew preżentazzjonijiet oħra skont il-ħtiġijiet ta’ trattament individwali.</w:t>
      </w:r>
    </w:p>
    <w:p w14:paraId="051E84D8" w14:textId="77777777" w:rsidR="00862B96" w:rsidRPr="00CE41E2" w:rsidRDefault="00862B96" w:rsidP="00862B96">
      <w:pPr>
        <w:pStyle w:val="BodyText"/>
        <w:widowControl/>
        <w:kinsoku w:val="0"/>
        <w:overflowPunct w:val="0"/>
        <w:ind w:left="0"/>
        <w:rPr>
          <w:color w:val="000000" w:themeColor="text1"/>
        </w:rPr>
      </w:pPr>
    </w:p>
    <w:p w14:paraId="7EDB118E"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u w:val="single"/>
        </w:rPr>
        <w:t>Indeboliment renali u/jew epatiku</w:t>
      </w:r>
    </w:p>
    <w:p w14:paraId="353D728B" w14:textId="77777777" w:rsidR="00862B96" w:rsidRPr="00CE41E2" w:rsidRDefault="00862B96" w:rsidP="00862B96">
      <w:pPr>
        <w:pStyle w:val="BodyText"/>
        <w:widowControl/>
        <w:kinsoku w:val="0"/>
        <w:overflowPunct w:val="0"/>
        <w:ind w:left="0"/>
        <w:rPr>
          <w:color w:val="000000" w:themeColor="text1"/>
        </w:rPr>
      </w:pPr>
    </w:p>
    <w:p w14:paraId="115FFF03"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 xml:space="preserve">Adalimumab ma kienx studjat f’dawn il-popolazzjonijiet ta’ pazjenti. Ma jistax ikun hemm rakkomandazzjoni fuq id-doża. </w:t>
      </w:r>
    </w:p>
    <w:p w14:paraId="2AC6D8A1" w14:textId="77777777" w:rsidR="00862B96" w:rsidRPr="00CE41E2" w:rsidRDefault="00862B96" w:rsidP="00862B96">
      <w:pPr>
        <w:pStyle w:val="BodyText"/>
        <w:widowControl/>
        <w:kinsoku w:val="0"/>
        <w:overflowPunct w:val="0"/>
        <w:ind w:left="0"/>
        <w:rPr>
          <w:color w:val="000000" w:themeColor="text1"/>
          <w:u w:val="single"/>
        </w:rPr>
      </w:pPr>
    </w:p>
    <w:p w14:paraId="2971575B"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u w:val="single"/>
        </w:rPr>
        <w:t>Metodu ta’ kif għandu jingħata</w:t>
      </w:r>
    </w:p>
    <w:p w14:paraId="7C3100BE" w14:textId="77777777" w:rsidR="00862B96" w:rsidRPr="00CE41E2" w:rsidRDefault="00862B96" w:rsidP="00862B96">
      <w:pPr>
        <w:pStyle w:val="BodyText"/>
        <w:widowControl/>
        <w:kinsoku w:val="0"/>
        <w:overflowPunct w:val="0"/>
        <w:ind w:left="0"/>
        <w:rPr>
          <w:color w:val="000000" w:themeColor="text1"/>
        </w:rPr>
      </w:pPr>
    </w:p>
    <w:p w14:paraId="7EF66C2F"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Amsparity tingħata b’injezzjoni taħt il-ġilda. Istruzzjonijiet kompluti huma pprovduti fil-fuljett ta’ tagħrif.</w:t>
      </w:r>
    </w:p>
    <w:p w14:paraId="4EA14E52" w14:textId="77777777" w:rsidR="00862B96" w:rsidRPr="00CE41E2" w:rsidRDefault="00862B96" w:rsidP="00862B96">
      <w:pPr>
        <w:pStyle w:val="BodyText"/>
        <w:widowControl/>
        <w:kinsoku w:val="0"/>
        <w:overflowPunct w:val="0"/>
        <w:ind w:left="0"/>
        <w:rPr>
          <w:color w:val="000000" w:themeColor="text1"/>
        </w:rPr>
      </w:pPr>
    </w:p>
    <w:p w14:paraId="1D467463" w14:textId="77777777" w:rsidR="008D74DD" w:rsidRPr="00CE41E2" w:rsidRDefault="00862B96" w:rsidP="00862B96">
      <w:pPr>
        <w:pStyle w:val="BodyText"/>
        <w:widowControl/>
        <w:kinsoku w:val="0"/>
        <w:overflowPunct w:val="0"/>
        <w:ind w:left="0"/>
        <w:rPr>
          <w:color w:val="000000" w:themeColor="text1"/>
        </w:rPr>
      </w:pPr>
      <w:r w:rsidRPr="00CE41E2">
        <w:rPr>
          <w:color w:val="000000" w:themeColor="text1"/>
        </w:rPr>
        <w:t>Amsparity tista’ tkun disponibbli f’qawwiet u/jew preżentazzjonijiet oħra</w:t>
      </w:r>
      <w:r w:rsidR="006A1144" w:rsidRPr="00CE41E2">
        <w:rPr>
          <w:color w:val="000000" w:themeColor="text1"/>
        </w:rPr>
        <w:t>.</w:t>
      </w:r>
    </w:p>
    <w:p w14:paraId="32EBB037" w14:textId="77777777" w:rsidR="002327BB" w:rsidRPr="00CE41E2" w:rsidRDefault="002327BB" w:rsidP="0075475A">
      <w:pPr>
        <w:pStyle w:val="BodyText"/>
        <w:widowControl/>
        <w:kinsoku w:val="0"/>
        <w:overflowPunct w:val="0"/>
        <w:ind w:left="0"/>
        <w:rPr>
          <w:color w:val="000000" w:themeColor="text1"/>
        </w:rPr>
      </w:pPr>
    </w:p>
    <w:p w14:paraId="16D3F4F1" w14:textId="77777777" w:rsidR="00C355EC" w:rsidRPr="00CE41E2" w:rsidRDefault="00C355EC" w:rsidP="00E84B19">
      <w:pPr>
        <w:pStyle w:val="BodyText"/>
        <w:keepNext/>
        <w:widowControl/>
        <w:numPr>
          <w:ilvl w:val="1"/>
          <w:numId w:val="21"/>
        </w:numPr>
        <w:kinsoku w:val="0"/>
        <w:overflowPunct w:val="0"/>
        <w:spacing w:before="8"/>
        <w:ind w:left="0" w:firstLine="0"/>
        <w:rPr>
          <w:b/>
          <w:bCs/>
          <w:color w:val="000000" w:themeColor="text1"/>
        </w:rPr>
      </w:pPr>
      <w:r w:rsidRPr="00CE41E2">
        <w:rPr>
          <w:b/>
          <w:bCs/>
          <w:color w:val="000000" w:themeColor="text1"/>
        </w:rPr>
        <w:t>Kontraindikazzjonijiet</w:t>
      </w:r>
    </w:p>
    <w:p w14:paraId="5C68758D" w14:textId="77777777" w:rsidR="00C355EC" w:rsidRPr="00CE41E2" w:rsidRDefault="00C355EC" w:rsidP="0075475A">
      <w:pPr>
        <w:pStyle w:val="BodyText"/>
        <w:widowControl/>
        <w:kinsoku w:val="0"/>
        <w:overflowPunct w:val="0"/>
        <w:ind w:left="0"/>
        <w:rPr>
          <w:b/>
          <w:bCs/>
          <w:color w:val="000000" w:themeColor="text1"/>
          <w:szCs w:val="21"/>
        </w:rPr>
      </w:pPr>
    </w:p>
    <w:p w14:paraId="2E727E50" w14:textId="77777777" w:rsidR="00C355EC" w:rsidRPr="00CE41E2" w:rsidRDefault="00C355EC" w:rsidP="0075475A">
      <w:pPr>
        <w:pStyle w:val="BodyText"/>
        <w:widowControl/>
        <w:kinsoku w:val="0"/>
        <w:overflowPunct w:val="0"/>
        <w:ind w:left="0"/>
        <w:rPr>
          <w:color w:val="000000" w:themeColor="text1"/>
        </w:rPr>
      </w:pPr>
      <w:r w:rsidRPr="00CE41E2">
        <w:rPr>
          <w:color w:val="000000" w:themeColor="text1"/>
        </w:rPr>
        <w:t>Sensittività eċċessiva għas-sustanza attiva jew għal kwalunkwe sustanza mhux attiva elenkata fis-sezzjoni</w:t>
      </w:r>
      <w:r w:rsidR="00F712C5" w:rsidRPr="00CE41E2">
        <w:rPr>
          <w:color w:val="000000" w:themeColor="text1"/>
        </w:rPr>
        <w:t> </w:t>
      </w:r>
      <w:r w:rsidRPr="00CE41E2">
        <w:rPr>
          <w:color w:val="000000" w:themeColor="text1"/>
        </w:rPr>
        <w:t>6.1.</w:t>
      </w:r>
    </w:p>
    <w:p w14:paraId="79647F9A" w14:textId="77777777" w:rsidR="00C355EC" w:rsidRPr="00CE41E2" w:rsidRDefault="00C355EC" w:rsidP="0075475A">
      <w:pPr>
        <w:pStyle w:val="BodyText"/>
        <w:widowControl/>
        <w:kinsoku w:val="0"/>
        <w:overflowPunct w:val="0"/>
        <w:ind w:left="0"/>
        <w:rPr>
          <w:color w:val="000000" w:themeColor="text1"/>
        </w:rPr>
      </w:pPr>
    </w:p>
    <w:p w14:paraId="1F802E29" w14:textId="77777777" w:rsidR="007E0DEB" w:rsidRPr="00CE41E2" w:rsidRDefault="00C355EC" w:rsidP="0075475A">
      <w:pPr>
        <w:pStyle w:val="BodyText"/>
        <w:widowControl/>
        <w:kinsoku w:val="0"/>
        <w:overflowPunct w:val="0"/>
        <w:ind w:left="0"/>
        <w:rPr>
          <w:color w:val="000000" w:themeColor="text1"/>
        </w:rPr>
      </w:pPr>
      <w:r w:rsidRPr="00CE41E2">
        <w:rPr>
          <w:color w:val="000000" w:themeColor="text1"/>
        </w:rPr>
        <w:t>Tuberkulosi attiva jew infezzjonijiet oħra severi bħal sepsis u infezzjonijiet opportunistiċi (ara sezzjoni</w:t>
      </w:r>
      <w:r w:rsidR="00EB30E2" w:rsidRPr="00CE41E2">
        <w:rPr>
          <w:color w:val="000000" w:themeColor="text1"/>
        </w:rPr>
        <w:t> </w:t>
      </w:r>
      <w:r w:rsidRPr="00CE41E2">
        <w:rPr>
          <w:color w:val="000000" w:themeColor="text1"/>
        </w:rPr>
        <w:t xml:space="preserve">4.4). </w:t>
      </w:r>
    </w:p>
    <w:p w14:paraId="13778E13" w14:textId="77777777" w:rsidR="007E0DEB" w:rsidRPr="00CE41E2" w:rsidRDefault="007E0DEB" w:rsidP="0075475A">
      <w:pPr>
        <w:pStyle w:val="BodyText"/>
        <w:widowControl/>
        <w:kinsoku w:val="0"/>
        <w:overflowPunct w:val="0"/>
        <w:ind w:left="0"/>
        <w:rPr>
          <w:color w:val="000000" w:themeColor="text1"/>
        </w:rPr>
      </w:pPr>
    </w:p>
    <w:p w14:paraId="6C9224B3" w14:textId="77777777" w:rsidR="00C355EC" w:rsidRPr="00CE41E2" w:rsidRDefault="00C355EC" w:rsidP="0075475A">
      <w:pPr>
        <w:pStyle w:val="BodyText"/>
        <w:widowControl/>
        <w:kinsoku w:val="0"/>
        <w:overflowPunct w:val="0"/>
        <w:ind w:left="0"/>
        <w:rPr>
          <w:color w:val="000000" w:themeColor="text1"/>
        </w:rPr>
      </w:pPr>
      <w:r w:rsidRPr="00CE41E2">
        <w:rPr>
          <w:color w:val="000000" w:themeColor="text1"/>
        </w:rPr>
        <w:t>Insuffiċjenza tal-qalb minn moderata sa severa (NYHA klassi III/IV) (ara sezzjoni</w:t>
      </w:r>
      <w:r w:rsidR="00F712C5" w:rsidRPr="00CE41E2">
        <w:rPr>
          <w:color w:val="000000" w:themeColor="text1"/>
        </w:rPr>
        <w:t> </w:t>
      </w:r>
      <w:r w:rsidRPr="00CE41E2">
        <w:rPr>
          <w:color w:val="000000" w:themeColor="text1"/>
        </w:rPr>
        <w:t>4.4).</w:t>
      </w:r>
    </w:p>
    <w:p w14:paraId="3D96D0E7" w14:textId="77777777" w:rsidR="0075475A" w:rsidRPr="00CE41E2" w:rsidRDefault="0075475A" w:rsidP="0075475A">
      <w:pPr>
        <w:pStyle w:val="BodyText"/>
        <w:widowControl/>
        <w:kinsoku w:val="0"/>
        <w:overflowPunct w:val="0"/>
        <w:ind w:left="0"/>
        <w:rPr>
          <w:color w:val="000000" w:themeColor="text1"/>
        </w:rPr>
      </w:pPr>
    </w:p>
    <w:p w14:paraId="5DD8FAB8" w14:textId="77777777" w:rsidR="00C355EC" w:rsidRPr="00CE41E2" w:rsidRDefault="00C355EC" w:rsidP="00E84B19">
      <w:pPr>
        <w:pStyle w:val="BodyText"/>
        <w:keepNext/>
        <w:widowControl/>
        <w:numPr>
          <w:ilvl w:val="1"/>
          <w:numId w:val="21"/>
        </w:numPr>
        <w:kinsoku w:val="0"/>
        <w:overflowPunct w:val="0"/>
        <w:spacing w:before="8"/>
        <w:ind w:left="0" w:firstLine="0"/>
        <w:rPr>
          <w:b/>
          <w:bCs/>
          <w:color w:val="000000" w:themeColor="text1"/>
        </w:rPr>
      </w:pPr>
      <w:r w:rsidRPr="00CE41E2">
        <w:rPr>
          <w:b/>
          <w:bCs/>
          <w:color w:val="000000" w:themeColor="text1"/>
        </w:rPr>
        <w:t>Twissijiet speċjali u prekawzjonijiet għall-użu</w:t>
      </w:r>
    </w:p>
    <w:p w14:paraId="681745A6" w14:textId="77777777" w:rsidR="00C355EC" w:rsidRPr="00CE41E2" w:rsidRDefault="00C355EC" w:rsidP="0075475A">
      <w:pPr>
        <w:pStyle w:val="BodyText"/>
        <w:widowControl/>
        <w:kinsoku w:val="0"/>
        <w:overflowPunct w:val="0"/>
        <w:ind w:left="0"/>
        <w:rPr>
          <w:b/>
          <w:bCs/>
          <w:color w:val="000000" w:themeColor="text1"/>
          <w:szCs w:val="21"/>
        </w:rPr>
      </w:pPr>
    </w:p>
    <w:p w14:paraId="5FD7E538" w14:textId="77777777" w:rsidR="00C355EC" w:rsidRPr="00CE41E2" w:rsidRDefault="00C355EC" w:rsidP="0075475A">
      <w:pPr>
        <w:pStyle w:val="BodyText"/>
        <w:widowControl/>
        <w:kinsoku w:val="0"/>
        <w:overflowPunct w:val="0"/>
        <w:ind w:left="0"/>
        <w:rPr>
          <w:color w:val="000000" w:themeColor="text1"/>
        </w:rPr>
      </w:pPr>
      <w:r w:rsidRPr="00CE41E2">
        <w:rPr>
          <w:color w:val="000000" w:themeColor="text1"/>
          <w:u w:val="single"/>
        </w:rPr>
        <w:t>Traċċabilità</w:t>
      </w:r>
    </w:p>
    <w:p w14:paraId="78816F1B" w14:textId="77777777" w:rsidR="00C355EC" w:rsidRPr="00CE41E2" w:rsidRDefault="00C355EC" w:rsidP="0075475A">
      <w:pPr>
        <w:pStyle w:val="BodyText"/>
        <w:widowControl/>
        <w:kinsoku w:val="0"/>
        <w:overflowPunct w:val="0"/>
        <w:ind w:left="0"/>
        <w:rPr>
          <w:color w:val="000000" w:themeColor="text1"/>
          <w:szCs w:val="15"/>
        </w:rPr>
      </w:pPr>
    </w:p>
    <w:p w14:paraId="18904FE1" w14:textId="77777777" w:rsidR="00C355EC" w:rsidRPr="00CE41E2" w:rsidRDefault="00C355EC" w:rsidP="0075475A">
      <w:pPr>
        <w:pStyle w:val="BodyText"/>
        <w:widowControl/>
        <w:kinsoku w:val="0"/>
        <w:overflowPunct w:val="0"/>
        <w:ind w:left="0"/>
        <w:rPr>
          <w:color w:val="000000" w:themeColor="text1"/>
        </w:rPr>
      </w:pPr>
      <w:r w:rsidRPr="00CE41E2">
        <w:rPr>
          <w:color w:val="000000" w:themeColor="text1"/>
        </w:rPr>
        <w:t>Sabiex tittejjeb it-traċċabilità tal-prodotti mediċinali bijoloġiċi, l-isem u n-numru tal-lott tal-prodott amministrat għandhom jiġu rrekordjati b'mod ċar.</w:t>
      </w:r>
    </w:p>
    <w:p w14:paraId="735521F5" w14:textId="77777777" w:rsidR="00C355EC" w:rsidRPr="00CE41E2" w:rsidRDefault="00C355EC" w:rsidP="0075475A">
      <w:pPr>
        <w:pStyle w:val="BodyText"/>
        <w:widowControl/>
        <w:kinsoku w:val="0"/>
        <w:overflowPunct w:val="0"/>
        <w:ind w:left="0"/>
        <w:rPr>
          <w:color w:val="000000" w:themeColor="text1"/>
        </w:rPr>
      </w:pPr>
    </w:p>
    <w:p w14:paraId="2404AF30" w14:textId="77777777" w:rsidR="00C355EC" w:rsidRPr="00CE41E2" w:rsidRDefault="00C355EC" w:rsidP="0075475A">
      <w:pPr>
        <w:pStyle w:val="BodyText"/>
        <w:widowControl/>
        <w:kinsoku w:val="0"/>
        <w:overflowPunct w:val="0"/>
        <w:ind w:left="0"/>
        <w:rPr>
          <w:color w:val="000000" w:themeColor="text1"/>
        </w:rPr>
      </w:pPr>
      <w:r w:rsidRPr="00CE41E2">
        <w:rPr>
          <w:color w:val="000000" w:themeColor="text1"/>
          <w:u w:val="single"/>
        </w:rPr>
        <w:t>Infezzjonijiet</w:t>
      </w:r>
    </w:p>
    <w:p w14:paraId="62C18F97" w14:textId="77777777" w:rsidR="00C355EC" w:rsidRPr="00CE41E2" w:rsidRDefault="00C355EC" w:rsidP="0075475A">
      <w:pPr>
        <w:pStyle w:val="BodyText"/>
        <w:widowControl/>
        <w:kinsoku w:val="0"/>
        <w:overflowPunct w:val="0"/>
        <w:ind w:left="0"/>
        <w:rPr>
          <w:color w:val="000000" w:themeColor="text1"/>
          <w:szCs w:val="15"/>
        </w:rPr>
      </w:pPr>
    </w:p>
    <w:p w14:paraId="36AE74D0"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Pazjenti li qed jieħdu antagonisti tat-TNF huma suxxettibli aktar għal infezzjonijiet serji. Indeboliment fil-funzjoni tal-pulmun jista’ jżid ir-riskju li tiżviluppa infezzjoni. Għalhekk il-pazjenti għandhom jiġu monitorjati mill-qrib għal infezzjonijiet, inkluż t-tuberkulosi, kemm qabel, waqt, kif ukoll wara l-kura b’Amsparity. Minħabba li l-eliminazzjoni ta’ adalimumab tista’ tieħu sa erba’ xhur, l-osservazzjoni għandha titkompla ukoll matul dan il-perijodu.</w:t>
      </w:r>
    </w:p>
    <w:p w14:paraId="5DC42B0C" w14:textId="77777777" w:rsidR="00862B96" w:rsidRPr="00CE41E2" w:rsidRDefault="00862B96" w:rsidP="00862B96">
      <w:pPr>
        <w:pStyle w:val="BodyText"/>
        <w:widowControl/>
        <w:kinsoku w:val="0"/>
        <w:overflowPunct w:val="0"/>
        <w:ind w:left="0"/>
        <w:rPr>
          <w:color w:val="000000" w:themeColor="text1"/>
        </w:rPr>
      </w:pPr>
    </w:p>
    <w:p w14:paraId="49B4633F"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 xml:space="preserve">F’pazjenti li jkollhom infezzjonijiet attivi, li jinkludu infezzjonijiet kroniċi jew lokalizzati, m’għandhiex tinbeda kura b’Amsparity sakemm jiġu kontrollati l-infezzjonijiet. F’pazjenti li kienu diġa esposti għat-tuberkulożi u pazjenti li vvjaġġaw f’żoni ta’ riskju għoli ta’ tuberkulożi jew mikożji endemiċi bħal histoplasmosis, coccidioidomycosis, jew blastomycosis, ir-riskji u l-benefiċċji tat-terapija b’Amsparity għandhom jiġu kkunsidrati qabel ma tinbeda l-kura (ara </w:t>
      </w:r>
      <w:r w:rsidRPr="00CE41E2">
        <w:rPr>
          <w:i/>
          <w:iCs/>
          <w:color w:val="000000" w:themeColor="text1"/>
        </w:rPr>
        <w:t>Infezzjonijiet opportunistiċi oħra</w:t>
      </w:r>
      <w:r w:rsidRPr="00CE41E2">
        <w:rPr>
          <w:color w:val="000000" w:themeColor="text1"/>
        </w:rPr>
        <w:t>).</w:t>
      </w:r>
    </w:p>
    <w:p w14:paraId="28503357" w14:textId="77777777" w:rsidR="00862B96" w:rsidRPr="00CE41E2" w:rsidRDefault="00862B96" w:rsidP="00862B96">
      <w:pPr>
        <w:pStyle w:val="BodyText"/>
        <w:widowControl/>
        <w:kinsoku w:val="0"/>
        <w:overflowPunct w:val="0"/>
        <w:ind w:left="0"/>
        <w:rPr>
          <w:color w:val="000000" w:themeColor="text1"/>
          <w:szCs w:val="21"/>
        </w:rPr>
      </w:pPr>
    </w:p>
    <w:p w14:paraId="27CE6713"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 xml:space="preserve">Pazjenti li jiżviluppaw infezzjoni ġdida waqt li jkunu fuq kura b’Amsparity, għandhom jiġu monitorjati mill-qrib u għandhom jgħaddu minn evalwazzjoni dianjostika sħiħa. F’każ li pazjent jiżviluppa infezzjoni serja ġdida jew sepsis, Amsparity għandu jitwaqqaf u għandha tingħata kura xierqa b’ aġenti antimikrobijotiċi jew antifungali sakemm l-infezzjoni tiġi kontrollata. It-tobba għandhom joqogħdu attenti meta jkunu qegħdin jikkunsidraw l-użu ta’ Amsparity f’pazjenti li għandhom storja ta’ infezzjoni li tfeġġ minn żmien għal żmien jew ta’ kundizzjonijiet eżistenti li </w:t>
      </w:r>
      <w:r w:rsidRPr="00CE41E2">
        <w:rPr>
          <w:color w:val="000000" w:themeColor="text1"/>
        </w:rPr>
        <w:lastRenderedPageBreak/>
        <w:t>jistgħu jippredisponu l-pazjenti għal infezzjonijiet, inkluż l-użu konkomitanti ta’ medikazzjonijiet immunosoppressanti.</w:t>
      </w:r>
    </w:p>
    <w:p w14:paraId="34550EE8" w14:textId="77777777" w:rsidR="00862B96" w:rsidRPr="00CE41E2" w:rsidRDefault="00862B96" w:rsidP="00862B96">
      <w:pPr>
        <w:pStyle w:val="BodyText"/>
        <w:widowControl/>
        <w:kinsoku w:val="0"/>
        <w:overflowPunct w:val="0"/>
        <w:ind w:left="0" w:right="106"/>
        <w:rPr>
          <w:color w:val="000000" w:themeColor="text1"/>
        </w:rPr>
      </w:pPr>
    </w:p>
    <w:p w14:paraId="3E29AD4D" w14:textId="77777777" w:rsidR="00862B96" w:rsidRPr="00CE41E2" w:rsidRDefault="00862B96" w:rsidP="00862B96">
      <w:pPr>
        <w:pStyle w:val="BodyText"/>
        <w:keepNext/>
        <w:widowControl/>
        <w:kinsoku w:val="0"/>
        <w:overflowPunct w:val="0"/>
        <w:ind w:left="0"/>
        <w:rPr>
          <w:color w:val="000000" w:themeColor="text1"/>
        </w:rPr>
      </w:pPr>
      <w:r w:rsidRPr="00CE41E2">
        <w:rPr>
          <w:i/>
          <w:iCs/>
          <w:color w:val="000000" w:themeColor="text1"/>
        </w:rPr>
        <w:t>Infezzjonijiet serji</w:t>
      </w:r>
    </w:p>
    <w:p w14:paraId="5FEA46B3" w14:textId="77777777" w:rsidR="00862B96" w:rsidRPr="00CE41E2" w:rsidRDefault="00862B96" w:rsidP="00862B96">
      <w:pPr>
        <w:pStyle w:val="BodyText"/>
        <w:keepNext/>
        <w:widowControl/>
        <w:kinsoku w:val="0"/>
        <w:overflowPunct w:val="0"/>
        <w:ind w:left="0"/>
        <w:rPr>
          <w:i/>
          <w:iCs/>
          <w:color w:val="000000" w:themeColor="text1"/>
          <w:szCs w:val="21"/>
        </w:rPr>
      </w:pPr>
    </w:p>
    <w:p w14:paraId="39A7382A"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Infezzjonijiet serji, li jinkludu sepsis kkawżati minn batterji, mico-batterji, fungus invażiv, parassiti, virus u infezzjonijiet opportunistiċi oħra bħal listeriżi, leġinellożi u pneumocystis, ġew rapportati f’pazjenti li kienu qed jirċievu adalimumab.</w:t>
      </w:r>
    </w:p>
    <w:p w14:paraId="5F2275C1" w14:textId="77777777" w:rsidR="00862B96" w:rsidRPr="00CE41E2" w:rsidRDefault="00862B96" w:rsidP="00862B96">
      <w:pPr>
        <w:pStyle w:val="BodyText"/>
        <w:widowControl/>
        <w:kinsoku w:val="0"/>
        <w:overflowPunct w:val="0"/>
        <w:ind w:left="0"/>
        <w:rPr>
          <w:color w:val="000000" w:themeColor="text1"/>
          <w:szCs w:val="21"/>
        </w:rPr>
      </w:pPr>
    </w:p>
    <w:p w14:paraId="480C466D"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Infezzjonijiet oħra serji osservati fi provi kliniċi jinkludu pnewmonja, infjammazjoni fil-kliewi (pyelonephritis), artrite settika u settiċemija. Kienu rrapurtati wkoll każijiet fatali jew fejn il-pazjenti kellhom jiddaħħlu l-isptar.</w:t>
      </w:r>
    </w:p>
    <w:p w14:paraId="19F6B138" w14:textId="77777777" w:rsidR="00862B96" w:rsidRPr="00CE41E2" w:rsidRDefault="00862B96" w:rsidP="00862B96">
      <w:pPr>
        <w:pStyle w:val="BodyText"/>
        <w:widowControl/>
        <w:kinsoku w:val="0"/>
        <w:overflowPunct w:val="0"/>
        <w:ind w:left="0"/>
        <w:rPr>
          <w:color w:val="000000" w:themeColor="text1"/>
        </w:rPr>
      </w:pPr>
    </w:p>
    <w:p w14:paraId="27F98138" w14:textId="77777777" w:rsidR="00862B96" w:rsidRPr="00CE41E2" w:rsidRDefault="00862B96" w:rsidP="00862B96">
      <w:pPr>
        <w:pStyle w:val="BodyText"/>
        <w:widowControl/>
        <w:kinsoku w:val="0"/>
        <w:overflowPunct w:val="0"/>
        <w:ind w:left="0"/>
        <w:rPr>
          <w:color w:val="000000" w:themeColor="text1"/>
        </w:rPr>
      </w:pPr>
      <w:r w:rsidRPr="00CE41E2">
        <w:rPr>
          <w:i/>
          <w:iCs/>
          <w:color w:val="000000" w:themeColor="text1"/>
        </w:rPr>
        <w:t>Tuberkulosi</w:t>
      </w:r>
    </w:p>
    <w:p w14:paraId="29DF0CF3" w14:textId="77777777" w:rsidR="00862B96" w:rsidRPr="00CE41E2" w:rsidRDefault="00862B96" w:rsidP="00862B96">
      <w:pPr>
        <w:pStyle w:val="BodyText"/>
        <w:widowControl/>
        <w:kinsoku w:val="0"/>
        <w:overflowPunct w:val="0"/>
        <w:ind w:left="0"/>
        <w:rPr>
          <w:i/>
          <w:iCs/>
          <w:color w:val="000000" w:themeColor="text1"/>
          <w:szCs w:val="21"/>
        </w:rPr>
      </w:pPr>
    </w:p>
    <w:p w14:paraId="6D008451"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Tuberkulosi, inkluż riattivazzjoni u bidu ġdid ta’ tuberkulosi, kienet irrapurtata f’pazenti li kienu qed jinagħtaw adalimumab. Ir-rapporti inkludew każijiet ta’ tuberkulosi fil-pulmun u tuberkulosi barra mill-pulmun (jiġifieri l-infezzjoni kienet mifruxa).</w:t>
      </w:r>
    </w:p>
    <w:p w14:paraId="47E1008D" w14:textId="77777777" w:rsidR="00862B96" w:rsidRPr="00CE41E2" w:rsidRDefault="00862B96" w:rsidP="00862B96">
      <w:pPr>
        <w:pStyle w:val="BodyText"/>
        <w:widowControl/>
        <w:kinsoku w:val="0"/>
        <w:overflowPunct w:val="0"/>
        <w:ind w:left="0"/>
        <w:rPr>
          <w:color w:val="000000" w:themeColor="text1"/>
        </w:rPr>
      </w:pPr>
    </w:p>
    <w:p w14:paraId="1DDEF512"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Qabel tinbeda l-kura b’Amsparity, il-pazjenti kollha għandhom jiġu evalwati għall-infezzjoni tat-tuberkulosi kemm attiva kif ukoll mhux attiva (“rieqda”). Din l-evalwazzjoni għandha tinkludi eżami mediku akkurat tal-pazjenti, bl-istorja tat-tuberkulosi jew esponimenti għal persuni b’tuberkulosi attiva li seta’ kien hemm fil-passat, u terapija immunosuppressanti li ngħatat fil-passat u/jew li tkun qiegħda tingħata. Testijiet xierqa għall-iċċekkjar (jiġifieri test tal-ġilda għat-tuberkolina u X-ray tas-sider) għandhom isiru fuq il-pazjenti kollha (rakkomandazzjonijiet lokali jistgħu japplikaw). Huwa rrakkomandat li l-fatt li dawn it-testijiet saru u r-riżultati jitniżżlu fuq il-kartuna ta’ twissijiet speċjali għall-pazjent. Min jagħti l-mediċina huwa mfakkar fir-riskju ta’ testijiet negattivi tal-ġilda għat-tuberkolina foloz, speċjalment f’pazjenti li huma morda serjament jew li għandhom immunità kompromessa.</w:t>
      </w:r>
    </w:p>
    <w:p w14:paraId="0D6C70D5" w14:textId="77777777" w:rsidR="00862B96" w:rsidRPr="00CE41E2" w:rsidRDefault="00862B96" w:rsidP="00862B96">
      <w:pPr>
        <w:pStyle w:val="BodyText"/>
        <w:widowControl/>
        <w:kinsoku w:val="0"/>
        <w:overflowPunct w:val="0"/>
        <w:ind w:left="0"/>
        <w:rPr>
          <w:color w:val="000000" w:themeColor="text1"/>
        </w:rPr>
      </w:pPr>
    </w:p>
    <w:p w14:paraId="14316530"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Jekk ikun hemm dijanjosi ta’ tuberkulosi attiva, it-terapija b’Amsparity m’għandhiex tinbeda (ara sezzjoni 4.3).</w:t>
      </w:r>
    </w:p>
    <w:p w14:paraId="460392B1" w14:textId="77777777" w:rsidR="00862B96" w:rsidRPr="00CE41E2" w:rsidRDefault="00862B96" w:rsidP="00862B96">
      <w:pPr>
        <w:pStyle w:val="BodyText"/>
        <w:widowControl/>
        <w:kinsoku w:val="0"/>
        <w:overflowPunct w:val="0"/>
        <w:ind w:left="0"/>
        <w:rPr>
          <w:color w:val="000000" w:themeColor="text1"/>
        </w:rPr>
      </w:pPr>
    </w:p>
    <w:p w14:paraId="121F693E"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Fis-sitwazzjonijiet kollha deskritti hawn taħt, il-bilanċ ta’ benefiċċju/riskju tat-terapija għandu jiġi kkunsidrat b’attenzjoni kbira.</w:t>
      </w:r>
    </w:p>
    <w:p w14:paraId="5A153A4D" w14:textId="77777777" w:rsidR="00862B96" w:rsidRPr="00CE41E2" w:rsidRDefault="00862B96" w:rsidP="00862B96">
      <w:pPr>
        <w:pStyle w:val="BodyText"/>
        <w:widowControl/>
        <w:kinsoku w:val="0"/>
        <w:overflowPunct w:val="0"/>
        <w:ind w:left="0"/>
        <w:rPr>
          <w:color w:val="000000" w:themeColor="text1"/>
          <w:szCs w:val="21"/>
        </w:rPr>
      </w:pPr>
    </w:p>
    <w:p w14:paraId="7B6A8073"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Jekk ikun hemm suspett ta’ tuberkulosi rieqda, għandu jiġi kkonsultat tabib li jkun espert fil-kura tat-tuberkulosi.</w:t>
      </w:r>
    </w:p>
    <w:p w14:paraId="3FCEABDF" w14:textId="77777777" w:rsidR="00862B96" w:rsidRPr="00CE41E2" w:rsidRDefault="00862B96" w:rsidP="00862B96">
      <w:pPr>
        <w:pStyle w:val="BodyText"/>
        <w:widowControl/>
        <w:kinsoku w:val="0"/>
        <w:overflowPunct w:val="0"/>
        <w:ind w:left="0"/>
        <w:rPr>
          <w:color w:val="000000" w:themeColor="text1"/>
        </w:rPr>
      </w:pPr>
    </w:p>
    <w:p w14:paraId="76A459A8"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Jekk ikun hemm dijanjosi ta’ tuberkulosi rieqda, għandha tinbeda kura bi trattament profilattiku għal kontra t-tuberkulosi qabel ma tinbeda l-kura b’Amsparity u skont rakkomandazzjonijiet lokali.</w:t>
      </w:r>
    </w:p>
    <w:p w14:paraId="1A108575" w14:textId="77777777" w:rsidR="00862B96" w:rsidRPr="00CE41E2" w:rsidRDefault="00862B96" w:rsidP="00862B96">
      <w:pPr>
        <w:pStyle w:val="BodyText"/>
        <w:widowControl/>
        <w:kinsoku w:val="0"/>
        <w:overflowPunct w:val="0"/>
        <w:ind w:left="0"/>
        <w:rPr>
          <w:color w:val="000000" w:themeColor="text1"/>
          <w:szCs w:val="21"/>
        </w:rPr>
      </w:pPr>
    </w:p>
    <w:p w14:paraId="06DCA410"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L-użu ta’ trattament profilattiku għal kontra t-tuberkulosi għandu jiġi kkunsidrat ukoll qabel ma tinbeda l-kura b’Amsparity f’każ ta’ pazjenti b’fatturi ta’ riskji diversi jew sinifikanti għat-tuberkulosi minkejja test negattiv għat-tuberkulosi u f’każ ta’ pazjenti li għandhom storja ta’ tuberkulosi rieqda jew attiva, u li fil-każ tagħhom ma jistax jiġi kkonfermat jekk huma ħadux kura adegwata għaliha jew le.</w:t>
      </w:r>
    </w:p>
    <w:p w14:paraId="598EA306" w14:textId="77777777" w:rsidR="00862B96" w:rsidRPr="00CE41E2" w:rsidRDefault="00862B96" w:rsidP="00862B96">
      <w:pPr>
        <w:pStyle w:val="BodyText"/>
        <w:widowControl/>
        <w:kinsoku w:val="0"/>
        <w:overflowPunct w:val="0"/>
        <w:ind w:left="0"/>
        <w:rPr>
          <w:color w:val="000000" w:themeColor="text1"/>
          <w:szCs w:val="21"/>
        </w:rPr>
      </w:pPr>
    </w:p>
    <w:p w14:paraId="5010F346"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Minkejja trattament profilattiku għat-tuberkulosi, kien hemm każijiet ta’ riattivazzjoni tat-tuberkulosi f’pazjenti kkurati b'adalimumab. Uħud mill-pazjenti li b’suċċess rċevew kura għat-tuberkulosi attiva reġgħu żviluppaw tuberkulosi fl-istess waqt li kienu qegħdin jiġu kkurati b’adalimumab.</w:t>
      </w:r>
    </w:p>
    <w:p w14:paraId="355192F5" w14:textId="77777777" w:rsidR="00862B96" w:rsidRPr="00CE41E2" w:rsidRDefault="00862B96" w:rsidP="00862B96">
      <w:pPr>
        <w:pStyle w:val="BodyText"/>
        <w:widowControl/>
        <w:kinsoku w:val="0"/>
        <w:overflowPunct w:val="0"/>
        <w:ind w:left="0"/>
        <w:rPr>
          <w:color w:val="000000" w:themeColor="text1"/>
        </w:rPr>
      </w:pPr>
    </w:p>
    <w:p w14:paraId="157F8245"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Il-pazjenti għandhom ikunu avżati biex jitolbu parir mediku jekk sinjali/sintomi li jindikaw infezzjoni tat-tuberkulosi (eż. sogħla persistenti, telf ta’ muskoli/tnaqqis fil-piż, deni ta’ grad baxx, telqa) ifeġġu waqt jew wara t-terapija b’Amsparity.</w:t>
      </w:r>
    </w:p>
    <w:p w14:paraId="57B54C8F" w14:textId="77777777" w:rsidR="00862B96" w:rsidRPr="00CE41E2" w:rsidRDefault="00862B96" w:rsidP="00862B96">
      <w:pPr>
        <w:pStyle w:val="BodyText"/>
        <w:widowControl/>
        <w:kinsoku w:val="0"/>
        <w:overflowPunct w:val="0"/>
        <w:ind w:left="0"/>
        <w:rPr>
          <w:color w:val="000000" w:themeColor="text1"/>
        </w:rPr>
      </w:pPr>
    </w:p>
    <w:p w14:paraId="6146EC54" w14:textId="77777777" w:rsidR="00862B96" w:rsidRPr="00CE41E2" w:rsidRDefault="00862B96" w:rsidP="00862B96">
      <w:pPr>
        <w:pStyle w:val="BodyText"/>
        <w:keepNext/>
        <w:widowControl/>
        <w:kinsoku w:val="0"/>
        <w:overflowPunct w:val="0"/>
        <w:ind w:left="0"/>
        <w:rPr>
          <w:color w:val="000000" w:themeColor="text1"/>
        </w:rPr>
      </w:pPr>
      <w:r w:rsidRPr="00CE41E2">
        <w:rPr>
          <w:i/>
          <w:iCs/>
          <w:color w:val="000000" w:themeColor="text1"/>
        </w:rPr>
        <w:lastRenderedPageBreak/>
        <w:t>Infezzjonijiet opportunistiċi oħra</w:t>
      </w:r>
    </w:p>
    <w:p w14:paraId="78E53F4F" w14:textId="77777777" w:rsidR="00862B96" w:rsidRPr="00CE41E2" w:rsidRDefault="00862B96" w:rsidP="00862B96">
      <w:pPr>
        <w:pStyle w:val="BodyText"/>
        <w:widowControl/>
        <w:kinsoku w:val="0"/>
        <w:overflowPunct w:val="0"/>
        <w:ind w:left="0"/>
        <w:rPr>
          <w:i/>
          <w:iCs/>
          <w:color w:val="000000" w:themeColor="text1"/>
          <w:szCs w:val="21"/>
        </w:rPr>
      </w:pPr>
    </w:p>
    <w:p w14:paraId="0DBAB004" w14:textId="77777777" w:rsidR="00862B96" w:rsidRPr="00CE41E2" w:rsidRDefault="00862B96" w:rsidP="00862B96">
      <w:pPr>
        <w:pStyle w:val="BodyText"/>
        <w:widowControl/>
        <w:kinsoku w:val="0"/>
        <w:overflowPunct w:val="0"/>
        <w:ind w:left="0"/>
        <w:rPr>
          <w:color w:val="000000" w:themeColor="text1"/>
        </w:rPr>
      </w:pPr>
      <w:r w:rsidRPr="00CE41E2">
        <w:rPr>
          <w:color w:val="000000" w:themeColor="text1"/>
        </w:rPr>
        <w:t>Infezzjonijiet opportunistiċi, li jinkludu infezzjonijiet fungali invażivi, ġew osservati f’pazjenti li kienu qed jirċievu adalimumab. Dawn l-infezzjonijiet ma ġewx innutati mill-ewwel f’pazjenti li qed jieħdu antagonisti tat-TNF u dan irriżulta f’dewmien biex jinbeda trattament addattat, u xi drabi wassal għal-riżultat fatali.</w:t>
      </w:r>
    </w:p>
    <w:p w14:paraId="4DFF35BC" w14:textId="77777777" w:rsidR="00862B96" w:rsidRPr="00CE41E2" w:rsidRDefault="00862B96" w:rsidP="00862B96">
      <w:pPr>
        <w:pStyle w:val="BodyText"/>
        <w:widowControl/>
        <w:kinsoku w:val="0"/>
        <w:overflowPunct w:val="0"/>
        <w:ind w:left="0"/>
        <w:rPr>
          <w:color w:val="000000" w:themeColor="text1"/>
        </w:rPr>
      </w:pPr>
    </w:p>
    <w:p w14:paraId="52BD548C" w14:textId="77777777" w:rsidR="00C355EC" w:rsidRPr="00CE41E2" w:rsidRDefault="00862B96" w:rsidP="00862B96">
      <w:pPr>
        <w:pStyle w:val="BodyText"/>
        <w:widowControl/>
        <w:kinsoku w:val="0"/>
        <w:overflowPunct w:val="0"/>
        <w:ind w:left="0"/>
        <w:rPr>
          <w:color w:val="000000" w:themeColor="text1"/>
        </w:rPr>
      </w:pPr>
      <w:r w:rsidRPr="00CE41E2">
        <w:rPr>
          <w:color w:val="000000" w:themeColor="text1"/>
        </w:rPr>
        <w:t>F’pazjenti li jiżviluppaw sintomi ta’ deni, telqa tal-ġisem mingħajr l-ebda sinjali ta’ mard, telf tal-piż, ixoqq l-għaraq għalihom, sogħla, li jkollhom diffikultà biex jieħdu n-nifs, u/jew ikollhom infiltrat fil-pulmun jew sintomi serji oħra ta’ mard sistemiku flimkien ma’ jew mingħajr xokk, għandha tigi kkunsidrata infezzjoni fungali invażiva u l-amministrazzjoni ta’ Amsparity għandha tiġi mwaqqfa immedjatament. F’dawn il-pazjenti, id-dijanjosi u l-amministrazzjoni ta’ kura ewlenija antifungali, għandhom isiru wara konsultazzjoni ma tabib espert fil-kura ta’ pazjenti b’infezzjonijiet fungali invażivi</w:t>
      </w:r>
      <w:r w:rsidR="00C355EC" w:rsidRPr="00CE41E2">
        <w:rPr>
          <w:color w:val="000000" w:themeColor="text1"/>
        </w:rPr>
        <w:t>.</w:t>
      </w:r>
    </w:p>
    <w:p w14:paraId="4461643D" w14:textId="77777777" w:rsidR="00C355EC" w:rsidRPr="00CE41E2" w:rsidRDefault="00C355EC" w:rsidP="0009685B">
      <w:pPr>
        <w:pStyle w:val="BodyText"/>
        <w:widowControl/>
        <w:kinsoku w:val="0"/>
        <w:overflowPunct w:val="0"/>
        <w:ind w:left="0"/>
        <w:rPr>
          <w:color w:val="000000" w:themeColor="text1"/>
          <w:szCs w:val="21"/>
        </w:rPr>
      </w:pPr>
    </w:p>
    <w:p w14:paraId="674F48C8" w14:textId="77777777" w:rsidR="00C355EC" w:rsidRPr="00CE41E2" w:rsidRDefault="00C355EC" w:rsidP="00054A92">
      <w:pPr>
        <w:pStyle w:val="BodyText"/>
        <w:keepNext/>
        <w:widowControl/>
        <w:kinsoku w:val="0"/>
        <w:overflowPunct w:val="0"/>
        <w:ind w:left="0"/>
        <w:rPr>
          <w:color w:val="000000" w:themeColor="text1"/>
        </w:rPr>
      </w:pPr>
      <w:r w:rsidRPr="00CE41E2">
        <w:rPr>
          <w:color w:val="000000" w:themeColor="text1"/>
          <w:u w:val="single"/>
        </w:rPr>
        <w:t>Riattivazzjoni ta’ Epatite B</w:t>
      </w:r>
    </w:p>
    <w:p w14:paraId="67A80B94" w14:textId="77777777" w:rsidR="00C355EC" w:rsidRPr="00CE41E2" w:rsidRDefault="00C355EC" w:rsidP="0009685B">
      <w:pPr>
        <w:pStyle w:val="BodyText"/>
        <w:widowControl/>
        <w:kinsoku w:val="0"/>
        <w:overflowPunct w:val="0"/>
        <w:ind w:left="0"/>
        <w:rPr>
          <w:color w:val="000000" w:themeColor="text1"/>
        </w:rPr>
      </w:pPr>
    </w:p>
    <w:p w14:paraId="34D10E53"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Seħħet riattivazzjoni ta’ epatite B f’pazjenti li kienu qed jirċievu xi antagonist ta’ TNF, inkluż adalimumab, u li kienu jġorru dan il-virus b’mod kroniku (jigifieri pozittivi għal-surface antigen). Xi każi kellhom riżultat fatali. Qabel ma tinbeda t-terapija b’Amsparity, pazjenti għandhom jiġu ttestjati għal infezzjoni b’HBV. F’pazjenti li jkollhom test pożittiv għal infezzjoni ta’ epatite B, huwa rakkomandat li jkun hemm konsultazzjoni ma’ tabib espert fil-kura tal-epatite B.</w:t>
      </w:r>
    </w:p>
    <w:p w14:paraId="531F4CA9" w14:textId="77777777" w:rsidR="00C355EC" w:rsidRPr="00CE41E2" w:rsidRDefault="00C355EC" w:rsidP="0009685B">
      <w:pPr>
        <w:pStyle w:val="BodyText"/>
        <w:widowControl/>
        <w:kinsoku w:val="0"/>
        <w:overflowPunct w:val="0"/>
        <w:ind w:left="0"/>
        <w:rPr>
          <w:color w:val="000000" w:themeColor="text1"/>
        </w:rPr>
      </w:pPr>
    </w:p>
    <w:p w14:paraId="72CCC64F"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Persuni li jġorru l-HBV u li jkollhom bżonn il-kura b’Amsparity għandhom jiġu monitorjati għal sinjali u sintomi ta’ infezzjoni HBV attiva matul it-terapija u għal ħafna xhur wara li titwaqqaf it-terapija. M’hawnx informazzjoni adegwata minn trattament ta’ pazjenti li jġorru l-HBV permezz ta’ terapija anti-virali flimkien ma’ terapija b’antagonist ta’ TNF biex tiġi evitata r-riattivazzjoni tal-HBV. Amsparity għandu jitwaqqaf u għandha tinbeda terapija anti-virali effettiva akkumpanjata b’kura adegwata supportiva f’każ ta’ pazjenti li jiżviluppaw riattivazzjoni tal-HBV.</w:t>
      </w:r>
    </w:p>
    <w:p w14:paraId="34E0B983" w14:textId="77777777" w:rsidR="00C355EC" w:rsidRPr="00CE41E2" w:rsidRDefault="00C355EC" w:rsidP="0009685B">
      <w:pPr>
        <w:pStyle w:val="BodyText"/>
        <w:widowControl/>
        <w:kinsoku w:val="0"/>
        <w:overflowPunct w:val="0"/>
        <w:ind w:left="0"/>
        <w:rPr>
          <w:color w:val="000000" w:themeColor="text1"/>
          <w:szCs w:val="21"/>
        </w:rPr>
      </w:pPr>
    </w:p>
    <w:p w14:paraId="2C39B753"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Effetti Newroloġiċi</w:t>
      </w:r>
    </w:p>
    <w:p w14:paraId="3D3AB1BC" w14:textId="77777777" w:rsidR="00C355EC" w:rsidRPr="00CE41E2" w:rsidRDefault="00C355EC" w:rsidP="0009685B">
      <w:pPr>
        <w:pStyle w:val="BodyText"/>
        <w:widowControl/>
        <w:kinsoku w:val="0"/>
        <w:overflowPunct w:val="0"/>
        <w:ind w:left="0"/>
        <w:rPr>
          <w:color w:val="000000" w:themeColor="text1"/>
        </w:rPr>
      </w:pPr>
    </w:p>
    <w:p w14:paraId="0FC1572F" w14:textId="77777777" w:rsidR="00C355EC" w:rsidRPr="00CE41E2" w:rsidRDefault="00862B96" w:rsidP="0009685B">
      <w:pPr>
        <w:pStyle w:val="BodyText"/>
        <w:widowControl/>
        <w:kinsoku w:val="0"/>
        <w:overflowPunct w:val="0"/>
        <w:ind w:left="0"/>
        <w:rPr>
          <w:color w:val="000000" w:themeColor="text1"/>
        </w:rPr>
      </w:pPr>
      <w:r w:rsidRPr="00CE41E2">
        <w:rPr>
          <w:color w:val="000000" w:themeColor="text1"/>
        </w:rPr>
        <w:t>Antagonisti-TNF, inluż adalimumab, ġew assoċjati f’okkażjonijiet rari, ma’ sintomi kliniċi ġodda jew taħrix ta’ sintomi kliniċi u/jew evidenza radjografika ta’ mard li jaffetwa l-myelin tan-nervituri fis-sistema nervuża ċentrali u jinkludi sklerożi multipla u nevrite ottika u mard li jaffettwa l-myelin tan-nervituri fis-sistema periferali, li jinkludi s-sindromu Guillain-Barré. Min jagħti l-mediċina għandu joqgħod attent meta jikkunsidra l-użu ta’ Amsparity fuq pazjenti li diġà għandhom jew li qabduhom riċentement, disturbi li jaffetwaw il-myelin fis-sistema nervuża ċentrali u periferali;  Għandu jiġi kkunsidrat li jekk xi wieħed minn dawn id-disturbi jiżviluppaw, Amsparity jitwaqqaf. Hemm assoċjazzjoni magħrufa bejn uveite intermedja u disturbi ta’ demajelinazzjoni ċentrali. Valutazzjoni newroloġika għandha ssir f’pazjenti b’uveite intermedja mhux infettiva qabel il-bidu tat-terapija b’Amsparity u regolarment matul it-trattament biex tevalwa għal disturbi ta’ demajelinizzjoni ċentrali pre-eżistenti jew li jiżviluppaw</w:t>
      </w:r>
      <w:r w:rsidR="00C355EC" w:rsidRPr="00CE41E2">
        <w:rPr>
          <w:color w:val="000000" w:themeColor="text1"/>
        </w:rPr>
        <w:t>.</w:t>
      </w:r>
    </w:p>
    <w:p w14:paraId="073A7068" w14:textId="77777777" w:rsidR="00C355EC" w:rsidRPr="00CE41E2" w:rsidRDefault="00C355EC" w:rsidP="0009685B">
      <w:pPr>
        <w:pStyle w:val="BodyText"/>
        <w:widowControl/>
        <w:kinsoku w:val="0"/>
        <w:overflowPunct w:val="0"/>
        <w:ind w:left="0"/>
        <w:rPr>
          <w:color w:val="000000" w:themeColor="text1"/>
        </w:rPr>
      </w:pPr>
    </w:p>
    <w:p w14:paraId="67F70073"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Reazzjonijiet allerġiċi</w:t>
      </w:r>
    </w:p>
    <w:p w14:paraId="09D91E3D" w14:textId="77777777" w:rsidR="00C355EC" w:rsidRPr="00CE41E2" w:rsidRDefault="00C355EC" w:rsidP="0009685B">
      <w:pPr>
        <w:pStyle w:val="BodyText"/>
        <w:widowControl/>
        <w:kinsoku w:val="0"/>
        <w:overflowPunct w:val="0"/>
        <w:ind w:left="0"/>
        <w:rPr>
          <w:color w:val="000000" w:themeColor="text1"/>
        </w:rPr>
      </w:pPr>
    </w:p>
    <w:p w14:paraId="6969B132" w14:textId="77777777" w:rsidR="00C355EC" w:rsidRPr="00CE41E2" w:rsidRDefault="00862B96" w:rsidP="0009685B">
      <w:pPr>
        <w:pStyle w:val="BodyText"/>
        <w:widowControl/>
        <w:kinsoku w:val="0"/>
        <w:overflowPunct w:val="0"/>
        <w:ind w:left="0"/>
        <w:rPr>
          <w:color w:val="000000" w:themeColor="text1"/>
        </w:rPr>
      </w:pPr>
      <w:r w:rsidRPr="00CE41E2">
        <w:rPr>
          <w:color w:val="000000" w:themeColor="text1"/>
        </w:rPr>
        <w:t>Matul provi kliniċi, reazzjonijiet allerġiċi serji assoċjati mal-użu ta’ adalimumab kienu rari. Reazzjonijiet allerġiċi li m’humiex serji assoċjati ma’ adalimumab, ma kinux komuni matul il-provi kliniċi. Rapporti ta’ reazzjonijiet allerġiċi serji, li jinkludu l-anafilassi, ġew irrappurtati wara li jittieħed adalimumab. Jekk ikun hemm reazzjoni anafilattika jew reazzjoni allerġika serja oħra, Amsparity għandu jitwaqqaf immedjatament, u għandha tinbeda terapija adattata</w:t>
      </w:r>
      <w:r w:rsidR="00C355EC" w:rsidRPr="00CE41E2">
        <w:rPr>
          <w:color w:val="000000" w:themeColor="text1"/>
        </w:rPr>
        <w:t>.</w:t>
      </w:r>
    </w:p>
    <w:p w14:paraId="16BFBD5C" w14:textId="77777777" w:rsidR="00C355EC" w:rsidRPr="00CE41E2" w:rsidRDefault="00C355EC" w:rsidP="0009685B">
      <w:pPr>
        <w:pStyle w:val="BodyText"/>
        <w:widowControl/>
        <w:kinsoku w:val="0"/>
        <w:overflowPunct w:val="0"/>
        <w:ind w:left="0"/>
        <w:rPr>
          <w:color w:val="000000" w:themeColor="text1"/>
        </w:rPr>
      </w:pPr>
    </w:p>
    <w:p w14:paraId="54D01F01"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Immunosoppressjoni</w:t>
      </w:r>
    </w:p>
    <w:p w14:paraId="4F424620" w14:textId="77777777" w:rsidR="00C355EC" w:rsidRPr="00CE41E2" w:rsidRDefault="00C355EC" w:rsidP="0009685B">
      <w:pPr>
        <w:pStyle w:val="BodyText"/>
        <w:widowControl/>
        <w:kinsoku w:val="0"/>
        <w:overflowPunct w:val="0"/>
        <w:ind w:left="0"/>
        <w:rPr>
          <w:color w:val="000000" w:themeColor="text1"/>
        </w:rPr>
      </w:pPr>
    </w:p>
    <w:p w14:paraId="3C890E85"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Fi studju ta’ 64</w:t>
      </w:r>
      <w:r w:rsidR="00EB30E2" w:rsidRPr="00CE41E2">
        <w:rPr>
          <w:color w:val="000000" w:themeColor="text1"/>
        </w:rPr>
        <w:t> </w:t>
      </w:r>
      <w:r w:rsidRPr="00CE41E2">
        <w:rPr>
          <w:color w:val="000000" w:themeColor="text1"/>
        </w:rPr>
        <w:t>pazjent li jbatu minn artrite rewmatika li kienu kkurati b’adalimumab, ma kien hemm l-ebda evidenza ta’ tnaqqis ta’ sensitività eċċessiva imdewma, tnaqqis tal-livelli ta’ immunoglobulini, jew tibdil fin-numri ta’ ċelloli effettivi T-, B-, NK-, monoċistiċi /makrofaġi, u newtrofili.</w:t>
      </w:r>
    </w:p>
    <w:p w14:paraId="70FED66F" w14:textId="77777777" w:rsidR="00C355EC" w:rsidRPr="00CE41E2" w:rsidRDefault="00C355EC" w:rsidP="0009685B">
      <w:pPr>
        <w:pStyle w:val="BodyText"/>
        <w:widowControl/>
        <w:kinsoku w:val="0"/>
        <w:overflowPunct w:val="0"/>
        <w:ind w:left="0"/>
        <w:rPr>
          <w:color w:val="000000" w:themeColor="text1"/>
        </w:rPr>
      </w:pPr>
    </w:p>
    <w:p w14:paraId="7B756385" w14:textId="77777777" w:rsidR="00C355EC" w:rsidRPr="00CE41E2" w:rsidRDefault="00C355EC" w:rsidP="0009685B">
      <w:pPr>
        <w:pStyle w:val="BodyText"/>
        <w:keepNext/>
        <w:widowControl/>
        <w:kinsoku w:val="0"/>
        <w:overflowPunct w:val="0"/>
        <w:ind w:left="0"/>
        <w:rPr>
          <w:color w:val="000000" w:themeColor="text1"/>
        </w:rPr>
      </w:pPr>
      <w:r w:rsidRPr="00CE41E2">
        <w:rPr>
          <w:color w:val="000000" w:themeColor="text1"/>
          <w:u w:val="single"/>
        </w:rPr>
        <w:t>Tumuri malinni u disturbi fit-tkattir taċ-ċelloli fil-limfa.</w:t>
      </w:r>
    </w:p>
    <w:p w14:paraId="6177E79D" w14:textId="77777777" w:rsidR="00C355EC" w:rsidRPr="00CE41E2" w:rsidRDefault="00C355EC" w:rsidP="0009685B">
      <w:pPr>
        <w:pStyle w:val="BodyText"/>
        <w:keepNext/>
        <w:widowControl/>
        <w:kinsoku w:val="0"/>
        <w:overflowPunct w:val="0"/>
        <w:ind w:left="0"/>
        <w:rPr>
          <w:color w:val="000000" w:themeColor="text1"/>
        </w:rPr>
      </w:pPr>
    </w:p>
    <w:p w14:paraId="4FFD6D71"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Fil-porzjonijiet kontrollati tal-provi kliniċi ta’ antagonisti ta’ TNF, ġew osservati aktar każi ta’ tumuri malinni, inkluż limfoma, f’pazjenti li jirċievu xi anagonist ta’ TNF, meta pparagunati ma’ pazjenti kontrollati. Madanakollu, l-okkorrenza kienet rari. Wara li l-prodott tqiegħed fis-suq, każijiet ta’ lewkimja ġew irrapurtati f’pazjenti li jirċievu xi anagonist ta’ TNF. Barra minn hekk, hemm sfond ta’ riskju akbar ta’ limfoma u lewkimja f’pazjenti li jbatu minn artrite rewmatika b’mard infjammatorju li jkun ilu u li hu attiv ħafna, li jikkomplika l-istima tar-riskju. Mill-informazzjoni li għandna s’issa, ma tistax tiġi eskluża l-possibilità ta’ żvilupp ta’ tumuri limfoma, lewkimja jew tumuri malinni oħra f’pazjenti kkurati b’xi antagonist ta’ TNF.</w:t>
      </w:r>
    </w:p>
    <w:p w14:paraId="485C681C" w14:textId="77777777" w:rsidR="00C355EC" w:rsidRPr="00CE41E2" w:rsidRDefault="00C355EC" w:rsidP="0009685B">
      <w:pPr>
        <w:pStyle w:val="BodyText"/>
        <w:widowControl/>
        <w:kinsoku w:val="0"/>
        <w:overflowPunct w:val="0"/>
        <w:ind w:left="0"/>
        <w:rPr>
          <w:color w:val="000000" w:themeColor="text1"/>
          <w:szCs w:val="21"/>
        </w:rPr>
      </w:pPr>
    </w:p>
    <w:p w14:paraId="1C12CEC5"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Ġew irrapurtati wkoll xi tumuri malinni oħra, xi wħud fatali, fit-tfal, adoloxxenti, u adulti żgħar (sa 22 sena) kkurati b’xi antagonisti ta’ TNF (fejn il-kura tkun inbdiet ≤</w:t>
      </w:r>
      <w:r w:rsidR="00EB30E2" w:rsidRPr="00CE41E2">
        <w:rPr>
          <w:color w:val="000000" w:themeColor="text1"/>
        </w:rPr>
        <w:t> </w:t>
      </w:r>
      <w:r w:rsidRPr="00CE41E2">
        <w:rPr>
          <w:color w:val="000000" w:themeColor="text1"/>
        </w:rPr>
        <w:t>18</w:t>
      </w:r>
      <w:r w:rsidR="00B24202" w:rsidRPr="00CE41E2">
        <w:rPr>
          <w:color w:val="000000" w:themeColor="text1"/>
        </w:rPr>
        <w:t> </w:t>
      </w:r>
      <w:r w:rsidRPr="00CE41E2">
        <w:rPr>
          <w:color w:val="000000" w:themeColor="text1"/>
        </w:rPr>
        <w:t>il-sena), li jinkludu adalimumab wara li tqiegħed fuq is-suq. Bejn wieħed u ieħor nofs il-każijiet kienu limfomas. Il-każijiet l-oħra kienu tumuri malinni oħra u inkludew tumuri malinni rari li normalment jiġu assocjati ma’ immunosoppressjoni. Ma jistax jiġi eskluż ir-riskju ta’ żvilupp ta’ tumuri malinni fit-tfal u adoloxxenti kkurati b’antagonisti tat-TNF.</w:t>
      </w:r>
    </w:p>
    <w:p w14:paraId="189311D1" w14:textId="77777777" w:rsidR="00C355EC" w:rsidRPr="00CE41E2" w:rsidRDefault="00C355EC" w:rsidP="0009685B">
      <w:pPr>
        <w:pStyle w:val="BodyText"/>
        <w:widowControl/>
        <w:kinsoku w:val="0"/>
        <w:overflowPunct w:val="0"/>
        <w:ind w:left="0"/>
        <w:rPr>
          <w:color w:val="000000" w:themeColor="text1"/>
        </w:rPr>
      </w:pPr>
    </w:p>
    <w:p w14:paraId="5D1F45E2"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Wara li l-prodott tqiegħed fis-suq, kienu identifikati każijiet rari ta’ hepatosplenic T-cell lymphoma f’pazjenti trattati b’adalimumab. Din it-tip ta’ T-cell lymphoma rari hi aggressiva ħafna u ġeneralment tkun fatali. Xi wħud min dawn il-hepatosplenic T-cell lymphomas b’adalimumab ġew osservati f’pazjenti żgħar adulti meta kienu qed jigu wkoll trattati b’azathioprine jew 6-mercaptopurine li jintuzaw għall-kura ta’ mard infjammatorju fil-musrana. Ir-riskju potenzjali b’kombinazzjoni ta’ azathioprine jew 6-mercaptopurine u adalimumab għandu jiġi kkunsidrat bir-reqqa. Ma jistax jiġi eskluż ir-riskju li tiżviluppa hepatosplenic T-cell lymphoma f’pazjenti ttratati b’Amsparity (ara sezzjoni</w:t>
      </w:r>
      <w:r w:rsidR="00EB30E2" w:rsidRPr="00CE41E2">
        <w:rPr>
          <w:color w:val="000000" w:themeColor="text1"/>
        </w:rPr>
        <w:t> </w:t>
      </w:r>
      <w:r w:rsidRPr="00CE41E2">
        <w:rPr>
          <w:color w:val="000000" w:themeColor="text1"/>
        </w:rPr>
        <w:t>4.8).</w:t>
      </w:r>
    </w:p>
    <w:p w14:paraId="13C8C978" w14:textId="77777777" w:rsidR="00C355EC" w:rsidRPr="00CE41E2" w:rsidRDefault="00C355EC" w:rsidP="0009685B">
      <w:pPr>
        <w:pStyle w:val="BodyText"/>
        <w:widowControl/>
        <w:kinsoku w:val="0"/>
        <w:overflowPunct w:val="0"/>
        <w:ind w:left="0"/>
        <w:rPr>
          <w:color w:val="000000" w:themeColor="text1"/>
        </w:rPr>
      </w:pPr>
    </w:p>
    <w:p w14:paraId="18E5B652"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Ma saru l-ebda studji li jinkludu pazjenti bi storja ta’ tumuri malinni jew fejn tkompliet il-kura b’adalimumab f’pazjenti li jiżviluppaw tumuri malinni. Għalhekk, wieħed għandu joqgħod aktar attent meta jikkunsidra l-kura b’adalimumab ta’dawn il-pazjenti (ara sezzjoni</w:t>
      </w:r>
      <w:r w:rsidR="00EB30E2" w:rsidRPr="00CE41E2">
        <w:rPr>
          <w:color w:val="000000" w:themeColor="text1"/>
        </w:rPr>
        <w:t> </w:t>
      </w:r>
      <w:r w:rsidRPr="00CE41E2">
        <w:rPr>
          <w:color w:val="000000" w:themeColor="text1"/>
        </w:rPr>
        <w:t>4.8).</w:t>
      </w:r>
    </w:p>
    <w:p w14:paraId="3F902455" w14:textId="77777777" w:rsidR="00C355EC" w:rsidRPr="00CE41E2" w:rsidRDefault="00C355EC" w:rsidP="0009685B">
      <w:pPr>
        <w:pStyle w:val="BodyText"/>
        <w:widowControl/>
        <w:kinsoku w:val="0"/>
        <w:overflowPunct w:val="0"/>
        <w:ind w:left="0"/>
        <w:rPr>
          <w:color w:val="000000" w:themeColor="text1"/>
        </w:rPr>
      </w:pPr>
    </w:p>
    <w:p w14:paraId="17CEA1BB"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Il-pazjenti kollha, b’mod speċjali dawk il-pazjenti li jkollhom storja medika ta’ kura immunosoppressiva estensiva, jew pazjenti li jbatu bil-psorijasi li jkollhom storja ta’ kura PUVA, għandhom jiġu eżaminati qabel u matul il-kura b’Amsparity biex isir magħruf jekk għandhomx kanċer tal-ġilda li mhuwiex melanoma. Melanoma u karċinoma taċ-ċelluli Merkel kienu wkoll irrapurtati f’pazjenti kkurati bl-antagonisti ta’ TNF inkluż adalimumab (ara sezzjoni</w:t>
      </w:r>
      <w:r w:rsidR="00EB30E2" w:rsidRPr="00CE41E2">
        <w:rPr>
          <w:color w:val="000000" w:themeColor="text1"/>
        </w:rPr>
        <w:t> </w:t>
      </w:r>
      <w:r w:rsidRPr="00CE41E2">
        <w:rPr>
          <w:color w:val="000000" w:themeColor="text1"/>
        </w:rPr>
        <w:t>4.8).</w:t>
      </w:r>
    </w:p>
    <w:p w14:paraId="6D1F3608" w14:textId="77777777" w:rsidR="00C355EC" w:rsidRPr="00CE41E2" w:rsidRDefault="00C355EC" w:rsidP="0009685B">
      <w:pPr>
        <w:pStyle w:val="BodyText"/>
        <w:widowControl/>
        <w:kinsoku w:val="0"/>
        <w:overflowPunct w:val="0"/>
        <w:ind w:left="0"/>
        <w:rPr>
          <w:color w:val="000000" w:themeColor="text1"/>
        </w:rPr>
      </w:pPr>
    </w:p>
    <w:p w14:paraId="6168CC76"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Fi prova klinika esploratorja li evalwat l-użu tal-antagonist ieħor ta’ TNF, infliximab, f’pazjenti li jbatu minn mard kroniku li jimblokka l-pulmun (COPD), minn moderat sa sever, ġew irrappurtati aktar tumuri malinni, l-aktar fil-pulmun, jew ir-ras u l-għonq, f’pazjenti kkurati b’infliximab meta pparagunati ma’ pazjenti kontrollati. Il-pazjenti kollha kienu jpejpu ħafna. Għalhekk, għandha tiġi eżerċitata l-attenzjoni meta jintuża kwalunkwe antagonist ta’ TNF f’pazjenti li jbatu minn COPD, kif ukoll f’pazjenti li għandhom riskju akbar ta’ tumur malinn minħabba li jpejpu ħafna.</w:t>
      </w:r>
    </w:p>
    <w:p w14:paraId="0C78B8F1" w14:textId="77777777" w:rsidR="00C355EC" w:rsidRPr="00CE41E2" w:rsidRDefault="00C355EC" w:rsidP="0009685B">
      <w:pPr>
        <w:pStyle w:val="BodyText"/>
        <w:widowControl/>
        <w:kinsoku w:val="0"/>
        <w:overflowPunct w:val="0"/>
        <w:ind w:left="0"/>
        <w:rPr>
          <w:color w:val="000000" w:themeColor="text1"/>
        </w:rPr>
      </w:pPr>
    </w:p>
    <w:p w14:paraId="0E5BA283"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Bl-informazzjoni kurrenti mhuwiex magħruf jekk it-trattament b’adalimumab jaffettwax ir-riskju li tiżviluppa displasja jew kanċer fil-musrana l-kbira. Il-pazjenti kollha li għandhom kolite ulċerattiva u li għandhom riskju akbar li jkollhom displasja jew kanċer fil-musrana l-kbira (pereżempju pazjenti li kellhom kolite ulċerattiva għal tul ta’ żmien, jew kolanġite bi sklerożi ewlenija), jew dawk il-pazjenti li kellhom storja ta’ displasja jew kanċer fil-musrana l-kbira, għandhom jiġu ċċekkjati għal displasja kull ċertu żmien qabel it-terapija u matul iż-żmien tal-mard tagħhom. Din l-evalwazzjoni għandha tinkludi kolonoskopija u bijopsija skont rakkomandazzjonijiet lokali.</w:t>
      </w:r>
    </w:p>
    <w:p w14:paraId="6C762E77" w14:textId="77777777" w:rsidR="00C355EC" w:rsidRPr="00CE41E2" w:rsidRDefault="00C355EC" w:rsidP="0009685B">
      <w:pPr>
        <w:pStyle w:val="BodyText"/>
        <w:widowControl/>
        <w:kinsoku w:val="0"/>
        <w:overflowPunct w:val="0"/>
        <w:ind w:left="0"/>
        <w:rPr>
          <w:color w:val="000000" w:themeColor="text1"/>
        </w:rPr>
      </w:pPr>
    </w:p>
    <w:p w14:paraId="0CE171E3" w14:textId="77777777" w:rsidR="00C355EC" w:rsidRPr="00CE41E2" w:rsidRDefault="00C355EC" w:rsidP="0009685B">
      <w:pPr>
        <w:pStyle w:val="BodyText"/>
        <w:keepNext/>
        <w:widowControl/>
        <w:kinsoku w:val="0"/>
        <w:overflowPunct w:val="0"/>
        <w:ind w:left="0"/>
        <w:rPr>
          <w:color w:val="000000" w:themeColor="text1"/>
        </w:rPr>
      </w:pPr>
      <w:r w:rsidRPr="00CE41E2">
        <w:rPr>
          <w:color w:val="000000" w:themeColor="text1"/>
          <w:u w:val="single"/>
        </w:rPr>
        <w:t>Reazzjonijiet ematoloġiċi</w:t>
      </w:r>
    </w:p>
    <w:p w14:paraId="3FDABF3F" w14:textId="77777777" w:rsidR="00C355EC" w:rsidRPr="00CE41E2" w:rsidRDefault="00C355EC" w:rsidP="0009685B">
      <w:pPr>
        <w:pStyle w:val="BodyText"/>
        <w:keepNext/>
        <w:widowControl/>
        <w:kinsoku w:val="0"/>
        <w:overflowPunct w:val="0"/>
        <w:ind w:left="0"/>
        <w:rPr>
          <w:color w:val="000000" w:themeColor="text1"/>
        </w:rPr>
      </w:pPr>
    </w:p>
    <w:p w14:paraId="45E7AD0D"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 xml:space="preserve">Rapporti rari ta’ panċitopenja, inkluża anemija aplastika, ġew irrappurtati b’antagonisti tat’ TNF. Effetti avversi tas-sistema ematoloġika, li jinkludu ċitopenja li hi medikament sinifikanti (eż </w:t>
      </w:r>
      <w:r w:rsidRPr="00CE41E2">
        <w:rPr>
          <w:color w:val="000000" w:themeColor="text1"/>
        </w:rPr>
        <w:lastRenderedPageBreak/>
        <w:t>thrombocytopaenia, lewkopenja) ma ġewx irrappurtati b’adalimumab. Il-pazjenti kollha għandhom ikunu avżati biex ifittxu l-attenzjoni medika jekk jiżviluppaw sinjali u sintomi li jindikaw tibdil fil-livelli taċ-ċelloli tad-demm (eż deni persistenti, tbenġil, ħruġ ta’ demm, sfurija) waqt li jkunu qegħdin jirċievu Amsparity. Għandu jiġi kkunsidrat it-twaqqif tal-kura b’Amsparity f’pazjenti li ġew kkonfermati li għandhom abnormalitajiet ematoloġiċi sinifikanti.</w:t>
      </w:r>
    </w:p>
    <w:p w14:paraId="63E6AB67" w14:textId="77777777" w:rsidR="008620EF" w:rsidRPr="00CE41E2" w:rsidRDefault="008620EF" w:rsidP="0009685B">
      <w:pPr>
        <w:pStyle w:val="BodyText"/>
        <w:widowControl/>
        <w:kinsoku w:val="0"/>
        <w:overflowPunct w:val="0"/>
        <w:ind w:left="0"/>
        <w:rPr>
          <w:color w:val="000000" w:themeColor="text1"/>
          <w:u w:val="single"/>
        </w:rPr>
      </w:pPr>
    </w:p>
    <w:p w14:paraId="234A8CE6"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Tilqim</w:t>
      </w:r>
    </w:p>
    <w:p w14:paraId="7E0C1E68" w14:textId="77777777" w:rsidR="00C355EC" w:rsidRPr="00CE41E2" w:rsidRDefault="00C355EC" w:rsidP="0009685B">
      <w:pPr>
        <w:pStyle w:val="BodyText"/>
        <w:widowControl/>
        <w:kinsoku w:val="0"/>
        <w:overflowPunct w:val="0"/>
        <w:ind w:left="0"/>
        <w:rPr>
          <w:color w:val="000000" w:themeColor="text1"/>
        </w:rPr>
      </w:pPr>
    </w:p>
    <w:p w14:paraId="31F7673B"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Fi studju li sar fuq 226</w:t>
      </w:r>
      <w:r w:rsidR="00EB30E2" w:rsidRPr="00CE41E2">
        <w:rPr>
          <w:color w:val="000000" w:themeColor="text1"/>
        </w:rPr>
        <w:t> </w:t>
      </w:r>
      <w:r w:rsidRPr="00CE41E2">
        <w:rPr>
          <w:color w:val="000000" w:themeColor="text1"/>
        </w:rPr>
        <w:t>suġġetti adulti li jbatu minn artrite rewmatika u li kienu kkurati b’adalimumab jew bil-plaċebo, ġew osservati risponsi simili ta’anti-korpi għat-tilqima b’vaċċin standard 23-valent ta’ newmokokku u t-tilqima tal-virus trivalenti tal-influwenza. M’hawn l-ebda informazzjoni dwar it-trasmissjoni sekondarja tal-infezzjoni permezz ta’ vaċċini ħajjin f’pazjenti li jirċievu adalimumab.</w:t>
      </w:r>
    </w:p>
    <w:p w14:paraId="7B400830" w14:textId="77777777" w:rsidR="00C355EC" w:rsidRPr="00CE41E2" w:rsidRDefault="00C355EC" w:rsidP="0009685B">
      <w:pPr>
        <w:pStyle w:val="BodyText"/>
        <w:widowControl/>
        <w:kinsoku w:val="0"/>
        <w:overflowPunct w:val="0"/>
        <w:ind w:left="0"/>
        <w:rPr>
          <w:color w:val="000000" w:themeColor="text1"/>
        </w:rPr>
      </w:pPr>
    </w:p>
    <w:p w14:paraId="62871DC2"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Hu rrakkomandat li pazjenti pedjatriċi, jekk jista’ jkun, jieħdu t-tilqim kollu li jifdal skont il-pariri kurrenti ta’ tilqim qabel ma jibdew il-kura b’adalimumab.</w:t>
      </w:r>
    </w:p>
    <w:p w14:paraId="748D9349" w14:textId="77777777" w:rsidR="00C355EC" w:rsidRPr="00CE41E2" w:rsidRDefault="00C355EC" w:rsidP="0009685B">
      <w:pPr>
        <w:pStyle w:val="BodyText"/>
        <w:widowControl/>
        <w:kinsoku w:val="0"/>
        <w:overflowPunct w:val="0"/>
        <w:ind w:left="0"/>
        <w:rPr>
          <w:color w:val="000000" w:themeColor="text1"/>
          <w:szCs w:val="21"/>
        </w:rPr>
      </w:pPr>
    </w:p>
    <w:p w14:paraId="7658425D"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Pazjenti li jkunu qegħdin fuq il-kura b’adalimumab jistgħu jirċievu tilqim f’daqqa, minbarra vaċċini ħajjin. Amministrazzjoni ta’ vaċċini ħajjin (eż. tilqim tal-BCG) fit-trabi esposti għal adalimumab fl-utru mhux rakkomandat sa 5</w:t>
      </w:r>
      <w:r w:rsidR="00EB30E2" w:rsidRPr="00CE41E2">
        <w:rPr>
          <w:color w:val="000000" w:themeColor="text1"/>
        </w:rPr>
        <w:t> </w:t>
      </w:r>
      <w:r w:rsidRPr="00CE41E2">
        <w:rPr>
          <w:color w:val="000000" w:themeColor="text1"/>
        </w:rPr>
        <w:t>xhur wara l-aħħar injezzjoni ta’ adalimumab fl-omm waqt it-tqala.</w:t>
      </w:r>
    </w:p>
    <w:p w14:paraId="32F6EAE3" w14:textId="77777777" w:rsidR="00C355EC" w:rsidRPr="00CE41E2" w:rsidRDefault="00C355EC" w:rsidP="0009685B">
      <w:pPr>
        <w:pStyle w:val="BodyText"/>
        <w:widowControl/>
        <w:kinsoku w:val="0"/>
        <w:overflowPunct w:val="0"/>
        <w:ind w:left="0"/>
        <w:rPr>
          <w:color w:val="000000" w:themeColor="text1"/>
        </w:rPr>
      </w:pPr>
    </w:p>
    <w:p w14:paraId="459DDF1B"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Insuffiċjenza tal-qalb konġestiva</w:t>
      </w:r>
    </w:p>
    <w:p w14:paraId="5484E413" w14:textId="77777777" w:rsidR="00C355EC" w:rsidRPr="00CE41E2" w:rsidRDefault="00C355EC" w:rsidP="0009685B">
      <w:pPr>
        <w:pStyle w:val="BodyText"/>
        <w:widowControl/>
        <w:kinsoku w:val="0"/>
        <w:overflowPunct w:val="0"/>
        <w:ind w:left="0"/>
        <w:rPr>
          <w:color w:val="000000" w:themeColor="text1"/>
        </w:rPr>
      </w:pPr>
    </w:p>
    <w:p w14:paraId="092EA1DE"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Fi prova klinika li saret b’antagonist ta’ TNF ieħor, ġie osservat li l-insuffiċjenza tal-qalb konġestiva marret għall-agħar, u li minħabba l-insuffiċjenza tal-qalb konġestiva żdiedu l-imwiet. Każi ta’ fejn l-insuffiċjenza tal-qalb konġestiva marret għall-agħar ġew irrappurtati ukoll f’pazjenti li jirċievu adalimumab. Amsparity għandu jintuża b’attenzjoni f’pazjenti li jbatu minn insuffiċjenza tal-qalb ħafifa (NYHA Klassi I/II). Amsparity huwa kontroindikat f’pazjenti li jbatu minn insuffiċjenza tal-qalb minn moderata sa severa (ara sezzjoni</w:t>
      </w:r>
      <w:r w:rsidR="00EB30E2" w:rsidRPr="00CE41E2">
        <w:rPr>
          <w:color w:val="000000" w:themeColor="text1"/>
        </w:rPr>
        <w:t> </w:t>
      </w:r>
      <w:r w:rsidRPr="00CE41E2">
        <w:rPr>
          <w:color w:val="000000" w:themeColor="text1"/>
        </w:rPr>
        <w:t>4.3). Il-kura b’Amsparity għandha titwaqqaf f’pazjenti li jiżviluppaw sintomi ġodda jew li jiggravawlhom is-sintomi eżistenti ta’ insuffiċjenza tal-qalb konġestiva.</w:t>
      </w:r>
    </w:p>
    <w:p w14:paraId="5D0489E1" w14:textId="77777777" w:rsidR="00C355EC" w:rsidRPr="00CE41E2" w:rsidRDefault="00C355EC" w:rsidP="0009685B">
      <w:pPr>
        <w:pStyle w:val="BodyText"/>
        <w:widowControl/>
        <w:kinsoku w:val="0"/>
        <w:overflowPunct w:val="0"/>
        <w:ind w:left="0"/>
        <w:rPr>
          <w:color w:val="000000" w:themeColor="text1"/>
        </w:rPr>
      </w:pPr>
    </w:p>
    <w:p w14:paraId="122A5A7A"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Proċessi awtoimmuni</w:t>
      </w:r>
    </w:p>
    <w:p w14:paraId="7DDDB6B6" w14:textId="77777777" w:rsidR="00C355EC" w:rsidRPr="00CE41E2" w:rsidRDefault="00C355EC" w:rsidP="0009685B">
      <w:pPr>
        <w:pStyle w:val="BodyText"/>
        <w:widowControl/>
        <w:kinsoku w:val="0"/>
        <w:overflowPunct w:val="0"/>
        <w:ind w:left="0"/>
        <w:rPr>
          <w:color w:val="000000" w:themeColor="text1"/>
        </w:rPr>
      </w:pPr>
    </w:p>
    <w:p w14:paraId="3DB74D64"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Il-kura b’Amsparity tista’ tirriżulta fil-formazzjoni ta’ antikorpi awtoimmuni. L-impatt tal-kura b’adalimumab fit-tul fuq l-iżvilupp ta’ mard awtoimmuni mhuwiex magħruf. Jekk pazjent jiżviluppa sintomi li jindikaw sindromu li jixbaħ lis-sindromu tal-lupus wara li tkun ingħatat kura b’Amsparity, u jkun pożittiv għall-antikorpi kontra DNA li hi double stranded, m’għandhiex tingħata aktar kura b’Amsparity (ara sezzjoni</w:t>
      </w:r>
      <w:r w:rsidR="00EB30E2" w:rsidRPr="00CE41E2">
        <w:rPr>
          <w:color w:val="000000" w:themeColor="text1"/>
        </w:rPr>
        <w:t> </w:t>
      </w:r>
      <w:r w:rsidRPr="00CE41E2">
        <w:rPr>
          <w:color w:val="000000" w:themeColor="text1"/>
        </w:rPr>
        <w:t>4.8).</w:t>
      </w:r>
    </w:p>
    <w:p w14:paraId="3C20D71C" w14:textId="77777777" w:rsidR="00C355EC" w:rsidRPr="00CE41E2" w:rsidRDefault="00C355EC" w:rsidP="0009685B">
      <w:pPr>
        <w:pStyle w:val="BodyText"/>
        <w:widowControl/>
        <w:kinsoku w:val="0"/>
        <w:overflowPunct w:val="0"/>
        <w:ind w:left="0"/>
        <w:rPr>
          <w:color w:val="000000" w:themeColor="text1"/>
        </w:rPr>
      </w:pPr>
    </w:p>
    <w:p w14:paraId="52E92895"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L-għoti flimkien ta’ DMARDS bijoloġiċi jew antagonisti ta’ TNF</w:t>
      </w:r>
    </w:p>
    <w:p w14:paraId="55C6CD0B" w14:textId="77777777" w:rsidR="00C355EC" w:rsidRPr="00CE41E2" w:rsidRDefault="00C355EC" w:rsidP="0009685B">
      <w:pPr>
        <w:pStyle w:val="BodyText"/>
        <w:widowControl/>
        <w:kinsoku w:val="0"/>
        <w:overflowPunct w:val="0"/>
        <w:ind w:left="0"/>
        <w:rPr>
          <w:color w:val="000000" w:themeColor="text1"/>
        </w:rPr>
      </w:pPr>
    </w:p>
    <w:p w14:paraId="46B514EF"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Fi studji kliniċi fejn intużaw flimkien anakinra u antagonist ieħor ta’ TNF, etanercept, ġew osservati infezzjonijiet serji, u ma kienx hemm żieda ta’ xi benefiċċju kliniku meta pparagunat mal-għoti ta’ etanercept waħdu.</w:t>
      </w:r>
    </w:p>
    <w:p w14:paraId="2BF0EAEB"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 xml:space="preserve"> Minħabba n-natura tal-effetti avversi li ġew osservati bil-kura ta’ etanercept u anakinra flimkien, tossiċitajiet simili jistgħu jirriżultaw ukoll mal-għoti ta’ anakinra flimkien ma’ antagonisti ta’ TNF oħra. Għalhekk, l-għoti flimkien ta’ adalimumab u anakinra mhuwiex rakkomandat (ara sezzjoni</w:t>
      </w:r>
      <w:r w:rsidR="00EB30E2" w:rsidRPr="00CE41E2">
        <w:rPr>
          <w:color w:val="000000" w:themeColor="text1"/>
        </w:rPr>
        <w:t> </w:t>
      </w:r>
      <w:r w:rsidRPr="00CE41E2">
        <w:rPr>
          <w:color w:val="000000" w:themeColor="text1"/>
        </w:rPr>
        <w:t>4.5).</w:t>
      </w:r>
    </w:p>
    <w:p w14:paraId="547107E5" w14:textId="77777777" w:rsidR="00C355EC" w:rsidRPr="00CE41E2" w:rsidRDefault="00C355EC" w:rsidP="0009685B">
      <w:pPr>
        <w:pStyle w:val="BodyText"/>
        <w:widowControl/>
        <w:kinsoku w:val="0"/>
        <w:overflowPunct w:val="0"/>
        <w:ind w:left="0"/>
        <w:rPr>
          <w:color w:val="000000" w:themeColor="text1"/>
          <w:szCs w:val="21"/>
        </w:rPr>
      </w:pPr>
    </w:p>
    <w:p w14:paraId="0F48C3D2" w14:textId="77777777" w:rsidR="00C355EC" w:rsidRPr="00CE41E2" w:rsidRDefault="00862B96" w:rsidP="0009685B">
      <w:pPr>
        <w:pStyle w:val="BodyText"/>
        <w:widowControl/>
        <w:kinsoku w:val="0"/>
        <w:overflowPunct w:val="0"/>
        <w:ind w:left="0"/>
        <w:rPr>
          <w:color w:val="000000" w:themeColor="text1"/>
        </w:rPr>
      </w:pPr>
      <w:r w:rsidRPr="00CE41E2">
        <w:rPr>
          <w:color w:val="000000" w:themeColor="text1"/>
        </w:rPr>
        <w:t xml:space="preserve">L­għoti flimkien ta’ adalimumab ma’ DMARDS bijoloġiċi oħra (e.ż. anakinra u abatacept) jew antagonisti ta’ TNF oħra mhux rakkomandat minħabba possibilita’ ta’  riskju akbar ta’ infezzjonijiet, inkluż infezzjonijiet serji u interazzjonijiet oħra ta’ potenzjal farmakoloġiku </w:t>
      </w:r>
      <w:r w:rsidR="00C355EC" w:rsidRPr="00CE41E2">
        <w:rPr>
          <w:color w:val="000000" w:themeColor="text1"/>
        </w:rPr>
        <w:t>(ara sezzjoni 4.5).</w:t>
      </w:r>
    </w:p>
    <w:p w14:paraId="758D0AC7" w14:textId="77777777" w:rsidR="00C355EC" w:rsidRPr="00CE41E2" w:rsidRDefault="00C355EC" w:rsidP="0009685B">
      <w:pPr>
        <w:pStyle w:val="BodyText"/>
        <w:widowControl/>
        <w:kinsoku w:val="0"/>
        <w:overflowPunct w:val="0"/>
        <w:ind w:left="0"/>
        <w:rPr>
          <w:color w:val="000000" w:themeColor="text1"/>
          <w:szCs w:val="21"/>
        </w:rPr>
      </w:pPr>
    </w:p>
    <w:p w14:paraId="3EE37D0A"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Kirurġija</w:t>
      </w:r>
    </w:p>
    <w:p w14:paraId="3840AF24" w14:textId="77777777" w:rsidR="00C355EC" w:rsidRPr="00CE41E2" w:rsidRDefault="00C355EC" w:rsidP="0009685B">
      <w:pPr>
        <w:pStyle w:val="BodyText"/>
        <w:widowControl/>
        <w:kinsoku w:val="0"/>
        <w:overflowPunct w:val="0"/>
        <w:ind w:left="0"/>
        <w:rPr>
          <w:color w:val="000000" w:themeColor="text1"/>
          <w:szCs w:val="15"/>
        </w:rPr>
      </w:pPr>
    </w:p>
    <w:p w14:paraId="248BCEFF"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L-esperjenza ta’ sigurtà ta’ proċeduri kirurġiċi f’pazjenti kkurati b’adalimumab hija limitata. Jekk tkun ippjanata proċedura kirurġika, il-half life twila ta’ adalimumab għandha tiġi kkunsidrata. Pazjent li jkollu bżonn operazzjoni waqt li jkun qiegħed jieħu Amsparity, għandu jiġi monitorjat mill-qrib għall-</w:t>
      </w:r>
      <w:r w:rsidRPr="00CE41E2">
        <w:rPr>
          <w:color w:val="000000" w:themeColor="text1"/>
        </w:rPr>
        <w:lastRenderedPageBreak/>
        <w:t>infezzjonijiet, u għandhom jittieħdu l-azzjonijiet xierqa. L-esperjenza ta’ sigurtà f’pazjenti li jiġu operati biex jinbidlulhom il-ġogi waqt li jkunu qegħdin jirċievu adalimumab hija limitata.</w:t>
      </w:r>
    </w:p>
    <w:p w14:paraId="2290DB17" w14:textId="77777777" w:rsidR="008620EF" w:rsidRPr="00CE41E2" w:rsidRDefault="008620EF" w:rsidP="0009685B">
      <w:pPr>
        <w:pStyle w:val="BodyText"/>
        <w:widowControl/>
        <w:kinsoku w:val="0"/>
        <w:overflowPunct w:val="0"/>
        <w:ind w:left="0"/>
        <w:rPr>
          <w:color w:val="000000" w:themeColor="text1"/>
          <w:u w:val="single"/>
        </w:rPr>
      </w:pPr>
    </w:p>
    <w:p w14:paraId="2A31BBA7" w14:textId="77777777" w:rsidR="00C355EC" w:rsidRPr="00CE41E2" w:rsidRDefault="00C355EC" w:rsidP="0009685B">
      <w:pPr>
        <w:pStyle w:val="BodyText"/>
        <w:keepNext/>
        <w:widowControl/>
        <w:kinsoku w:val="0"/>
        <w:overflowPunct w:val="0"/>
        <w:ind w:left="0"/>
        <w:rPr>
          <w:color w:val="000000" w:themeColor="text1"/>
        </w:rPr>
      </w:pPr>
      <w:r w:rsidRPr="00CE41E2">
        <w:rPr>
          <w:color w:val="000000" w:themeColor="text1"/>
          <w:u w:val="single"/>
        </w:rPr>
        <w:t>Imblukkar tal-musrana ż-żgħira</w:t>
      </w:r>
    </w:p>
    <w:p w14:paraId="50F8B548" w14:textId="77777777" w:rsidR="00C355EC" w:rsidRPr="00CE41E2" w:rsidRDefault="00C355EC" w:rsidP="0009685B">
      <w:pPr>
        <w:pStyle w:val="BodyText"/>
        <w:keepNext/>
        <w:widowControl/>
        <w:kinsoku w:val="0"/>
        <w:overflowPunct w:val="0"/>
        <w:ind w:left="0"/>
        <w:rPr>
          <w:color w:val="000000" w:themeColor="text1"/>
        </w:rPr>
      </w:pPr>
    </w:p>
    <w:p w14:paraId="704F6D29" w14:textId="77777777" w:rsidR="00C355EC" w:rsidRPr="00CE41E2" w:rsidRDefault="00C355EC" w:rsidP="00054A92">
      <w:pPr>
        <w:pStyle w:val="BodyText"/>
        <w:widowControl/>
        <w:kinsoku w:val="0"/>
        <w:overflowPunct w:val="0"/>
        <w:ind w:left="0"/>
        <w:rPr>
          <w:color w:val="000000" w:themeColor="text1"/>
        </w:rPr>
      </w:pPr>
      <w:r w:rsidRPr="00CE41E2">
        <w:rPr>
          <w:color w:val="000000" w:themeColor="text1"/>
        </w:rPr>
        <w:t>Il-fatt li ma jkunx hemm rispons għall-kura tal-marda Crohn (Crohn’s disease) jista’ jindika l-preżenza ta’ kontrazzjoni fissa riżultat ta’ fibrożi u jista’ jkun li jkun hemm bżonn ta’ kura kirurġika. Informazzjoni li għandna turi li adalimumab ma tikkaġunax kontrazzjonijiet eżistenti biex imorru għall-agħar, u lanqas ma jikkawżahom.</w:t>
      </w:r>
    </w:p>
    <w:p w14:paraId="321BAE37" w14:textId="77777777" w:rsidR="00C355EC" w:rsidRPr="00CE41E2" w:rsidRDefault="00C355EC" w:rsidP="0009685B">
      <w:pPr>
        <w:pStyle w:val="BodyText"/>
        <w:widowControl/>
        <w:kinsoku w:val="0"/>
        <w:overflowPunct w:val="0"/>
        <w:ind w:left="0"/>
        <w:rPr>
          <w:color w:val="000000" w:themeColor="text1"/>
        </w:rPr>
      </w:pPr>
    </w:p>
    <w:p w14:paraId="6AF7323E" w14:textId="77777777" w:rsidR="00C355EC" w:rsidRPr="00CE41E2" w:rsidRDefault="00C355EC" w:rsidP="0009685B">
      <w:pPr>
        <w:pStyle w:val="BodyText"/>
        <w:keepNext/>
        <w:widowControl/>
        <w:kinsoku w:val="0"/>
        <w:overflowPunct w:val="0"/>
        <w:ind w:left="0"/>
        <w:rPr>
          <w:color w:val="000000" w:themeColor="text1"/>
        </w:rPr>
      </w:pPr>
      <w:r w:rsidRPr="00CE41E2">
        <w:rPr>
          <w:color w:val="000000" w:themeColor="text1"/>
          <w:u w:val="single"/>
        </w:rPr>
        <w:t>Pazjenti anzjani</w:t>
      </w:r>
    </w:p>
    <w:p w14:paraId="284F728E" w14:textId="77777777" w:rsidR="00C355EC" w:rsidRPr="00CE41E2" w:rsidRDefault="00C355EC" w:rsidP="0009685B">
      <w:pPr>
        <w:pStyle w:val="BodyText"/>
        <w:keepNext/>
        <w:widowControl/>
        <w:kinsoku w:val="0"/>
        <w:overflowPunct w:val="0"/>
        <w:ind w:left="0"/>
        <w:rPr>
          <w:color w:val="000000" w:themeColor="text1"/>
        </w:rPr>
      </w:pPr>
    </w:p>
    <w:p w14:paraId="0AEA7925"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Il-frekwenza ta’ infezzjonijiet serji (3.7%) f’pazjenti li għandhom aktar minn 65</w:t>
      </w:r>
      <w:r w:rsidR="00EB30E2" w:rsidRPr="00CE41E2">
        <w:rPr>
          <w:color w:val="000000" w:themeColor="text1"/>
        </w:rPr>
        <w:t> </w:t>
      </w:r>
      <w:r w:rsidRPr="00CE41E2">
        <w:rPr>
          <w:color w:val="000000" w:themeColor="text1"/>
        </w:rPr>
        <w:t>sena u kkurati b’adalimumab, kienet akar għolja mill-frekwenza ta’ infezzjonijiet f’pazjenti taħt il-65</w:t>
      </w:r>
      <w:r w:rsidR="00EB30E2" w:rsidRPr="00CE41E2">
        <w:rPr>
          <w:color w:val="000000" w:themeColor="text1"/>
        </w:rPr>
        <w:t> </w:t>
      </w:r>
      <w:r w:rsidRPr="00CE41E2">
        <w:rPr>
          <w:color w:val="000000" w:themeColor="text1"/>
        </w:rPr>
        <w:t>sena (1.5%). Xi wħud min dawn kellhom ukoll riżultat ta’ fatalità. Għandha tingħata attenzjoni partikolari rigward ir-riskju ta’ infezzjonijiet meta jiġu kkurati pazjenti anzjani.</w:t>
      </w:r>
    </w:p>
    <w:p w14:paraId="603645D3" w14:textId="77777777" w:rsidR="00C355EC" w:rsidRPr="00CE41E2" w:rsidRDefault="00C355EC" w:rsidP="0009685B">
      <w:pPr>
        <w:pStyle w:val="BodyText"/>
        <w:widowControl/>
        <w:kinsoku w:val="0"/>
        <w:overflowPunct w:val="0"/>
        <w:ind w:left="0"/>
        <w:rPr>
          <w:color w:val="000000" w:themeColor="text1"/>
        </w:rPr>
      </w:pPr>
    </w:p>
    <w:p w14:paraId="1D219123" w14:textId="77777777" w:rsidR="00C355EC" w:rsidRPr="00CE41E2" w:rsidRDefault="00C355EC" w:rsidP="00054A92">
      <w:pPr>
        <w:pStyle w:val="BodyText"/>
        <w:keepNext/>
        <w:widowControl/>
        <w:kinsoku w:val="0"/>
        <w:overflowPunct w:val="0"/>
        <w:ind w:left="0"/>
        <w:rPr>
          <w:color w:val="000000" w:themeColor="text1"/>
        </w:rPr>
      </w:pPr>
      <w:r w:rsidRPr="00CE41E2">
        <w:rPr>
          <w:color w:val="000000" w:themeColor="text1"/>
          <w:u w:val="single"/>
        </w:rPr>
        <w:t>Popolazzjoni pedjatrika</w:t>
      </w:r>
    </w:p>
    <w:p w14:paraId="2BC9AB41" w14:textId="77777777" w:rsidR="00C355EC" w:rsidRPr="00CE41E2" w:rsidRDefault="00C355EC" w:rsidP="00054A92">
      <w:pPr>
        <w:pStyle w:val="BodyText"/>
        <w:keepNext/>
        <w:widowControl/>
        <w:kinsoku w:val="0"/>
        <w:overflowPunct w:val="0"/>
        <w:ind w:left="0"/>
        <w:rPr>
          <w:color w:val="000000" w:themeColor="text1"/>
        </w:rPr>
      </w:pPr>
    </w:p>
    <w:p w14:paraId="72BBB7A6" w14:textId="77777777" w:rsidR="00C355EC" w:rsidRPr="00CE41E2" w:rsidRDefault="00862B96" w:rsidP="0009685B">
      <w:pPr>
        <w:pStyle w:val="BodyText"/>
        <w:widowControl/>
        <w:kinsoku w:val="0"/>
        <w:overflowPunct w:val="0"/>
        <w:ind w:left="0"/>
        <w:rPr>
          <w:color w:val="000000" w:themeColor="text1"/>
        </w:rPr>
      </w:pPr>
      <w:r w:rsidRPr="00CE41E2">
        <w:rPr>
          <w:color w:val="000000" w:themeColor="text1"/>
        </w:rPr>
        <w:t>Ara s-sezzjoni dwar tilqim aktar ’il fuq</w:t>
      </w:r>
      <w:r w:rsidR="00C355EC" w:rsidRPr="00CE41E2">
        <w:rPr>
          <w:color w:val="000000" w:themeColor="text1"/>
        </w:rPr>
        <w:t>.</w:t>
      </w:r>
    </w:p>
    <w:p w14:paraId="26814FBF" w14:textId="77777777" w:rsidR="008D74DD" w:rsidRPr="00CE41E2" w:rsidRDefault="008D74DD" w:rsidP="0009685B">
      <w:pPr>
        <w:rPr>
          <w:color w:val="000000" w:themeColor="text1"/>
        </w:rPr>
      </w:pPr>
    </w:p>
    <w:p w14:paraId="49DD105A" w14:textId="77777777" w:rsidR="00FC61A4" w:rsidRPr="00CE41E2" w:rsidRDefault="00FC61A4" w:rsidP="0009685B">
      <w:pPr>
        <w:rPr>
          <w:color w:val="000000" w:themeColor="text1"/>
          <w:u w:val="single"/>
        </w:rPr>
      </w:pPr>
      <w:r w:rsidRPr="00CE41E2">
        <w:rPr>
          <w:color w:val="000000" w:themeColor="text1"/>
          <w:u w:val="single"/>
        </w:rPr>
        <w:t>Eċċipjenti</w:t>
      </w:r>
      <w:r w:rsidR="00947210">
        <w:rPr>
          <w:color w:val="000000" w:themeColor="text1"/>
          <w:u w:val="single"/>
        </w:rPr>
        <w:t xml:space="preserve"> b’effett magħruf</w:t>
      </w:r>
    </w:p>
    <w:p w14:paraId="40C92EDA" w14:textId="77777777" w:rsidR="00FC61A4" w:rsidRPr="00CE41E2" w:rsidRDefault="00FC61A4" w:rsidP="0009685B">
      <w:pPr>
        <w:rPr>
          <w:color w:val="000000" w:themeColor="text1"/>
        </w:rPr>
      </w:pPr>
    </w:p>
    <w:p w14:paraId="01173917" w14:textId="77777777" w:rsidR="00C00AC0" w:rsidRPr="00125C2B" w:rsidRDefault="00C00AC0" w:rsidP="0009685B">
      <w:pPr>
        <w:rPr>
          <w:i/>
          <w:iCs/>
          <w:color w:val="000000" w:themeColor="text1"/>
        </w:rPr>
      </w:pPr>
      <w:r w:rsidRPr="00125C2B">
        <w:rPr>
          <w:i/>
          <w:iCs/>
          <w:color w:val="000000" w:themeColor="text1"/>
        </w:rPr>
        <w:t>Polysorbate</w:t>
      </w:r>
    </w:p>
    <w:p w14:paraId="72F5DD4D" w14:textId="77777777" w:rsidR="00C00AC0" w:rsidRPr="00CE41E2" w:rsidRDefault="00C00AC0" w:rsidP="0009685B">
      <w:pPr>
        <w:rPr>
          <w:color w:val="000000" w:themeColor="text1"/>
        </w:rPr>
      </w:pPr>
    </w:p>
    <w:p w14:paraId="5D37CAC8" w14:textId="77777777" w:rsidR="00C00AC0" w:rsidRPr="00CE41E2" w:rsidRDefault="00C00AC0" w:rsidP="0009685B">
      <w:pPr>
        <w:rPr>
          <w:color w:val="000000" w:themeColor="text1"/>
        </w:rPr>
      </w:pPr>
      <w:r w:rsidRPr="00CE41E2">
        <w:rPr>
          <w:color w:val="000000" w:themeColor="text1"/>
        </w:rPr>
        <w:t xml:space="preserve">Dan il-prodott mediċinali fih polysorbate 80. </w:t>
      </w:r>
      <w:r w:rsidR="001D7CA5" w:rsidRPr="001D7CA5">
        <w:rPr>
          <w:color w:val="000000" w:themeColor="text1"/>
        </w:rPr>
        <w:t>Amsparity 20</w:t>
      </w:r>
      <w:r w:rsidR="001D7CA5">
        <w:rPr>
          <w:color w:val="000000" w:themeColor="text1"/>
        </w:rPr>
        <w:t> </w:t>
      </w:r>
      <w:r w:rsidR="001D7CA5" w:rsidRPr="001D7CA5">
        <w:rPr>
          <w:color w:val="000000" w:themeColor="text1"/>
        </w:rPr>
        <w:t>mg soluzzjoni għall-injezzjoni fih 0.08</w:t>
      </w:r>
      <w:r w:rsidR="001D7CA5">
        <w:rPr>
          <w:color w:val="000000" w:themeColor="text1"/>
        </w:rPr>
        <w:t> </w:t>
      </w:r>
      <w:r w:rsidR="001D7CA5" w:rsidRPr="001D7CA5">
        <w:rPr>
          <w:color w:val="000000" w:themeColor="text1"/>
        </w:rPr>
        <w:t>mg ta’ polysorbate</w:t>
      </w:r>
      <w:r w:rsidR="001D7CA5">
        <w:rPr>
          <w:color w:val="000000" w:themeColor="text1"/>
        </w:rPr>
        <w:t> </w:t>
      </w:r>
      <w:r w:rsidR="001D7CA5" w:rsidRPr="001D7CA5">
        <w:rPr>
          <w:color w:val="000000" w:themeColor="text1"/>
        </w:rPr>
        <w:t>80 f’kull 0.4</w:t>
      </w:r>
      <w:r w:rsidR="001D7CA5">
        <w:rPr>
          <w:color w:val="000000" w:themeColor="text1"/>
        </w:rPr>
        <w:t> </w:t>
      </w:r>
      <w:r w:rsidR="001D7CA5" w:rsidRPr="001D7CA5">
        <w:rPr>
          <w:color w:val="000000" w:themeColor="text1"/>
        </w:rPr>
        <w:t>ml siringa mimlija għal-lest b’doża waħda, li hija ekwivalenti għal 0.2</w:t>
      </w:r>
      <w:r w:rsidR="001D7CA5">
        <w:rPr>
          <w:color w:val="000000" w:themeColor="text1"/>
        </w:rPr>
        <w:t> </w:t>
      </w:r>
      <w:r w:rsidR="001D7CA5" w:rsidRPr="001D7CA5">
        <w:rPr>
          <w:color w:val="000000" w:themeColor="text1"/>
        </w:rPr>
        <w:t>mg/ml ta’ polysorbate</w:t>
      </w:r>
      <w:r w:rsidR="001D7CA5">
        <w:rPr>
          <w:color w:val="000000" w:themeColor="text1"/>
        </w:rPr>
        <w:t> </w:t>
      </w:r>
      <w:r w:rsidR="001D7CA5" w:rsidRPr="001D7CA5">
        <w:rPr>
          <w:color w:val="000000" w:themeColor="text1"/>
        </w:rPr>
        <w:t xml:space="preserve">80. </w:t>
      </w:r>
      <w:r w:rsidRPr="00CE41E2">
        <w:rPr>
          <w:color w:val="000000" w:themeColor="text1"/>
        </w:rPr>
        <w:t>Polysorbate 80 jista’ jikkawża reazzjonijiet ta’ sensittività eċċessiva.</w:t>
      </w:r>
    </w:p>
    <w:p w14:paraId="406B511E" w14:textId="77777777" w:rsidR="00C00AC0" w:rsidRPr="00CE41E2" w:rsidRDefault="00C00AC0" w:rsidP="0009685B">
      <w:pPr>
        <w:rPr>
          <w:color w:val="000000" w:themeColor="text1"/>
        </w:rPr>
      </w:pPr>
    </w:p>
    <w:p w14:paraId="7013CC67" w14:textId="77777777" w:rsidR="00C00AC0" w:rsidRPr="00125C2B" w:rsidRDefault="00C00AC0" w:rsidP="0009685B">
      <w:pPr>
        <w:rPr>
          <w:i/>
          <w:iCs/>
          <w:color w:val="000000" w:themeColor="text1"/>
        </w:rPr>
      </w:pPr>
      <w:r w:rsidRPr="00125C2B">
        <w:rPr>
          <w:i/>
          <w:iCs/>
          <w:color w:val="000000" w:themeColor="text1"/>
        </w:rPr>
        <w:t>Sodium</w:t>
      </w:r>
    </w:p>
    <w:p w14:paraId="429589D2" w14:textId="77777777" w:rsidR="00C00AC0" w:rsidRPr="00CE41E2" w:rsidRDefault="00C00AC0" w:rsidP="0009685B">
      <w:pPr>
        <w:rPr>
          <w:color w:val="000000" w:themeColor="text1"/>
        </w:rPr>
      </w:pPr>
    </w:p>
    <w:p w14:paraId="7DD5279C" w14:textId="77777777" w:rsidR="00FC61A4" w:rsidRPr="00CE41E2" w:rsidRDefault="00FC61A4" w:rsidP="0009685B">
      <w:pPr>
        <w:rPr>
          <w:color w:val="000000" w:themeColor="text1"/>
        </w:rPr>
      </w:pPr>
      <w:r w:rsidRPr="00CE41E2">
        <w:rPr>
          <w:color w:val="000000" w:themeColor="text1"/>
        </w:rPr>
        <w:t>Dan il-prodott mediċinali fih inqas minn 1 mmol ta' sodium (23 mg) għal kull doża ta' 0.</w:t>
      </w:r>
      <w:r w:rsidR="00C00AC0" w:rsidRPr="00CE41E2">
        <w:rPr>
          <w:color w:val="000000" w:themeColor="text1"/>
        </w:rPr>
        <w:t>4</w:t>
      </w:r>
      <w:r w:rsidRPr="00CE41E2">
        <w:rPr>
          <w:color w:val="000000" w:themeColor="text1"/>
        </w:rPr>
        <w:t> </w:t>
      </w:r>
      <w:r w:rsidR="00D82CFE">
        <w:rPr>
          <w:color w:val="000000" w:themeColor="text1"/>
        </w:rPr>
        <w:t>mL</w:t>
      </w:r>
      <w:r w:rsidRPr="00CE41E2">
        <w:rPr>
          <w:color w:val="000000" w:themeColor="text1"/>
        </w:rPr>
        <w:t>, jiġifieri essenzjalment 'ħieles mis-sodju’.</w:t>
      </w:r>
    </w:p>
    <w:p w14:paraId="755D8235" w14:textId="77777777" w:rsidR="00FC61A4" w:rsidRPr="00CE41E2" w:rsidRDefault="00FC61A4" w:rsidP="0009685B">
      <w:pPr>
        <w:rPr>
          <w:color w:val="000000" w:themeColor="text1"/>
        </w:rPr>
      </w:pPr>
    </w:p>
    <w:p w14:paraId="1F5912E2" w14:textId="77777777" w:rsidR="00C355EC" w:rsidRPr="00CE41E2" w:rsidRDefault="00C355EC" w:rsidP="00E84B19">
      <w:pPr>
        <w:pStyle w:val="BodyText"/>
        <w:keepNext/>
        <w:widowControl/>
        <w:numPr>
          <w:ilvl w:val="1"/>
          <w:numId w:val="21"/>
        </w:numPr>
        <w:kinsoku w:val="0"/>
        <w:overflowPunct w:val="0"/>
        <w:spacing w:before="8"/>
        <w:ind w:left="0" w:firstLine="0"/>
        <w:rPr>
          <w:b/>
          <w:bCs/>
          <w:color w:val="000000" w:themeColor="text1"/>
        </w:rPr>
      </w:pPr>
      <w:r w:rsidRPr="00CE41E2">
        <w:rPr>
          <w:b/>
          <w:bCs/>
          <w:color w:val="000000" w:themeColor="text1"/>
        </w:rPr>
        <w:t>Interazzjoni ma’ prodotti mediċinali oħra u forom oħra ta’ interazzjoni</w:t>
      </w:r>
    </w:p>
    <w:p w14:paraId="373623AC" w14:textId="77777777" w:rsidR="00C355EC" w:rsidRPr="00CE41E2" w:rsidRDefault="00C355EC" w:rsidP="0009685B">
      <w:pPr>
        <w:pStyle w:val="BodyText"/>
        <w:widowControl/>
        <w:kinsoku w:val="0"/>
        <w:overflowPunct w:val="0"/>
        <w:ind w:left="0"/>
        <w:rPr>
          <w:b/>
          <w:bCs/>
          <w:color w:val="000000" w:themeColor="text1"/>
          <w:szCs w:val="21"/>
        </w:rPr>
      </w:pPr>
    </w:p>
    <w:p w14:paraId="33034079" w14:textId="77777777" w:rsidR="00C355EC" w:rsidRPr="00CE41E2" w:rsidRDefault="00F37FB1" w:rsidP="0009685B">
      <w:pPr>
        <w:pStyle w:val="BodyText"/>
        <w:widowControl/>
        <w:kinsoku w:val="0"/>
        <w:overflowPunct w:val="0"/>
        <w:ind w:left="0"/>
        <w:rPr>
          <w:color w:val="000000" w:themeColor="text1"/>
        </w:rPr>
      </w:pPr>
      <w:r w:rsidRPr="00CE41E2">
        <w:rPr>
          <w:color w:val="000000" w:themeColor="text1"/>
        </w:rPr>
        <w:t>Adalimumab ġie studjat f’pazjenti li jbatu bl-artrite rewmatika, b’artrite idjopatika poliartikulari taż-żgħażagħ u bl-artrite psorjatika li jieħdu adalimumab waħdu bħala kura, kif ukoll f’dawk li jieħdu methotrexate flimkien ma’ adalimumab. Il-formazzjoni ta’ anti-korpi kienet iktar baxxa meta adalimumab ingħata flimkien ma’ methotrexate, meta pparagunat mal-użu ta’ adalimumab waħdu bħala kura. L-għoti ta’ adalimumab mingħajr methotrexate rriżulta f’żieda fil-formazzjoni ta’antikorpi, żieda fit-tneħħija u tnaqqis fl-effikaċja ta’ adalimumab (ara sezzjoni</w:t>
      </w:r>
      <w:r w:rsidR="00EB30E2" w:rsidRPr="00CE41E2">
        <w:rPr>
          <w:color w:val="000000" w:themeColor="text1"/>
        </w:rPr>
        <w:t> </w:t>
      </w:r>
      <w:r w:rsidRPr="00CE41E2">
        <w:rPr>
          <w:color w:val="000000" w:themeColor="text1"/>
        </w:rPr>
        <w:t>5.1).</w:t>
      </w:r>
    </w:p>
    <w:p w14:paraId="1ECD2445" w14:textId="77777777" w:rsidR="00C355EC" w:rsidRPr="00CE41E2" w:rsidRDefault="00C355EC" w:rsidP="0009685B">
      <w:pPr>
        <w:pStyle w:val="BodyText"/>
        <w:widowControl/>
        <w:kinsoku w:val="0"/>
        <w:overflowPunct w:val="0"/>
        <w:ind w:left="0"/>
        <w:rPr>
          <w:color w:val="000000" w:themeColor="text1"/>
        </w:rPr>
      </w:pPr>
    </w:p>
    <w:p w14:paraId="3EF53B64"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L-għoti flimkien ta’ Amsparity ma' anakinra mhux rakkomandat (ara sezzjoni</w:t>
      </w:r>
      <w:r w:rsidR="00EB30E2" w:rsidRPr="00CE41E2">
        <w:rPr>
          <w:color w:val="000000" w:themeColor="text1"/>
        </w:rPr>
        <w:t> </w:t>
      </w:r>
      <w:r w:rsidRPr="00CE41E2">
        <w:rPr>
          <w:color w:val="000000" w:themeColor="text1"/>
        </w:rPr>
        <w:t>4.4 “L-għoti flimkien ta’ DMARDS bijoloġiċi jew antagonisti ta’ TNF”).</w:t>
      </w:r>
    </w:p>
    <w:p w14:paraId="60F43A60" w14:textId="77777777" w:rsidR="00C355EC" w:rsidRPr="00CE41E2" w:rsidRDefault="00C355EC" w:rsidP="0009685B">
      <w:pPr>
        <w:pStyle w:val="BodyText"/>
        <w:widowControl/>
        <w:kinsoku w:val="0"/>
        <w:overflowPunct w:val="0"/>
        <w:ind w:left="0"/>
        <w:rPr>
          <w:color w:val="000000" w:themeColor="text1"/>
          <w:szCs w:val="21"/>
        </w:rPr>
      </w:pPr>
    </w:p>
    <w:p w14:paraId="147066EB"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L-għoti flimkien ta’ Amsparity ma' abatacept mhux rakkomandat (ara sezzjoni</w:t>
      </w:r>
      <w:r w:rsidR="00EB30E2" w:rsidRPr="00CE41E2">
        <w:rPr>
          <w:color w:val="000000" w:themeColor="text1"/>
        </w:rPr>
        <w:t> </w:t>
      </w:r>
      <w:r w:rsidRPr="00CE41E2">
        <w:rPr>
          <w:color w:val="000000" w:themeColor="text1"/>
        </w:rPr>
        <w:t>4.4 “L-għoti flimkien ta’ DMARDS bijoloġiċi jew antagonisti ta’ TNF”).</w:t>
      </w:r>
    </w:p>
    <w:p w14:paraId="37290A62" w14:textId="77777777" w:rsidR="00C355EC" w:rsidRPr="00CE41E2" w:rsidRDefault="00C355EC" w:rsidP="0009685B">
      <w:pPr>
        <w:rPr>
          <w:color w:val="000000" w:themeColor="text1"/>
        </w:rPr>
      </w:pPr>
    </w:p>
    <w:p w14:paraId="3C80103E" w14:textId="77777777" w:rsidR="00C355EC" w:rsidRPr="00CE41E2" w:rsidRDefault="00C355EC" w:rsidP="00E84B19">
      <w:pPr>
        <w:pStyle w:val="BodyText"/>
        <w:keepNext/>
        <w:widowControl/>
        <w:numPr>
          <w:ilvl w:val="1"/>
          <w:numId w:val="21"/>
        </w:numPr>
        <w:kinsoku w:val="0"/>
        <w:overflowPunct w:val="0"/>
        <w:spacing w:before="8"/>
        <w:ind w:left="0" w:firstLine="0"/>
        <w:rPr>
          <w:b/>
          <w:bCs/>
          <w:color w:val="000000" w:themeColor="text1"/>
        </w:rPr>
      </w:pPr>
      <w:r w:rsidRPr="00CE41E2">
        <w:rPr>
          <w:b/>
          <w:bCs/>
          <w:color w:val="000000" w:themeColor="text1"/>
        </w:rPr>
        <w:t>Fertilità, tqala u treddigħ</w:t>
      </w:r>
    </w:p>
    <w:p w14:paraId="17FBEEAC" w14:textId="77777777" w:rsidR="00785BDA" w:rsidRPr="00CE41E2" w:rsidRDefault="00785BDA" w:rsidP="0009685B">
      <w:pPr>
        <w:pStyle w:val="BodyText"/>
        <w:widowControl/>
        <w:kinsoku w:val="0"/>
        <w:overflowPunct w:val="0"/>
        <w:ind w:left="0"/>
        <w:rPr>
          <w:color w:val="000000" w:themeColor="text1"/>
          <w:u w:val="single"/>
        </w:rPr>
      </w:pPr>
    </w:p>
    <w:p w14:paraId="36FFEF49" w14:textId="77777777" w:rsidR="00785BDA" w:rsidRPr="00CE41E2" w:rsidRDefault="00785BDA" w:rsidP="0009685B">
      <w:pPr>
        <w:pStyle w:val="BodyText"/>
        <w:widowControl/>
        <w:kinsoku w:val="0"/>
        <w:overflowPunct w:val="0"/>
        <w:ind w:left="0"/>
        <w:rPr>
          <w:color w:val="000000" w:themeColor="text1"/>
          <w:u w:val="single"/>
        </w:rPr>
      </w:pPr>
      <w:r w:rsidRPr="00CE41E2">
        <w:rPr>
          <w:color w:val="000000" w:themeColor="text1"/>
          <w:u w:val="single"/>
        </w:rPr>
        <w:t>Nisa li jistgħu joħorġu tqal</w:t>
      </w:r>
    </w:p>
    <w:p w14:paraId="138BA335" w14:textId="77777777" w:rsidR="00054A92" w:rsidRPr="00CE41E2" w:rsidRDefault="00054A92" w:rsidP="0009685B">
      <w:pPr>
        <w:pStyle w:val="BodyText"/>
        <w:widowControl/>
        <w:kinsoku w:val="0"/>
        <w:overflowPunct w:val="0"/>
        <w:ind w:left="0"/>
        <w:rPr>
          <w:color w:val="000000" w:themeColor="text1"/>
        </w:rPr>
      </w:pPr>
    </w:p>
    <w:p w14:paraId="6F00DA01" w14:textId="77777777" w:rsidR="00785BDA" w:rsidRPr="00CE41E2" w:rsidRDefault="00785BDA" w:rsidP="0009685B">
      <w:pPr>
        <w:pStyle w:val="BodyText"/>
        <w:widowControl/>
        <w:kinsoku w:val="0"/>
        <w:overflowPunct w:val="0"/>
        <w:ind w:left="0"/>
        <w:rPr>
          <w:color w:val="000000" w:themeColor="text1"/>
        </w:rPr>
      </w:pPr>
      <w:r w:rsidRPr="00CE41E2">
        <w:rPr>
          <w:color w:val="000000" w:themeColor="text1"/>
        </w:rPr>
        <w:t>Nisa li jistgħu joħorġu tqal għandhom jikkunsidraw jużaw kontraċettiv effettiv biex jevitaw it-tqala, u jibqgħu jużawh sa mill-inqas ħames xhur wara l-aħħar trattament b’Amsparity.</w:t>
      </w:r>
    </w:p>
    <w:p w14:paraId="0EB84995" w14:textId="77777777" w:rsidR="00785BDA" w:rsidRPr="00CE41E2" w:rsidRDefault="00785BDA" w:rsidP="0009685B">
      <w:pPr>
        <w:pStyle w:val="BodyText"/>
        <w:widowControl/>
        <w:kinsoku w:val="0"/>
        <w:overflowPunct w:val="0"/>
        <w:ind w:left="0"/>
        <w:rPr>
          <w:color w:val="000000" w:themeColor="text1"/>
          <w:u w:val="single"/>
        </w:rPr>
      </w:pPr>
    </w:p>
    <w:p w14:paraId="4EEB9E4A" w14:textId="77777777" w:rsidR="00785BDA" w:rsidRPr="00CE41E2" w:rsidRDefault="00785BDA" w:rsidP="0009685B">
      <w:pPr>
        <w:pStyle w:val="BodyText"/>
        <w:widowControl/>
        <w:kinsoku w:val="0"/>
        <w:overflowPunct w:val="0"/>
        <w:ind w:left="0"/>
        <w:rPr>
          <w:color w:val="000000" w:themeColor="text1"/>
          <w:u w:val="single"/>
        </w:rPr>
      </w:pPr>
      <w:r w:rsidRPr="00CE41E2">
        <w:rPr>
          <w:color w:val="000000" w:themeColor="text1"/>
          <w:u w:val="single"/>
        </w:rPr>
        <w:t>Tqala</w:t>
      </w:r>
    </w:p>
    <w:p w14:paraId="40244976" w14:textId="77777777" w:rsidR="00054A92" w:rsidRPr="00CE41E2" w:rsidRDefault="00054A92" w:rsidP="0009685B">
      <w:pPr>
        <w:pStyle w:val="BodyText"/>
        <w:widowControl/>
        <w:kinsoku w:val="0"/>
        <w:overflowPunct w:val="0"/>
        <w:ind w:left="0"/>
        <w:rPr>
          <w:color w:val="000000" w:themeColor="text1"/>
        </w:rPr>
      </w:pPr>
    </w:p>
    <w:p w14:paraId="4B22FFC5" w14:textId="77777777" w:rsidR="00785BDA" w:rsidRPr="00CE41E2" w:rsidRDefault="00785BDA" w:rsidP="0009685B">
      <w:pPr>
        <w:pStyle w:val="BodyText"/>
        <w:widowControl/>
        <w:kinsoku w:val="0"/>
        <w:overflowPunct w:val="0"/>
        <w:ind w:left="0"/>
        <w:rPr>
          <w:color w:val="000000" w:themeColor="text1"/>
        </w:rPr>
      </w:pPr>
      <w:r w:rsidRPr="00CE41E2">
        <w:rPr>
          <w:color w:val="000000" w:themeColor="text1"/>
        </w:rPr>
        <w:t>Numru kbir (madwar 2,100) ta’ tqaliet miġbura prospettivament esposti għal adalimumab li rriżultaw fi twelid ħaj, b’riżultati magħrufa, inkluż aktar minn 1,500 esposti matul l-ewwel trimestru, ma jindikax żieda fir-rata ta’ malformazzjoni f’tarbija tat-twelid.</w:t>
      </w:r>
    </w:p>
    <w:p w14:paraId="18BB027C" w14:textId="77777777" w:rsidR="00785BDA" w:rsidRPr="00CE41E2" w:rsidRDefault="00785BDA" w:rsidP="0009685B">
      <w:pPr>
        <w:pStyle w:val="BodyText"/>
        <w:widowControl/>
        <w:kinsoku w:val="0"/>
        <w:overflowPunct w:val="0"/>
        <w:ind w:left="0"/>
        <w:rPr>
          <w:color w:val="000000" w:themeColor="text1"/>
        </w:rPr>
      </w:pPr>
    </w:p>
    <w:p w14:paraId="595B0153" w14:textId="77777777" w:rsidR="00785BDA" w:rsidRPr="00CE41E2" w:rsidRDefault="00862B96" w:rsidP="0009685B">
      <w:pPr>
        <w:pStyle w:val="BodyText"/>
        <w:widowControl/>
        <w:kinsoku w:val="0"/>
        <w:overflowPunct w:val="0"/>
        <w:ind w:left="0"/>
        <w:rPr>
          <w:color w:val="000000" w:themeColor="text1"/>
        </w:rPr>
      </w:pPr>
      <w:r w:rsidRPr="00CE41E2">
        <w:rPr>
          <w:color w:val="000000" w:themeColor="text1"/>
        </w:rPr>
        <w:t>F’reġistru prospettiv ta’ koorti, ġew irreklutati 257 mara b’artrite rewmatojde (RA, rheumatoid arthritis) jew bil-marda ta’ Crohn (CD, Crohn’s disease) ikkurati b’adalimumab għall-inqas matul l-ewwel trimestru u 120 mara b’RA jew CD mhux ikkurati b’adalimumab</w:t>
      </w:r>
      <w:r w:rsidR="00785BDA" w:rsidRPr="00CE41E2">
        <w:rPr>
          <w:color w:val="000000" w:themeColor="text1"/>
        </w:rPr>
        <w:t>. Il-punt ta’ tmiem primarju kien il-prevalenza mat-twelid ta’ difetti maġġuri mat-twelid. Ir-rata ta’ tqaliet li jintemmu b’għall-inqas tarbija tat-twelid ħajja waħda b’difett maġġuri mat-twelid kienet 6/69</w:t>
      </w:r>
      <w:r w:rsidR="00EB30E2" w:rsidRPr="00CE41E2">
        <w:rPr>
          <w:color w:val="000000" w:themeColor="text1"/>
        </w:rPr>
        <w:t> </w:t>
      </w:r>
      <w:r w:rsidR="00785BDA" w:rsidRPr="00CE41E2">
        <w:rPr>
          <w:color w:val="000000" w:themeColor="text1"/>
        </w:rPr>
        <w:t>(8.7%) fin-nisa kkurati b’adalimumab b’RA u 5/74</w:t>
      </w:r>
      <w:r w:rsidR="00EB30E2" w:rsidRPr="00CE41E2">
        <w:rPr>
          <w:color w:val="000000" w:themeColor="text1"/>
        </w:rPr>
        <w:t> </w:t>
      </w:r>
      <w:r w:rsidR="00785BDA" w:rsidRPr="00CE41E2">
        <w:rPr>
          <w:color w:val="000000" w:themeColor="text1"/>
        </w:rPr>
        <w:t>(6.8%) fin-nisa mhux ikkurati b’RA (OR mhux aġġustata</w:t>
      </w:r>
      <w:r w:rsidR="00EB30E2" w:rsidRPr="00CE41E2">
        <w:rPr>
          <w:color w:val="000000" w:themeColor="text1"/>
        </w:rPr>
        <w:t> </w:t>
      </w:r>
      <w:r w:rsidR="00785BDA" w:rsidRPr="00CE41E2">
        <w:rPr>
          <w:color w:val="000000" w:themeColor="text1"/>
        </w:rPr>
        <w:t>1.31, 95% CI 0.38-4.52) u 16/152</w:t>
      </w:r>
      <w:r w:rsidR="00EB30E2" w:rsidRPr="00CE41E2">
        <w:rPr>
          <w:color w:val="000000" w:themeColor="text1"/>
        </w:rPr>
        <w:t> </w:t>
      </w:r>
      <w:r w:rsidR="00785BDA" w:rsidRPr="00CE41E2">
        <w:rPr>
          <w:color w:val="000000" w:themeColor="text1"/>
        </w:rPr>
        <w:t>(10.5%) fin-nisa kkurati b’adalimumab b’CD u 3/32</w:t>
      </w:r>
      <w:r w:rsidR="00EB30E2" w:rsidRPr="00CE41E2">
        <w:rPr>
          <w:color w:val="000000" w:themeColor="text1"/>
        </w:rPr>
        <w:t> </w:t>
      </w:r>
      <w:r w:rsidR="00785BDA" w:rsidRPr="00CE41E2">
        <w:rPr>
          <w:color w:val="000000" w:themeColor="text1"/>
        </w:rPr>
        <w:t>(9.4%) fin-nisa mhux ikkurati b’CD (OR mhux aġġustata</w:t>
      </w:r>
      <w:r w:rsidR="00EB30E2" w:rsidRPr="00CE41E2">
        <w:rPr>
          <w:color w:val="000000" w:themeColor="text1"/>
        </w:rPr>
        <w:t> </w:t>
      </w:r>
      <w:r w:rsidR="00785BDA" w:rsidRPr="00CE41E2">
        <w:rPr>
          <w:color w:val="000000" w:themeColor="text1"/>
        </w:rPr>
        <w:t>1.14, 95% CI 0.31-4.16). L-OR aġġustata (li tammonta għal differenzi fil-linja bażi) kienet 1.10 (95% CI 0.45-2.73) b’RA u CD ikkombinati. Ma kien hemm ebda differenza distinta bejn nisa kkurati b’adalimumab u nisa mhux ikkurati b’adalimumab għall-punti ta’ tmiem sekondarji aborti spontanji, difetti minuri mat-twelid, twelid qabel iż-żmien, daqs mat-twelid u infezzjonijiet serji u opportunistiċi u ebda mewt mat-twelid jew tumuri malinni ma ġew irrapportati. L-interpretazzjoni tad-</w:t>
      </w:r>
      <w:r w:rsidR="00785BDA" w:rsidRPr="00CE41E2">
        <w:rPr>
          <w:i/>
          <w:iCs/>
          <w:color w:val="000000" w:themeColor="text1"/>
        </w:rPr>
        <w:t>data</w:t>
      </w:r>
      <w:r w:rsidR="00785BDA" w:rsidRPr="00CE41E2">
        <w:rPr>
          <w:color w:val="000000" w:themeColor="text1"/>
        </w:rPr>
        <w:t xml:space="preserve"> jista’ jkollha impatt minħabba limitazzjonijiet metodoloġiċi tal-istudju, inkluż daqs tal-kampjun żgħir u disinn mhux randomizzat.</w:t>
      </w:r>
    </w:p>
    <w:p w14:paraId="134EA26C" w14:textId="77777777" w:rsidR="00785BDA" w:rsidRPr="00CE41E2" w:rsidRDefault="00785BDA" w:rsidP="0009685B">
      <w:pPr>
        <w:pStyle w:val="BodyText"/>
        <w:widowControl/>
        <w:kinsoku w:val="0"/>
        <w:overflowPunct w:val="0"/>
        <w:ind w:left="0"/>
        <w:rPr>
          <w:color w:val="000000" w:themeColor="text1"/>
        </w:rPr>
      </w:pPr>
    </w:p>
    <w:p w14:paraId="4AB9D7D5" w14:textId="77777777" w:rsidR="00785BDA" w:rsidRPr="00CE41E2" w:rsidRDefault="00785BDA" w:rsidP="0009685B">
      <w:pPr>
        <w:pStyle w:val="BodyText"/>
        <w:widowControl/>
        <w:kinsoku w:val="0"/>
        <w:overflowPunct w:val="0"/>
        <w:ind w:left="0"/>
        <w:rPr>
          <w:color w:val="000000" w:themeColor="text1"/>
        </w:rPr>
      </w:pPr>
      <w:r w:rsidRPr="00CE41E2">
        <w:rPr>
          <w:color w:val="000000" w:themeColor="text1"/>
        </w:rPr>
        <w:t>Fi studju dwar it-tossiċità fl-iżvilupp li sar fuq ix-xadini, ma kien hemm l-ebda indikazzjoni ta’ tossiċità fl-omm, fl-embriju jew ta’ teratoġeniċità. Tagħrif ta' qabel l-użu kliniku dwar it-tossiċità wara t-twelid ta' adalimumab mhix disponibbli (ara sezzjoni</w:t>
      </w:r>
      <w:r w:rsidR="00EB30E2" w:rsidRPr="00CE41E2">
        <w:rPr>
          <w:color w:val="000000" w:themeColor="text1"/>
        </w:rPr>
        <w:t> </w:t>
      </w:r>
      <w:r w:rsidRPr="00CE41E2">
        <w:rPr>
          <w:color w:val="000000" w:themeColor="text1"/>
        </w:rPr>
        <w:t>5.3).</w:t>
      </w:r>
    </w:p>
    <w:p w14:paraId="5699F4F9" w14:textId="77777777" w:rsidR="00785BDA" w:rsidRPr="00CE41E2" w:rsidRDefault="00785BDA" w:rsidP="0009685B">
      <w:pPr>
        <w:pStyle w:val="BodyText"/>
        <w:widowControl/>
        <w:kinsoku w:val="0"/>
        <w:overflowPunct w:val="0"/>
        <w:ind w:left="0"/>
        <w:rPr>
          <w:color w:val="000000" w:themeColor="text1"/>
        </w:rPr>
      </w:pPr>
    </w:p>
    <w:p w14:paraId="6B57D231" w14:textId="77777777" w:rsidR="00785BDA" w:rsidRPr="00CE41E2" w:rsidRDefault="00785BDA" w:rsidP="0009685B">
      <w:pPr>
        <w:pStyle w:val="BodyText"/>
        <w:widowControl/>
        <w:kinsoku w:val="0"/>
        <w:overflowPunct w:val="0"/>
        <w:ind w:left="0"/>
        <w:rPr>
          <w:color w:val="000000" w:themeColor="text1"/>
        </w:rPr>
      </w:pPr>
      <w:r w:rsidRPr="00CE41E2">
        <w:rPr>
          <w:color w:val="000000" w:themeColor="text1"/>
        </w:rPr>
        <w:t>Minħabba li adalimumab jimpedixxi t-TNFα, it-teħid tiegħu waqt it-tqala jista’ jaffetwa r-risponsi immuni normali tat-tarbija tat-twelid. Matul tqala, adalimumab għandu jintuża biss jekk dan ikun meħtieġ b’mod ċar.</w:t>
      </w:r>
    </w:p>
    <w:p w14:paraId="2327848F" w14:textId="77777777" w:rsidR="00785BDA" w:rsidRPr="00CE41E2" w:rsidRDefault="00785BDA" w:rsidP="0009685B">
      <w:pPr>
        <w:pStyle w:val="BodyText"/>
        <w:widowControl/>
        <w:kinsoku w:val="0"/>
        <w:overflowPunct w:val="0"/>
        <w:ind w:left="0"/>
        <w:rPr>
          <w:color w:val="000000" w:themeColor="text1"/>
        </w:rPr>
      </w:pPr>
    </w:p>
    <w:p w14:paraId="3E152503" w14:textId="77777777" w:rsidR="00785BDA" w:rsidRPr="00CE41E2" w:rsidRDefault="00785BDA" w:rsidP="0009685B">
      <w:pPr>
        <w:pStyle w:val="BodyText"/>
        <w:widowControl/>
        <w:kinsoku w:val="0"/>
        <w:overflowPunct w:val="0"/>
        <w:ind w:left="0"/>
        <w:rPr>
          <w:color w:val="000000" w:themeColor="text1"/>
        </w:rPr>
      </w:pPr>
      <w:r w:rsidRPr="00CE41E2">
        <w:rPr>
          <w:color w:val="000000" w:themeColor="text1"/>
        </w:rPr>
        <w:t>Adalimumab jista’ jaqsam il-plaċenta għal ġos-serum ta’ trabi mwielda min-nisa li kienu trattati b’adalimumab waqt it-tqala. Għalhekk, dawn it-trabi jistgħu ikollom riskju akbar għal infezzjoni. Amministrazzjoni ta’ vaċċini ħajjin (eż. tilqim tal-BCG) fit-trabi esposti għal adalimumab fl-utru mhux rakkomandat sa 5</w:t>
      </w:r>
      <w:r w:rsidR="00EB30E2" w:rsidRPr="00CE41E2">
        <w:rPr>
          <w:color w:val="000000" w:themeColor="text1"/>
        </w:rPr>
        <w:t> </w:t>
      </w:r>
      <w:r w:rsidRPr="00CE41E2">
        <w:rPr>
          <w:color w:val="000000" w:themeColor="text1"/>
        </w:rPr>
        <w:t>xhur wara l-aħħar injezzjoni ta’ adalimumab fl-omm waqt it-tqala.</w:t>
      </w:r>
    </w:p>
    <w:p w14:paraId="4C39AD5F" w14:textId="77777777" w:rsidR="00785BDA" w:rsidRPr="00CE41E2" w:rsidRDefault="00785BDA" w:rsidP="0009685B">
      <w:pPr>
        <w:pStyle w:val="BodyText"/>
        <w:widowControl/>
        <w:kinsoku w:val="0"/>
        <w:overflowPunct w:val="0"/>
        <w:ind w:left="0"/>
        <w:rPr>
          <w:color w:val="000000" w:themeColor="text1"/>
          <w:u w:val="single"/>
        </w:rPr>
      </w:pPr>
    </w:p>
    <w:p w14:paraId="5BBCE1B6" w14:textId="77777777" w:rsidR="00785BDA" w:rsidRPr="00CE41E2" w:rsidRDefault="00785BDA" w:rsidP="0009685B">
      <w:pPr>
        <w:pStyle w:val="BodyText"/>
        <w:widowControl/>
        <w:kinsoku w:val="0"/>
        <w:overflowPunct w:val="0"/>
        <w:ind w:left="0"/>
        <w:rPr>
          <w:color w:val="000000" w:themeColor="text1"/>
          <w:u w:val="single"/>
        </w:rPr>
      </w:pPr>
      <w:r w:rsidRPr="00CE41E2">
        <w:rPr>
          <w:color w:val="000000" w:themeColor="text1"/>
          <w:u w:val="single"/>
        </w:rPr>
        <w:t>Treddigħ</w:t>
      </w:r>
    </w:p>
    <w:p w14:paraId="782BF8E7" w14:textId="77777777" w:rsidR="00054A92" w:rsidRPr="00CE41E2" w:rsidRDefault="00054A92" w:rsidP="0009685B">
      <w:pPr>
        <w:pStyle w:val="BodyText"/>
        <w:widowControl/>
        <w:kinsoku w:val="0"/>
        <w:overflowPunct w:val="0"/>
        <w:ind w:left="0"/>
        <w:rPr>
          <w:color w:val="000000" w:themeColor="text1"/>
        </w:rPr>
      </w:pPr>
    </w:p>
    <w:p w14:paraId="49F8A470" w14:textId="77777777" w:rsidR="00785BDA" w:rsidRPr="00CE41E2" w:rsidRDefault="00785BDA" w:rsidP="0009685B">
      <w:pPr>
        <w:pStyle w:val="BodyText"/>
        <w:widowControl/>
        <w:kinsoku w:val="0"/>
        <w:overflowPunct w:val="0"/>
        <w:ind w:left="0"/>
        <w:rPr>
          <w:color w:val="000000" w:themeColor="text1"/>
        </w:rPr>
      </w:pPr>
      <w:r w:rsidRPr="00CE41E2">
        <w:rPr>
          <w:color w:val="000000" w:themeColor="text1"/>
        </w:rPr>
        <w:t>Informazzjoni limitata mil-letteratura ppubblikata tindika li adalimumab huwa eliminat fil-ħalib tas-sider tal-bniedem f’konċentrazzjonijiet baxxi ħafna bil-preżenza ta’ adalimumab fil-ħalib tal-bniedem f’konċentrazzjonijiet ta’ 0.1% sa 1% tal-livell tas-serum maternali. Meta jingħata mill-ħalq, il-proteini tal-immunoglobulina G jgħaddu minn proteoliżi intestinali u għandhom bijodisponibilità baxxa. Ma huwa mistenni ebda effett fuq trabi tat-twelid/tfal żgħar. Konsegwentament, Amsparity jista’ jintuża waqt it-treddigħ.</w:t>
      </w:r>
    </w:p>
    <w:p w14:paraId="62C93387" w14:textId="77777777" w:rsidR="00785BDA" w:rsidRPr="00CE41E2" w:rsidRDefault="00785BDA" w:rsidP="0009685B">
      <w:pPr>
        <w:pStyle w:val="BodyText"/>
        <w:widowControl/>
        <w:kinsoku w:val="0"/>
        <w:overflowPunct w:val="0"/>
        <w:ind w:left="0"/>
        <w:rPr>
          <w:color w:val="000000" w:themeColor="text1"/>
        </w:rPr>
      </w:pPr>
    </w:p>
    <w:p w14:paraId="5BCAAFE3" w14:textId="77777777" w:rsidR="00785BDA" w:rsidRPr="00CE41E2" w:rsidRDefault="00785BDA" w:rsidP="0009685B">
      <w:pPr>
        <w:pStyle w:val="BodyText"/>
        <w:widowControl/>
        <w:kinsoku w:val="0"/>
        <w:overflowPunct w:val="0"/>
        <w:ind w:left="0"/>
        <w:rPr>
          <w:color w:val="000000" w:themeColor="text1"/>
          <w:u w:val="single"/>
        </w:rPr>
      </w:pPr>
      <w:r w:rsidRPr="00CE41E2">
        <w:rPr>
          <w:color w:val="000000" w:themeColor="text1"/>
          <w:u w:val="single"/>
        </w:rPr>
        <w:t>Fertilita</w:t>
      </w:r>
    </w:p>
    <w:p w14:paraId="09CA7C3F" w14:textId="77777777" w:rsidR="00054A92" w:rsidRPr="00CE41E2" w:rsidRDefault="00054A92" w:rsidP="0009685B">
      <w:pPr>
        <w:pStyle w:val="BodyText"/>
        <w:widowControl/>
        <w:kinsoku w:val="0"/>
        <w:overflowPunct w:val="0"/>
        <w:ind w:left="0"/>
        <w:rPr>
          <w:color w:val="000000" w:themeColor="text1"/>
        </w:rPr>
      </w:pPr>
    </w:p>
    <w:p w14:paraId="380D3C21" w14:textId="77777777" w:rsidR="00785BDA" w:rsidRPr="00CE41E2" w:rsidRDefault="00785BDA" w:rsidP="0009685B">
      <w:pPr>
        <w:pStyle w:val="BodyText"/>
        <w:widowControl/>
        <w:kinsoku w:val="0"/>
        <w:overflowPunct w:val="0"/>
        <w:ind w:left="0"/>
        <w:rPr>
          <w:color w:val="000000" w:themeColor="text1"/>
        </w:rPr>
      </w:pPr>
      <w:r w:rsidRPr="00CE41E2">
        <w:rPr>
          <w:color w:val="000000" w:themeColor="text1"/>
        </w:rPr>
        <w:t>Tagħrif ta’ qabel l-użu kliniku fuq l-effett ta’ adalimumab fuq il-fertilita mhuwiex disponibbli.</w:t>
      </w:r>
    </w:p>
    <w:p w14:paraId="6EC87D26" w14:textId="77777777" w:rsidR="00785BDA" w:rsidRPr="00CE41E2" w:rsidRDefault="00785BDA" w:rsidP="0009685B">
      <w:pPr>
        <w:pStyle w:val="BodyText"/>
        <w:widowControl/>
        <w:kinsoku w:val="0"/>
        <w:overflowPunct w:val="0"/>
        <w:ind w:left="0"/>
        <w:rPr>
          <w:color w:val="000000" w:themeColor="text1"/>
          <w:u w:val="single"/>
        </w:rPr>
      </w:pPr>
    </w:p>
    <w:p w14:paraId="1C761FBB" w14:textId="77777777" w:rsidR="00C355EC" w:rsidRPr="00CE41E2" w:rsidRDefault="00C355EC" w:rsidP="00E84B19">
      <w:pPr>
        <w:pStyle w:val="BodyText"/>
        <w:keepNext/>
        <w:widowControl/>
        <w:numPr>
          <w:ilvl w:val="1"/>
          <w:numId w:val="21"/>
        </w:numPr>
        <w:kinsoku w:val="0"/>
        <w:overflowPunct w:val="0"/>
        <w:spacing w:before="8"/>
        <w:ind w:left="0" w:firstLine="0"/>
        <w:rPr>
          <w:b/>
          <w:bCs/>
          <w:color w:val="000000" w:themeColor="text1"/>
        </w:rPr>
      </w:pPr>
      <w:r w:rsidRPr="00CE41E2">
        <w:rPr>
          <w:b/>
          <w:bCs/>
          <w:color w:val="000000" w:themeColor="text1"/>
        </w:rPr>
        <w:t>Effetti fuq il-ħila biex issuq u tħaddem magni</w:t>
      </w:r>
    </w:p>
    <w:p w14:paraId="7AAC0566" w14:textId="77777777" w:rsidR="00C355EC" w:rsidRPr="00CE41E2" w:rsidRDefault="00C355EC" w:rsidP="0009685B">
      <w:pPr>
        <w:pStyle w:val="BodyText"/>
        <w:keepNext/>
        <w:widowControl/>
        <w:kinsoku w:val="0"/>
        <w:overflowPunct w:val="0"/>
        <w:ind w:left="0"/>
        <w:rPr>
          <w:bCs/>
          <w:color w:val="000000" w:themeColor="text1"/>
          <w:szCs w:val="21"/>
        </w:rPr>
      </w:pPr>
    </w:p>
    <w:p w14:paraId="34580A4C" w14:textId="77777777" w:rsidR="00C355EC" w:rsidRPr="00CE41E2" w:rsidRDefault="00DA19A6" w:rsidP="0009685B">
      <w:pPr>
        <w:pStyle w:val="BodyText"/>
        <w:widowControl/>
        <w:kinsoku w:val="0"/>
        <w:overflowPunct w:val="0"/>
        <w:ind w:left="0"/>
        <w:rPr>
          <w:color w:val="000000" w:themeColor="text1"/>
        </w:rPr>
      </w:pPr>
      <w:r w:rsidRPr="00CE41E2">
        <w:rPr>
          <w:color w:val="000000" w:themeColor="text1"/>
        </w:rPr>
        <w:t>Adalimumab jista’ jkollu effett zgħir fuq il-ħila biex issuq u tħaddem magni. Jista' jkun hemm vertigo u indeboliment fil-vista wara li jingħata Amsparity (ara sezzjoni</w:t>
      </w:r>
      <w:r w:rsidR="00EB30E2" w:rsidRPr="00CE41E2">
        <w:rPr>
          <w:color w:val="000000" w:themeColor="text1"/>
        </w:rPr>
        <w:t> </w:t>
      </w:r>
      <w:r w:rsidRPr="00CE41E2">
        <w:rPr>
          <w:color w:val="000000" w:themeColor="text1"/>
        </w:rPr>
        <w:t>4.8).</w:t>
      </w:r>
    </w:p>
    <w:p w14:paraId="308FE359" w14:textId="77777777" w:rsidR="00C355EC" w:rsidRPr="00CE41E2" w:rsidRDefault="00C355EC" w:rsidP="0009685B">
      <w:pPr>
        <w:pStyle w:val="BodyText"/>
        <w:widowControl/>
        <w:kinsoku w:val="0"/>
        <w:overflowPunct w:val="0"/>
        <w:ind w:left="0"/>
        <w:rPr>
          <w:color w:val="000000" w:themeColor="text1"/>
        </w:rPr>
      </w:pPr>
    </w:p>
    <w:p w14:paraId="1B1189BA" w14:textId="77777777" w:rsidR="00C355EC" w:rsidRPr="00CE41E2" w:rsidRDefault="00C355EC" w:rsidP="00E84B19">
      <w:pPr>
        <w:pStyle w:val="BodyText"/>
        <w:keepNext/>
        <w:widowControl/>
        <w:numPr>
          <w:ilvl w:val="1"/>
          <w:numId w:val="21"/>
        </w:numPr>
        <w:kinsoku w:val="0"/>
        <w:overflowPunct w:val="0"/>
        <w:spacing w:before="8"/>
        <w:ind w:left="0" w:firstLine="0"/>
        <w:rPr>
          <w:b/>
          <w:bCs/>
          <w:color w:val="000000" w:themeColor="text1"/>
        </w:rPr>
      </w:pPr>
      <w:r w:rsidRPr="00CE41E2">
        <w:rPr>
          <w:b/>
          <w:bCs/>
          <w:color w:val="000000" w:themeColor="text1"/>
        </w:rPr>
        <w:t>Effetti mhux mixtieqa</w:t>
      </w:r>
    </w:p>
    <w:p w14:paraId="0ADD677C" w14:textId="77777777" w:rsidR="00C355EC" w:rsidRPr="00CE41E2" w:rsidRDefault="00C355EC" w:rsidP="0009685B">
      <w:pPr>
        <w:pStyle w:val="BodyText"/>
        <w:widowControl/>
        <w:kinsoku w:val="0"/>
        <w:overflowPunct w:val="0"/>
        <w:ind w:left="0"/>
        <w:rPr>
          <w:bCs/>
          <w:color w:val="000000" w:themeColor="text1"/>
        </w:rPr>
      </w:pPr>
    </w:p>
    <w:p w14:paraId="6AD7BB63"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Sommarju tal-profil tas-sigurtà</w:t>
      </w:r>
    </w:p>
    <w:p w14:paraId="713CBFC5" w14:textId="77777777" w:rsidR="00C355EC" w:rsidRPr="00CE41E2" w:rsidRDefault="00C355EC" w:rsidP="0009685B">
      <w:pPr>
        <w:pStyle w:val="BodyText"/>
        <w:widowControl/>
        <w:kinsoku w:val="0"/>
        <w:overflowPunct w:val="0"/>
        <w:ind w:left="0"/>
        <w:rPr>
          <w:color w:val="000000" w:themeColor="text1"/>
        </w:rPr>
      </w:pPr>
    </w:p>
    <w:p w14:paraId="4295DDAE" w14:textId="77777777" w:rsidR="00C355EC" w:rsidRPr="00CE41E2" w:rsidRDefault="00DA19A6" w:rsidP="0009685B">
      <w:pPr>
        <w:pStyle w:val="BodyText"/>
        <w:widowControl/>
        <w:kinsoku w:val="0"/>
        <w:overflowPunct w:val="0"/>
        <w:ind w:left="0"/>
        <w:rPr>
          <w:color w:val="000000" w:themeColor="text1"/>
        </w:rPr>
      </w:pPr>
      <w:r w:rsidRPr="00CE41E2">
        <w:rPr>
          <w:color w:val="000000" w:themeColor="text1"/>
        </w:rPr>
        <w:t xml:space="preserve">Adalimumab ġie studjat f’9,506 pazjent fi provi pivitali kontrollati u open-label li damu sejrin sa 60 xahar jew aktar. Dawn il-provi inkludew pazjenti li jbatu minn artrite rewmatika, kemm f’dawk li </w:t>
      </w:r>
      <w:r w:rsidRPr="00CE41E2">
        <w:rPr>
          <w:color w:val="000000" w:themeColor="text1"/>
        </w:rPr>
        <w:lastRenderedPageBreak/>
        <w:t>ma jkunux ilhom u dawk li jkunu ilhom bil-marda, f’artrite idjopatika taż-żgħażagħ (artrite idjopatika poliartikulari taż-żgħażagħ jew artrite relatata mal-entesite) kif ukoll pazjenti li jbatu minn axial spondyloarthritis (infjammazzjoni tal-vertebri li tirriżulta fil-vertebri jitwaħħlu flimkien (ankylosing spondylitis) u axial spondyloarthritis mingħajr evidenza radjografika ta’ AS), minn artrite psorjatika, mill-marda Crohn (Crohn’s disease), mill-kolite ulċerattiva, mill-psorijasi, minn hidradenitis suppurativa u minn uveite. L-istudji pivitali kontrollati li nvolvew 6,089</w:t>
      </w:r>
      <w:r w:rsidR="00EB30E2" w:rsidRPr="00CE41E2">
        <w:rPr>
          <w:color w:val="000000" w:themeColor="text1"/>
        </w:rPr>
        <w:t> </w:t>
      </w:r>
      <w:r w:rsidRPr="00CE41E2">
        <w:rPr>
          <w:color w:val="000000" w:themeColor="text1"/>
        </w:rPr>
        <w:t>pazjent li kienu qegħdin jirċievu adalimumab u 3,801</w:t>
      </w:r>
      <w:r w:rsidR="00EB30E2" w:rsidRPr="00CE41E2">
        <w:rPr>
          <w:color w:val="000000" w:themeColor="text1"/>
        </w:rPr>
        <w:t> </w:t>
      </w:r>
      <w:r w:rsidRPr="00CE41E2">
        <w:rPr>
          <w:color w:val="000000" w:themeColor="text1"/>
        </w:rPr>
        <w:t>pazjent li kienu qegħdin jirċievu l-plaċebo jew sustanza attiva li l-effetti tagħħa jistgħu jitqabblu ma’ adalimumab, matul il-perijodu kontrollat.</w:t>
      </w:r>
    </w:p>
    <w:p w14:paraId="0A663275" w14:textId="77777777" w:rsidR="00C355EC" w:rsidRPr="00CE41E2" w:rsidRDefault="00C355EC" w:rsidP="0009685B">
      <w:pPr>
        <w:pStyle w:val="BodyText"/>
        <w:widowControl/>
        <w:kinsoku w:val="0"/>
        <w:overflowPunct w:val="0"/>
        <w:ind w:left="0"/>
        <w:rPr>
          <w:color w:val="000000" w:themeColor="text1"/>
        </w:rPr>
      </w:pPr>
    </w:p>
    <w:p w14:paraId="0DAA689B" w14:textId="77777777" w:rsidR="00C355EC" w:rsidRPr="00CE41E2" w:rsidRDefault="00C355EC" w:rsidP="007C4B2C">
      <w:pPr>
        <w:pStyle w:val="BodyText"/>
        <w:widowControl/>
        <w:kinsoku w:val="0"/>
        <w:overflowPunct w:val="0"/>
        <w:ind w:left="0"/>
        <w:rPr>
          <w:color w:val="000000" w:themeColor="text1"/>
        </w:rPr>
      </w:pPr>
      <w:r w:rsidRPr="00CE41E2">
        <w:rPr>
          <w:color w:val="000000" w:themeColor="text1"/>
        </w:rPr>
        <w:t>Il-proporzjon ta’ pazjenti li waqt il-porzjoni kontrollata double-blind fl-istudji pivitali ma baqgħux jieħdu l-kura minħabba effetti avversi kien ta’ 5.9% għall-pazjenti li kienu qegħdin jieħdu adalimumab u 5.4% għal pazjenti kkurati b’mod kontrollat.</w:t>
      </w:r>
    </w:p>
    <w:p w14:paraId="5D7BBB54" w14:textId="77777777" w:rsidR="00C355EC" w:rsidRPr="00CE41E2" w:rsidRDefault="00C355EC" w:rsidP="0009685B">
      <w:pPr>
        <w:pStyle w:val="BodyText"/>
        <w:widowControl/>
        <w:kinsoku w:val="0"/>
        <w:overflowPunct w:val="0"/>
        <w:ind w:left="0"/>
        <w:rPr>
          <w:color w:val="000000" w:themeColor="text1"/>
          <w:szCs w:val="21"/>
        </w:rPr>
      </w:pPr>
    </w:p>
    <w:p w14:paraId="6ECE681E"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L-aktar reazzjonijiet avversi li gew irrapurtati b’mod komuni huma infezzjonijiet (bħal nasofarinġite, infezzjonijiet fin-naħa ta’ fuq tas-sistema respiratorja u sinożite), reazzjonijiet fil-post tal-injezzjoni (eritema, ħakk, emorraġija, uġigħ jew nefħa), uġigħ ta’ ras u uġigħ muskolu-skeletrali.</w:t>
      </w:r>
    </w:p>
    <w:p w14:paraId="7F7D4899" w14:textId="77777777" w:rsidR="00C355EC" w:rsidRPr="00CE41E2" w:rsidRDefault="00C355EC" w:rsidP="0009685B">
      <w:pPr>
        <w:pStyle w:val="BodyText"/>
        <w:widowControl/>
        <w:kinsoku w:val="0"/>
        <w:overflowPunct w:val="0"/>
        <w:ind w:left="0"/>
        <w:rPr>
          <w:color w:val="000000" w:themeColor="text1"/>
        </w:rPr>
      </w:pPr>
    </w:p>
    <w:p w14:paraId="0456FF9C"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Reazzjonijiet avversi serji ġew irrapurtati b’adalimumab. Antagonisti ta’ TNF, bħal adalimumab jaffetwaw is-sistema immunitarja u l-użu tagħhom jista’ jaffetwa id-difiża tal-ġisem kontra infezzjoni u kanċer. Infezzjonijiet fatali u infezzjonijiet li jistgħu jpoġġu l-ħajja fil-periklu (li jinkludu sepsis, infezzjonijiet opportunistiċi u TB), riattivazzjoni tal-HBV u tumuri malinni oħra (li jinkludu lewkimja, limfoma u HSTCL) gew irrapurtati ukoll bl-użu ta’ adalimumab.</w:t>
      </w:r>
    </w:p>
    <w:p w14:paraId="1898B80D" w14:textId="77777777" w:rsidR="00C355EC" w:rsidRPr="00CE41E2" w:rsidRDefault="00C355EC" w:rsidP="0009685B">
      <w:pPr>
        <w:pStyle w:val="BodyText"/>
        <w:widowControl/>
        <w:kinsoku w:val="0"/>
        <w:overflowPunct w:val="0"/>
        <w:ind w:left="0"/>
        <w:rPr>
          <w:color w:val="000000" w:themeColor="text1"/>
        </w:rPr>
      </w:pPr>
    </w:p>
    <w:p w14:paraId="35D97CED"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Ġew irrapurtati wkoll reazzjonijiet serji ematoloġiċi, newroloġiċi u dawk awtoimmunitarji. Dawn jinkludu rapporti rari ta’ panċitopenja, anemija aplastika, avvenimenti li jaffetwaw il-myelin b’mod ċentrali jew periferali u rapporti ta’ lupus, kundizzjonijiet relatati mal-lupus u s-sindromu ta’ Stevens-Johnson.</w:t>
      </w:r>
    </w:p>
    <w:p w14:paraId="739A5E65" w14:textId="77777777" w:rsidR="00C355EC" w:rsidRPr="00CE41E2" w:rsidRDefault="00C355EC" w:rsidP="0009685B">
      <w:pPr>
        <w:pStyle w:val="BodyText"/>
        <w:widowControl/>
        <w:kinsoku w:val="0"/>
        <w:overflowPunct w:val="0"/>
        <w:ind w:left="0"/>
        <w:rPr>
          <w:color w:val="000000" w:themeColor="text1"/>
        </w:rPr>
      </w:pPr>
    </w:p>
    <w:p w14:paraId="042441C8"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Popolazzjoni pedjatrika</w:t>
      </w:r>
    </w:p>
    <w:p w14:paraId="7DFC3725" w14:textId="77777777" w:rsidR="00C355EC" w:rsidRPr="00CE41E2" w:rsidRDefault="00C355EC" w:rsidP="0009685B">
      <w:pPr>
        <w:pStyle w:val="BodyText"/>
        <w:widowControl/>
        <w:kinsoku w:val="0"/>
        <w:overflowPunct w:val="0"/>
        <w:ind w:left="0"/>
        <w:rPr>
          <w:color w:val="000000" w:themeColor="text1"/>
        </w:rPr>
      </w:pPr>
    </w:p>
    <w:p w14:paraId="4FDC8E10"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B’mod ġenerali, l-effetti avversi f’pazjenti pedjatriċi kellhom frekwenza u t-tip simili għal dawk li ġew osservati f’pazjenti adulti.</w:t>
      </w:r>
    </w:p>
    <w:p w14:paraId="5B42CCF5" w14:textId="77777777" w:rsidR="008620EF" w:rsidRPr="00CE41E2" w:rsidRDefault="008620EF" w:rsidP="0009685B">
      <w:pPr>
        <w:pStyle w:val="BodyText"/>
        <w:widowControl/>
        <w:kinsoku w:val="0"/>
        <w:overflowPunct w:val="0"/>
        <w:ind w:left="0"/>
        <w:rPr>
          <w:color w:val="000000" w:themeColor="text1"/>
          <w:u w:val="single"/>
        </w:rPr>
      </w:pPr>
    </w:p>
    <w:p w14:paraId="2CBDC858"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u w:val="single"/>
        </w:rPr>
        <w:t>Tabella tal-lista ta’ reazzjonijiet avversi</w:t>
      </w:r>
    </w:p>
    <w:p w14:paraId="07BB9CAF" w14:textId="77777777" w:rsidR="00C355EC" w:rsidRPr="00CE41E2" w:rsidRDefault="00C355EC" w:rsidP="0009685B">
      <w:pPr>
        <w:pStyle w:val="BodyText"/>
        <w:widowControl/>
        <w:kinsoku w:val="0"/>
        <w:overflowPunct w:val="0"/>
        <w:ind w:left="0"/>
        <w:rPr>
          <w:color w:val="000000" w:themeColor="text1"/>
        </w:rPr>
      </w:pPr>
    </w:p>
    <w:p w14:paraId="43768857" w14:textId="77777777" w:rsidR="00C355EC" w:rsidRPr="00CE41E2" w:rsidRDefault="00C355EC" w:rsidP="0009685B">
      <w:pPr>
        <w:pStyle w:val="BodyText"/>
        <w:widowControl/>
        <w:kinsoku w:val="0"/>
        <w:overflowPunct w:val="0"/>
        <w:ind w:left="0"/>
        <w:rPr>
          <w:color w:val="000000" w:themeColor="text1"/>
        </w:rPr>
      </w:pPr>
      <w:r w:rsidRPr="00CE41E2">
        <w:rPr>
          <w:color w:val="000000" w:themeColor="text1"/>
        </w:rPr>
        <w:t>Il-lista li jmiss ta’ reazzjonijiet avversi hija bbażata fuq esperjenza li ġejja minn studji kliniċi u minn esperjenza ta’ wara t-tqegħid fis-suq, u hija mniżżla skont il-klassi tas-sistema tal-organu u l-frekwenza f’Tabella 6 hawn taħt: komuni ħafna (≥</w:t>
      </w:r>
      <w:r w:rsidR="00EB30E2" w:rsidRPr="00CE41E2">
        <w:rPr>
          <w:color w:val="000000" w:themeColor="text1"/>
        </w:rPr>
        <w:t> </w:t>
      </w:r>
      <w:r w:rsidRPr="00CE41E2">
        <w:rPr>
          <w:color w:val="000000" w:themeColor="text1"/>
        </w:rPr>
        <w:t>1/10); komuni (≥</w:t>
      </w:r>
      <w:r w:rsidR="00EB30E2" w:rsidRPr="00CE41E2">
        <w:rPr>
          <w:color w:val="000000" w:themeColor="text1"/>
        </w:rPr>
        <w:t> </w:t>
      </w:r>
      <w:r w:rsidRPr="00CE41E2">
        <w:rPr>
          <w:color w:val="000000" w:themeColor="text1"/>
        </w:rPr>
        <w:t>1/100 sa &lt;</w:t>
      </w:r>
      <w:r w:rsidR="00EB30E2" w:rsidRPr="00CE41E2">
        <w:rPr>
          <w:color w:val="000000" w:themeColor="text1"/>
        </w:rPr>
        <w:t> </w:t>
      </w:r>
      <w:r w:rsidRPr="00CE41E2">
        <w:rPr>
          <w:color w:val="000000" w:themeColor="text1"/>
        </w:rPr>
        <w:t>1/10); mhux komuni (≥</w:t>
      </w:r>
      <w:r w:rsidR="00EB30E2" w:rsidRPr="00CE41E2">
        <w:rPr>
          <w:color w:val="000000" w:themeColor="text1"/>
        </w:rPr>
        <w:t> </w:t>
      </w:r>
      <w:r w:rsidRPr="00CE41E2">
        <w:rPr>
          <w:color w:val="000000" w:themeColor="text1"/>
        </w:rPr>
        <w:t>1/1,000 sa&lt;</w:t>
      </w:r>
      <w:r w:rsidR="00EB30E2" w:rsidRPr="00CE41E2">
        <w:rPr>
          <w:color w:val="000000" w:themeColor="text1"/>
        </w:rPr>
        <w:t> </w:t>
      </w:r>
      <w:r w:rsidRPr="00CE41E2">
        <w:rPr>
          <w:color w:val="000000" w:themeColor="text1"/>
        </w:rPr>
        <w:t>1/100); rari ( ≥</w:t>
      </w:r>
      <w:r w:rsidR="00EB30E2" w:rsidRPr="00CE41E2">
        <w:rPr>
          <w:color w:val="000000" w:themeColor="text1"/>
        </w:rPr>
        <w:t> </w:t>
      </w:r>
      <w:r w:rsidRPr="00CE41E2">
        <w:rPr>
          <w:color w:val="000000" w:themeColor="text1"/>
        </w:rPr>
        <w:t>1/10,000 sa &lt;</w:t>
      </w:r>
      <w:r w:rsidR="00EB30E2" w:rsidRPr="00CE41E2">
        <w:rPr>
          <w:color w:val="000000" w:themeColor="text1"/>
        </w:rPr>
        <w:t> </w:t>
      </w:r>
      <w:r w:rsidRPr="00CE41E2">
        <w:rPr>
          <w:color w:val="000000" w:themeColor="text1"/>
        </w:rPr>
        <w:t>1/1,000); u mhux magħrufa (li ma jistgħux jiġu kkalkulati mill-informazzjoni eżistenti). F’kull sezzjoni ta’ frekwenza, l-effetti mhux mixtieqa huma ppreżentati skont is-serjetà tagħhom. L-effetti li huma l-aktar serji mniżżla l-ewwel, segwiti minn dawk anqas serji. Ġew inklużi l-effetti li dehru bl-ikbar frekwenza fost id-diversi indikazzjonijiet. Fil-każi fejn hemm iżjed informazzjoni pprovduta f’partijiet oħra f’sezzjonijiet 4.3, 4.4 u 4.8, tidher asterisk (*) fil-kolonna tal-Klassi tas-Sistema tal-Organu.</w:t>
      </w:r>
    </w:p>
    <w:p w14:paraId="3559563C" w14:textId="77777777" w:rsidR="00452285" w:rsidRPr="00CE41E2" w:rsidRDefault="00452285" w:rsidP="0009685B">
      <w:pPr>
        <w:pStyle w:val="BodyText"/>
        <w:widowControl/>
        <w:kinsoku w:val="0"/>
        <w:overflowPunct w:val="0"/>
        <w:ind w:left="0"/>
        <w:rPr>
          <w:color w:val="000000" w:themeColor="text1"/>
        </w:rPr>
      </w:pPr>
    </w:p>
    <w:p w14:paraId="3F4E1377" w14:textId="77777777" w:rsidR="00452285" w:rsidRPr="00CE41E2" w:rsidRDefault="00452285" w:rsidP="008C652C">
      <w:pPr>
        <w:pStyle w:val="BodyText"/>
        <w:keepNext/>
        <w:widowControl/>
        <w:kinsoku w:val="0"/>
        <w:overflowPunct w:val="0"/>
        <w:ind w:left="0"/>
        <w:rPr>
          <w:b/>
          <w:color w:val="000000" w:themeColor="text1"/>
        </w:rPr>
      </w:pPr>
      <w:r w:rsidRPr="00CE41E2">
        <w:rPr>
          <w:b/>
          <w:color w:val="000000" w:themeColor="text1"/>
        </w:rPr>
        <w:lastRenderedPageBreak/>
        <w:t>Tabella 6</w:t>
      </w:r>
      <w:r w:rsidR="00EB30E2" w:rsidRPr="00CE41E2">
        <w:rPr>
          <w:b/>
          <w:color w:val="000000" w:themeColor="text1"/>
        </w:rPr>
        <w:t>.</w:t>
      </w:r>
      <w:r w:rsidRPr="00CE41E2">
        <w:rPr>
          <w:b/>
          <w:color w:val="000000" w:themeColor="text1"/>
        </w:rPr>
        <w:t xml:space="preserve"> Effetti mhux </w:t>
      </w:r>
      <w:r w:rsidR="00EB30E2" w:rsidRPr="00CE41E2">
        <w:rPr>
          <w:b/>
          <w:color w:val="000000" w:themeColor="text1"/>
        </w:rPr>
        <w:t>m</w:t>
      </w:r>
      <w:r w:rsidRPr="00CE41E2">
        <w:rPr>
          <w:b/>
          <w:color w:val="000000" w:themeColor="text1"/>
        </w:rPr>
        <w:t>ixtieqa</w:t>
      </w:r>
    </w:p>
    <w:p w14:paraId="314D83A3" w14:textId="77777777" w:rsidR="00452285" w:rsidRPr="00CE41E2" w:rsidRDefault="00452285" w:rsidP="008C652C">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2370"/>
        <w:gridCol w:w="2853"/>
      </w:tblGrid>
      <w:tr w:rsidR="00452285" w:rsidRPr="00CE41E2" w14:paraId="34BE1C9F" w14:textId="77777777" w:rsidTr="00054A9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05BFE207" w14:textId="77777777" w:rsidR="00452285" w:rsidRPr="00CE41E2" w:rsidRDefault="00452285" w:rsidP="008C652C">
            <w:pPr>
              <w:keepNext/>
              <w:jc w:val="center"/>
              <w:rPr>
                <w:b/>
                <w:color w:val="000000" w:themeColor="text1"/>
              </w:rPr>
            </w:pPr>
            <w:r w:rsidRPr="00CE41E2">
              <w:rPr>
                <w:b/>
                <w:color w:val="000000" w:themeColor="text1"/>
              </w:rPr>
              <w:t>Klassi tas-</w:t>
            </w:r>
            <w:r w:rsidR="00EB30E2" w:rsidRPr="00CE41E2">
              <w:rPr>
                <w:b/>
                <w:color w:val="000000" w:themeColor="text1"/>
              </w:rPr>
              <w:t>s</w:t>
            </w:r>
            <w:r w:rsidRPr="00CE41E2">
              <w:rPr>
                <w:b/>
                <w:color w:val="000000" w:themeColor="text1"/>
              </w:rPr>
              <w:t>istema tal-</w:t>
            </w:r>
            <w:r w:rsidR="00EB30E2" w:rsidRPr="00CE41E2">
              <w:rPr>
                <w:b/>
                <w:color w:val="000000" w:themeColor="text1"/>
              </w:rPr>
              <w:t>o</w:t>
            </w:r>
            <w:r w:rsidRPr="00CE41E2">
              <w:rPr>
                <w:b/>
                <w:color w:val="000000" w:themeColor="text1"/>
              </w:rPr>
              <w:t>rganu</w:t>
            </w:r>
          </w:p>
        </w:tc>
        <w:tc>
          <w:tcPr>
            <w:tcW w:w="1621" w:type="dxa"/>
            <w:tcBorders>
              <w:top w:val="single" w:sz="4" w:space="0" w:color="auto"/>
              <w:left w:val="single" w:sz="4" w:space="0" w:color="auto"/>
              <w:bottom w:val="single" w:sz="4" w:space="0" w:color="auto"/>
              <w:right w:val="single" w:sz="4" w:space="0" w:color="auto"/>
            </w:tcBorders>
            <w:hideMark/>
          </w:tcPr>
          <w:p w14:paraId="2D4EE9E8" w14:textId="77777777" w:rsidR="00452285" w:rsidRPr="00CE41E2" w:rsidRDefault="00452285" w:rsidP="008C652C">
            <w:pPr>
              <w:keepNext/>
              <w:jc w:val="center"/>
              <w:rPr>
                <w:b/>
                <w:color w:val="000000" w:themeColor="text1"/>
              </w:rPr>
            </w:pPr>
            <w:r w:rsidRPr="00CE41E2">
              <w:rPr>
                <w:b/>
                <w:color w:val="000000" w:themeColor="text1"/>
              </w:rPr>
              <w:t>Frekwenza</w:t>
            </w:r>
          </w:p>
        </w:tc>
        <w:tc>
          <w:tcPr>
            <w:tcW w:w="0" w:type="auto"/>
            <w:tcBorders>
              <w:top w:val="single" w:sz="4" w:space="0" w:color="auto"/>
              <w:left w:val="single" w:sz="4" w:space="0" w:color="auto"/>
              <w:bottom w:val="single" w:sz="4" w:space="0" w:color="auto"/>
              <w:right w:val="single" w:sz="4" w:space="0" w:color="auto"/>
            </w:tcBorders>
            <w:hideMark/>
          </w:tcPr>
          <w:p w14:paraId="47702812" w14:textId="77777777" w:rsidR="00452285" w:rsidRPr="00CE41E2" w:rsidRDefault="00452285" w:rsidP="008C652C">
            <w:pPr>
              <w:keepNext/>
              <w:jc w:val="center"/>
              <w:rPr>
                <w:b/>
                <w:color w:val="000000" w:themeColor="text1"/>
              </w:rPr>
            </w:pPr>
            <w:r w:rsidRPr="00CE41E2">
              <w:rPr>
                <w:b/>
                <w:color w:val="000000" w:themeColor="text1"/>
              </w:rPr>
              <w:t xml:space="preserve">Reazzjoni </w:t>
            </w:r>
            <w:r w:rsidR="00EB30E2" w:rsidRPr="00CE41E2">
              <w:rPr>
                <w:b/>
                <w:color w:val="000000" w:themeColor="text1"/>
              </w:rPr>
              <w:t>a</w:t>
            </w:r>
            <w:r w:rsidRPr="00CE41E2">
              <w:rPr>
                <w:b/>
                <w:color w:val="000000" w:themeColor="text1"/>
              </w:rPr>
              <w:t>vversa</w:t>
            </w:r>
          </w:p>
        </w:tc>
      </w:tr>
      <w:tr w:rsidR="00452285" w:rsidRPr="00CE41E2" w14:paraId="0B8DB6EA"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C5CD0AE" w14:textId="77777777" w:rsidR="00452285" w:rsidRPr="00CE41E2" w:rsidRDefault="00452285" w:rsidP="008C652C">
            <w:pPr>
              <w:keepNext/>
              <w:rPr>
                <w:color w:val="000000" w:themeColor="text1"/>
              </w:rPr>
            </w:pPr>
            <w:r w:rsidRPr="00CE41E2">
              <w:rPr>
                <w:color w:val="000000" w:themeColor="text1"/>
              </w:rPr>
              <w:t>Infezzjonijiet u infestazzjonijiet*</w:t>
            </w:r>
          </w:p>
        </w:tc>
        <w:tc>
          <w:tcPr>
            <w:tcW w:w="1621" w:type="dxa"/>
            <w:tcBorders>
              <w:top w:val="single" w:sz="4" w:space="0" w:color="auto"/>
              <w:left w:val="single" w:sz="4" w:space="0" w:color="auto"/>
              <w:right w:val="single" w:sz="4" w:space="0" w:color="auto"/>
            </w:tcBorders>
          </w:tcPr>
          <w:p w14:paraId="0FBEAA03" w14:textId="77777777" w:rsidR="00452285" w:rsidRPr="00CE41E2" w:rsidRDefault="00452285" w:rsidP="008C652C">
            <w:pPr>
              <w:keepNext/>
              <w:rPr>
                <w:color w:val="000000" w:themeColor="text1"/>
              </w:rPr>
            </w:pPr>
            <w:r w:rsidRPr="00CE41E2">
              <w:rPr>
                <w:color w:val="000000" w:themeColor="text1"/>
              </w:rPr>
              <w:t>Komuni ħafna</w:t>
            </w:r>
          </w:p>
          <w:p w14:paraId="208CDFE0" w14:textId="77777777" w:rsidR="00452285" w:rsidRPr="00CE41E2" w:rsidRDefault="00452285" w:rsidP="008C652C">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7756359" w14:textId="77777777" w:rsidR="00452285" w:rsidRPr="00CE41E2" w:rsidRDefault="00452285" w:rsidP="008C652C">
            <w:pPr>
              <w:keepNext/>
              <w:rPr>
                <w:color w:val="000000" w:themeColor="text1"/>
              </w:rPr>
            </w:pPr>
            <w:r w:rsidRPr="00CE41E2">
              <w:rPr>
                <w:color w:val="000000" w:themeColor="text1"/>
              </w:rPr>
              <w:t>Infezzjonijiet fis-sistema respiratorja (li jinkludu infezzjoni fin-naħa ta’ isfel u fin-naħa ta’ fuq tas-sistema respiratorja, pnewmonja, sinożite, farinġite, nasofarinġite u pnewmonja virali tal-herpes)</w:t>
            </w:r>
          </w:p>
          <w:p w14:paraId="4D713867" w14:textId="77777777" w:rsidR="00452285" w:rsidRPr="00CE41E2" w:rsidRDefault="00452285" w:rsidP="008C652C">
            <w:pPr>
              <w:keepNext/>
              <w:rPr>
                <w:color w:val="000000" w:themeColor="text1"/>
              </w:rPr>
            </w:pPr>
          </w:p>
        </w:tc>
      </w:tr>
      <w:tr w:rsidR="00452285" w:rsidRPr="00CE41E2" w14:paraId="39AAC41E" w14:textId="77777777" w:rsidTr="00054A92">
        <w:trPr>
          <w:cantSplit/>
        </w:trPr>
        <w:tc>
          <w:tcPr>
            <w:tcW w:w="2628" w:type="dxa"/>
            <w:vMerge/>
            <w:tcBorders>
              <w:left w:val="single" w:sz="4" w:space="0" w:color="auto"/>
              <w:right w:val="single" w:sz="4" w:space="0" w:color="auto"/>
            </w:tcBorders>
          </w:tcPr>
          <w:p w14:paraId="56AEED46" w14:textId="77777777" w:rsidR="00452285" w:rsidRPr="00CE41E2" w:rsidRDefault="00452285" w:rsidP="008C652C">
            <w:pPr>
              <w:keepNext/>
              <w:rPr>
                <w:color w:val="000000" w:themeColor="text1"/>
              </w:rPr>
            </w:pPr>
          </w:p>
        </w:tc>
        <w:tc>
          <w:tcPr>
            <w:tcW w:w="1621" w:type="dxa"/>
            <w:tcBorders>
              <w:left w:val="single" w:sz="4" w:space="0" w:color="auto"/>
              <w:right w:val="single" w:sz="4" w:space="0" w:color="auto"/>
            </w:tcBorders>
          </w:tcPr>
          <w:p w14:paraId="0FD16E19" w14:textId="77777777" w:rsidR="00452285" w:rsidRPr="00CE41E2" w:rsidRDefault="00452285" w:rsidP="008C652C">
            <w:pPr>
              <w:keepNext/>
              <w:rPr>
                <w:color w:val="000000" w:themeColor="text1"/>
              </w:rPr>
            </w:pPr>
            <w:r w:rsidRPr="00CE41E2">
              <w:rPr>
                <w:color w:val="000000" w:themeColor="text1"/>
              </w:rPr>
              <w:t>Komuni</w:t>
            </w:r>
          </w:p>
          <w:p w14:paraId="70797C7C" w14:textId="77777777" w:rsidR="00452285" w:rsidRPr="00CE41E2" w:rsidRDefault="00452285" w:rsidP="008C652C">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FA9A538" w14:textId="77777777" w:rsidR="00452285" w:rsidRPr="00CE41E2" w:rsidRDefault="00452285" w:rsidP="008C652C">
            <w:pPr>
              <w:keepNext/>
              <w:rPr>
                <w:color w:val="000000" w:themeColor="text1"/>
              </w:rPr>
            </w:pPr>
            <w:r w:rsidRPr="00CE41E2">
              <w:rPr>
                <w:color w:val="000000" w:themeColor="text1"/>
              </w:rPr>
              <w:t xml:space="preserve">Infezzjonijiet sistemiċi (li jinkludu sepsis, candidiasis u influwenza), </w:t>
            </w:r>
          </w:p>
          <w:p w14:paraId="2A343F12" w14:textId="77777777" w:rsidR="00452285" w:rsidRPr="00CE41E2" w:rsidRDefault="00452285" w:rsidP="008C652C">
            <w:pPr>
              <w:keepNext/>
              <w:rPr>
                <w:color w:val="000000" w:themeColor="text1"/>
              </w:rPr>
            </w:pPr>
            <w:r w:rsidRPr="00CE41E2">
              <w:rPr>
                <w:color w:val="000000" w:themeColor="text1"/>
              </w:rPr>
              <w:t xml:space="preserve">infezzjonijiet intestinali (li jinkludu gastroenterite virali), </w:t>
            </w:r>
          </w:p>
          <w:p w14:paraId="31645468" w14:textId="77777777" w:rsidR="00452285" w:rsidRPr="00CE41E2" w:rsidRDefault="00452285" w:rsidP="008C652C">
            <w:pPr>
              <w:keepNext/>
              <w:rPr>
                <w:color w:val="000000" w:themeColor="text1"/>
              </w:rPr>
            </w:pPr>
            <w:r w:rsidRPr="00CE41E2">
              <w:rPr>
                <w:color w:val="000000" w:themeColor="text1"/>
              </w:rPr>
              <w:t xml:space="preserve">infezzjonijiet fil-ġilda u fit-tessuti rotob tal-ġilda (li jinkludu infjammazzjoni fit-tessuti tal-ġilda madwar id-difer, ċellulite, impetiġini, faxxite bin-nekrosi u ħruq ta’ Sant’Antnin), </w:t>
            </w:r>
          </w:p>
          <w:p w14:paraId="7106DC77" w14:textId="77777777" w:rsidR="00452285" w:rsidRPr="00CE41E2" w:rsidRDefault="00452285" w:rsidP="008C652C">
            <w:pPr>
              <w:keepNext/>
              <w:rPr>
                <w:color w:val="000000" w:themeColor="text1"/>
              </w:rPr>
            </w:pPr>
            <w:r w:rsidRPr="00CE41E2">
              <w:rPr>
                <w:color w:val="000000" w:themeColor="text1"/>
              </w:rPr>
              <w:t xml:space="preserve">infezzjonijiet fil-widnejn </w:t>
            </w:r>
          </w:p>
          <w:p w14:paraId="2F44B466" w14:textId="77777777" w:rsidR="00452285" w:rsidRPr="00CE41E2" w:rsidRDefault="00452285" w:rsidP="008C652C">
            <w:pPr>
              <w:keepNext/>
              <w:rPr>
                <w:color w:val="000000" w:themeColor="text1"/>
              </w:rPr>
            </w:pPr>
            <w:r w:rsidRPr="00CE41E2">
              <w:rPr>
                <w:color w:val="000000" w:themeColor="text1"/>
              </w:rPr>
              <w:t xml:space="preserve">infezzjonijiet fil-ħalq (li jinkludu herpes simplex, herpes orali u infezzjonijiet tas-snien), </w:t>
            </w:r>
          </w:p>
          <w:p w14:paraId="79C96792" w14:textId="77777777" w:rsidR="00452285" w:rsidRPr="00CE41E2" w:rsidRDefault="00452285" w:rsidP="008C652C">
            <w:pPr>
              <w:keepNext/>
              <w:rPr>
                <w:color w:val="000000" w:themeColor="text1"/>
              </w:rPr>
            </w:pPr>
            <w:r w:rsidRPr="00CE41E2">
              <w:rPr>
                <w:color w:val="000000" w:themeColor="text1"/>
              </w:rPr>
              <w:t xml:space="preserve">infezzjonijiet fis-sistema riproduttiva (li jinkludu infezzjoni mikotika vulvavaġinali), </w:t>
            </w:r>
          </w:p>
          <w:p w14:paraId="3E9746EC" w14:textId="77777777" w:rsidR="00452285" w:rsidRPr="00CE41E2" w:rsidRDefault="00452285" w:rsidP="008C652C">
            <w:pPr>
              <w:keepNext/>
              <w:rPr>
                <w:color w:val="000000" w:themeColor="text1"/>
              </w:rPr>
            </w:pPr>
            <w:r w:rsidRPr="00CE41E2">
              <w:rPr>
                <w:color w:val="000000" w:themeColor="text1"/>
              </w:rPr>
              <w:t xml:space="preserve">infezzjonijiet tal-apparat urinarju (li jinkludu pijelonefrite) </w:t>
            </w:r>
          </w:p>
          <w:p w14:paraId="4C88A161" w14:textId="77777777" w:rsidR="00452285" w:rsidRPr="00CE41E2" w:rsidRDefault="00452285" w:rsidP="008C652C">
            <w:pPr>
              <w:keepNext/>
              <w:rPr>
                <w:color w:val="000000" w:themeColor="text1"/>
              </w:rPr>
            </w:pPr>
            <w:r w:rsidRPr="00CE41E2">
              <w:rPr>
                <w:color w:val="000000" w:themeColor="text1"/>
              </w:rPr>
              <w:t xml:space="preserve">infezzjonijiet tal-fungu, </w:t>
            </w:r>
          </w:p>
          <w:p w14:paraId="30A3D151" w14:textId="77777777" w:rsidR="00452285" w:rsidRPr="00CE41E2" w:rsidRDefault="00452285" w:rsidP="008C652C">
            <w:pPr>
              <w:keepNext/>
              <w:rPr>
                <w:color w:val="000000" w:themeColor="text1"/>
              </w:rPr>
            </w:pPr>
            <w:r w:rsidRPr="00CE41E2">
              <w:rPr>
                <w:color w:val="000000" w:themeColor="text1"/>
              </w:rPr>
              <w:t>infezzjonijiet fil-ġogi;</w:t>
            </w:r>
          </w:p>
          <w:p w14:paraId="17A1EA6B" w14:textId="77777777" w:rsidR="00452285" w:rsidRPr="00CE41E2" w:rsidDel="00955F88" w:rsidRDefault="00452285" w:rsidP="008C652C">
            <w:pPr>
              <w:keepNext/>
              <w:rPr>
                <w:color w:val="000000" w:themeColor="text1"/>
              </w:rPr>
            </w:pPr>
          </w:p>
        </w:tc>
      </w:tr>
      <w:tr w:rsidR="00452285" w:rsidRPr="00CE41E2" w14:paraId="42319EBD" w14:textId="77777777" w:rsidTr="00054A92">
        <w:trPr>
          <w:cantSplit/>
        </w:trPr>
        <w:tc>
          <w:tcPr>
            <w:tcW w:w="2628" w:type="dxa"/>
            <w:vMerge/>
            <w:tcBorders>
              <w:left w:val="single" w:sz="4" w:space="0" w:color="auto"/>
              <w:bottom w:val="single" w:sz="4" w:space="0" w:color="auto"/>
              <w:right w:val="single" w:sz="4" w:space="0" w:color="auto"/>
            </w:tcBorders>
          </w:tcPr>
          <w:p w14:paraId="6732840B" w14:textId="77777777" w:rsidR="00452285" w:rsidRPr="00CE41E2" w:rsidRDefault="00452285" w:rsidP="008C652C">
            <w:pPr>
              <w:rPr>
                <w:color w:val="000000" w:themeColor="text1"/>
              </w:rPr>
            </w:pPr>
          </w:p>
        </w:tc>
        <w:tc>
          <w:tcPr>
            <w:tcW w:w="1621" w:type="dxa"/>
            <w:tcBorders>
              <w:left w:val="single" w:sz="4" w:space="0" w:color="auto"/>
              <w:bottom w:val="single" w:sz="4" w:space="0" w:color="auto"/>
              <w:right w:val="single" w:sz="4" w:space="0" w:color="auto"/>
            </w:tcBorders>
          </w:tcPr>
          <w:p w14:paraId="18008F56" w14:textId="77777777" w:rsidR="00452285" w:rsidRPr="00CE41E2" w:rsidRDefault="00452285" w:rsidP="008C652C">
            <w:pPr>
              <w:rPr>
                <w:color w:val="000000" w:themeColor="text1"/>
              </w:rPr>
            </w:pPr>
            <w:r w:rsidRPr="00CE41E2">
              <w:rPr>
                <w:color w:val="000000" w:themeColor="text1"/>
              </w:rPr>
              <w:t>Mhux komuni</w:t>
            </w:r>
          </w:p>
        </w:tc>
        <w:tc>
          <w:tcPr>
            <w:tcW w:w="0" w:type="auto"/>
            <w:tcBorders>
              <w:top w:val="single" w:sz="4" w:space="0" w:color="auto"/>
              <w:left w:val="single" w:sz="4" w:space="0" w:color="auto"/>
              <w:bottom w:val="single" w:sz="4" w:space="0" w:color="auto"/>
              <w:right w:val="single" w:sz="4" w:space="0" w:color="auto"/>
            </w:tcBorders>
          </w:tcPr>
          <w:p w14:paraId="68879AF3" w14:textId="77777777" w:rsidR="00452285" w:rsidRPr="00CE41E2" w:rsidRDefault="00452285" w:rsidP="008C652C">
            <w:pPr>
              <w:autoSpaceDE w:val="0"/>
              <w:autoSpaceDN w:val="0"/>
              <w:adjustRightInd w:val="0"/>
              <w:rPr>
                <w:color w:val="000000" w:themeColor="text1"/>
              </w:rPr>
            </w:pPr>
            <w:r w:rsidRPr="00CE41E2">
              <w:rPr>
                <w:color w:val="000000" w:themeColor="text1"/>
              </w:rPr>
              <w:t>Infezzjonijiet newroloġiċi (li jinkludu l-meninġite virali),</w:t>
            </w:r>
          </w:p>
          <w:p w14:paraId="35504BC6" w14:textId="77777777" w:rsidR="00452285" w:rsidRPr="00CE41E2" w:rsidRDefault="00452285" w:rsidP="008C652C">
            <w:pPr>
              <w:autoSpaceDE w:val="0"/>
              <w:autoSpaceDN w:val="0"/>
              <w:adjustRightInd w:val="0"/>
              <w:rPr>
                <w:color w:val="000000" w:themeColor="text1"/>
              </w:rPr>
            </w:pPr>
            <w:r w:rsidRPr="00CE41E2">
              <w:rPr>
                <w:color w:val="000000" w:themeColor="text1"/>
              </w:rPr>
              <w:t>infezzjonijiet opportunistiċi u tuberkulosi (li jinkludu coccidioidomycosis, histoplasmosis u infezzjoni tal-mycobacterium avium complex),</w:t>
            </w:r>
          </w:p>
          <w:p w14:paraId="6477A931" w14:textId="77777777" w:rsidR="00452285" w:rsidRPr="00CE41E2" w:rsidRDefault="00452285" w:rsidP="008C652C">
            <w:pPr>
              <w:autoSpaceDE w:val="0"/>
              <w:autoSpaceDN w:val="0"/>
              <w:adjustRightInd w:val="0"/>
              <w:rPr>
                <w:color w:val="000000" w:themeColor="text1"/>
              </w:rPr>
            </w:pPr>
            <w:r w:rsidRPr="00CE41E2">
              <w:rPr>
                <w:color w:val="000000" w:themeColor="text1"/>
              </w:rPr>
              <w:t>infezzjonijiet tal-batterji,</w:t>
            </w:r>
          </w:p>
          <w:p w14:paraId="5DA2BAD4" w14:textId="77777777" w:rsidR="00452285" w:rsidRPr="00CE41E2" w:rsidRDefault="00452285" w:rsidP="008C652C">
            <w:pPr>
              <w:autoSpaceDE w:val="0"/>
              <w:autoSpaceDN w:val="0"/>
              <w:adjustRightInd w:val="0"/>
              <w:rPr>
                <w:color w:val="000000" w:themeColor="text1"/>
              </w:rPr>
            </w:pPr>
            <w:r w:rsidRPr="00CE41E2">
              <w:rPr>
                <w:color w:val="000000" w:themeColor="text1"/>
              </w:rPr>
              <w:t>infezzjonijiet fl-għajnejn,</w:t>
            </w:r>
          </w:p>
          <w:p w14:paraId="46E644C9" w14:textId="77777777" w:rsidR="00452285" w:rsidRPr="00CE41E2" w:rsidRDefault="00452285" w:rsidP="008C652C">
            <w:pPr>
              <w:rPr>
                <w:color w:val="000000" w:themeColor="text1"/>
              </w:rPr>
            </w:pPr>
            <w:r w:rsidRPr="00CE41E2">
              <w:rPr>
                <w:color w:val="000000" w:themeColor="text1"/>
              </w:rPr>
              <w:t>divertikulite</w:t>
            </w:r>
            <w:r w:rsidRPr="00CE41E2">
              <w:rPr>
                <w:color w:val="000000" w:themeColor="text1"/>
                <w:vertAlign w:val="superscript"/>
              </w:rPr>
              <w:t>1</w:t>
            </w:r>
          </w:p>
          <w:p w14:paraId="0AE9B0D5" w14:textId="77777777" w:rsidR="00452285" w:rsidRPr="00CE41E2" w:rsidDel="00955F88" w:rsidRDefault="00452285" w:rsidP="008C652C">
            <w:pPr>
              <w:rPr>
                <w:color w:val="000000" w:themeColor="text1"/>
              </w:rPr>
            </w:pPr>
          </w:p>
        </w:tc>
      </w:tr>
      <w:tr w:rsidR="00452285" w:rsidRPr="00CE41E2" w14:paraId="3C91AE1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4A39DD1" w14:textId="77777777" w:rsidR="00452285" w:rsidRPr="00CE41E2" w:rsidRDefault="00452285" w:rsidP="00982118">
            <w:pPr>
              <w:rPr>
                <w:color w:val="000000" w:themeColor="text1"/>
              </w:rPr>
            </w:pPr>
            <w:r w:rsidRPr="00CE41E2">
              <w:rPr>
                <w:color w:val="000000" w:themeColor="text1"/>
              </w:rPr>
              <w:lastRenderedPageBreak/>
              <w:t>Neoplażmi beninni, malinni u mhux speċifikati (inklużi ċesti u polipi)*</w:t>
            </w:r>
          </w:p>
        </w:tc>
        <w:tc>
          <w:tcPr>
            <w:tcW w:w="1621" w:type="dxa"/>
            <w:tcBorders>
              <w:top w:val="single" w:sz="4" w:space="0" w:color="auto"/>
              <w:left w:val="single" w:sz="4" w:space="0" w:color="auto"/>
              <w:bottom w:val="single" w:sz="4" w:space="0" w:color="auto"/>
              <w:right w:val="single" w:sz="4" w:space="0" w:color="auto"/>
            </w:tcBorders>
          </w:tcPr>
          <w:p w14:paraId="13EA16A6" w14:textId="77777777" w:rsidR="00452285" w:rsidRPr="00CE41E2" w:rsidRDefault="00452285" w:rsidP="00982118">
            <w:pPr>
              <w:rPr>
                <w:color w:val="000000" w:themeColor="text1"/>
              </w:rPr>
            </w:pPr>
            <w:r w:rsidRPr="00CE41E2">
              <w:rPr>
                <w:color w:val="000000" w:themeColor="text1"/>
              </w:rPr>
              <w:t>Komuni</w:t>
            </w:r>
          </w:p>
          <w:p w14:paraId="167388DE"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695666B7" w14:textId="77777777" w:rsidR="00452285" w:rsidRPr="00CE41E2" w:rsidRDefault="00452285" w:rsidP="00982118">
            <w:pPr>
              <w:rPr>
                <w:color w:val="000000" w:themeColor="text1"/>
              </w:rPr>
            </w:pPr>
            <w:r w:rsidRPr="00CE41E2">
              <w:rPr>
                <w:color w:val="000000" w:themeColor="text1"/>
              </w:rPr>
              <w:t>Kanċer tal-ġilda li mhux melanoma (li jinkludi karċinoma tal-ġilda tat-tip basal cell u karċinoma tal-ġilda biċ-ċelluli tat-tip squamous),</w:t>
            </w:r>
          </w:p>
          <w:p w14:paraId="32AF71EB" w14:textId="77777777" w:rsidR="00452285" w:rsidRPr="00CE41E2" w:rsidRDefault="00452285" w:rsidP="00982118">
            <w:pPr>
              <w:rPr>
                <w:color w:val="000000" w:themeColor="text1"/>
              </w:rPr>
            </w:pPr>
            <w:r w:rsidRPr="00CE41E2">
              <w:rPr>
                <w:color w:val="000000" w:themeColor="text1"/>
              </w:rPr>
              <w:t>neoplażma beninn</w:t>
            </w:r>
          </w:p>
          <w:p w14:paraId="0FB20C61" w14:textId="77777777" w:rsidR="00452285" w:rsidRPr="00CE41E2" w:rsidRDefault="00452285" w:rsidP="00982118">
            <w:pPr>
              <w:rPr>
                <w:color w:val="000000" w:themeColor="text1"/>
              </w:rPr>
            </w:pPr>
          </w:p>
        </w:tc>
      </w:tr>
      <w:tr w:rsidR="00452285" w:rsidRPr="00CE41E2" w14:paraId="7AF5B080" w14:textId="77777777" w:rsidTr="00054A92">
        <w:trPr>
          <w:cantSplit/>
        </w:trPr>
        <w:tc>
          <w:tcPr>
            <w:tcW w:w="2628" w:type="dxa"/>
            <w:vMerge/>
            <w:tcBorders>
              <w:left w:val="single" w:sz="4" w:space="0" w:color="auto"/>
              <w:right w:val="single" w:sz="4" w:space="0" w:color="auto"/>
            </w:tcBorders>
          </w:tcPr>
          <w:p w14:paraId="3BCFB14C"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9D17266" w14:textId="77777777" w:rsidR="00452285" w:rsidRPr="00CE41E2" w:rsidRDefault="00452285" w:rsidP="00982118">
            <w:pPr>
              <w:rPr>
                <w:color w:val="000000" w:themeColor="text1"/>
              </w:rPr>
            </w:pPr>
            <w:r w:rsidRPr="00CE41E2">
              <w:rPr>
                <w:color w:val="000000" w:themeColor="text1"/>
              </w:rPr>
              <w:t>Mhux komuni</w:t>
            </w:r>
          </w:p>
        </w:tc>
        <w:tc>
          <w:tcPr>
            <w:tcW w:w="0" w:type="auto"/>
            <w:tcBorders>
              <w:left w:val="single" w:sz="4" w:space="0" w:color="auto"/>
              <w:right w:val="single" w:sz="4" w:space="0" w:color="auto"/>
            </w:tcBorders>
          </w:tcPr>
          <w:p w14:paraId="631E78F6" w14:textId="77777777" w:rsidR="00452285" w:rsidRPr="00CE41E2" w:rsidRDefault="00452285" w:rsidP="00982118">
            <w:pPr>
              <w:rPr>
                <w:color w:val="000000" w:themeColor="text1"/>
              </w:rPr>
            </w:pPr>
            <w:r w:rsidRPr="00CE41E2">
              <w:rPr>
                <w:color w:val="000000" w:themeColor="text1"/>
              </w:rPr>
              <w:t>Limfoma**,</w:t>
            </w:r>
          </w:p>
          <w:p w14:paraId="23136144" w14:textId="77777777" w:rsidR="00452285" w:rsidRPr="00CE41E2" w:rsidRDefault="00452285" w:rsidP="00982118">
            <w:pPr>
              <w:rPr>
                <w:color w:val="000000" w:themeColor="text1"/>
              </w:rPr>
            </w:pPr>
            <w:r w:rsidRPr="00CE41E2">
              <w:rPr>
                <w:color w:val="000000" w:themeColor="text1"/>
              </w:rPr>
              <w:t>neoplażmi fl-organi solidi (li jinkludu kanċer tas-sider, neoplażma fil-pulmun u neoplażma fit-tirojde),</w:t>
            </w:r>
          </w:p>
          <w:p w14:paraId="398736C2" w14:textId="77777777" w:rsidR="00452285" w:rsidRPr="00CE41E2" w:rsidRDefault="00452285" w:rsidP="00982118">
            <w:pPr>
              <w:rPr>
                <w:color w:val="000000" w:themeColor="text1"/>
              </w:rPr>
            </w:pPr>
            <w:r w:rsidRPr="00CE41E2">
              <w:rPr>
                <w:color w:val="000000" w:themeColor="text1"/>
              </w:rPr>
              <w:t>melanoma**</w:t>
            </w:r>
          </w:p>
          <w:p w14:paraId="134C8E24" w14:textId="77777777" w:rsidR="00452285" w:rsidRPr="00CE41E2" w:rsidRDefault="00452285" w:rsidP="00982118">
            <w:pPr>
              <w:rPr>
                <w:color w:val="000000" w:themeColor="text1"/>
              </w:rPr>
            </w:pPr>
          </w:p>
        </w:tc>
      </w:tr>
      <w:tr w:rsidR="00452285" w:rsidRPr="00CE41E2" w14:paraId="2BEB61C7" w14:textId="77777777" w:rsidTr="00054A92">
        <w:trPr>
          <w:cantSplit/>
        </w:trPr>
        <w:tc>
          <w:tcPr>
            <w:tcW w:w="2628" w:type="dxa"/>
            <w:vMerge/>
            <w:tcBorders>
              <w:left w:val="single" w:sz="4" w:space="0" w:color="auto"/>
              <w:right w:val="single" w:sz="4" w:space="0" w:color="auto"/>
            </w:tcBorders>
          </w:tcPr>
          <w:p w14:paraId="3E810BE5"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7B23185" w14:textId="77777777" w:rsidR="00452285" w:rsidRPr="00CE41E2" w:rsidRDefault="00452285" w:rsidP="00982118">
            <w:pPr>
              <w:rPr>
                <w:color w:val="000000" w:themeColor="text1"/>
              </w:rPr>
            </w:pPr>
            <w:r w:rsidRPr="00CE41E2">
              <w:rPr>
                <w:color w:val="000000" w:themeColor="text1"/>
              </w:rPr>
              <w:t>Rari</w:t>
            </w:r>
          </w:p>
        </w:tc>
        <w:tc>
          <w:tcPr>
            <w:tcW w:w="0" w:type="auto"/>
            <w:tcBorders>
              <w:left w:val="single" w:sz="4" w:space="0" w:color="auto"/>
              <w:right w:val="single" w:sz="4" w:space="0" w:color="auto"/>
            </w:tcBorders>
          </w:tcPr>
          <w:p w14:paraId="0A22B9A6" w14:textId="77777777" w:rsidR="00452285" w:rsidRPr="00CE41E2" w:rsidRDefault="00452285" w:rsidP="00982118">
            <w:pPr>
              <w:rPr>
                <w:color w:val="000000" w:themeColor="text1"/>
              </w:rPr>
            </w:pPr>
            <w:r w:rsidRPr="00CE41E2">
              <w:rPr>
                <w:color w:val="000000" w:themeColor="text1"/>
              </w:rPr>
              <w:t>Lewkimja</w:t>
            </w:r>
            <w:r w:rsidRPr="00CE41E2">
              <w:rPr>
                <w:color w:val="000000" w:themeColor="text1"/>
                <w:vertAlign w:val="superscript"/>
              </w:rPr>
              <w:t>1</w:t>
            </w:r>
          </w:p>
          <w:p w14:paraId="7138D25E" w14:textId="77777777" w:rsidR="00452285" w:rsidRPr="00CE41E2" w:rsidRDefault="00452285" w:rsidP="00982118">
            <w:pPr>
              <w:rPr>
                <w:color w:val="000000" w:themeColor="text1"/>
              </w:rPr>
            </w:pPr>
          </w:p>
        </w:tc>
      </w:tr>
      <w:tr w:rsidR="00452285" w:rsidRPr="00CE41E2" w14:paraId="11DB85BF" w14:textId="77777777" w:rsidTr="00054A92">
        <w:trPr>
          <w:cantSplit/>
        </w:trPr>
        <w:tc>
          <w:tcPr>
            <w:tcW w:w="2628" w:type="dxa"/>
            <w:vMerge/>
            <w:tcBorders>
              <w:left w:val="single" w:sz="4" w:space="0" w:color="auto"/>
              <w:bottom w:val="single" w:sz="4" w:space="0" w:color="auto"/>
              <w:right w:val="single" w:sz="4" w:space="0" w:color="auto"/>
            </w:tcBorders>
          </w:tcPr>
          <w:p w14:paraId="0012CC10"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C2B4133" w14:textId="77777777" w:rsidR="00452285" w:rsidRPr="00CE41E2" w:rsidRDefault="00452285" w:rsidP="00982118">
            <w:pPr>
              <w:rPr>
                <w:color w:val="000000" w:themeColor="text1"/>
              </w:rPr>
            </w:pPr>
            <w:r w:rsidRPr="00CE41E2">
              <w:rPr>
                <w:color w:val="000000" w:themeColor="text1"/>
              </w:rPr>
              <w:t>Mhux magħruf</w:t>
            </w:r>
          </w:p>
        </w:tc>
        <w:tc>
          <w:tcPr>
            <w:tcW w:w="0" w:type="auto"/>
            <w:tcBorders>
              <w:left w:val="single" w:sz="4" w:space="0" w:color="auto"/>
              <w:bottom w:val="single" w:sz="4" w:space="0" w:color="auto"/>
              <w:right w:val="single" w:sz="4" w:space="0" w:color="auto"/>
            </w:tcBorders>
          </w:tcPr>
          <w:p w14:paraId="527134FE" w14:textId="77777777" w:rsidR="00452285" w:rsidRPr="00CE41E2" w:rsidRDefault="00452285" w:rsidP="00982118">
            <w:pPr>
              <w:rPr>
                <w:color w:val="000000" w:themeColor="text1"/>
              </w:rPr>
            </w:pPr>
            <w:r w:rsidRPr="00CE41E2">
              <w:rPr>
                <w:color w:val="000000" w:themeColor="text1"/>
              </w:rPr>
              <w:t xml:space="preserve"> Limfoma Epatosplenika taċ-Ċelluli T</w:t>
            </w:r>
            <w:r w:rsidRPr="00CE41E2">
              <w:rPr>
                <w:color w:val="000000" w:themeColor="text1"/>
                <w:vertAlign w:val="superscript"/>
              </w:rPr>
              <w:t>1</w:t>
            </w:r>
            <w:r w:rsidRPr="00CE41E2">
              <w:rPr>
                <w:color w:val="000000" w:themeColor="text1"/>
              </w:rPr>
              <w:t>,</w:t>
            </w:r>
          </w:p>
          <w:p w14:paraId="5C0AD84D" w14:textId="77777777" w:rsidR="00452285" w:rsidRPr="00CE41E2" w:rsidRDefault="00452285" w:rsidP="00982118">
            <w:pPr>
              <w:rPr>
                <w:color w:val="000000" w:themeColor="text1"/>
              </w:rPr>
            </w:pPr>
            <w:r w:rsidRPr="00CE41E2">
              <w:rPr>
                <w:color w:val="000000" w:themeColor="text1"/>
              </w:rPr>
              <w:t>Karċinoma taċ-ċelluli Merkel (karċinoma tal-ġilda newroendokrinika)</w:t>
            </w:r>
            <w:r w:rsidR="00EB30E2" w:rsidRPr="00CE41E2">
              <w:rPr>
                <w:color w:val="000000" w:themeColor="text1"/>
                <w:vertAlign w:val="superscript"/>
              </w:rPr>
              <w:t>1</w:t>
            </w:r>
            <w:r w:rsidR="00B7693A" w:rsidRPr="00CE41E2">
              <w:rPr>
                <w:color w:val="000000" w:themeColor="text1"/>
              </w:rPr>
              <w:t>,</w:t>
            </w:r>
          </w:p>
          <w:p w14:paraId="2718EE9F" w14:textId="77777777" w:rsidR="00B7693A" w:rsidRPr="00CE41E2" w:rsidRDefault="00B7693A" w:rsidP="00982118">
            <w:pPr>
              <w:rPr>
                <w:color w:val="000000" w:themeColor="text1"/>
              </w:rPr>
            </w:pPr>
            <w:r w:rsidRPr="00CE41E2">
              <w:rPr>
                <w:color w:val="000000" w:themeColor="text1"/>
              </w:rPr>
              <w:t>sarkoma ta’ Kaposi</w:t>
            </w:r>
          </w:p>
          <w:p w14:paraId="02870BC7" w14:textId="77777777" w:rsidR="00452285" w:rsidRPr="00CE41E2" w:rsidRDefault="00452285" w:rsidP="00982118">
            <w:pPr>
              <w:rPr>
                <w:color w:val="000000" w:themeColor="text1"/>
              </w:rPr>
            </w:pPr>
          </w:p>
        </w:tc>
      </w:tr>
      <w:tr w:rsidR="00452285" w:rsidRPr="00CE41E2" w14:paraId="20D8E0E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DA6A990" w14:textId="77777777" w:rsidR="00452285" w:rsidRPr="00CE41E2" w:rsidRDefault="00452285" w:rsidP="00982118">
            <w:pPr>
              <w:rPr>
                <w:color w:val="000000" w:themeColor="text1"/>
              </w:rPr>
            </w:pPr>
            <w:r w:rsidRPr="00CE41E2">
              <w:rPr>
                <w:color w:val="000000" w:themeColor="text1"/>
              </w:rPr>
              <w:t>Disturbi tad-demm u tas-sistema limfatika*</w:t>
            </w:r>
          </w:p>
        </w:tc>
        <w:tc>
          <w:tcPr>
            <w:tcW w:w="1621" w:type="dxa"/>
            <w:tcBorders>
              <w:top w:val="single" w:sz="4" w:space="0" w:color="auto"/>
              <w:left w:val="single" w:sz="4" w:space="0" w:color="auto"/>
              <w:bottom w:val="single" w:sz="4" w:space="0" w:color="auto"/>
              <w:right w:val="single" w:sz="4" w:space="0" w:color="auto"/>
            </w:tcBorders>
          </w:tcPr>
          <w:p w14:paraId="6DC3B421" w14:textId="77777777" w:rsidR="00452285" w:rsidRPr="00CE41E2" w:rsidRDefault="00452285" w:rsidP="00982118">
            <w:pPr>
              <w:rPr>
                <w:color w:val="000000" w:themeColor="text1"/>
              </w:rPr>
            </w:pPr>
            <w:r w:rsidRPr="00CE41E2">
              <w:rPr>
                <w:color w:val="000000" w:themeColor="text1"/>
              </w:rPr>
              <w:t>Komuni ħafna</w:t>
            </w:r>
          </w:p>
          <w:p w14:paraId="07E24662"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0EB2E2C4" w14:textId="77777777" w:rsidR="00452285" w:rsidRPr="00CE41E2" w:rsidRDefault="00452285" w:rsidP="00982118">
            <w:pPr>
              <w:autoSpaceDE w:val="0"/>
              <w:autoSpaceDN w:val="0"/>
              <w:adjustRightInd w:val="0"/>
              <w:rPr>
                <w:color w:val="000000" w:themeColor="text1"/>
              </w:rPr>
            </w:pPr>
            <w:r w:rsidRPr="00CE41E2">
              <w:rPr>
                <w:color w:val="000000" w:themeColor="text1"/>
              </w:rPr>
              <w:t>Lewkopenja (li tinkludi newtropenja u agranulocytosis),</w:t>
            </w:r>
          </w:p>
          <w:p w14:paraId="7FB21F6A" w14:textId="77777777" w:rsidR="00452285" w:rsidRPr="00CE41E2" w:rsidRDefault="00452285" w:rsidP="00982118">
            <w:pPr>
              <w:rPr>
                <w:color w:val="000000" w:themeColor="text1"/>
              </w:rPr>
            </w:pPr>
            <w:r w:rsidRPr="00CE41E2">
              <w:rPr>
                <w:color w:val="000000" w:themeColor="text1"/>
              </w:rPr>
              <w:t>anemija</w:t>
            </w:r>
          </w:p>
          <w:p w14:paraId="6F6C17C5" w14:textId="77777777" w:rsidR="00452285" w:rsidRPr="00CE41E2" w:rsidRDefault="00452285" w:rsidP="00982118">
            <w:pPr>
              <w:rPr>
                <w:color w:val="000000" w:themeColor="text1"/>
              </w:rPr>
            </w:pPr>
          </w:p>
        </w:tc>
      </w:tr>
      <w:tr w:rsidR="00452285" w:rsidRPr="00CE41E2" w14:paraId="79CB8290" w14:textId="77777777" w:rsidTr="00054A92">
        <w:trPr>
          <w:cantSplit/>
        </w:trPr>
        <w:tc>
          <w:tcPr>
            <w:tcW w:w="2628" w:type="dxa"/>
            <w:vMerge/>
            <w:tcBorders>
              <w:left w:val="single" w:sz="4" w:space="0" w:color="auto"/>
              <w:right w:val="single" w:sz="4" w:space="0" w:color="auto"/>
            </w:tcBorders>
          </w:tcPr>
          <w:p w14:paraId="3B39770E"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6992C34" w14:textId="77777777" w:rsidR="00452285" w:rsidRPr="00CE41E2" w:rsidRDefault="00452285" w:rsidP="00982118">
            <w:pPr>
              <w:rPr>
                <w:color w:val="000000" w:themeColor="text1"/>
              </w:rPr>
            </w:pPr>
            <w:r w:rsidRPr="00CE41E2">
              <w:rPr>
                <w:color w:val="000000" w:themeColor="text1"/>
              </w:rPr>
              <w:t>Komuni</w:t>
            </w:r>
          </w:p>
          <w:p w14:paraId="5D4191BE"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37811179" w14:textId="77777777" w:rsidR="00452285" w:rsidRPr="00CE41E2" w:rsidRDefault="00452285" w:rsidP="00982118">
            <w:pPr>
              <w:autoSpaceDE w:val="0"/>
              <w:autoSpaceDN w:val="0"/>
              <w:adjustRightInd w:val="0"/>
              <w:rPr>
                <w:color w:val="000000" w:themeColor="text1"/>
              </w:rPr>
            </w:pPr>
            <w:r w:rsidRPr="00CE41E2">
              <w:rPr>
                <w:color w:val="000000" w:themeColor="text1"/>
              </w:rPr>
              <w:t>Lewkoċitosi,</w:t>
            </w:r>
          </w:p>
          <w:p w14:paraId="6D881490" w14:textId="77777777" w:rsidR="00452285" w:rsidRPr="00CE41E2" w:rsidRDefault="00452285" w:rsidP="00982118">
            <w:pPr>
              <w:rPr>
                <w:color w:val="000000" w:themeColor="text1"/>
              </w:rPr>
            </w:pPr>
            <w:r w:rsidRPr="00CE41E2">
              <w:rPr>
                <w:color w:val="000000" w:themeColor="text1"/>
              </w:rPr>
              <w:t>tromboċitopenija</w:t>
            </w:r>
          </w:p>
          <w:p w14:paraId="1889CEB4" w14:textId="77777777" w:rsidR="00452285" w:rsidRPr="00CE41E2" w:rsidDel="00437FA1" w:rsidRDefault="00452285" w:rsidP="00982118">
            <w:pPr>
              <w:autoSpaceDE w:val="0"/>
              <w:autoSpaceDN w:val="0"/>
              <w:adjustRightInd w:val="0"/>
              <w:rPr>
                <w:color w:val="000000" w:themeColor="text1"/>
              </w:rPr>
            </w:pPr>
          </w:p>
        </w:tc>
      </w:tr>
      <w:tr w:rsidR="00452285" w:rsidRPr="00CE41E2" w14:paraId="4DDB91B2" w14:textId="77777777" w:rsidTr="00054A92">
        <w:trPr>
          <w:cantSplit/>
        </w:trPr>
        <w:tc>
          <w:tcPr>
            <w:tcW w:w="2628" w:type="dxa"/>
            <w:vMerge/>
            <w:tcBorders>
              <w:left w:val="single" w:sz="4" w:space="0" w:color="auto"/>
              <w:right w:val="single" w:sz="4" w:space="0" w:color="auto"/>
            </w:tcBorders>
          </w:tcPr>
          <w:p w14:paraId="0F5CD0D7"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6C48BC3" w14:textId="77777777" w:rsidR="00452285" w:rsidRPr="00CE41E2" w:rsidRDefault="00452285" w:rsidP="00982118">
            <w:pPr>
              <w:rPr>
                <w:color w:val="000000" w:themeColor="text1"/>
              </w:rPr>
            </w:pPr>
            <w:r w:rsidRPr="00CE41E2">
              <w:rPr>
                <w:color w:val="000000" w:themeColor="text1"/>
              </w:rPr>
              <w:t>Mhux komuni</w:t>
            </w:r>
          </w:p>
          <w:p w14:paraId="6D32B8DD"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4DEAEE65" w14:textId="77777777" w:rsidR="00452285" w:rsidRPr="00CE41E2" w:rsidRDefault="00452285" w:rsidP="00982118">
            <w:pPr>
              <w:rPr>
                <w:color w:val="000000" w:themeColor="text1"/>
              </w:rPr>
            </w:pPr>
            <w:r w:rsidRPr="00CE41E2">
              <w:rPr>
                <w:color w:val="000000" w:themeColor="text1"/>
              </w:rPr>
              <w:t>Purpura tromboċitopenika idjopatika</w:t>
            </w:r>
          </w:p>
          <w:p w14:paraId="48C87920" w14:textId="77777777" w:rsidR="00452285" w:rsidRPr="00CE41E2" w:rsidDel="00437FA1" w:rsidRDefault="00452285" w:rsidP="00982118">
            <w:pPr>
              <w:autoSpaceDE w:val="0"/>
              <w:autoSpaceDN w:val="0"/>
              <w:adjustRightInd w:val="0"/>
              <w:rPr>
                <w:color w:val="000000" w:themeColor="text1"/>
              </w:rPr>
            </w:pPr>
          </w:p>
        </w:tc>
      </w:tr>
      <w:tr w:rsidR="00452285" w:rsidRPr="00CE41E2" w14:paraId="543EC51E" w14:textId="77777777" w:rsidTr="00054A92">
        <w:trPr>
          <w:cantSplit/>
        </w:trPr>
        <w:tc>
          <w:tcPr>
            <w:tcW w:w="2628" w:type="dxa"/>
            <w:vMerge/>
            <w:tcBorders>
              <w:left w:val="single" w:sz="4" w:space="0" w:color="auto"/>
              <w:bottom w:val="single" w:sz="4" w:space="0" w:color="auto"/>
              <w:right w:val="single" w:sz="4" w:space="0" w:color="auto"/>
            </w:tcBorders>
          </w:tcPr>
          <w:p w14:paraId="7B714808"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3E54A1A" w14:textId="77777777" w:rsidR="00452285" w:rsidRPr="00CE41E2" w:rsidRDefault="00452285" w:rsidP="00982118">
            <w:pPr>
              <w:rPr>
                <w:color w:val="000000" w:themeColor="text1"/>
              </w:rPr>
            </w:pPr>
            <w:r w:rsidRPr="00CE41E2">
              <w:rPr>
                <w:color w:val="000000" w:themeColor="text1"/>
              </w:rPr>
              <w:t>Rari</w:t>
            </w:r>
          </w:p>
          <w:p w14:paraId="4E589033" w14:textId="77777777" w:rsidR="00452285" w:rsidRPr="00CE41E2"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36A0DCAE" w14:textId="77777777" w:rsidR="00452285" w:rsidRPr="00CE41E2" w:rsidDel="00437FA1" w:rsidRDefault="00452285" w:rsidP="00982118">
            <w:pPr>
              <w:autoSpaceDE w:val="0"/>
              <w:autoSpaceDN w:val="0"/>
              <w:adjustRightInd w:val="0"/>
              <w:rPr>
                <w:color w:val="000000" w:themeColor="text1"/>
              </w:rPr>
            </w:pPr>
            <w:r w:rsidRPr="00CE41E2">
              <w:rPr>
                <w:color w:val="000000" w:themeColor="text1"/>
              </w:rPr>
              <w:t>Panċitopenja</w:t>
            </w:r>
          </w:p>
        </w:tc>
      </w:tr>
      <w:tr w:rsidR="00452285" w:rsidRPr="00CE41E2" w14:paraId="4BE1F15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71CFBCD" w14:textId="77777777" w:rsidR="00452285" w:rsidRPr="00CE41E2" w:rsidRDefault="00452285" w:rsidP="00982118">
            <w:pPr>
              <w:rPr>
                <w:color w:val="000000" w:themeColor="text1"/>
              </w:rPr>
            </w:pPr>
            <w:r w:rsidRPr="00CE41E2">
              <w:rPr>
                <w:color w:val="000000" w:themeColor="text1"/>
              </w:rPr>
              <w:t>Disturbi fis-sistema immuni*</w:t>
            </w:r>
          </w:p>
        </w:tc>
        <w:tc>
          <w:tcPr>
            <w:tcW w:w="1621" w:type="dxa"/>
            <w:tcBorders>
              <w:top w:val="single" w:sz="4" w:space="0" w:color="auto"/>
              <w:left w:val="single" w:sz="4" w:space="0" w:color="auto"/>
              <w:bottom w:val="single" w:sz="4" w:space="0" w:color="auto"/>
              <w:right w:val="single" w:sz="4" w:space="0" w:color="auto"/>
            </w:tcBorders>
          </w:tcPr>
          <w:p w14:paraId="7DF48A29" w14:textId="77777777" w:rsidR="00452285" w:rsidRPr="00CE41E2" w:rsidRDefault="00452285" w:rsidP="00982118">
            <w:pPr>
              <w:rPr>
                <w:color w:val="000000" w:themeColor="text1"/>
              </w:rPr>
            </w:pPr>
            <w:r w:rsidRPr="00CE41E2">
              <w:rPr>
                <w:color w:val="000000" w:themeColor="text1"/>
              </w:rPr>
              <w:t>Komuni</w:t>
            </w:r>
          </w:p>
          <w:p w14:paraId="29654AEB"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2DF7F54F" w14:textId="77777777" w:rsidR="00452285" w:rsidRPr="00CE41E2" w:rsidRDefault="00452285" w:rsidP="00982118">
            <w:pPr>
              <w:rPr>
                <w:color w:val="000000" w:themeColor="text1"/>
              </w:rPr>
            </w:pPr>
            <w:r w:rsidRPr="00CE41E2">
              <w:rPr>
                <w:color w:val="000000" w:themeColor="text1"/>
              </w:rPr>
              <w:t>Sensittività eċċessiva,</w:t>
            </w:r>
          </w:p>
          <w:p w14:paraId="1C8AACAC" w14:textId="77777777" w:rsidR="00452285" w:rsidRPr="00CE41E2" w:rsidRDefault="00452285" w:rsidP="00982118">
            <w:pPr>
              <w:rPr>
                <w:color w:val="000000" w:themeColor="text1"/>
              </w:rPr>
            </w:pPr>
            <w:r w:rsidRPr="00CE41E2">
              <w:rPr>
                <w:color w:val="000000" w:themeColor="text1"/>
              </w:rPr>
              <w:t>allerġiji (li jinkludu l-allerġija assoċjata mal-istaġuni)</w:t>
            </w:r>
          </w:p>
          <w:p w14:paraId="0F0EF537" w14:textId="77777777" w:rsidR="00452285" w:rsidRPr="00CE41E2" w:rsidRDefault="00452285" w:rsidP="00982118">
            <w:pPr>
              <w:rPr>
                <w:color w:val="000000" w:themeColor="text1"/>
              </w:rPr>
            </w:pPr>
          </w:p>
        </w:tc>
      </w:tr>
      <w:tr w:rsidR="00452285" w:rsidRPr="00CE41E2" w14:paraId="5072C440" w14:textId="77777777" w:rsidTr="00054A92">
        <w:trPr>
          <w:cantSplit/>
        </w:trPr>
        <w:tc>
          <w:tcPr>
            <w:tcW w:w="2628" w:type="dxa"/>
            <w:vMerge/>
            <w:tcBorders>
              <w:left w:val="single" w:sz="4" w:space="0" w:color="auto"/>
              <w:right w:val="single" w:sz="4" w:space="0" w:color="auto"/>
            </w:tcBorders>
          </w:tcPr>
          <w:p w14:paraId="35F4261E"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2671760" w14:textId="77777777" w:rsidR="00452285" w:rsidRPr="00CE41E2" w:rsidRDefault="00452285" w:rsidP="00982118">
            <w:pPr>
              <w:rPr>
                <w:color w:val="000000" w:themeColor="text1"/>
              </w:rPr>
            </w:pPr>
            <w:r w:rsidRPr="00CE41E2">
              <w:rPr>
                <w:color w:val="000000" w:themeColor="text1"/>
              </w:rPr>
              <w:t>Mhux komuni</w:t>
            </w:r>
          </w:p>
          <w:p w14:paraId="77F8ACD7"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1A0BB4C3" w14:textId="77777777" w:rsidR="00452285" w:rsidRPr="00CE41E2" w:rsidRDefault="00452285" w:rsidP="00982118">
            <w:pPr>
              <w:rPr>
                <w:color w:val="000000" w:themeColor="text1"/>
              </w:rPr>
            </w:pPr>
            <w:r w:rsidRPr="00CE41E2">
              <w:rPr>
                <w:color w:val="000000" w:themeColor="text1"/>
              </w:rPr>
              <w:t>Sarkojdosi</w:t>
            </w:r>
            <w:r w:rsidRPr="00CE41E2">
              <w:rPr>
                <w:color w:val="000000" w:themeColor="text1"/>
                <w:vertAlign w:val="superscript"/>
              </w:rPr>
              <w:t>1</w:t>
            </w:r>
            <w:r w:rsidRPr="00CE41E2">
              <w:rPr>
                <w:color w:val="000000" w:themeColor="text1"/>
              </w:rPr>
              <w:t>,</w:t>
            </w:r>
          </w:p>
          <w:p w14:paraId="4E224BAB" w14:textId="77777777" w:rsidR="00452285" w:rsidRPr="00CE41E2" w:rsidRDefault="00452285" w:rsidP="00982118">
            <w:pPr>
              <w:rPr>
                <w:color w:val="000000" w:themeColor="text1"/>
              </w:rPr>
            </w:pPr>
            <w:r w:rsidRPr="00CE41E2">
              <w:rPr>
                <w:color w:val="000000" w:themeColor="text1"/>
              </w:rPr>
              <w:t>infjammazzjoni vaskulari</w:t>
            </w:r>
          </w:p>
          <w:p w14:paraId="14BDCD1E" w14:textId="77777777" w:rsidR="00452285" w:rsidRPr="00CE41E2" w:rsidRDefault="00452285" w:rsidP="00982118">
            <w:pPr>
              <w:rPr>
                <w:color w:val="000000" w:themeColor="text1"/>
              </w:rPr>
            </w:pPr>
          </w:p>
        </w:tc>
      </w:tr>
      <w:tr w:rsidR="00452285" w:rsidRPr="00CE41E2" w14:paraId="4D3DE1D1" w14:textId="77777777" w:rsidTr="00054A92">
        <w:trPr>
          <w:cantSplit/>
        </w:trPr>
        <w:tc>
          <w:tcPr>
            <w:tcW w:w="2628" w:type="dxa"/>
            <w:vMerge/>
            <w:tcBorders>
              <w:left w:val="single" w:sz="4" w:space="0" w:color="auto"/>
              <w:bottom w:val="single" w:sz="4" w:space="0" w:color="auto"/>
              <w:right w:val="single" w:sz="4" w:space="0" w:color="auto"/>
            </w:tcBorders>
          </w:tcPr>
          <w:p w14:paraId="5DDFA89C"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8544EF2" w14:textId="77777777" w:rsidR="00452285" w:rsidRPr="00CE41E2" w:rsidRDefault="00452285" w:rsidP="00982118">
            <w:pPr>
              <w:rPr>
                <w:color w:val="000000" w:themeColor="text1"/>
              </w:rPr>
            </w:pPr>
            <w:r w:rsidRPr="00CE41E2">
              <w:rPr>
                <w:color w:val="000000" w:themeColor="text1"/>
              </w:rPr>
              <w:t>Rari</w:t>
            </w:r>
          </w:p>
        </w:tc>
        <w:tc>
          <w:tcPr>
            <w:tcW w:w="0" w:type="auto"/>
            <w:tcBorders>
              <w:left w:val="single" w:sz="4" w:space="0" w:color="auto"/>
              <w:bottom w:val="single" w:sz="4" w:space="0" w:color="auto"/>
              <w:right w:val="single" w:sz="4" w:space="0" w:color="auto"/>
            </w:tcBorders>
          </w:tcPr>
          <w:p w14:paraId="056597CC" w14:textId="77777777" w:rsidR="00452285" w:rsidRPr="00CE41E2" w:rsidRDefault="00452285" w:rsidP="00982118">
            <w:pPr>
              <w:rPr>
                <w:color w:val="000000" w:themeColor="text1"/>
              </w:rPr>
            </w:pPr>
            <w:r w:rsidRPr="00CE41E2">
              <w:rPr>
                <w:color w:val="000000" w:themeColor="text1"/>
              </w:rPr>
              <w:t>Anafilassi</w:t>
            </w:r>
            <w:r w:rsidRPr="00CE41E2">
              <w:rPr>
                <w:color w:val="000000" w:themeColor="text1"/>
                <w:vertAlign w:val="superscript"/>
              </w:rPr>
              <w:t>1</w:t>
            </w:r>
          </w:p>
          <w:p w14:paraId="257D2695" w14:textId="77777777" w:rsidR="00452285" w:rsidRPr="00CE41E2" w:rsidRDefault="00452285" w:rsidP="00982118">
            <w:pPr>
              <w:rPr>
                <w:color w:val="000000" w:themeColor="text1"/>
              </w:rPr>
            </w:pPr>
          </w:p>
        </w:tc>
      </w:tr>
      <w:tr w:rsidR="00452285" w:rsidRPr="00CE41E2" w14:paraId="50282D8F"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A0CF7E6" w14:textId="77777777" w:rsidR="00452285" w:rsidRPr="00CE41E2" w:rsidRDefault="00452285" w:rsidP="00982118">
            <w:pPr>
              <w:rPr>
                <w:color w:val="000000" w:themeColor="text1"/>
              </w:rPr>
            </w:pPr>
            <w:r w:rsidRPr="00CE41E2">
              <w:rPr>
                <w:color w:val="000000" w:themeColor="text1"/>
              </w:rPr>
              <w:t>Disturbi fil-metaboliżmu u n-nutrizzjoni</w:t>
            </w:r>
          </w:p>
        </w:tc>
        <w:tc>
          <w:tcPr>
            <w:tcW w:w="1621" w:type="dxa"/>
            <w:tcBorders>
              <w:top w:val="single" w:sz="4" w:space="0" w:color="auto"/>
              <w:left w:val="single" w:sz="4" w:space="0" w:color="auto"/>
              <w:bottom w:val="single" w:sz="4" w:space="0" w:color="auto"/>
              <w:right w:val="single" w:sz="4" w:space="0" w:color="auto"/>
            </w:tcBorders>
          </w:tcPr>
          <w:p w14:paraId="3E8F1EC0" w14:textId="77777777" w:rsidR="00452285" w:rsidRPr="00CE41E2" w:rsidRDefault="00452285" w:rsidP="00982118">
            <w:pPr>
              <w:rPr>
                <w:color w:val="000000" w:themeColor="text1"/>
              </w:rPr>
            </w:pPr>
            <w:r w:rsidRPr="00CE41E2">
              <w:rPr>
                <w:color w:val="000000" w:themeColor="text1"/>
              </w:rPr>
              <w:t>Komuni ħafna</w:t>
            </w:r>
          </w:p>
          <w:p w14:paraId="139B90AE"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520A3063" w14:textId="77777777" w:rsidR="00452285" w:rsidRPr="00CE41E2" w:rsidRDefault="00452285" w:rsidP="00982118">
            <w:pPr>
              <w:rPr>
                <w:color w:val="000000" w:themeColor="text1"/>
              </w:rPr>
            </w:pPr>
            <w:r w:rsidRPr="00CE41E2">
              <w:rPr>
                <w:color w:val="000000" w:themeColor="text1"/>
              </w:rPr>
              <w:t>Żieda fil-lipidi</w:t>
            </w:r>
          </w:p>
          <w:p w14:paraId="6BEF2340" w14:textId="77777777" w:rsidR="00452285" w:rsidRPr="00CE41E2" w:rsidRDefault="00452285" w:rsidP="00982118">
            <w:pPr>
              <w:rPr>
                <w:color w:val="000000" w:themeColor="text1"/>
              </w:rPr>
            </w:pPr>
          </w:p>
        </w:tc>
      </w:tr>
      <w:tr w:rsidR="00452285" w:rsidRPr="00CE41E2" w14:paraId="12ED53D7" w14:textId="77777777" w:rsidTr="00054A92">
        <w:trPr>
          <w:cantSplit/>
        </w:trPr>
        <w:tc>
          <w:tcPr>
            <w:tcW w:w="2628" w:type="dxa"/>
            <w:vMerge/>
            <w:tcBorders>
              <w:left w:val="single" w:sz="4" w:space="0" w:color="auto"/>
              <w:bottom w:val="single" w:sz="4" w:space="0" w:color="auto"/>
              <w:right w:val="single" w:sz="4" w:space="0" w:color="auto"/>
            </w:tcBorders>
          </w:tcPr>
          <w:p w14:paraId="3068A296"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93233F4" w14:textId="77777777" w:rsidR="00452285" w:rsidRPr="00CE41E2" w:rsidRDefault="00452285" w:rsidP="00982118">
            <w:pPr>
              <w:rPr>
                <w:color w:val="000000" w:themeColor="text1"/>
              </w:rPr>
            </w:pPr>
            <w:r w:rsidRPr="00CE41E2">
              <w:rPr>
                <w:color w:val="000000" w:themeColor="text1"/>
              </w:rPr>
              <w:t>Komuni</w:t>
            </w:r>
          </w:p>
        </w:tc>
        <w:tc>
          <w:tcPr>
            <w:tcW w:w="0" w:type="auto"/>
            <w:tcBorders>
              <w:left w:val="single" w:sz="4" w:space="0" w:color="auto"/>
              <w:bottom w:val="single" w:sz="4" w:space="0" w:color="auto"/>
              <w:right w:val="single" w:sz="4" w:space="0" w:color="auto"/>
            </w:tcBorders>
          </w:tcPr>
          <w:p w14:paraId="55FFDADA" w14:textId="77777777" w:rsidR="00452285" w:rsidRPr="00CE41E2" w:rsidRDefault="00452285" w:rsidP="00982118">
            <w:pPr>
              <w:rPr>
                <w:color w:val="000000" w:themeColor="text1"/>
              </w:rPr>
            </w:pPr>
            <w:r w:rsidRPr="00CE41E2">
              <w:rPr>
                <w:color w:val="000000" w:themeColor="text1"/>
              </w:rPr>
              <w:t>Hypokalaemia,</w:t>
            </w:r>
          </w:p>
          <w:p w14:paraId="537BB469" w14:textId="77777777" w:rsidR="00452285" w:rsidRPr="00CE41E2" w:rsidRDefault="00452285" w:rsidP="00982118">
            <w:pPr>
              <w:rPr>
                <w:color w:val="000000" w:themeColor="text1"/>
              </w:rPr>
            </w:pPr>
            <w:r w:rsidRPr="00CE41E2">
              <w:rPr>
                <w:color w:val="000000" w:themeColor="text1"/>
              </w:rPr>
              <w:t>żieda fl-aċtu uriku,</w:t>
            </w:r>
          </w:p>
          <w:p w14:paraId="4BC50A78" w14:textId="77777777" w:rsidR="00452285" w:rsidRPr="00CE41E2" w:rsidRDefault="00452285" w:rsidP="00982118">
            <w:pPr>
              <w:autoSpaceDE w:val="0"/>
              <w:autoSpaceDN w:val="0"/>
              <w:adjustRightInd w:val="0"/>
              <w:rPr>
                <w:color w:val="000000" w:themeColor="text1"/>
              </w:rPr>
            </w:pPr>
            <w:r w:rsidRPr="00CE41E2">
              <w:rPr>
                <w:color w:val="000000" w:themeColor="text1"/>
              </w:rPr>
              <w:t>is-sodju fid-demm ikun anormali,</w:t>
            </w:r>
          </w:p>
          <w:p w14:paraId="612F6DC4" w14:textId="77777777" w:rsidR="00452285" w:rsidRPr="00CE41E2" w:rsidRDefault="00452285" w:rsidP="00982118">
            <w:pPr>
              <w:autoSpaceDE w:val="0"/>
              <w:autoSpaceDN w:val="0"/>
              <w:adjustRightInd w:val="0"/>
              <w:rPr>
                <w:color w:val="000000" w:themeColor="text1"/>
              </w:rPr>
            </w:pPr>
            <w:r w:rsidRPr="00CE41E2">
              <w:rPr>
                <w:color w:val="000000" w:themeColor="text1"/>
              </w:rPr>
              <w:t>ipokalċimija,</w:t>
            </w:r>
          </w:p>
          <w:p w14:paraId="7392DFAD" w14:textId="77777777" w:rsidR="00452285" w:rsidRPr="00CE41E2" w:rsidRDefault="00452285" w:rsidP="00982118">
            <w:pPr>
              <w:autoSpaceDE w:val="0"/>
              <w:autoSpaceDN w:val="0"/>
              <w:adjustRightInd w:val="0"/>
              <w:rPr>
                <w:color w:val="000000" w:themeColor="text1"/>
              </w:rPr>
            </w:pPr>
            <w:r w:rsidRPr="00CE41E2">
              <w:rPr>
                <w:color w:val="000000" w:themeColor="text1"/>
              </w:rPr>
              <w:t>ipergliċemija,</w:t>
            </w:r>
          </w:p>
          <w:p w14:paraId="649BEA21" w14:textId="77777777" w:rsidR="00452285" w:rsidRPr="00CE41E2" w:rsidRDefault="00452285" w:rsidP="00982118">
            <w:pPr>
              <w:autoSpaceDE w:val="0"/>
              <w:autoSpaceDN w:val="0"/>
              <w:adjustRightInd w:val="0"/>
              <w:rPr>
                <w:color w:val="000000" w:themeColor="text1"/>
              </w:rPr>
            </w:pPr>
            <w:r w:rsidRPr="00CE41E2">
              <w:rPr>
                <w:color w:val="000000" w:themeColor="text1"/>
              </w:rPr>
              <w:t>ipofosfatimija,</w:t>
            </w:r>
          </w:p>
          <w:p w14:paraId="4C71DE9C" w14:textId="77777777" w:rsidR="00452285" w:rsidRPr="00CE41E2" w:rsidRDefault="00452285" w:rsidP="00982118">
            <w:pPr>
              <w:rPr>
                <w:color w:val="000000" w:themeColor="text1"/>
              </w:rPr>
            </w:pPr>
            <w:r w:rsidRPr="00CE41E2">
              <w:rPr>
                <w:color w:val="000000" w:themeColor="text1"/>
              </w:rPr>
              <w:t>deidratazzjoni</w:t>
            </w:r>
          </w:p>
          <w:p w14:paraId="4775F2B8" w14:textId="77777777" w:rsidR="00452285" w:rsidRPr="00CE41E2" w:rsidDel="00437FA1" w:rsidRDefault="00452285" w:rsidP="00982118">
            <w:pPr>
              <w:rPr>
                <w:color w:val="000000" w:themeColor="text1"/>
              </w:rPr>
            </w:pPr>
          </w:p>
        </w:tc>
      </w:tr>
      <w:tr w:rsidR="00452285" w:rsidRPr="00CE41E2" w14:paraId="5F549FAF"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35B60E29" w14:textId="77777777" w:rsidR="00452285" w:rsidRPr="00CE41E2" w:rsidRDefault="00452285" w:rsidP="00982118">
            <w:pPr>
              <w:rPr>
                <w:color w:val="000000" w:themeColor="text1"/>
              </w:rPr>
            </w:pPr>
            <w:r w:rsidRPr="00CE41E2">
              <w:rPr>
                <w:color w:val="000000" w:themeColor="text1"/>
              </w:rPr>
              <w:t>Disturbi psikjatriċi</w:t>
            </w:r>
          </w:p>
        </w:tc>
        <w:tc>
          <w:tcPr>
            <w:tcW w:w="1621" w:type="dxa"/>
            <w:tcBorders>
              <w:top w:val="single" w:sz="4" w:space="0" w:color="auto"/>
              <w:left w:val="single" w:sz="4" w:space="0" w:color="auto"/>
              <w:bottom w:val="single" w:sz="4" w:space="0" w:color="auto"/>
              <w:right w:val="single" w:sz="4" w:space="0" w:color="auto"/>
            </w:tcBorders>
            <w:hideMark/>
          </w:tcPr>
          <w:p w14:paraId="244A176F" w14:textId="77777777" w:rsidR="00452285" w:rsidRPr="00CE41E2" w:rsidRDefault="00452285" w:rsidP="00982118">
            <w:pPr>
              <w:rPr>
                <w:color w:val="000000" w:themeColor="text1"/>
              </w:rPr>
            </w:pPr>
            <w:r w:rsidRPr="00CE41E2">
              <w:rPr>
                <w:color w:val="000000" w:themeColor="text1"/>
              </w:rPr>
              <w:t>Komuni</w:t>
            </w:r>
          </w:p>
        </w:tc>
        <w:tc>
          <w:tcPr>
            <w:tcW w:w="0" w:type="auto"/>
            <w:tcBorders>
              <w:top w:val="single" w:sz="4" w:space="0" w:color="auto"/>
              <w:left w:val="single" w:sz="4" w:space="0" w:color="auto"/>
              <w:bottom w:val="single" w:sz="4" w:space="0" w:color="auto"/>
              <w:right w:val="single" w:sz="4" w:space="0" w:color="auto"/>
            </w:tcBorders>
          </w:tcPr>
          <w:p w14:paraId="4971BD50" w14:textId="77777777" w:rsidR="00452285" w:rsidRPr="00CE41E2" w:rsidRDefault="00452285" w:rsidP="00982118">
            <w:pPr>
              <w:autoSpaceDE w:val="0"/>
              <w:autoSpaceDN w:val="0"/>
              <w:adjustRightInd w:val="0"/>
              <w:rPr>
                <w:color w:val="000000" w:themeColor="text1"/>
              </w:rPr>
            </w:pPr>
            <w:r w:rsidRPr="00CE41E2">
              <w:rPr>
                <w:color w:val="000000" w:themeColor="text1"/>
              </w:rPr>
              <w:t>Tibdil fil-burdata (li tinkludi depressjoni),</w:t>
            </w:r>
          </w:p>
          <w:p w14:paraId="2B78848C" w14:textId="77777777" w:rsidR="00452285" w:rsidRPr="00CE41E2" w:rsidRDefault="00452285" w:rsidP="00982118">
            <w:pPr>
              <w:autoSpaceDE w:val="0"/>
              <w:autoSpaceDN w:val="0"/>
              <w:adjustRightInd w:val="0"/>
              <w:rPr>
                <w:color w:val="000000" w:themeColor="text1"/>
              </w:rPr>
            </w:pPr>
            <w:r w:rsidRPr="00CE41E2">
              <w:rPr>
                <w:color w:val="000000" w:themeColor="text1"/>
              </w:rPr>
              <w:t>ansjetà</w:t>
            </w:r>
          </w:p>
          <w:p w14:paraId="4981CA92" w14:textId="77777777" w:rsidR="00452285" w:rsidRPr="00CE41E2" w:rsidRDefault="00452285" w:rsidP="00982118">
            <w:pPr>
              <w:rPr>
                <w:color w:val="000000" w:themeColor="text1"/>
              </w:rPr>
            </w:pPr>
            <w:r w:rsidRPr="00CE41E2">
              <w:rPr>
                <w:color w:val="000000" w:themeColor="text1"/>
              </w:rPr>
              <w:t>nuqqas ta’ rqad</w:t>
            </w:r>
          </w:p>
          <w:p w14:paraId="13452978" w14:textId="77777777" w:rsidR="00452285" w:rsidRPr="00CE41E2" w:rsidRDefault="00452285" w:rsidP="00982118">
            <w:pPr>
              <w:rPr>
                <w:color w:val="000000" w:themeColor="text1"/>
              </w:rPr>
            </w:pPr>
          </w:p>
        </w:tc>
      </w:tr>
      <w:tr w:rsidR="00452285" w:rsidRPr="00CE41E2" w14:paraId="7E4E75F1"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C7ED42A" w14:textId="77777777" w:rsidR="00452285" w:rsidRPr="00CE41E2" w:rsidRDefault="00452285" w:rsidP="00982118">
            <w:pPr>
              <w:rPr>
                <w:color w:val="000000" w:themeColor="text1"/>
              </w:rPr>
            </w:pPr>
            <w:r w:rsidRPr="00CE41E2">
              <w:rPr>
                <w:color w:val="000000" w:themeColor="text1"/>
              </w:rPr>
              <w:t>Disturbi fis-sistema nervuża*</w:t>
            </w:r>
          </w:p>
        </w:tc>
        <w:tc>
          <w:tcPr>
            <w:tcW w:w="1621" w:type="dxa"/>
            <w:tcBorders>
              <w:top w:val="single" w:sz="4" w:space="0" w:color="auto"/>
              <w:left w:val="single" w:sz="4" w:space="0" w:color="auto"/>
              <w:bottom w:val="single" w:sz="4" w:space="0" w:color="auto"/>
              <w:right w:val="single" w:sz="4" w:space="0" w:color="auto"/>
            </w:tcBorders>
          </w:tcPr>
          <w:p w14:paraId="389E360F" w14:textId="77777777" w:rsidR="00452285" w:rsidRPr="00CE41E2" w:rsidRDefault="00452285" w:rsidP="00982118">
            <w:pPr>
              <w:rPr>
                <w:color w:val="000000" w:themeColor="text1"/>
              </w:rPr>
            </w:pPr>
            <w:r w:rsidRPr="00CE41E2">
              <w:rPr>
                <w:color w:val="000000" w:themeColor="text1"/>
              </w:rPr>
              <w:t>Komuni ħafna</w:t>
            </w:r>
          </w:p>
          <w:p w14:paraId="288CBF62"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3A96D597" w14:textId="77777777" w:rsidR="00452285" w:rsidRPr="00CE41E2" w:rsidRDefault="00452285" w:rsidP="00982118">
            <w:pPr>
              <w:rPr>
                <w:color w:val="000000" w:themeColor="text1"/>
              </w:rPr>
            </w:pPr>
            <w:r w:rsidRPr="00CE41E2">
              <w:rPr>
                <w:color w:val="000000" w:themeColor="text1"/>
              </w:rPr>
              <w:t>Uġigħ ta’ ras</w:t>
            </w:r>
          </w:p>
          <w:p w14:paraId="478CC42B" w14:textId="77777777" w:rsidR="00452285" w:rsidRPr="00CE41E2" w:rsidRDefault="00452285" w:rsidP="00982118">
            <w:pPr>
              <w:rPr>
                <w:color w:val="000000" w:themeColor="text1"/>
              </w:rPr>
            </w:pPr>
          </w:p>
        </w:tc>
      </w:tr>
      <w:tr w:rsidR="00452285" w:rsidRPr="00CE41E2" w14:paraId="17F93D78" w14:textId="77777777" w:rsidTr="00054A92">
        <w:trPr>
          <w:cantSplit/>
        </w:trPr>
        <w:tc>
          <w:tcPr>
            <w:tcW w:w="2628" w:type="dxa"/>
            <w:vMerge/>
            <w:tcBorders>
              <w:left w:val="single" w:sz="4" w:space="0" w:color="auto"/>
              <w:right w:val="single" w:sz="4" w:space="0" w:color="auto"/>
            </w:tcBorders>
          </w:tcPr>
          <w:p w14:paraId="230F93F7"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7AC367C" w14:textId="77777777" w:rsidR="00452285" w:rsidRPr="00CE41E2" w:rsidRDefault="00452285" w:rsidP="00982118">
            <w:pPr>
              <w:rPr>
                <w:color w:val="000000" w:themeColor="text1"/>
              </w:rPr>
            </w:pPr>
            <w:r w:rsidRPr="00CE41E2">
              <w:rPr>
                <w:color w:val="000000" w:themeColor="text1"/>
              </w:rPr>
              <w:t>Komuni</w:t>
            </w:r>
          </w:p>
          <w:p w14:paraId="14B2FF07"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31EE6A10" w14:textId="77777777" w:rsidR="00452285" w:rsidRPr="00CE41E2" w:rsidRDefault="00452285" w:rsidP="00982118">
            <w:pPr>
              <w:autoSpaceDE w:val="0"/>
              <w:autoSpaceDN w:val="0"/>
              <w:adjustRightInd w:val="0"/>
              <w:rPr>
                <w:color w:val="000000" w:themeColor="text1"/>
              </w:rPr>
            </w:pPr>
            <w:r w:rsidRPr="00CE41E2">
              <w:rPr>
                <w:color w:val="000000" w:themeColor="text1"/>
              </w:rPr>
              <w:t>Parasteżija (inkluża ipoestesija),</w:t>
            </w:r>
          </w:p>
          <w:p w14:paraId="2267BC55" w14:textId="77777777" w:rsidR="00452285" w:rsidRPr="00CE41E2" w:rsidRDefault="00452285" w:rsidP="00982118">
            <w:pPr>
              <w:autoSpaceDE w:val="0"/>
              <w:autoSpaceDN w:val="0"/>
              <w:adjustRightInd w:val="0"/>
              <w:rPr>
                <w:color w:val="000000" w:themeColor="text1"/>
              </w:rPr>
            </w:pPr>
            <w:r w:rsidRPr="00CE41E2">
              <w:rPr>
                <w:color w:val="000000" w:themeColor="text1"/>
              </w:rPr>
              <w:t>emigranja,</w:t>
            </w:r>
          </w:p>
          <w:p w14:paraId="00B0DE87" w14:textId="77777777" w:rsidR="00452285" w:rsidRPr="00CE41E2" w:rsidRDefault="00452285" w:rsidP="00982118">
            <w:pPr>
              <w:rPr>
                <w:color w:val="000000" w:themeColor="text1"/>
              </w:rPr>
            </w:pPr>
            <w:r w:rsidRPr="00CE41E2">
              <w:rPr>
                <w:color w:val="000000" w:themeColor="text1"/>
              </w:rPr>
              <w:t>tagħfis fuq l-għerq tan-nerv</w:t>
            </w:r>
          </w:p>
          <w:p w14:paraId="1C5585C3" w14:textId="77777777" w:rsidR="00C95465" w:rsidRPr="00CE41E2" w:rsidRDefault="00C95465" w:rsidP="00982118">
            <w:pPr>
              <w:rPr>
                <w:color w:val="000000" w:themeColor="text1"/>
              </w:rPr>
            </w:pPr>
          </w:p>
        </w:tc>
      </w:tr>
      <w:tr w:rsidR="00452285" w:rsidRPr="00CE41E2" w14:paraId="23BB4754" w14:textId="77777777" w:rsidTr="00054A92">
        <w:trPr>
          <w:cantSplit/>
        </w:trPr>
        <w:tc>
          <w:tcPr>
            <w:tcW w:w="2628" w:type="dxa"/>
            <w:vMerge/>
            <w:tcBorders>
              <w:left w:val="single" w:sz="4" w:space="0" w:color="auto"/>
              <w:right w:val="single" w:sz="4" w:space="0" w:color="auto"/>
            </w:tcBorders>
          </w:tcPr>
          <w:p w14:paraId="4FB7E957"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D7F8E66" w14:textId="77777777" w:rsidR="00452285" w:rsidRPr="00CE41E2" w:rsidRDefault="00452285" w:rsidP="00982118">
            <w:pPr>
              <w:rPr>
                <w:color w:val="000000" w:themeColor="text1"/>
              </w:rPr>
            </w:pPr>
            <w:r w:rsidRPr="00CE41E2">
              <w:rPr>
                <w:color w:val="000000" w:themeColor="text1"/>
              </w:rPr>
              <w:t>Mhux komuni</w:t>
            </w:r>
          </w:p>
          <w:p w14:paraId="0186D4D9"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2CA02AA0" w14:textId="77777777" w:rsidR="00452285" w:rsidRPr="00CE41E2" w:rsidRDefault="00452285" w:rsidP="00982118">
            <w:pPr>
              <w:rPr>
                <w:color w:val="000000" w:themeColor="text1"/>
              </w:rPr>
            </w:pPr>
            <w:r w:rsidRPr="00CE41E2">
              <w:rPr>
                <w:color w:val="000000" w:themeColor="text1"/>
              </w:rPr>
              <w:t>Inċident ċerebrovaskulari</w:t>
            </w:r>
            <w:r w:rsidRPr="00CE41E2">
              <w:rPr>
                <w:color w:val="000000" w:themeColor="text1"/>
                <w:vertAlign w:val="superscript"/>
              </w:rPr>
              <w:t>1</w:t>
            </w:r>
          </w:p>
          <w:p w14:paraId="179012E5" w14:textId="77777777" w:rsidR="00452285" w:rsidRPr="00CE41E2" w:rsidRDefault="00452285" w:rsidP="00982118">
            <w:pPr>
              <w:rPr>
                <w:color w:val="000000" w:themeColor="text1"/>
              </w:rPr>
            </w:pPr>
            <w:r w:rsidRPr="00CE41E2">
              <w:rPr>
                <w:color w:val="000000" w:themeColor="text1"/>
              </w:rPr>
              <w:t>tregħid,</w:t>
            </w:r>
          </w:p>
          <w:p w14:paraId="0D31A736" w14:textId="77777777" w:rsidR="00452285" w:rsidRPr="00CE41E2" w:rsidRDefault="00452285" w:rsidP="00982118">
            <w:pPr>
              <w:rPr>
                <w:color w:val="000000" w:themeColor="text1"/>
              </w:rPr>
            </w:pPr>
            <w:r w:rsidRPr="00CE41E2">
              <w:rPr>
                <w:color w:val="000000" w:themeColor="text1"/>
              </w:rPr>
              <w:t>newropatija</w:t>
            </w:r>
          </w:p>
          <w:p w14:paraId="44E86D70" w14:textId="77777777" w:rsidR="00452285" w:rsidRPr="00CE41E2" w:rsidRDefault="00452285" w:rsidP="00982118">
            <w:pPr>
              <w:rPr>
                <w:color w:val="000000" w:themeColor="text1"/>
              </w:rPr>
            </w:pPr>
          </w:p>
        </w:tc>
      </w:tr>
      <w:tr w:rsidR="00452285" w:rsidRPr="00CE41E2" w14:paraId="4EA353F2" w14:textId="77777777" w:rsidTr="00054A92">
        <w:trPr>
          <w:cantSplit/>
        </w:trPr>
        <w:tc>
          <w:tcPr>
            <w:tcW w:w="2628" w:type="dxa"/>
            <w:vMerge/>
            <w:tcBorders>
              <w:left w:val="single" w:sz="4" w:space="0" w:color="auto"/>
              <w:bottom w:val="single" w:sz="4" w:space="0" w:color="auto"/>
              <w:right w:val="single" w:sz="4" w:space="0" w:color="auto"/>
            </w:tcBorders>
          </w:tcPr>
          <w:p w14:paraId="62AC3762"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3D58A97" w14:textId="77777777" w:rsidR="00452285" w:rsidRPr="00CE41E2" w:rsidRDefault="00452285" w:rsidP="00982118">
            <w:pPr>
              <w:rPr>
                <w:color w:val="000000" w:themeColor="text1"/>
              </w:rPr>
            </w:pPr>
            <w:r w:rsidRPr="00CE41E2">
              <w:rPr>
                <w:color w:val="000000" w:themeColor="text1"/>
              </w:rPr>
              <w:t>Rari</w:t>
            </w:r>
          </w:p>
          <w:p w14:paraId="32326A1E" w14:textId="77777777" w:rsidR="00452285" w:rsidRPr="00CE41E2"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531DE1A1" w14:textId="77777777" w:rsidR="00452285" w:rsidRPr="00CE41E2" w:rsidRDefault="00452285" w:rsidP="00982118">
            <w:pPr>
              <w:rPr>
                <w:color w:val="000000" w:themeColor="text1"/>
              </w:rPr>
            </w:pPr>
            <w:r w:rsidRPr="00CE41E2">
              <w:rPr>
                <w:color w:val="000000" w:themeColor="text1"/>
              </w:rPr>
              <w:t>Sklerosi multipla,</w:t>
            </w:r>
          </w:p>
          <w:p w14:paraId="3C65CA6F" w14:textId="77777777" w:rsidR="00452285" w:rsidRPr="00CE41E2" w:rsidRDefault="00452285" w:rsidP="00982118">
            <w:pPr>
              <w:rPr>
                <w:color w:val="000000" w:themeColor="text1"/>
              </w:rPr>
            </w:pPr>
            <w:r w:rsidRPr="00CE41E2">
              <w:rPr>
                <w:color w:val="000000" w:themeColor="text1"/>
              </w:rPr>
              <w:t>disturbi li jaffettwaw il-myelin tan-nervituri (eż. newrite fl-għajnejn,</w:t>
            </w:r>
          </w:p>
          <w:p w14:paraId="2813E236" w14:textId="77777777" w:rsidR="00452285" w:rsidRPr="00CE41E2" w:rsidRDefault="00452285" w:rsidP="00982118">
            <w:pPr>
              <w:rPr>
                <w:color w:val="000000" w:themeColor="text1"/>
              </w:rPr>
            </w:pPr>
            <w:r w:rsidRPr="00CE41E2">
              <w:rPr>
                <w:color w:val="000000" w:themeColor="text1"/>
              </w:rPr>
              <w:t>Sindrome ta' Guillain Barré)</w:t>
            </w:r>
            <w:r w:rsidRPr="00CE41E2">
              <w:rPr>
                <w:color w:val="000000" w:themeColor="text1"/>
                <w:vertAlign w:val="superscript"/>
              </w:rPr>
              <w:t>1</w:t>
            </w:r>
          </w:p>
          <w:p w14:paraId="1DD9FBF3" w14:textId="77777777" w:rsidR="00452285" w:rsidRPr="00CE41E2" w:rsidRDefault="00452285" w:rsidP="00982118">
            <w:pPr>
              <w:rPr>
                <w:color w:val="000000" w:themeColor="text1"/>
              </w:rPr>
            </w:pPr>
          </w:p>
        </w:tc>
      </w:tr>
      <w:tr w:rsidR="00452285" w:rsidRPr="00CE41E2" w14:paraId="4CF9D4B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AD84D5E" w14:textId="77777777" w:rsidR="00452285" w:rsidRPr="00CE41E2" w:rsidRDefault="00452285" w:rsidP="00982118">
            <w:pPr>
              <w:rPr>
                <w:color w:val="000000" w:themeColor="text1"/>
              </w:rPr>
            </w:pPr>
            <w:r w:rsidRPr="00CE41E2">
              <w:rPr>
                <w:color w:val="000000" w:themeColor="text1"/>
              </w:rPr>
              <w:t>Disturbi fl-għajnejn</w:t>
            </w:r>
          </w:p>
        </w:tc>
        <w:tc>
          <w:tcPr>
            <w:tcW w:w="1621" w:type="dxa"/>
            <w:tcBorders>
              <w:top w:val="single" w:sz="4" w:space="0" w:color="auto"/>
              <w:left w:val="single" w:sz="4" w:space="0" w:color="auto"/>
              <w:right w:val="single" w:sz="4" w:space="0" w:color="auto"/>
            </w:tcBorders>
          </w:tcPr>
          <w:p w14:paraId="071D02EB" w14:textId="77777777" w:rsidR="00452285" w:rsidRPr="00CE41E2" w:rsidRDefault="00452285" w:rsidP="00982118">
            <w:pPr>
              <w:rPr>
                <w:color w:val="000000" w:themeColor="text1"/>
              </w:rPr>
            </w:pPr>
            <w:r w:rsidRPr="00CE41E2">
              <w:rPr>
                <w:color w:val="000000" w:themeColor="text1"/>
              </w:rPr>
              <w:t>Komuni</w:t>
            </w:r>
          </w:p>
          <w:p w14:paraId="7F0596E8" w14:textId="77777777" w:rsidR="00452285" w:rsidRPr="00CE41E2"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47B4290" w14:textId="77777777" w:rsidR="00452285" w:rsidRPr="00CE41E2" w:rsidRDefault="00452285" w:rsidP="00982118">
            <w:pPr>
              <w:autoSpaceDE w:val="0"/>
              <w:autoSpaceDN w:val="0"/>
              <w:adjustRightInd w:val="0"/>
              <w:rPr>
                <w:color w:val="000000" w:themeColor="text1"/>
              </w:rPr>
            </w:pPr>
            <w:r w:rsidRPr="00CE41E2">
              <w:rPr>
                <w:color w:val="000000" w:themeColor="text1"/>
              </w:rPr>
              <w:t>Indeboliment tal-vista,</w:t>
            </w:r>
          </w:p>
          <w:p w14:paraId="57B54097" w14:textId="77777777" w:rsidR="00452285" w:rsidRPr="00CE41E2" w:rsidRDefault="00452285" w:rsidP="00982118">
            <w:pPr>
              <w:autoSpaceDE w:val="0"/>
              <w:autoSpaceDN w:val="0"/>
              <w:adjustRightInd w:val="0"/>
              <w:rPr>
                <w:color w:val="000000" w:themeColor="text1"/>
              </w:rPr>
            </w:pPr>
            <w:r w:rsidRPr="00CE41E2">
              <w:rPr>
                <w:color w:val="000000" w:themeColor="text1"/>
              </w:rPr>
              <w:t>konġuntivite,</w:t>
            </w:r>
          </w:p>
          <w:p w14:paraId="5F7BB61F" w14:textId="77777777" w:rsidR="00452285" w:rsidRPr="00CE41E2" w:rsidRDefault="00452285" w:rsidP="00982118">
            <w:pPr>
              <w:autoSpaceDE w:val="0"/>
              <w:autoSpaceDN w:val="0"/>
              <w:adjustRightInd w:val="0"/>
              <w:rPr>
                <w:color w:val="000000" w:themeColor="text1"/>
              </w:rPr>
            </w:pPr>
            <w:r w:rsidRPr="00CE41E2">
              <w:rPr>
                <w:color w:val="000000" w:themeColor="text1"/>
              </w:rPr>
              <w:t>blefarite,</w:t>
            </w:r>
          </w:p>
          <w:p w14:paraId="2806B83A" w14:textId="77777777" w:rsidR="00452285" w:rsidRPr="00CE41E2" w:rsidRDefault="00452285" w:rsidP="00982118">
            <w:pPr>
              <w:rPr>
                <w:color w:val="000000" w:themeColor="text1"/>
              </w:rPr>
            </w:pPr>
            <w:r w:rsidRPr="00CE41E2">
              <w:rPr>
                <w:color w:val="000000" w:themeColor="text1"/>
              </w:rPr>
              <w:t>nefħa fl-għajnejn</w:t>
            </w:r>
          </w:p>
          <w:p w14:paraId="24D6514E" w14:textId="77777777" w:rsidR="00452285" w:rsidRPr="00CE41E2" w:rsidRDefault="00452285" w:rsidP="00982118">
            <w:pPr>
              <w:rPr>
                <w:color w:val="000000" w:themeColor="text1"/>
              </w:rPr>
            </w:pPr>
          </w:p>
        </w:tc>
      </w:tr>
      <w:tr w:rsidR="00452285" w:rsidRPr="00CE41E2" w14:paraId="66287496" w14:textId="77777777" w:rsidTr="00054A92">
        <w:trPr>
          <w:cantSplit/>
        </w:trPr>
        <w:tc>
          <w:tcPr>
            <w:tcW w:w="2628" w:type="dxa"/>
            <w:vMerge/>
            <w:tcBorders>
              <w:left w:val="single" w:sz="4" w:space="0" w:color="auto"/>
              <w:bottom w:val="single" w:sz="4" w:space="0" w:color="auto"/>
              <w:right w:val="single" w:sz="4" w:space="0" w:color="auto"/>
            </w:tcBorders>
          </w:tcPr>
          <w:p w14:paraId="27620683" w14:textId="77777777" w:rsidR="00452285" w:rsidRPr="00CE41E2" w:rsidRDefault="00452285" w:rsidP="00982118">
            <w:pPr>
              <w:rPr>
                <w:color w:val="000000" w:themeColor="text1"/>
              </w:rPr>
            </w:pPr>
          </w:p>
        </w:tc>
        <w:tc>
          <w:tcPr>
            <w:tcW w:w="1621" w:type="dxa"/>
            <w:tcBorders>
              <w:left w:val="single" w:sz="4" w:space="0" w:color="auto"/>
              <w:bottom w:val="single" w:sz="4" w:space="0" w:color="auto"/>
              <w:right w:val="single" w:sz="4" w:space="0" w:color="auto"/>
            </w:tcBorders>
          </w:tcPr>
          <w:p w14:paraId="76A0927F" w14:textId="77777777" w:rsidR="00452285" w:rsidRPr="00CE41E2" w:rsidRDefault="00452285" w:rsidP="00982118">
            <w:pPr>
              <w:rPr>
                <w:color w:val="000000" w:themeColor="text1"/>
              </w:rPr>
            </w:pPr>
            <w:r w:rsidRPr="00CE41E2">
              <w:rPr>
                <w:color w:val="000000" w:themeColor="text1"/>
              </w:rPr>
              <w:t>Mhux komuni</w:t>
            </w:r>
          </w:p>
          <w:p w14:paraId="09211A36" w14:textId="77777777" w:rsidR="00452285" w:rsidRPr="00CE41E2"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5F737B2" w14:textId="77777777" w:rsidR="00452285" w:rsidRPr="00CE41E2" w:rsidRDefault="00452285" w:rsidP="00982118">
            <w:pPr>
              <w:rPr>
                <w:color w:val="000000" w:themeColor="text1"/>
              </w:rPr>
            </w:pPr>
            <w:r w:rsidRPr="00CE41E2">
              <w:rPr>
                <w:color w:val="000000" w:themeColor="text1"/>
              </w:rPr>
              <w:t>Viżjoni doppja</w:t>
            </w:r>
          </w:p>
          <w:p w14:paraId="08209CB5" w14:textId="77777777" w:rsidR="00452285" w:rsidRPr="00CE41E2" w:rsidRDefault="00452285" w:rsidP="00982118">
            <w:pPr>
              <w:autoSpaceDE w:val="0"/>
              <w:autoSpaceDN w:val="0"/>
              <w:adjustRightInd w:val="0"/>
              <w:rPr>
                <w:color w:val="000000" w:themeColor="text1"/>
              </w:rPr>
            </w:pPr>
          </w:p>
        </w:tc>
      </w:tr>
      <w:tr w:rsidR="00452285" w:rsidRPr="00CE41E2" w14:paraId="654BCF1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90D9E78" w14:textId="77777777" w:rsidR="00452285" w:rsidRPr="00CE41E2" w:rsidRDefault="00452285" w:rsidP="00982118">
            <w:pPr>
              <w:rPr>
                <w:color w:val="000000" w:themeColor="text1"/>
              </w:rPr>
            </w:pPr>
            <w:r w:rsidRPr="00CE41E2">
              <w:rPr>
                <w:color w:val="000000" w:themeColor="text1"/>
              </w:rPr>
              <w:t>Disturbi fil-widnejn u fis-sistema labirintika</w:t>
            </w:r>
          </w:p>
        </w:tc>
        <w:tc>
          <w:tcPr>
            <w:tcW w:w="1621" w:type="dxa"/>
            <w:tcBorders>
              <w:top w:val="single" w:sz="4" w:space="0" w:color="auto"/>
              <w:left w:val="single" w:sz="4" w:space="0" w:color="auto"/>
              <w:bottom w:val="single" w:sz="4" w:space="0" w:color="auto"/>
              <w:right w:val="single" w:sz="4" w:space="0" w:color="auto"/>
            </w:tcBorders>
          </w:tcPr>
          <w:p w14:paraId="5A8544B9" w14:textId="77777777" w:rsidR="00452285" w:rsidRPr="00CE41E2" w:rsidRDefault="00452285" w:rsidP="00982118">
            <w:pPr>
              <w:rPr>
                <w:color w:val="000000" w:themeColor="text1"/>
              </w:rPr>
            </w:pPr>
            <w:r w:rsidRPr="00CE41E2">
              <w:rPr>
                <w:color w:val="000000" w:themeColor="text1"/>
              </w:rPr>
              <w:t>Komuni</w:t>
            </w:r>
          </w:p>
          <w:p w14:paraId="45AA52F6"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323D7478" w14:textId="77777777" w:rsidR="00452285" w:rsidRPr="00CE41E2" w:rsidRDefault="00452285" w:rsidP="00982118">
            <w:pPr>
              <w:rPr>
                <w:color w:val="000000" w:themeColor="text1"/>
              </w:rPr>
            </w:pPr>
            <w:r w:rsidRPr="00CE41E2">
              <w:rPr>
                <w:color w:val="000000" w:themeColor="text1"/>
              </w:rPr>
              <w:t>vertigo</w:t>
            </w:r>
          </w:p>
          <w:p w14:paraId="7AA9F5E8" w14:textId="77777777" w:rsidR="00452285" w:rsidRPr="00CE41E2" w:rsidRDefault="00452285" w:rsidP="00982118">
            <w:pPr>
              <w:rPr>
                <w:color w:val="000000" w:themeColor="text1"/>
              </w:rPr>
            </w:pPr>
          </w:p>
        </w:tc>
      </w:tr>
      <w:tr w:rsidR="00452285" w:rsidRPr="00CE41E2" w14:paraId="5CE06808" w14:textId="77777777" w:rsidTr="00054A92">
        <w:trPr>
          <w:cantSplit/>
        </w:trPr>
        <w:tc>
          <w:tcPr>
            <w:tcW w:w="2628" w:type="dxa"/>
            <w:vMerge/>
            <w:tcBorders>
              <w:left w:val="single" w:sz="4" w:space="0" w:color="auto"/>
              <w:bottom w:val="single" w:sz="4" w:space="0" w:color="auto"/>
              <w:right w:val="single" w:sz="4" w:space="0" w:color="auto"/>
            </w:tcBorders>
          </w:tcPr>
          <w:p w14:paraId="2853E73E"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5DAF91C" w14:textId="77777777" w:rsidR="00452285" w:rsidRPr="00CE41E2" w:rsidRDefault="00452285" w:rsidP="00982118">
            <w:pPr>
              <w:rPr>
                <w:color w:val="000000" w:themeColor="text1"/>
              </w:rPr>
            </w:pPr>
            <w:r w:rsidRPr="00CE41E2">
              <w:rPr>
                <w:color w:val="000000" w:themeColor="text1"/>
              </w:rPr>
              <w:t>Mhux komuni</w:t>
            </w:r>
          </w:p>
        </w:tc>
        <w:tc>
          <w:tcPr>
            <w:tcW w:w="0" w:type="auto"/>
            <w:tcBorders>
              <w:left w:val="single" w:sz="4" w:space="0" w:color="auto"/>
              <w:bottom w:val="single" w:sz="4" w:space="0" w:color="auto"/>
              <w:right w:val="single" w:sz="4" w:space="0" w:color="auto"/>
            </w:tcBorders>
          </w:tcPr>
          <w:p w14:paraId="2C937ADE" w14:textId="77777777" w:rsidR="00452285" w:rsidRPr="00CE41E2" w:rsidRDefault="00452285" w:rsidP="00982118">
            <w:pPr>
              <w:rPr>
                <w:color w:val="000000" w:themeColor="text1"/>
              </w:rPr>
            </w:pPr>
            <w:r w:rsidRPr="00CE41E2">
              <w:rPr>
                <w:color w:val="000000" w:themeColor="text1"/>
              </w:rPr>
              <w:t>Telf tas-smigħ</w:t>
            </w:r>
          </w:p>
          <w:p w14:paraId="30DD6C5E" w14:textId="77777777" w:rsidR="00452285" w:rsidRPr="00CE41E2" w:rsidRDefault="00452285" w:rsidP="00982118">
            <w:pPr>
              <w:rPr>
                <w:color w:val="000000" w:themeColor="text1"/>
              </w:rPr>
            </w:pPr>
            <w:r w:rsidRPr="00CE41E2">
              <w:rPr>
                <w:color w:val="000000" w:themeColor="text1"/>
              </w:rPr>
              <w:t>żanżin fil-widnejn</w:t>
            </w:r>
          </w:p>
          <w:p w14:paraId="39932432" w14:textId="77777777" w:rsidR="00452285" w:rsidRPr="00CE41E2" w:rsidRDefault="00452285" w:rsidP="00982118">
            <w:pPr>
              <w:rPr>
                <w:color w:val="000000" w:themeColor="text1"/>
              </w:rPr>
            </w:pPr>
          </w:p>
        </w:tc>
      </w:tr>
      <w:tr w:rsidR="00452285" w:rsidRPr="00CE41E2" w14:paraId="02B79C3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803DAE4" w14:textId="77777777" w:rsidR="00452285" w:rsidRPr="00CE41E2" w:rsidRDefault="00452285" w:rsidP="00982118">
            <w:pPr>
              <w:rPr>
                <w:color w:val="000000" w:themeColor="text1"/>
              </w:rPr>
            </w:pPr>
            <w:r w:rsidRPr="00CE41E2">
              <w:rPr>
                <w:color w:val="000000" w:themeColor="text1"/>
              </w:rPr>
              <w:t>Disturbi fil-qalb*</w:t>
            </w:r>
          </w:p>
        </w:tc>
        <w:tc>
          <w:tcPr>
            <w:tcW w:w="1621" w:type="dxa"/>
            <w:tcBorders>
              <w:top w:val="single" w:sz="4" w:space="0" w:color="auto"/>
              <w:left w:val="single" w:sz="4" w:space="0" w:color="auto"/>
              <w:bottom w:val="single" w:sz="4" w:space="0" w:color="auto"/>
              <w:right w:val="single" w:sz="4" w:space="0" w:color="auto"/>
            </w:tcBorders>
          </w:tcPr>
          <w:p w14:paraId="36F12A74" w14:textId="77777777" w:rsidR="00452285" w:rsidRPr="00CE41E2" w:rsidRDefault="00452285" w:rsidP="00982118">
            <w:pPr>
              <w:rPr>
                <w:color w:val="000000" w:themeColor="text1"/>
              </w:rPr>
            </w:pPr>
            <w:r w:rsidRPr="00CE41E2">
              <w:rPr>
                <w:color w:val="000000" w:themeColor="text1"/>
              </w:rPr>
              <w:t>Komuni</w:t>
            </w:r>
          </w:p>
          <w:p w14:paraId="5CF684DF"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78544BF4" w14:textId="77777777" w:rsidR="00452285" w:rsidRPr="00CE41E2" w:rsidRDefault="00452285" w:rsidP="00982118">
            <w:pPr>
              <w:rPr>
                <w:color w:val="000000" w:themeColor="text1"/>
              </w:rPr>
            </w:pPr>
            <w:r w:rsidRPr="00CE41E2">
              <w:rPr>
                <w:color w:val="000000" w:themeColor="text1"/>
              </w:rPr>
              <w:t>takikardija</w:t>
            </w:r>
          </w:p>
          <w:p w14:paraId="54F2D3E3" w14:textId="77777777" w:rsidR="00452285" w:rsidRPr="00CE41E2" w:rsidRDefault="00452285" w:rsidP="00982118">
            <w:pPr>
              <w:rPr>
                <w:color w:val="000000" w:themeColor="text1"/>
              </w:rPr>
            </w:pPr>
          </w:p>
        </w:tc>
      </w:tr>
      <w:tr w:rsidR="00452285" w:rsidRPr="00CE41E2" w14:paraId="37BA54E5" w14:textId="77777777" w:rsidTr="00054A92">
        <w:trPr>
          <w:cantSplit/>
        </w:trPr>
        <w:tc>
          <w:tcPr>
            <w:tcW w:w="2628" w:type="dxa"/>
            <w:vMerge/>
            <w:tcBorders>
              <w:left w:val="single" w:sz="4" w:space="0" w:color="auto"/>
              <w:right w:val="single" w:sz="4" w:space="0" w:color="auto"/>
            </w:tcBorders>
          </w:tcPr>
          <w:p w14:paraId="58F16B6F"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0B35FA9" w14:textId="77777777" w:rsidR="00452285" w:rsidRPr="00CE41E2" w:rsidRDefault="00452285" w:rsidP="00982118">
            <w:pPr>
              <w:rPr>
                <w:color w:val="000000" w:themeColor="text1"/>
              </w:rPr>
            </w:pPr>
            <w:r w:rsidRPr="00CE41E2">
              <w:rPr>
                <w:color w:val="000000" w:themeColor="text1"/>
              </w:rPr>
              <w:t>Mhux komuni</w:t>
            </w:r>
          </w:p>
          <w:p w14:paraId="3C69BB2C"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3F3E6C96" w14:textId="77777777" w:rsidR="00452285" w:rsidRPr="00CE41E2" w:rsidRDefault="00452285" w:rsidP="00982118">
            <w:pPr>
              <w:autoSpaceDE w:val="0"/>
              <w:autoSpaceDN w:val="0"/>
              <w:adjustRightInd w:val="0"/>
              <w:rPr>
                <w:color w:val="000000" w:themeColor="text1"/>
              </w:rPr>
            </w:pPr>
            <w:r w:rsidRPr="00CE41E2">
              <w:rPr>
                <w:color w:val="000000" w:themeColor="text1"/>
              </w:rPr>
              <w:t>Infart mijokardijaku</w:t>
            </w:r>
            <w:r w:rsidRPr="00CE41E2">
              <w:rPr>
                <w:color w:val="000000" w:themeColor="text1"/>
                <w:vertAlign w:val="superscript"/>
              </w:rPr>
              <w:t>1</w:t>
            </w:r>
            <w:r w:rsidRPr="00CE41E2">
              <w:rPr>
                <w:color w:val="000000" w:themeColor="text1"/>
              </w:rPr>
              <w:t>,</w:t>
            </w:r>
          </w:p>
          <w:p w14:paraId="58D89C05" w14:textId="77777777" w:rsidR="00452285" w:rsidRPr="00CE41E2" w:rsidRDefault="00452285" w:rsidP="00982118">
            <w:pPr>
              <w:autoSpaceDE w:val="0"/>
              <w:autoSpaceDN w:val="0"/>
              <w:adjustRightInd w:val="0"/>
              <w:rPr>
                <w:color w:val="000000" w:themeColor="text1"/>
              </w:rPr>
            </w:pPr>
            <w:r w:rsidRPr="00CE41E2">
              <w:rPr>
                <w:color w:val="000000" w:themeColor="text1"/>
              </w:rPr>
              <w:t>tħabbit irregolari tal-qalb,</w:t>
            </w:r>
          </w:p>
          <w:p w14:paraId="08E64A61" w14:textId="77777777" w:rsidR="00452285" w:rsidRPr="00CE41E2" w:rsidRDefault="00452285" w:rsidP="00982118">
            <w:pPr>
              <w:rPr>
                <w:color w:val="000000" w:themeColor="text1"/>
              </w:rPr>
            </w:pPr>
            <w:r w:rsidRPr="00CE41E2">
              <w:rPr>
                <w:color w:val="000000" w:themeColor="text1"/>
              </w:rPr>
              <w:t>insuffiċjenza tal-qalb konġestiva</w:t>
            </w:r>
          </w:p>
          <w:p w14:paraId="05C0278F" w14:textId="77777777" w:rsidR="00452285" w:rsidRPr="00CE41E2" w:rsidRDefault="00452285" w:rsidP="00982118">
            <w:pPr>
              <w:rPr>
                <w:color w:val="000000" w:themeColor="text1"/>
              </w:rPr>
            </w:pPr>
          </w:p>
        </w:tc>
      </w:tr>
      <w:tr w:rsidR="00452285" w:rsidRPr="00CE41E2" w14:paraId="1E57DCEE" w14:textId="77777777" w:rsidTr="00054A92">
        <w:trPr>
          <w:cantSplit/>
        </w:trPr>
        <w:tc>
          <w:tcPr>
            <w:tcW w:w="2628" w:type="dxa"/>
            <w:vMerge/>
            <w:tcBorders>
              <w:left w:val="single" w:sz="4" w:space="0" w:color="auto"/>
              <w:bottom w:val="single" w:sz="4" w:space="0" w:color="auto"/>
              <w:right w:val="single" w:sz="4" w:space="0" w:color="auto"/>
            </w:tcBorders>
          </w:tcPr>
          <w:p w14:paraId="025794A9"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4EEC519" w14:textId="77777777" w:rsidR="00452285" w:rsidRPr="00CE41E2" w:rsidRDefault="00452285" w:rsidP="00982118">
            <w:pPr>
              <w:rPr>
                <w:color w:val="000000" w:themeColor="text1"/>
              </w:rPr>
            </w:pPr>
            <w:r w:rsidRPr="00CE41E2">
              <w:rPr>
                <w:color w:val="000000" w:themeColor="text1"/>
              </w:rPr>
              <w:t>Rari</w:t>
            </w:r>
          </w:p>
          <w:p w14:paraId="070C48A6" w14:textId="77777777" w:rsidR="00452285" w:rsidRPr="00CE41E2"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7D4BB662" w14:textId="77777777" w:rsidR="00452285" w:rsidRPr="00CE41E2" w:rsidRDefault="00452285" w:rsidP="00982118">
            <w:pPr>
              <w:rPr>
                <w:color w:val="000000" w:themeColor="text1"/>
              </w:rPr>
            </w:pPr>
            <w:r w:rsidRPr="00CE41E2">
              <w:rPr>
                <w:color w:val="000000" w:themeColor="text1"/>
              </w:rPr>
              <w:t>Attakk tal-qalb</w:t>
            </w:r>
          </w:p>
          <w:p w14:paraId="5CA0C2A3" w14:textId="77777777" w:rsidR="00452285" w:rsidRPr="00CE41E2" w:rsidRDefault="00452285" w:rsidP="00982118">
            <w:pPr>
              <w:rPr>
                <w:color w:val="000000" w:themeColor="text1"/>
              </w:rPr>
            </w:pPr>
          </w:p>
        </w:tc>
      </w:tr>
      <w:tr w:rsidR="00452285" w:rsidRPr="00CE41E2" w14:paraId="227D6981"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BC357A6" w14:textId="77777777" w:rsidR="00452285" w:rsidRPr="00CE41E2" w:rsidRDefault="00452285" w:rsidP="00982118">
            <w:pPr>
              <w:rPr>
                <w:color w:val="000000" w:themeColor="text1"/>
              </w:rPr>
            </w:pPr>
            <w:r w:rsidRPr="00CE41E2">
              <w:rPr>
                <w:color w:val="000000" w:themeColor="text1"/>
              </w:rPr>
              <w:lastRenderedPageBreak/>
              <w:t>Disturbi vaskulari</w:t>
            </w:r>
          </w:p>
        </w:tc>
        <w:tc>
          <w:tcPr>
            <w:tcW w:w="1621" w:type="dxa"/>
            <w:tcBorders>
              <w:top w:val="single" w:sz="4" w:space="0" w:color="auto"/>
              <w:left w:val="single" w:sz="4" w:space="0" w:color="auto"/>
              <w:bottom w:val="single" w:sz="4" w:space="0" w:color="auto"/>
              <w:right w:val="single" w:sz="4" w:space="0" w:color="auto"/>
            </w:tcBorders>
          </w:tcPr>
          <w:p w14:paraId="00065632" w14:textId="77777777" w:rsidR="00452285" w:rsidRPr="00CE41E2" w:rsidRDefault="00452285" w:rsidP="00982118">
            <w:pPr>
              <w:rPr>
                <w:color w:val="000000" w:themeColor="text1"/>
              </w:rPr>
            </w:pPr>
            <w:r w:rsidRPr="00CE41E2">
              <w:rPr>
                <w:color w:val="000000" w:themeColor="text1"/>
              </w:rPr>
              <w:t>Komuni</w:t>
            </w:r>
          </w:p>
          <w:p w14:paraId="0E257C4E"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4F1E8265" w14:textId="77777777" w:rsidR="00452285" w:rsidRPr="00CE41E2" w:rsidRDefault="00452285" w:rsidP="00982118">
            <w:pPr>
              <w:autoSpaceDE w:val="0"/>
              <w:autoSpaceDN w:val="0"/>
              <w:adjustRightInd w:val="0"/>
              <w:rPr>
                <w:color w:val="000000" w:themeColor="text1"/>
              </w:rPr>
            </w:pPr>
            <w:r w:rsidRPr="00CE41E2">
              <w:rPr>
                <w:color w:val="000000" w:themeColor="text1"/>
              </w:rPr>
              <w:t>Pressjoni għolja b’mod anormali,</w:t>
            </w:r>
          </w:p>
          <w:p w14:paraId="607D3DD1" w14:textId="77777777" w:rsidR="00452285" w:rsidRPr="00CE41E2" w:rsidRDefault="00452285" w:rsidP="00982118">
            <w:pPr>
              <w:autoSpaceDE w:val="0"/>
              <w:autoSpaceDN w:val="0"/>
              <w:adjustRightInd w:val="0"/>
              <w:rPr>
                <w:color w:val="000000" w:themeColor="text1"/>
              </w:rPr>
            </w:pPr>
            <w:r w:rsidRPr="00CE41E2">
              <w:rPr>
                <w:color w:val="000000" w:themeColor="text1"/>
              </w:rPr>
              <w:t>fwawar,</w:t>
            </w:r>
          </w:p>
          <w:p w14:paraId="3FB95C7C" w14:textId="77777777" w:rsidR="00452285" w:rsidRPr="00CE41E2" w:rsidRDefault="00452285" w:rsidP="00982118">
            <w:pPr>
              <w:rPr>
                <w:color w:val="000000" w:themeColor="text1"/>
              </w:rPr>
            </w:pPr>
            <w:r w:rsidRPr="00CE41E2">
              <w:rPr>
                <w:color w:val="000000" w:themeColor="text1"/>
              </w:rPr>
              <w:t>ematoma</w:t>
            </w:r>
          </w:p>
          <w:p w14:paraId="451DC78E" w14:textId="77777777" w:rsidR="00452285" w:rsidRPr="00CE41E2" w:rsidRDefault="00452285" w:rsidP="00982118">
            <w:pPr>
              <w:rPr>
                <w:color w:val="000000" w:themeColor="text1"/>
              </w:rPr>
            </w:pPr>
          </w:p>
        </w:tc>
      </w:tr>
      <w:tr w:rsidR="00452285" w:rsidRPr="00CE41E2" w14:paraId="1ECC5D59" w14:textId="77777777" w:rsidTr="00054A92">
        <w:trPr>
          <w:cantSplit/>
        </w:trPr>
        <w:tc>
          <w:tcPr>
            <w:tcW w:w="2628" w:type="dxa"/>
            <w:vMerge/>
            <w:tcBorders>
              <w:left w:val="single" w:sz="4" w:space="0" w:color="auto"/>
              <w:bottom w:val="single" w:sz="4" w:space="0" w:color="auto"/>
              <w:right w:val="single" w:sz="4" w:space="0" w:color="auto"/>
            </w:tcBorders>
          </w:tcPr>
          <w:p w14:paraId="40454850"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CF405B8" w14:textId="77777777" w:rsidR="00452285" w:rsidRPr="00CE41E2" w:rsidRDefault="00452285" w:rsidP="00982118">
            <w:pPr>
              <w:rPr>
                <w:color w:val="000000" w:themeColor="text1"/>
              </w:rPr>
            </w:pPr>
            <w:r w:rsidRPr="00CE41E2">
              <w:rPr>
                <w:color w:val="000000" w:themeColor="text1"/>
              </w:rPr>
              <w:t>Mhux komuni</w:t>
            </w:r>
          </w:p>
        </w:tc>
        <w:tc>
          <w:tcPr>
            <w:tcW w:w="0" w:type="auto"/>
            <w:tcBorders>
              <w:left w:val="single" w:sz="4" w:space="0" w:color="auto"/>
              <w:bottom w:val="single" w:sz="4" w:space="0" w:color="auto"/>
              <w:right w:val="single" w:sz="4" w:space="0" w:color="auto"/>
            </w:tcBorders>
          </w:tcPr>
          <w:p w14:paraId="788C49D1" w14:textId="77777777" w:rsidR="00452285" w:rsidRPr="00CE41E2" w:rsidRDefault="00452285" w:rsidP="00982118">
            <w:pPr>
              <w:autoSpaceDE w:val="0"/>
              <w:autoSpaceDN w:val="0"/>
              <w:adjustRightInd w:val="0"/>
              <w:rPr>
                <w:color w:val="000000" w:themeColor="text1"/>
              </w:rPr>
            </w:pPr>
            <w:r w:rsidRPr="00CE41E2">
              <w:rPr>
                <w:color w:val="000000" w:themeColor="text1"/>
              </w:rPr>
              <w:t>Anewriżma tal-aorta,</w:t>
            </w:r>
          </w:p>
          <w:p w14:paraId="38F8DF4C" w14:textId="77777777" w:rsidR="00452285" w:rsidRPr="00CE41E2" w:rsidRDefault="00452285" w:rsidP="00982118">
            <w:pPr>
              <w:autoSpaceDE w:val="0"/>
              <w:autoSpaceDN w:val="0"/>
              <w:adjustRightInd w:val="0"/>
              <w:rPr>
                <w:color w:val="000000" w:themeColor="text1"/>
              </w:rPr>
            </w:pPr>
            <w:r w:rsidRPr="00CE41E2">
              <w:rPr>
                <w:color w:val="000000" w:themeColor="text1"/>
              </w:rPr>
              <w:t>sadd fl-arterji,</w:t>
            </w:r>
          </w:p>
          <w:p w14:paraId="3E9B3090" w14:textId="77777777" w:rsidR="00452285" w:rsidRPr="00CE41E2" w:rsidRDefault="00452285" w:rsidP="00982118">
            <w:pPr>
              <w:rPr>
                <w:color w:val="000000" w:themeColor="text1"/>
              </w:rPr>
            </w:pPr>
            <w:r w:rsidRPr="00CE41E2">
              <w:rPr>
                <w:color w:val="000000" w:themeColor="text1"/>
              </w:rPr>
              <w:t>tromboflebite</w:t>
            </w:r>
          </w:p>
          <w:p w14:paraId="62A2E8DD" w14:textId="77777777" w:rsidR="00452285" w:rsidRPr="00CE41E2" w:rsidDel="00B633E5" w:rsidRDefault="00452285" w:rsidP="00982118">
            <w:pPr>
              <w:autoSpaceDE w:val="0"/>
              <w:autoSpaceDN w:val="0"/>
              <w:adjustRightInd w:val="0"/>
              <w:rPr>
                <w:color w:val="000000" w:themeColor="text1"/>
              </w:rPr>
            </w:pPr>
          </w:p>
        </w:tc>
      </w:tr>
      <w:tr w:rsidR="00452285" w:rsidRPr="00CE41E2" w14:paraId="182BE588" w14:textId="77777777" w:rsidTr="00054A92">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2125EADD" w14:textId="77777777" w:rsidR="00BB0131" w:rsidRPr="00CE41E2" w:rsidRDefault="00452285" w:rsidP="00982118">
            <w:pPr>
              <w:keepNext/>
              <w:autoSpaceDE w:val="0"/>
              <w:autoSpaceDN w:val="0"/>
              <w:adjustRightInd w:val="0"/>
              <w:rPr>
                <w:color w:val="000000" w:themeColor="text1"/>
              </w:rPr>
            </w:pPr>
            <w:r w:rsidRPr="00CE41E2">
              <w:rPr>
                <w:color w:val="000000" w:themeColor="text1"/>
              </w:rPr>
              <w:t>Disturbi respiratorji, toraċiċi u medjastinali *</w:t>
            </w:r>
          </w:p>
          <w:p w14:paraId="46AFD75B" w14:textId="77777777" w:rsidR="00452285" w:rsidRPr="00CE41E2" w:rsidRDefault="00452285" w:rsidP="00054A92">
            <w:pPr>
              <w:keepNext/>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62E5AB4D" w14:textId="77777777" w:rsidR="00452285" w:rsidRPr="00CE41E2" w:rsidRDefault="00452285" w:rsidP="00982118">
            <w:pPr>
              <w:keepNext/>
              <w:rPr>
                <w:color w:val="000000" w:themeColor="text1"/>
              </w:rPr>
            </w:pPr>
            <w:r w:rsidRPr="00CE41E2">
              <w:rPr>
                <w:color w:val="000000" w:themeColor="text1"/>
              </w:rPr>
              <w:t>Komuni</w:t>
            </w:r>
          </w:p>
          <w:p w14:paraId="1FE9A2BC" w14:textId="77777777" w:rsidR="00452285" w:rsidRPr="00CE41E2" w:rsidRDefault="00452285" w:rsidP="00982118">
            <w:pPr>
              <w:keepNext/>
              <w:rPr>
                <w:color w:val="000000" w:themeColor="text1"/>
              </w:rPr>
            </w:pPr>
          </w:p>
        </w:tc>
        <w:tc>
          <w:tcPr>
            <w:tcW w:w="0" w:type="auto"/>
            <w:tcBorders>
              <w:top w:val="single" w:sz="4" w:space="0" w:color="auto"/>
              <w:left w:val="single" w:sz="4" w:space="0" w:color="auto"/>
              <w:right w:val="single" w:sz="4" w:space="0" w:color="auto"/>
            </w:tcBorders>
          </w:tcPr>
          <w:p w14:paraId="6114C024"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Ażżma,</w:t>
            </w:r>
          </w:p>
          <w:p w14:paraId="741C079B"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dispneja,</w:t>
            </w:r>
          </w:p>
          <w:p w14:paraId="725CC00A"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sogħla</w:t>
            </w:r>
          </w:p>
          <w:p w14:paraId="6B402DDA" w14:textId="77777777" w:rsidR="00452285" w:rsidRPr="00CE41E2" w:rsidRDefault="00452285" w:rsidP="00982118">
            <w:pPr>
              <w:keepNext/>
              <w:rPr>
                <w:color w:val="000000" w:themeColor="text1"/>
              </w:rPr>
            </w:pPr>
          </w:p>
        </w:tc>
      </w:tr>
      <w:tr w:rsidR="00452285" w:rsidRPr="00CE41E2" w14:paraId="293F1906" w14:textId="77777777" w:rsidTr="00054A92">
        <w:trPr>
          <w:cantSplit/>
        </w:trPr>
        <w:tc>
          <w:tcPr>
            <w:tcW w:w="2628" w:type="dxa"/>
            <w:vMerge/>
            <w:tcBorders>
              <w:left w:val="single" w:sz="4" w:space="0" w:color="auto"/>
              <w:right w:val="single" w:sz="4" w:space="0" w:color="auto"/>
            </w:tcBorders>
            <w:shd w:val="clear" w:color="auto" w:fill="auto"/>
          </w:tcPr>
          <w:p w14:paraId="67114415" w14:textId="77777777" w:rsidR="00452285" w:rsidRPr="00CE41E2" w:rsidRDefault="00452285" w:rsidP="00982118">
            <w:pPr>
              <w:keepNext/>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C6DC3E1" w14:textId="77777777" w:rsidR="00452285" w:rsidRPr="00CE41E2" w:rsidRDefault="00452285" w:rsidP="00982118">
            <w:pPr>
              <w:keepNext/>
              <w:rPr>
                <w:color w:val="000000" w:themeColor="text1"/>
              </w:rPr>
            </w:pPr>
            <w:r w:rsidRPr="00CE41E2">
              <w:rPr>
                <w:color w:val="000000" w:themeColor="text1"/>
              </w:rPr>
              <w:t>Mhux komuni</w:t>
            </w:r>
          </w:p>
          <w:p w14:paraId="3A0057F2" w14:textId="77777777" w:rsidR="00452285" w:rsidRPr="00CE41E2" w:rsidRDefault="00452285" w:rsidP="00982118">
            <w:pPr>
              <w:keepNext/>
              <w:rPr>
                <w:color w:val="000000" w:themeColor="text1"/>
              </w:rPr>
            </w:pPr>
          </w:p>
        </w:tc>
        <w:tc>
          <w:tcPr>
            <w:tcW w:w="0" w:type="auto"/>
            <w:tcBorders>
              <w:left w:val="single" w:sz="4" w:space="0" w:color="auto"/>
              <w:right w:val="single" w:sz="4" w:space="0" w:color="auto"/>
            </w:tcBorders>
          </w:tcPr>
          <w:p w14:paraId="3A3AA426"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Emboliżmu pulmonari</w:t>
            </w:r>
            <w:r w:rsidRPr="00CE41E2">
              <w:rPr>
                <w:color w:val="000000" w:themeColor="text1"/>
                <w:vertAlign w:val="superscript"/>
              </w:rPr>
              <w:t>1</w:t>
            </w:r>
            <w:r w:rsidRPr="00CE41E2">
              <w:rPr>
                <w:color w:val="000000" w:themeColor="text1"/>
              </w:rPr>
              <w:t>,</w:t>
            </w:r>
          </w:p>
          <w:p w14:paraId="76B81959"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mard tal-interstizju tal-pulmun,</w:t>
            </w:r>
          </w:p>
          <w:p w14:paraId="0FB1597B"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mard kroniku ta’ imblukkar fil-pulmun,</w:t>
            </w:r>
          </w:p>
          <w:p w14:paraId="21C277C3"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pulmonite,</w:t>
            </w:r>
          </w:p>
          <w:p w14:paraId="3C793088"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effużjoni plewrali</w:t>
            </w:r>
            <w:r w:rsidRPr="00CE41E2">
              <w:rPr>
                <w:color w:val="000000" w:themeColor="text1"/>
                <w:vertAlign w:val="superscript"/>
              </w:rPr>
              <w:t>1</w:t>
            </w:r>
          </w:p>
          <w:p w14:paraId="1047B032" w14:textId="77777777" w:rsidR="00452285" w:rsidRPr="00CE41E2" w:rsidRDefault="00452285" w:rsidP="00982118">
            <w:pPr>
              <w:keepNext/>
              <w:autoSpaceDE w:val="0"/>
              <w:autoSpaceDN w:val="0"/>
              <w:adjustRightInd w:val="0"/>
              <w:rPr>
                <w:color w:val="000000" w:themeColor="text1"/>
              </w:rPr>
            </w:pPr>
          </w:p>
        </w:tc>
      </w:tr>
      <w:tr w:rsidR="00452285" w:rsidRPr="00CE41E2" w14:paraId="64CCDFE7" w14:textId="77777777" w:rsidTr="00054A92">
        <w:trPr>
          <w:cantSplit/>
        </w:trPr>
        <w:tc>
          <w:tcPr>
            <w:tcW w:w="2628" w:type="dxa"/>
            <w:vMerge/>
            <w:tcBorders>
              <w:left w:val="single" w:sz="4" w:space="0" w:color="auto"/>
              <w:bottom w:val="single" w:sz="4" w:space="0" w:color="auto"/>
              <w:right w:val="single" w:sz="4" w:space="0" w:color="auto"/>
            </w:tcBorders>
            <w:shd w:val="clear" w:color="auto" w:fill="auto"/>
          </w:tcPr>
          <w:p w14:paraId="74AFD11F" w14:textId="77777777" w:rsidR="00452285" w:rsidRPr="00CE41E2" w:rsidRDefault="00452285" w:rsidP="00982118">
            <w:pPr>
              <w:keepNext/>
              <w:autoSpaceDE w:val="0"/>
              <w:autoSpaceDN w:val="0"/>
              <w:adjustRightInd w:val="0"/>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7F67937" w14:textId="77777777" w:rsidR="00452285" w:rsidRPr="00CE41E2" w:rsidRDefault="00452285" w:rsidP="00982118">
            <w:pPr>
              <w:keepNext/>
              <w:rPr>
                <w:color w:val="000000" w:themeColor="text1"/>
              </w:rPr>
            </w:pPr>
            <w:r w:rsidRPr="00CE41E2">
              <w:rPr>
                <w:color w:val="000000" w:themeColor="text1"/>
              </w:rPr>
              <w:t>Rari</w:t>
            </w:r>
          </w:p>
          <w:p w14:paraId="6594FCA2" w14:textId="77777777" w:rsidR="00452285" w:rsidRPr="00CE41E2" w:rsidRDefault="00452285" w:rsidP="00982118">
            <w:pPr>
              <w:keepNext/>
              <w:rPr>
                <w:color w:val="000000" w:themeColor="text1"/>
              </w:rPr>
            </w:pPr>
          </w:p>
        </w:tc>
        <w:tc>
          <w:tcPr>
            <w:tcW w:w="0" w:type="auto"/>
            <w:tcBorders>
              <w:left w:val="single" w:sz="4" w:space="0" w:color="auto"/>
              <w:bottom w:val="single" w:sz="4" w:space="0" w:color="auto"/>
              <w:right w:val="single" w:sz="4" w:space="0" w:color="auto"/>
            </w:tcBorders>
          </w:tcPr>
          <w:p w14:paraId="1FACC1E6" w14:textId="77777777" w:rsidR="00452285" w:rsidRPr="00CE41E2" w:rsidRDefault="00452285" w:rsidP="00982118">
            <w:pPr>
              <w:keepNext/>
              <w:autoSpaceDE w:val="0"/>
              <w:autoSpaceDN w:val="0"/>
              <w:adjustRightInd w:val="0"/>
              <w:rPr>
                <w:color w:val="000000" w:themeColor="text1"/>
              </w:rPr>
            </w:pPr>
            <w:r w:rsidRPr="00CE41E2">
              <w:rPr>
                <w:color w:val="000000" w:themeColor="text1"/>
              </w:rPr>
              <w:t>Fibrożi tal-pulmun</w:t>
            </w:r>
            <w:r w:rsidRPr="00CE41E2">
              <w:rPr>
                <w:color w:val="000000" w:themeColor="text1"/>
                <w:vertAlign w:val="superscript"/>
              </w:rPr>
              <w:t>1</w:t>
            </w:r>
          </w:p>
          <w:p w14:paraId="41974F60" w14:textId="77777777" w:rsidR="00452285" w:rsidRPr="00CE41E2" w:rsidRDefault="00452285" w:rsidP="00982118">
            <w:pPr>
              <w:keepNext/>
              <w:autoSpaceDE w:val="0"/>
              <w:autoSpaceDN w:val="0"/>
              <w:adjustRightInd w:val="0"/>
              <w:rPr>
                <w:color w:val="000000" w:themeColor="text1"/>
              </w:rPr>
            </w:pPr>
          </w:p>
        </w:tc>
      </w:tr>
      <w:tr w:rsidR="00452285" w:rsidRPr="00CE41E2" w14:paraId="294DC9A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2B68C71" w14:textId="77777777" w:rsidR="00452285" w:rsidRPr="00CE41E2" w:rsidRDefault="00452285" w:rsidP="00982118">
            <w:pPr>
              <w:rPr>
                <w:color w:val="000000" w:themeColor="text1"/>
              </w:rPr>
            </w:pPr>
            <w:r w:rsidRPr="00CE41E2">
              <w:rPr>
                <w:color w:val="000000" w:themeColor="text1"/>
              </w:rPr>
              <w:t>Disturbi gastro-intestinali</w:t>
            </w:r>
          </w:p>
        </w:tc>
        <w:tc>
          <w:tcPr>
            <w:tcW w:w="1621" w:type="dxa"/>
            <w:tcBorders>
              <w:top w:val="single" w:sz="4" w:space="0" w:color="auto"/>
              <w:left w:val="single" w:sz="4" w:space="0" w:color="auto"/>
              <w:bottom w:val="single" w:sz="4" w:space="0" w:color="auto"/>
              <w:right w:val="single" w:sz="4" w:space="0" w:color="auto"/>
            </w:tcBorders>
          </w:tcPr>
          <w:p w14:paraId="503697A0" w14:textId="77777777" w:rsidR="00452285" w:rsidRPr="00CE41E2" w:rsidRDefault="00452285" w:rsidP="00982118">
            <w:pPr>
              <w:rPr>
                <w:color w:val="000000" w:themeColor="text1"/>
              </w:rPr>
            </w:pPr>
            <w:r w:rsidRPr="00CE41E2">
              <w:rPr>
                <w:color w:val="000000" w:themeColor="text1"/>
              </w:rPr>
              <w:t>Komuni ħafna</w:t>
            </w:r>
          </w:p>
          <w:p w14:paraId="5963C764"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63E5213D" w14:textId="77777777" w:rsidR="00452285" w:rsidRPr="00CE41E2" w:rsidRDefault="00452285" w:rsidP="00982118">
            <w:pPr>
              <w:autoSpaceDE w:val="0"/>
              <w:autoSpaceDN w:val="0"/>
              <w:adjustRightInd w:val="0"/>
              <w:rPr>
                <w:color w:val="000000" w:themeColor="text1"/>
              </w:rPr>
            </w:pPr>
            <w:r w:rsidRPr="00CE41E2">
              <w:rPr>
                <w:color w:val="000000" w:themeColor="text1"/>
              </w:rPr>
              <w:t>Uġigħ addominali,</w:t>
            </w:r>
          </w:p>
          <w:p w14:paraId="68392029" w14:textId="77777777" w:rsidR="00452285" w:rsidRPr="00CE41E2" w:rsidRDefault="00452285" w:rsidP="00982118">
            <w:pPr>
              <w:autoSpaceDE w:val="0"/>
              <w:autoSpaceDN w:val="0"/>
              <w:adjustRightInd w:val="0"/>
              <w:rPr>
                <w:color w:val="000000" w:themeColor="text1"/>
              </w:rPr>
            </w:pPr>
            <w:r w:rsidRPr="00CE41E2">
              <w:rPr>
                <w:color w:val="000000" w:themeColor="text1"/>
              </w:rPr>
              <w:t>nawseja u rimettar</w:t>
            </w:r>
          </w:p>
          <w:p w14:paraId="7293C086" w14:textId="77777777" w:rsidR="00452285" w:rsidRPr="00CE41E2" w:rsidRDefault="00452285" w:rsidP="00982118">
            <w:pPr>
              <w:rPr>
                <w:color w:val="000000" w:themeColor="text1"/>
              </w:rPr>
            </w:pPr>
          </w:p>
        </w:tc>
      </w:tr>
      <w:tr w:rsidR="00452285" w:rsidRPr="00CE41E2" w14:paraId="37B3D996" w14:textId="77777777" w:rsidTr="00054A92">
        <w:trPr>
          <w:cantSplit/>
        </w:trPr>
        <w:tc>
          <w:tcPr>
            <w:tcW w:w="2628" w:type="dxa"/>
            <w:vMerge/>
            <w:tcBorders>
              <w:left w:val="single" w:sz="4" w:space="0" w:color="auto"/>
              <w:right w:val="single" w:sz="4" w:space="0" w:color="auto"/>
            </w:tcBorders>
          </w:tcPr>
          <w:p w14:paraId="283D8740"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B7A6097" w14:textId="77777777" w:rsidR="00452285" w:rsidRPr="00CE41E2" w:rsidRDefault="00452285" w:rsidP="00982118">
            <w:pPr>
              <w:rPr>
                <w:color w:val="000000" w:themeColor="text1"/>
              </w:rPr>
            </w:pPr>
            <w:r w:rsidRPr="00CE41E2">
              <w:rPr>
                <w:color w:val="000000" w:themeColor="text1"/>
              </w:rPr>
              <w:t>Komuni</w:t>
            </w:r>
          </w:p>
          <w:p w14:paraId="00D85F7E"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07D42810" w14:textId="77777777" w:rsidR="00452285" w:rsidRPr="00CE41E2" w:rsidRDefault="00452285" w:rsidP="00982118">
            <w:pPr>
              <w:autoSpaceDE w:val="0"/>
              <w:autoSpaceDN w:val="0"/>
              <w:adjustRightInd w:val="0"/>
              <w:rPr>
                <w:color w:val="000000" w:themeColor="text1"/>
              </w:rPr>
            </w:pPr>
            <w:r w:rsidRPr="00CE41E2">
              <w:rPr>
                <w:color w:val="000000" w:themeColor="text1"/>
              </w:rPr>
              <w:t>Emorraġija gastrointestinali,</w:t>
            </w:r>
          </w:p>
          <w:p w14:paraId="7111A5A2" w14:textId="77777777" w:rsidR="00452285" w:rsidRPr="00CE41E2" w:rsidRDefault="00452285" w:rsidP="00982118">
            <w:pPr>
              <w:autoSpaceDE w:val="0"/>
              <w:autoSpaceDN w:val="0"/>
              <w:adjustRightInd w:val="0"/>
              <w:rPr>
                <w:color w:val="000000" w:themeColor="text1"/>
              </w:rPr>
            </w:pPr>
            <w:r w:rsidRPr="00CE41E2">
              <w:rPr>
                <w:color w:val="000000" w:themeColor="text1"/>
              </w:rPr>
              <w:t>dispepsja,</w:t>
            </w:r>
          </w:p>
          <w:p w14:paraId="4D0C298E" w14:textId="77777777" w:rsidR="00452285" w:rsidRPr="00CE41E2" w:rsidRDefault="00452285" w:rsidP="00982118">
            <w:pPr>
              <w:autoSpaceDE w:val="0"/>
              <w:autoSpaceDN w:val="0"/>
              <w:adjustRightInd w:val="0"/>
              <w:rPr>
                <w:color w:val="000000" w:themeColor="text1"/>
              </w:rPr>
            </w:pPr>
            <w:r w:rsidRPr="00CE41E2">
              <w:rPr>
                <w:color w:val="000000" w:themeColor="text1"/>
              </w:rPr>
              <w:t>mard ta’ reflux gastro-esofagali</w:t>
            </w:r>
          </w:p>
          <w:p w14:paraId="66A30BD1" w14:textId="77777777" w:rsidR="00452285" w:rsidRPr="00CE41E2" w:rsidRDefault="00452285" w:rsidP="00982118">
            <w:pPr>
              <w:autoSpaceDE w:val="0"/>
              <w:autoSpaceDN w:val="0"/>
              <w:adjustRightInd w:val="0"/>
              <w:rPr>
                <w:color w:val="000000" w:themeColor="text1"/>
              </w:rPr>
            </w:pPr>
            <w:r w:rsidRPr="00CE41E2">
              <w:rPr>
                <w:color w:val="000000" w:themeColor="text1"/>
              </w:rPr>
              <w:t>sindromu sikka</w:t>
            </w:r>
          </w:p>
          <w:p w14:paraId="18094BF6" w14:textId="77777777" w:rsidR="00452285" w:rsidRPr="00CE41E2" w:rsidRDefault="00452285" w:rsidP="00982118">
            <w:pPr>
              <w:autoSpaceDE w:val="0"/>
              <w:autoSpaceDN w:val="0"/>
              <w:adjustRightInd w:val="0"/>
              <w:rPr>
                <w:color w:val="000000" w:themeColor="text1"/>
              </w:rPr>
            </w:pPr>
          </w:p>
        </w:tc>
      </w:tr>
      <w:tr w:rsidR="00452285" w:rsidRPr="00CE41E2" w14:paraId="237AD350" w14:textId="77777777" w:rsidTr="00054A92">
        <w:trPr>
          <w:cantSplit/>
        </w:trPr>
        <w:tc>
          <w:tcPr>
            <w:tcW w:w="2628" w:type="dxa"/>
            <w:vMerge/>
            <w:tcBorders>
              <w:left w:val="single" w:sz="4" w:space="0" w:color="auto"/>
              <w:right w:val="single" w:sz="4" w:space="0" w:color="auto"/>
            </w:tcBorders>
          </w:tcPr>
          <w:p w14:paraId="09AF1255"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C5EFB42" w14:textId="77777777" w:rsidR="00452285" w:rsidRPr="00CE41E2" w:rsidRDefault="00452285" w:rsidP="00982118">
            <w:pPr>
              <w:rPr>
                <w:color w:val="000000" w:themeColor="text1"/>
              </w:rPr>
            </w:pPr>
            <w:r w:rsidRPr="00CE41E2">
              <w:rPr>
                <w:color w:val="000000" w:themeColor="text1"/>
              </w:rPr>
              <w:t>Mhux komuni</w:t>
            </w:r>
          </w:p>
          <w:p w14:paraId="02D9C52F"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776E4402" w14:textId="77777777" w:rsidR="00452285" w:rsidRPr="00CE41E2" w:rsidRDefault="00452285" w:rsidP="00982118">
            <w:pPr>
              <w:autoSpaceDE w:val="0"/>
              <w:autoSpaceDN w:val="0"/>
              <w:adjustRightInd w:val="0"/>
              <w:rPr>
                <w:color w:val="000000" w:themeColor="text1"/>
              </w:rPr>
            </w:pPr>
            <w:r w:rsidRPr="00CE41E2">
              <w:rPr>
                <w:color w:val="000000" w:themeColor="text1"/>
              </w:rPr>
              <w:t>Pankreatite,</w:t>
            </w:r>
          </w:p>
          <w:p w14:paraId="5C33F9D0" w14:textId="77777777" w:rsidR="00452285" w:rsidRPr="00CE41E2" w:rsidRDefault="00452285" w:rsidP="00982118">
            <w:pPr>
              <w:autoSpaceDE w:val="0"/>
              <w:autoSpaceDN w:val="0"/>
              <w:adjustRightInd w:val="0"/>
              <w:rPr>
                <w:color w:val="000000" w:themeColor="text1"/>
              </w:rPr>
            </w:pPr>
            <w:r w:rsidRPr="00CE41E2">
              <w:rPr>
                <w:color w:val="000000" w:themeColor="text1"/>
              </w:rPr>
              <w:t>disfaġja</w:t>
            </w:r>
          </w:p>
          <w:p w14:paraId="51037F7F" w14:textId="77777777" w:rsidR="00452285" w:rsidRPr="00CE41E2" w:rsidRDefault="00452285" w:rsidP="00982118">
            <w:pPr>
              <w:autoSpaceDE w:val="0"/>
              <w:autoSpaceDN w:val="0"/>
              <w:adjustRightInd w:val="0"/>
              <w:rPr>
                <w:color w:val="000000" w:themeColor="text1"/>
              </w:rPr>
            </w:pPr>
            <w:r w:rsidRPr="00CE41E2">
              <w:rPr>
                <w:color w:val="000000" w:themeColor="text1"/>
              </w:rPr>
              <w:t>edima fil-wiċċ</w:t>
            </w:r>
          </w:p>
          <w:p w14:paraId="0E3F0A4D" w14:textId="77777777" w:rsidR="00452285" w:rsidRPr="00CE41E2" w:rsidRDefault="00452285" w:rsidP="00982118">
            <w:pPr>
              <w:autoSpaceDE w:val="0"/>
              <w:autoSpaceDN w:val="0"/>
              <w:adjustRightInd w:val="0"/>
              <w:rPr>
                <w:color w:val="000000" w:themeColor="text1"/>
              </w:rPr>
            </w:pPr>
          </w:p>
        </w:tc>
      </w:tr>
      <w:tr w:rsidR="00452285" w:rsidRPr="00CE41E2" w14:paraId="50009153" w14:textId="77777777" w:rsidTr="00054A92">
        <w:trPr>
          <w:cantSplit/>
        </w:trPr>
        <w:tc>
          <w:tcPr>
            <w:tcW w:w="2628" w:type="dxa"/>
            <w:vMerge/>
            <w:tcBorders>
              <w:left w:val="single" w:sz="4" w:space="0" w:color="auto"/>
              <w:bottom w:val="single" w:sz="4" w:space="0" w:color="auto"/>
              <w:right w:val="single" w:sz="4" w:space="0" w:color="auto"/>
            </w:tcBorders>
          </w:tcPr>
          <w:p w14:paraId="3A096567"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583E2E2" w14:textId="77777777" w:rsidR="00452285" w:rsidRPr="00CE41E2" w:rsidRDefault="00452285" w:rsidP="00982118">
            <w:pPr>
              <w:rPr>
                <w:color w:val="000000" w:themeColor="text1"/>
              </w:rPr>
            </w:pPr>
            <w:r w:rsidRPr="00CE41E2">
              <w:rPr>
                <w:color w:val="000000" w:themeColor="text1"/>
              </w:rPr>
              <w:t>Rari</w:t>
            </w:r>
          </w:p>
          <w:p w14:paraId="7FA3AFFF" w14:textId="77777777" w:rsidR="00452285" w:rsidRPr="00CE41E2"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45A3B6CF" w14:textId="77777777" w:rsidR="00452285" w:rsidRPr="00CE41E2" w:rsidRDefault="00452285" w:rsidP="00982118">
            <w:pPr>
              <w:autoSpaceDE w:val="0"/>
              <w:autoSpaceDN w:val="0"/>
              <w:adjustRightInd w:val="0"/>
              <w:rPr>
                <w:color w:val="000000" w:themeColor="text1"/>
              </w:rPr>
            </w:pPr>
            <w:r w:rsidRPr="00CE41E2">
              <w:rPr>
                <w:color w:val="000000" w:themeColor="text1"/>
              </w:rPr>
              <w:t>Perforazzjoni intestinali</w:t>
            </w:r>
            <w:r w:rsidRPr="00CE41E2">
              <w:rPr>
                <w:color w:val="000000" w:themeColor="text1"/>
                <w:vertAlign w:val="superscript"/>
              </w:rPr>
              <w:t>1</w:t>
            </w:r>
          </w:p>
          <w:p w14:paraId="34A8EFB4" w14:textId="77777777" w:rsidR="00452285" w:rsidRPr="00CE41E2" w:rsidRDefault="00452285" w:rsidP="00982118">
            <w:pPr>
              <w:autoSpaceDE w:val="0"/>
              <w:autoSpaceDN w:val="0"/>
              <w:adjustRightInd w:val="0"/>
              <w:rPr>
                <w:color w:val="000000" w:themeColor="text1"/>
              </w:rPr>
            </w:pPr>
          </w:p>
        </w:tc>
      </w:tr>
      <w:tr w:rsidR="00452285" w:rsidRPr="00CE41E2" w14:paraId="3FFCC8EA"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0D3FB30" w14:textId="77777777" w:rsidR="00452285" w:rsidRPr="00CE41E2" w:rsidRDefault="00452285" w:rsidP="00982118">
            <w:pPr>
              <w:rPr>
                <w:color w:val="000000" w:themeColor="text1"/>
              </w:rPr>
            </w:pPr>
            <w:r w:rsidRPr="00CE41E2">
              <w:rPr>
                <w:color w:val="000000" w:themeColor="text1"/>
              </w:rPr>
              <w:t>Disturbi fil-fwied u fil-marrara*</w:t>
            </w:r>
          </w:p>
        </w:tc>
        <w:tc>
          <w:tcPr>
            <w:tcW w:w="1621" w:type="dxa"/>
            <w:tcBorders>
              <w:top w:val="single" w:sz="4" w:space="0" w:color="auto"/>
              <w:left w:val="single" w:sz="4" w:space="0" w:color="auto"/>
              <w:bottom w:val="single" w:sz="4" w:space="0" w:color="auto"/>
              <w:right w:val="single" w:sz="4" w:space="0" w:color="auto"/>
            </w:tcBorders>
          </w:tcPr>
          <w:p w14:paraId="1F5838B5" w14:textId="77777777" w:rsidR="00452285" w:rsidRPr="00CE41E2" w:rsidRDefault="00E56EF7" w:rsidP="00982118">
            <w:pPr>
              <w:rPr>
                <w:color w:val="000000" w:themeColor="text1"/>
              </w:rPr>
            </w:pPr>
            <w:r w:rsidRPr="00CE41E2">
              <w:rPr>
                <w:color w:val="000000" w:themeColor="text1"/>
              </w:rPr>
              <w:t>Komuni ħafna</w:t>
            </w:r>
          </w:p>
          <w:p w14:paraId="16842A2F"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675309EA" w14:textId="77777777" w:rsidR="00452285" w:rsidRPr="00CE41E2" w:rsidRDefault="00452285" w:rsidP="00982118">
            <w:pPr>
              <w:rPr>
                <w:color w:val="000000" w:themeColor="text1"/>
              </w:rPr>
            </w:pPr>
            <w:r w:rsidRPr="00CE41E2">
              <w:rPr>
                <w:color w:val="000000" w:themeColor="text1"/>
              </w:rPr>
              <w:t>Żieda fl-enżimi tal-fwied</w:t>
            </w:r>
          </w:p>
          <w:p w14:paraId="77B042BA" w14:textId="77777777" w:rsidR="00452285" w:rsidRPr="00CE41E2" w:rsidRDefault="00452285" w:rsidP="00982118">
            <w:pPr>
              <w:rPr>
                <w:color w:val="000000" w:themeColor="text1"/>
              </w:rPr>
            </w:pPr>
          </w:p>
        </w:tc>
      </w:tr>
      <w:tr w:rsidR="00452285" w:rsidRPr="00CE41E2" w14:paraId="4E64A38F" w14:textId="77777777" w:rsidTr="00054A92">
        <w:trPr>
          <w:cantSplit/>
        </w:trPr>
        <w:tc>
          <w:tcPr>
            <w:tcW w:w="2628" w:type="dxa"/>
            <w:vMerge/>
            <w:tcBorders>
              <w:left w:val="single" w:sz="4" w:space="0" w:color="auto"/>
              <w:right w:val="single" w:sz="4" w:space="0" w:color="auto"/>
            </w:tcBorders>
          </w:tcPr>
          <w:p w14:paraId="5FB48FD9"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2CFF65AE" w14:textId="77777777" w:rsidR="00452285" w:rsidRPr="00CE41E2" w:rsidRDefault="00452285" w:rsidP="00982118">
            <w:pPr>
              <w:rPr>
                <w:color w:val="000000" w:themeColor="text1"/>
              </w:rPr>
            </w:pPr>
            <w:r w:rsidRPr="00CE41E2">
              <w:rPr>
                <w:color w:val="000000" w:themeColor="text1"/>
              </w:rPr>
              <w:t>Mhux komuni</w:t>
            </w:r>
          </w:p>
          <w:p w14:paraId="5CEC82A0"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785C19BA" w14:textId="77777777" w:rsidR="00452285" w:rsidRPr="00CE41E2" w:rsidRDefault="00452285" w:rsidP="00982118">
            <w:pPr>
              <w:rPr>
                <w:color w:val="000000" w:themeColor="text1"/>
              </w:rPr>
            </w:pPr>
            <w:r w:rsidRPr="00CE41E2">
              <w:rPr>
                <w:color w:val="000000" w:themeColor="text1"/>
              </w:rPr>
              <w:t>koleċistite u kolelitijasi,</w:t>
            </w:r>
          </w:p>
          <w:p w14:paraId="0053DA1A" w14:textId="77777777" w:rsidR="00452285" w:rsidRPr="00CE41E2" w:rsidRDefault="00452285" w:rsidP="00982118">
            <w:pPr>
              <w:rPr>
                <w:color w:val="000000" w:themeColor="text1"/>
              </w:rPr>
            </w:pPr>
            <w:r w:rsidRPr="00CE41E2">
              <w:rPr>
                <w:color w:val="000000" w:themeColor="text1"/>
              </w:rPr>
              <w:t>stejatożi tal-fwied,</w:t>
            </w:r>
          </w:p>
          <w:p w14:paraId="2BE2CFB8" w14:textId="77777777" w:rsidR="00452285" w:rsidRPr="00CE41E2" w:rsidRDefault="00452285" w:rsidP="00982118">
            <w:pPr>
              <w:rPr>
                <w:color w:val="000000" w:themeColor="text1"/>
              </w:rPr>
            </w:pPr>
            <w:r w:rsidRPr="00CE41E2">
              <w:rPr>
                <w:color w:val="000000" w:themeColor="text1"/>
              </w:rPr>
              <w:t>żieda fil-bilirubina</w:t>
            </w:r>
          </w:p>
          <w:p w14:paraId="37478922" w14:textId="77777777" w:rsidR="00452285" w:rsidRPr="00CE41E2" w:rsidRDefault="00452285" w:rsidP="00982118">
            <w:pPr>
              <w:rPr>
                <w:color w:val="000000" w:themeColor="text1"/>
              </w:rPr>
            </w:pPr>
          </w:p>
        </w:tc>
      </w:tr>
      <w:tr w:rsidR="00452285" w:rsidRPr="00CE41E2" w14:paraId="577BDD4D" w14:textId="77777777" w:rsidTr="00054A92">
        <w:trPr>
          <w:cantSplit/>
        </w:trPr>
        <w:tc>
          <w:tcPr>
            <w:tcW w:w="2628" w:type="dxa"/>
            <w:vMerge/>
            <w:tcBorders>
              <w:left w:val="single" w:sz="4" w:space="0" w:color="auto"/>
              <w:right w:val="single" w:sz="4" w:space="0" w:color="auto"/>
            </w:tcBorders>
          </w:tcPr>
          <w:p w14:paraId="05E3865C"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4A62FFF" w14:textId="77777777" w:rsidR="00452285" w:rsidRPr="00CE41E2" w:rsidRDefault="00452285" w:rsidP="00982118">
            <w:pPr>
              <w:rPr>
                <w:color w:val="000000" w:themeColor="text1"/>
              </w:rPr>
            </w:pPr>
            <w:r w:rsidRPr="00CE41E2">
              <w:rPr>
                <w:color w:val="000000" w:themeColor="text1"/>
              </w:rPr>
              <w:t>Rari</w:t>
            </w:r>
          </w:p>
          <w:p w14:paraId="768C026E"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74462A06" w14:textId="77777777" w:rsidR="00452285" w:rsidRPr="00CE41E2" w:rsidRDefault="00452285" w:rsidP="00982118">
            <w:pPr>
              <w:rPr>
                <w:color w:val="000000" w:themeColor="text1"/>
              </w:rPr>
            </w:pPr>
            <w:r w:rsidRPr="00CE41E2">
              <w:rPr>
                <w:color w:val="000000" w:themeColor="text1"/>
              </w:rPr>
              <w:t>Epatite</w:t>
            </w:r>
          </w:p>
          <w:p w14:paraId="42C70FF5" w14:textId="77777777" w:rsidR="00452285" w:rsidRPr="00CE41E2" w:rsidRDefault="00452285" w:rsidP="00982118">
            <w:pPr>
              <w:rPr>
                <w:color w:val="000000" w:themeColor="text1"/>
              </w:rPr>
            </w:pPr>
            <w:r w:rsidRPr="00CE41E2">
              <w:rPr>
                <w:color w:val="000000" w:themeColor="text1"/>
              </w:rPr>
              <w:t>riattivazzjoni ta’ epatite B</w:t>
            </w:r>
            <w:r w:rsidRPr="00CE41E2">
              <w:rPr>
                <w:color w:val="000000" w:themeColor="text1"/>
                <w:vertAlign w:val="superscript"/>
              </w:rPr>
              <w:t>1</w:t>
            </w:r>
          </w:p>
          <w:p w14:paraId="69BBF382" w14:textId="77777777" w:rsidR="00452285" w:rsidRPr="00CE41E2" w:rsidRDefault="00452285" w:rsidP="00982118">
            <w:pPr>
              <w:rPr>
                <w:color w:val="000000" w:themeColor="text1"/>
              </w:rPr>
            </w:pPr>
            <w:r w:rsidRPr="00CE41E2">
              <w:rPr>
                <w:color w:val="000000" w:themeColor="text1"/>
              </w:rPr>
              <w:t>epatite awtoimmuni</w:t>
            </w:r>
            <w:r w:rsidRPr="00CE41E2">
              <w:rPr>
                <w:color w:val="000000" w:themeColor="text1"/>
                <w:vertAlign w:val="superscript"/>
              </w:rPr>
              <w:t>1</w:t>
            </w:r>
          </w:p>
          <w:p w14:paraId="6A79A355" w14:textId="77777777" w:rsidR="00452285" w:rsidRPr="00CE41E2" w:rsidRDefault="00452285" w:rsidP="00982118">
            <w:pPr>
              <w:rPr>
                <w:color w:val="000000" w:themeColor="text1"/>
              </w:rPr>
            </w:pPr>
          </w:p>
        </w:tc>
      </w:tr>
      <w:tr w:rsidR="00452285" w:rsidRPr="00CE41E2" w14:paraId="4F83BF57" w14:textId="77777777" w:rsidTr="00054A92">
        <w:trPr>
          <w:cantSplit/>
        </w:trPr>
        <w:tc>
          <w:tcPr>
            <w:tcW w:w="2628" w:type="dxa"/>
            <w:vMerge/>
            <w:tcBorders>
              <w:left w:val="single" w:sz="4" w:space="0" w:color="auto"/>
              <w:bottom w:val="single" w:sz="4" w:space="0" w:color="auto"/>
              <w:right w:val="single" w:sz="4" w:space="0" w:color="auto"/>
            </w:tcBorders>
          </w:tcPr>
          <w:p w14:paraId="45E5C29E"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1A67F39A" w14:textId="77777777" w:rsidR="00452285" w:rsidRPr="00CE41E2" w:rsidRDefault="00452285" w:rsidP="00982118">
            <w:pPr>
              <w:rPr>
                <w:color w:val="000000" w:themeColor="text1"/>
              </w:rPr>
            </w:pPr>
            <w:r w:rsidRPr="00CE41E2">
              <w:rPr>
                <w:color w:val="000000" w:themeColor="text1"/>
              </w:rPr>
              <w:t>Mhux magħruf</w:t>
            </w:r>
          </w:p>
          <w:p w14:paraId="20F92A5F" w14:textId="77777777" w:rsidR="00452285" w:rsidRPr="00CE41E2" w:rsidRDefault="00452285" w:rsidP="00982118">
            <w:pPr>
              <w:rPr>
                <w:color w:val="000000" w:themeColor="text1"/>
              </w:rPr>
            </w:pPr>
          </w:p>
        </w:tc>
        <w:tc>
          <w:tcPr>
            <w:tcW w:w="0" w:type="auto"/>
            <w:tcBorders>
              <w:left w:val="single" w:sz="4" w:space="0" w:color="auto"/>
              <w:bottom w:val="single" w:sz="4" w:space="0" w:color="auto"/>
              <w:right w:val="single" w:sz="4" w:space="0" w:color="auto"/>
            </w:tcBorders>
          </w:tcPr>
          <w:p w14:paraId="11DB46AC" w14:textId="77777777" w:rsidR="00452285" w:rsidRPr="00CE41E2" w:rsidRDefault="00452285" w:rsidP="00982118">
            <w:pPr>
              <w:rPr>
                <w:color w:val="000000" w:themeColor="text1"/>
              </w:rPr>
            </w:pPr>
            <w:r w:rsidRPr="00CE41E2">
              <w:rPr>
                <w:color w:val="000000" w:themeColor="text1"/>
              </w:rPr>
              <w:t>Insuffiċjenza tal-fwied</w:t>
            </w:r>
            <w:r w:rsidRPr="00CE41E2">
              <w:rPr>
                <w:color w:val="000000" w:themeColor="text1"/>
                <w:vertAlign w:val="superscript"/>
              </w:rPr>
              <w:t>1</w:t>
            </w:r>
          </w:p>
          <w:p w14:paraId="2432E4E4" w14:textId="77777777" w:rsidR="00452285" w:rsidRPr="00CE41E2" w:rsidRDefault="00452285" w:rsidP="00982118">
            <w:pPr>
              <w:rPr>
                <w:color w:val="000000" w:themeColor="text1"/>
              </w:rPr>
            </w:pPr>
          </w:p>
        </w:tc>
      </w:tr>
      <w:tr w:rsidR="00452285" w:rsidRPr="00CE41E2" w14:paraId="64E8A8D9"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C505582" w14:textId="77777777" w:rsidR="00452285" w:rsidRPr="00CE41E2" w:rsidRDefault="00452285" w:rsidP="00982118">
            <w:pPr>
              <w:rPr>
                <w:color w:val="000000" w:themeColor="text1"/>
              </w:rPr>
            </w:pPr>
            <w:r w:rsidRPr="00CE41E2">
              <w:rPr>
                <w:color w:val="000000" w:themeColor="text1"/>
              </w:rPr>
              <w:t>Disturbi fil-ġilda u fit-tessuti ta’ taħt il-ġilda</w:t>
            </w:r>
          </w:p>
        </w:tc>
        <w:tc>
          <w:tcPr>
            <w:tcW w:w="1621" w:type="dxa"/>
            <w:tcBorders>
              <w:top w:val="single" w:sz="4" w:space="0" w:color="auto"/>
              <w:left w:val="single" w:sz="4" w:space="0" w:color="auto"/>
              <w:bottom w:val="single" w:sz="4" w:space="0" w:color="auto"/>
              <w:right w:val="single" w:sz="4" w:space="0" w:color="auto"/>
            </w:tcBorders>
          </w:tcPr>
          <w:p w14:paraId="00ED1B18" w14:textId="77777777" w:rsidR="00452285" w:rsidRPr="00CE41E2" w:rsidRDefault="00E56EF7" w:rsidP="00982118">
            <w:pPr>
              <w:rPr>
                <w:color w:val="000000" w:themeColor="text1"/>
              </w:rPr>
            </w:pPr>
            <w:r w:rsidRPr="00CE41E2">
              <w:rPr>
                <w:color w:val="000000" w:themeColor="text1"/>
              </w:rPr>
              <w:t>Komuni ħafna</w:t>
            </w:r>
          </w:p>
          <w:p w14:paraId="23352A68" w14:textId="77777777" w:rsidR="00452285" w:rsidRPr="00CE41E2" w:rsidRDefault="00452285" w:rsidP="00982118">
            <w:pPr>
              <w:rPr>
                <w:color w:val="000000" w:themeColor="text1"/>
              </w:rPr>
            </w:pPr>
          </w:p>
        </w:tc>
        <w:tc>
          <w:tcPr>
            <w:tcW w:w="0" w:type="auto"/>
            <w:tcBorders>
              <w:top w:val="single" w:sz="4" w:space="0" w:color="auto"/>
              <w:left w:val="single" w:sz="4" w:space="0" w:color="auto"/>
              <w:right w:val="single" w:sz="4" w:space="0" w:color="auto"/>
            </w:tcBorders>
          </w:tcPr>
          <w:p w14:paraId="49A8A495" w14:textId="77777777" w:rsidR="00452285" w:rsidRPr="00CE41E2" w:rsidRDefault="00452285" w:rsidP="00982118">
            <w:pPr>
              <w:rPr>
                <w:color w:val="000000" w:themeColor="text1"/>
              </w:rPr>
            </w:pPr>
            <w:r w:rsidRPr="00CE41E2">
              <w:rPr>
                <w:color w:val="000000" w:themeColor="text1"/>
              </w:rPr>
              <w:t>Raxx (li jinkludi raxx li jqaxxar il-ġilda),</w:t>
            </w:r>
          </w:p>
          <w:p w14:paraId="65BED470" w14:textId="77777777" w:rsidR="00452285" w:rsidRPr="00CE41E2" w:rsidRDefault="00452285" w:rsidP="00982118">
            <w:pPr>
              <w:rPr>
                <w:color w:val="000000" w:themeColor="text1"/>
              </w:rPr>
            </w:pPr>
          </w:p>
        </w:tc>
      </w:tr>
      <w:tr w:rsidR="00452285" w:rsidRPr="00CE41E2" w14:paraId="52CA6DCC" w14:textId="77777777" w:rsidTr="00054A92">
        <w:trPr>
          <w:cantSplit/>
        </w:trPr>
        <w:tc>
          <w:tcPr>
            <w:tcW w:w="2628" w:type="dxa"/>
            <w:vMerge/>
            <w:tcBorders>
              <w:left w:val="single" w:sz="4" w:space="0" w:color="auto"/>
              <w:right w:val="single" w:sz="4" w:space="0" w:color="auto"/>
            </w:tcBorders>
          </w:tcPr>
          <w:p w14:paraId="4CA276B5"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FB0CA7C" w14:textId="77777777" w:rsidR="00452285" w:rsidRPr="00CE41E2" w:rsidRDefault="00452285" w:rsidP="00982118">
            <w:pPr>
              <w:rPr>
                <w:color w:val="000000" w:themeColor="text1"/>
              </w:rPr>
            </w:pPr>
            <w:r w:rsidRPr="00CE41E2">
              <w:rPr>
                <w:color w:val="000000" w:themeColor="text1"/>
              </w:rPr>
              <w:t>Komuni</w:t>
            </w:r>
          </w:p>
          <w:p w14:paraId="0C54AA87"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271EA85A" w14:textId="77777777" w:rsidR="00452285" w:rsidRPr="00CE41E2" w:rsidRDefault="00452285" w:rsidP="00982118">
            <w:pPr>
              <w:rPr>
                <w:color w:val="000000" w:themeColor="text1"/>
              </w:rPr>
            </w:pPr>
            <w:r w:rsidRPr="00CE41E2">
              <w:rPr>
                <w:color w:val="000000" w:themeColor="text1"/>
              </w:rPr>
              <w:t>Aggravar jew bidu ta’ psoriażi (li jinkludu psoriażi tat tip palmoplantar pustular)</w:t>
            </w:r>
            <w:r w:rsidRPr="00CE41E2">
              <w:rPr>
                <w:color w:val="000000" w:themeColor="text1"/>
                <w:vertAlign w:val="superscript"/>
              </w:rPr>
              <w:t>1</w:t>
            </w:r>
            <w:r w:rsidRPr="00CE41E2">
              <w:rPr>
                <w:color w:val="000000" w:themeColor="text1"/>
              </w:rPr>
              <w:t>,</w:t>
            </w:r>
          </w:p>
          <w:p w14:paraId="5E2D5E15" w14:textId="77777777" w:rsidR="00452285" w:rsidRPr="00CE41E2" w:rsidRDefault="00452285" w:rsidP="00982118">
            <w:pPr>
              <w:rPr>
                <w:color w:val="000000" w:themeColor="text1"/>
              </w:rPr>
            </w:pPr>
            <w:r w:rsidRPr="00CE41E2">
              <w:rPr>
                <w:color w:val="000000" w:themeColor="text1"/>
              </w:rPr>
              <w:t>urtikarja,</w:t>
            </w:r>
          </w:p>
          <w:p w14:paraId="0D7F4039" w14:textId="77777777" w:rsidR="00452285" w:rsidRPr="00CE41E2" w:rsidRDefault="00452285" w:rsidP="00982118">
            <w:pPr>
              <w:rPr>
                <w:color w:val="000000" w:themeColor="text1"/>
              </w:rPr>
            </w:pPr>
            <w:r w:rsidRPr="00CE41E2">
              <w:rPr>
                <w:color w:val="000000" w:themeColor="text1"/>
              </w:rPr>
              <w:t>tbejnġil (li tinkludi l-purpura),</w:t>
            </w:r>
          </w:p>
          <w:p w14:paraId="65CF7018" w14:textId="77777777" w:rsidR="00452285" w:rsidRPr="00CE41E2" w:rsidRDefault="00452285" w:rsidP="00982118">
            <w:pPr>
              <w:rPr>
                <w:color w:val="000000" w:themeColor="text1"/>
              </w:rPr>
            </w:pPr>
            <w:r w:rsidRPr="00CE41E2">
              <w:rPr>
                <w:color w:val="000000" w:themeColor="text1"/>
              </w:rPr>
              <w:t>dermatite (li tinkludi l-ekżema),</w:t>
            </w:r>
          </w:p>
          <w:p w14:paraId="620C3B0F" w14:textId="77777777" w:rsidR="00452285" w:rsidRPr="00CE41E2" w:rsidRDefault="00452285" w:rsidP="00982118">
            <w:pPr>
              <w:rPr>
                <w:color w:val="000000" w:themeColor="text1"/>
              </w:rPr>
            </w:pPr>
            <w:r w:rsidRPr="00CE41E2">
              <w:rPr>
                <w:color w:val="000000" w:themeColor="text1"/>
              </w:rPr>
              <w:t>onikoklasi,</w:t>
            </w:r>
          </w:p>
          <w:p w14:paraId="0A428F56" w14:textId="77777777" w:rsidR="00452285" w:rsidRPr="00CE41E2" w:rsidRDefault="00452285" w:rsidP="00982118">
            <w:pPr>
              <w:rPr>
                <w:color w:val="000000" w:themeColor="text1"/>
              </w:rPr>
            </w:pPr>
            <w:r w:rsidRPr="00CE41E2">
              <w:rPr>
                <w:color w:val="000000" w:themeColor="text1"/>
              </w:rPr>
              <w:t>iperidrożi,</w:t>
            </w:r>
          </w:p>
          <w:p w14:paraId="36818466" w14:textId="77777777" w:rsidR="00452285" w:rsidRPr="00CE41E2" w:rsidRDefault="00452285" w:rsidP="00982118">
            <w:pPr>
              <w:rPr>
                <w:color w:val="000000" w:themeColor="text1"/>
              </w:rPr>
            </w:pPr>
            <w:r w:rsidRPr="00CE41E2">
              <w:rPr>
                <w:color w:val="000000" w:themeColor="text1"/>
              </w:rPr>
              <w:t>alopeċja</w:t>
            </w:r>
            <w:r w:rsidRPr="00CE41E2">
              <w:rPr>
                <w:color w:val="000000" w:themeColor="text1"/>
                <w:vertAlign w:val="superscript"/>
              </w:rPr>
              <w:t>1</w:t>
            </w:r>
            <w:r w:rsidRPr="00CE41E2">
              <w:rPr>
                <w:color w:val="000000" w:themeColor="text1"/>
              </w:rPr>
              <w:t>,</w:t>
            </w:r>
          </w:p>
          <w:p w14:paraId="21C112B3" w14:textId="77777777" w:rsidR="00452285" w:rsidRPr="00CE41E2" w:rsidRDefault="00452285" w:rsidP="00982118">
            <w:pPr>
              <w:rPr>
                <w:color w:val="000000" w:themeColor="text1"/>
              </w:rPr>
            </w:pPr>
            <w:r w:rsidRPr="00CE41E2">
              <w:rPr>
                <w:color w:val="000000" w:themeColor="text1"/>
              </w:rPr>
              <w:t>ħakk</w:t>
            </w:r>
          </w:p>
          <w:p w14:paraId="06F7281C" w14:textId="77777777" w:rsidR="00452285" w:rsidRPr="00CE41E2" w:rsidRDefault="00452285" w:rsidP="00982118">
            <w:pPr>
              <w:rPr>
                <w:color w:val="000000" w:themeColor="text1"/>
              </w:rPr>
            </w:pPr>
          </w:p>
        </w:tc>
      </w:tr>
      <w:tr w:rsidR="00452285" w:rsidRPr="00CE41E2" w14:paraId="1B80BFDF" w14:textId="77777777" w:rsidTr="00054A92">
        <w:trPr>
          <w:cantSplit/>
        </w:trPr>
        <w:tc>
          <w:tcPr>
            <w:tcW w:w="2628" w:type="dxa"/>
            <w:vMerge/>
            <w:tcBorders>
              <w:left w:val="single" w:sz="4" w:space="0" w:color="auto"/>
              <w:right w:val="single" w:sz="4" w:space="0" w:color="auto"/>
            </w:tcBorders>
          </w:tcPr>
          <w:p w14:paraId="3AE30AB8"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31F05FE" w14:textId="77777777" w:rsidR="00452285" w:rsidRPr="00CE41E2" w:rsidRDefault="00452285" w:rsidP="00982118">
            <w:pPr>
              <w:rPr>
                <w:color w:val="000000" w:themeColor="text1"/>
              </w:rPr>
            </w:pPr>
            <w:r w:rsidRPr="00CE41E2">
              <w:rPr>
                <w:color w:val="000000" w:themeColor="text1"/>
              </w:rPr>
              <w:t>Mhux komuni</w:t>
            </w:r>
          </w:p>
          <w:p w14:paraId="4835B03F"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4EB74BF5" w14:textId="77777777" w:rsidR="00452285" w:rsidRPr="00CE41E2" w:rsidRDefault="00452285" w:rsidP="00982118">
            <w:pPr>
              <w:rPr>
                <w:color w:val="000000" w:themeColor="text1"/>
              </w:rPr>
            </w:pPr>
            <w:r w:rsidRPr="00CE41E2">
              <w:rPr>
                <w:color w:val="000000" w:themeColor="text1"/>
              </w:rPr>
              <w:t>Ħruġ ta’ għaraq billejl,</w:t>
            </w:r>
          </w:p>
          <w:p w14:paraId="68E9E57F" w14:textId="77777777" w:rsidR="00452285" w:rsidRPr="00CE41E2" w:rsidRDefault="00452285" w:rsidP="00982118">
            <w:pPr>
              <w:rPr>
                <w:color w:val="000000" w:themeColor="text1"/>
              </w:rPr>
            </w:pPr>
            <w:r w:rsidRPr="00CE41E2">
              <w:rPr>
                <w:color w:val="000000" w:themeColor="text1"/>
              </w:rPr>
              <w:t>marki fuq il-ġilda;</w:t>
            </w:r>
          </w:p>
          <w:p w14:paraId="70161DC3" w14:textId="77777777" w:rsidR="00452285" w:rsidRPr="00CE41E2" w:rsidRDefault="00452285" w:rsidP="00982118">
            <w:pPr>
              <w:rPr>
                <w:color w:val="000000" w:themeColor="text1"/>
              </w:rPr>
            </w:pPr>
          </w:p>
        </w:tc>
      </w:tr>
      <w:tr w:rsidR="00452285" w:rsidRPr="00CE41E2" w14:paraId="42269647" w14:textId="77777777" w:rsidTr="00054A92">
        <w:trPr>
          <w:cantSplit/>
        </w:trPr>
        <w:tc>
          <w:tcPr>
            <w:tcW w:w="2628" w:type="dxa"/>
            <w:vMerge/>
            <w:tcBorders>
              <w:left w:val="single" w:sz="4" w:space="0" w:color="auto"/>
              <w:right w:val="single" w:sz="4" w:space="0" w:color="auto"/>
            </w:tcBorders>
          </w:tcPr>
          <w:p w14:paraId="354D9592"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C6FC76B" w14:textId="77777777" w:rsidR="00452285" w:rsidRPr="00CE41E2" w:rsidRDefault="00452285" w:rsidP="00982118">
            <w:pPr>
              <w:rPr>
                <w:color w:val="000000" w:themeColor="text1"/>
              </w:rPr>
            </w:pPr>
            <w:r w:rsidRPr="00CE41E2">
              <w:rPr>
                <w:color w:val="000000" w:themeColor="text1"/>
              </w:rPr>
              <w:t>Rari</w:t>
            </w:r>
          </w:p>
          <w:p w14:paraId="67425BB7"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77C56174" w14:textId="77777777" w:rsidR="00452285" w:rsidRPr="00CE41E2" w:rsidRDefault="00452285" w:rsidP="00982118">
            <w:pPr>
              <w:rPr>
                <w:color w:val="000000" w:themeColor="text1"/>
              </w:rPr>
            </w:pPr>
            <w:r w:rsidRPr="00CE41E2">
              <w:rPr>
                <w:color w:val="000000" w:themeColor="text1"/>
              </w:rPr>
              <w:t>Eritema multiforme</w:t>
            </w:r>
            <w:r w:rsidRPr="00CE41E2">
              <w:rPr>
                <w:color w:val="000000" w:themeColor="text1"/>
                <w:vertAlign w:val="superscript"/>
              </w:rPr>
              <w:t>1</w:t>
            </w:r>
            <w:r w:rsidRPr="00CE41E2">
              <w:rPr>
                <w:color w:val="000000" w:themeColor="text1"/>
              </w:rPr>
              <w:t>,</w:t>
            </w:r>
          </w:p>
          <w:p w14:paraId="6A38A782" w14:textId="77777777" w:rsidR="00452285" w:rsidRPr="00CE41E2" w:rsidRDefault="00452285" w:rsidP="00982118">
            <w:pPr>
              <w:rPr>
                <w:color w:val="000000" w:themeColor="text1"/>
              </w:rPr>
            </w:pPr>
            <w:r w:rsidRPr="00CE41E2">
              <w:rPr>
                <w:color w:val="000000" w:themeColor="text1"/>
              </w:rPr>
              <w:t>Sindrome ta' Stevens-Johnson</w:t>
            </w:r>
            <w:r w:rsidRPr="00CE41E2">
              <w:rPr>
                <w:color w:val="000000" w:themeColor="text1"/>
                <w:vertAlign w:val="superscript"/>
              </w:rPr>
              <w:t>1</w:t>
            </w:r>
            <w:r w:rsidRPr="00CE41E2">
              <w:rPr>
                <w:color w:val="000000" w:themeColor="text1"/>
              </w:rPr>
              <w:t>,</w:t>
            </w:r>
          </w:p>
          <w:p w14:paraId="1A7F168C" w14:textId="77777777" w:rsidR="00452285" w:rsidRPr="00CE41E2" w:rsidRDefault="00452285" w:rsidP="00982118">
            <w:pPr>
              <w:rPr>
                <w:color w:val="000000" w:themeColor="text1"/>
              </w:rPr>
            </w:pPr>
            <w:r w:rsidRPr="00CE41E2">
              <w:rPr>
                <w:color w:val="000000" w:themeColor="text1"/>
              </w:rPr>
              <w:t>anġjoedema</w:t>
            </w:r>
            <w:r w:rsidRPr="00CE41E2">
              <w:rPr>
                <w:color w:val="000000" w:themeColor="text1"/>
                <w:vertAlign w:val="superscript"/>
              </w:rPr>
              <w:t>1</w:t>
            </w:r>
            <w:r w:rsidRPr="00CE41E2">
              <w:rPr>
                <w:color w:val="000000" w:themeColor="text1"/>
              </w:rPr>
              <w:t>,</w:t>
            </w:r>
          </w:p>
          <w:p w14:paraId="1890B70D" w14:textId="77777777" w:rsidR="00452285" w:rsidRPr="00CE41E2" w:rsidRDefault="00452285" w:rsidP="00982118">
            <w:pPr>
              <w:rPr>
                <w:color w:val="000000" w:themeColor="text1"/>
              </w:rPr>
            </w:pPr>
            <w:r w:rsidRPr="00CE41E2">
              <w:rPr>
                <w:color w:val="000000" w:themeColor="text1"/>
              </w:rPr>
              <w:t>vaskulite tal-ġilda</w:t>
            </w:r>
            <w:r w:rsidRPr="00CE41E2">
              <w:rPr>
                <w:color w:val="000000" w:themeColor="text1"/>
                <w:vertAlign w:val="superscript"/>
              </w:rPr>
              <w:t>1</w:t>
            </w:r>
            <w:r w:rsidRPr="00CE41E2">
              <w:rPr>
                <w:color w:val="000000" w:themeColor="text1"/>
              </w:rPr>
              <w:t>,</w:t>
            </w:r>
          </w:p>
          <w:p w14:paraId="02CB3E6D" w14:textId="77777777" w:rsidR="00D329A4" w:rsidRPr="00CE41E2" w:rsidRDefault="00D329A4" w:rsidP="00982118">
            <w:pPr>
              <w:rPr>
                <w:color w:val="000000" w:themeColor="text1"/>
              </w:rPr>
            </w:pPr>
            <w:r w:rsidRPr="00CE41E2">
              <w:rPr>
                <w:color w:val="000000" w:themeColor="text1"/>
              </w:rPr>
              <w:t>reazzjoni tal-lichenoid tal-ġilda</w:t>
            </w:r>
            <w:r w:rsidRPr="00CE41E2">
              <w:rPr>
                <w:color w:val="000000" w:themeColor="text1"/>
                <w:vertAlign w:val="superscript"/>
              </w:rPr>
              <w:t>1</w:t>
            </w:r>
          </w:p>
          <w:p w14:paraId="4A2680C3" w14:textId="77777777" w:rsidR="00452285" w:rsidRPr="00CE41E2" w:rsidRDefault="00452285" w:rsidP="00982118">
            <w:pPr>
              <w:rPr>
                <w:color w:val="000000" w:themeColor="text1"/>
              </w:rPr>
            </w:pPr>
          </w:p>
        </w:tc>
      </w:tr>
      <w:tr w:rsidR="00452285" w:rsidRPr="00CE41E2" w14:paraId="551C59E1" w14:textId="77777777" w:rsidTr="00054A92">
        <w:trPr>
          <w:cantSplit/>
        </w:trPr>
        <w:tc>
          <w:tcPr>
            <w:tcW w:w="2628" w:type="dxa"/>
            <w:vMerge/>
            <w:tcBorders>
              <w:left w:val="single" w:sz="4" w:space="0" w:color="auto"/>
              <w:bottom w:val="single" w:sz="4" w:space="0" w:color="auto"/>
              <w:right w:val="single" w:sz="4" w:space="0" w:color="auto"/>
            </w:tcBorders>
          </w:tcPr>
          <w:p w14:paraId="5D5FFFAD"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46E0808A" w14:textId="77777777" w:rsidR="00452285" w:rsidRPr="00CE41E2" w:rsidRDefault="00452285" w:rsidP="00982118">
            <w:pPr>
              <w:rPr>
                <w:color w:val="000000" w:themeColor="text1"/>
              </w:rPr>
            </w:pPr>
            <w:r w:rsidRPr="00CE41E2">
              <w:rPr>
                <w:color w:val="000000" w:themeColor="text1"/>
              </w:rPr>
              <w:t>Mhux magħruf</w:t>
            </w:r>
          </w:p>
        </w:tc>
        <w:tc>
          <w:tcPr>
            <w:tcW w:w="0" w:type="auto"/>
            <w:tcBorders>
              <w:left w:val="single" w:sz="4" w:space="0" w:color="auto"/>
              <w:bottom w:val="single" w:sz="4" w:space="0" w:color="auto"/>
              <w:right w:val="single" w:sz="4" w:space="0" w:color="auto"/>
            </w:tcBorders>
          </w:tcPr>
          <w:p w14:paraId="2DB00F2B" w14:textId="77777777" w:rsidR="00452285" w:rsidRPr="00CE41E2" w:rsidRDefault="00452285" w:rsidP="00982118">
            <w:pPr>
              <w:rPr>
                <w:color w:val="000000" w:themeColor="text1"/>
              </w:rPr>
            </w:pPr>
            <w:r w:rsidRPr="00CE41E2">
              <w:rPr>
                <w:color w:val="000000" w:themeColor="text1"/>
              </w:rPr>
              <w:t>Aggravar tas-sintomi tad-dermotomijosite</w:t>
            </w:r>
            <w:r w:rsidRPr="00CE41E2">
              <w:rPr>
                <w:color w:val="000000" w:themeColor="text1"/>
                <w:vertAlign w:val="superscript"/>
              </w:rPr>
              <w:t>1</w:t>
            </w:r>
          </w:p>
          <w:p w14:paraId="5642A0B6" w14:textId="77777777" w:rsidR="00452285" w:rsidRPr="00CE41E2" w:rsidRDefault="00452285" w:rsidP="00982118">
            <w:pPr>
              <w:rPr>
                <w:color w:val="000000" w:themeColor="text1"/>
              </w:rPr>
            </w:pPr>
          </w:p>
        </w:tc>
      </w:tr>
      <w:tr w:rsidR="00452285" w:rsidRPr="00CE41E2" w14:paraId="6F37847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BB0FEEE" w14:textId="77777777" w:rsidR="00452285" w:rsidRPr="00CE41E2" w:rsidRDefault="00452285" w:rsidP="00982118">
            <w:pPr>
              <w:rPr>
                <w:color w:val="000000" w:themeColor="text1"/>
              </w:rPr>
            </w:pPr>
            <w:r w:rsidRPr="00CE41E2">
              <w:rPr>
                <w:color w:val="000000" w:themeColor="text1"/>
              </w:rPr>
              <w:t>Disturbi muskolu-skeletriċi u tat-tessuti konnettivi</w:t>
            </w:r>
          </w:p>
        </w:tc>
        <w:tc>
          <w:tcPr>
            <w:tcW w:w="1621" w:type="dxa"/>
            <w:tcBorders>
              <w:top w:val="single" w:sz="4" w:space="0" w:color="auto"/>
              <w:left w:val="single" w:sz="4" w:space="0" w:color="auto"/>
              <w:bottom w:val="single" w:sz="4" w:space="0" w:color="auto"/>
              <w:right w:val="single" w:sz="4" w:space="0" w:color="auto"/>
            </w:tcBorders>
          </w:tcPr>
          <w:p w14:paraId="1030C369" w14:textId="77777777" w:rsidR="00452285" w:rsidRPr="00CE41E2" w:rsidRDefault="00E56EF7" w:rsidP="00982118">
            <w:pPr>
              <w:rPr>
                <w:color w:val="000000" w:themeColor="text1"/>
              </w:rPr>
            </w:pPr>
            <w:r w:rsidRPr="00CE41E2">
              <w:rPr>
                <w:color w:val="000000" w:themeColor="text1"/>
              </w:rPr>
              <w:t>Komuni ħafna</w:t>
            </w:r>
          </w:p>
        </w:tc>
        <w:tc>
          <w:tcPr>
            <w:tcW w:w="0" w:type="auto"/>
            <w:tcBorders>
              <w:top w:val="single" w:sz="4" w:space="0" w:color="auto"/>
              <w:left w:val="single" w:sz="4" w:space="0" w:color="auto"/>
              <w:right w:val="single" w:sz="4" w:space="0" w:color="auto"/>
            </w:tcBorders>
          </w:tcPr>
          <w:p w14:paraId="39C5498B" w14:textId="77777777" w:rsidR="00452285" w:rsidRPr="00CE41E2" w:rsidRDefault="00452285" w:rsidP="00982118">
            <w:pPr>
              <w:rPr>
                <w:color w:val="000000" w:themeColor="text1"/>
              </w:rPr>
            </w:pPr>
            <w:r w:rsidRPr="00CE41E2">
              <w:rPr>
                <w:color w:val="000000" w:themeColor="text1"/>
              </w:rPr>
              <w:t>Uġigħ muskolu-skeletrali</w:t>
            </w:r>
          </w:p>
          <w:p w14:paraId="60A32E63" w14:textId="77777777" w:rsidR="00452285" w:rsidRPr="00CE41E2" w:rsidRDefault="00452285" w:rsidP="00982118">
            <w:pPr>
              <w:rPr>
                <w:color w:val="000000" w:themeColor="text1"/>
              </w:rPr>
            </w:pPr>
          </w:p>
        </w:tc>
      </w:tr>
      <w:tr w:rsidR="00452285" w:rsidRPr="00CE41E2" w14:paraId="41C12FE8" w14:textId="77777777" w:rsidTr="00054A92">
        <w:trPr>
          <w:cantSplit/>
        </w:trPr>
        <w:tc>
          <w:tcPr>
            <w:tcW w:w="2628" w:type="dxa"/>
            <w:vMerge/>
            <w:tcBorders>
              <w:left w:val="single" w:sz="4" w:space="0" w:color="auto"/>
              <w:right w:val="single" w:sz="4" w:space="0" w:color="auto"/>
            </w:tcBorders>
          </w:tcPr>
          <w:p w14:paraId="3FE10C9D"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37ADBEF9" w14:textId="77777777" w:rsidR="00452285" w:rsidRPr="00CE41E2" w:rsidRDefault="00452285" w:rsidP="00982118">
            <w:pPr>
              <w:rPr>
                <w:color w:val="000000" w:themeColor="text1"/>
              </w:rPr>
            </w:pPr>
            <w:r w:rsidRPr="00CE41E2">
              <w:rPr>
                <w:color w:val="000000" w:themeColor="text1"/>
              </w:rPr>
              <w:t>Komuni</w:t>
            </w:r>
          </w:p>
          <w:p w14:paraId="1F842B6E"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2C82CDB0" w14:textId="77777777" w:rsidR="00452285" w:rsidRPr="00CE41E2" w:rsidRDefault="00452285" w:rsidP="00982118">
            <w:pPr>
              <w:rPr>
                <w:color w:val="000000" w:themeColor="text1"/>
              </w:rPr>
            </w:pPr>
            <w:r w:rsidRPr="00CE41E2">
              <w:rPr>
                <w:color w:val="000000" w:themeColor="text1"/>
              </w:rPr>
              <w:t>Spażmi fil-muskoli (li jinkludu zieda fil-livell tal-creatine phosphokinase fid-demm)</w:t>
            </w:r>
          </w:p>
          <w:p w14:paraId="3119B1A7" w14:textId="77777777" w:rsidR="00452285" w:rsidRPr="00CE41E2" w:rsidRDefault="00452285" w:rsidP="00982118">
            <w:pPr>
              <w:rPr>
                <w:color w:val="000000" w:themeColor="text1"/>
              </w:rPr>
            </w:pPr>
          </w:p>
        </w:tc>
      </w:tr>
      <w:tr w:rsidR="00452285" w:rsidRPr="00CE41E2" w14:paraId="50CF645A" w14:textId="77777777" w:rsidTr="00054A92">
        <w:trPr>
          <w:cantSplit/>
        </w:trPr>
        <w:tc>
          <w:tcPr>
            <w:tcW w:w="2628" w:type="dxa"/>
            <w:vMerge/>
            <w:tcBorders>
              <w:left w:val="single" w:sz="4" w:space="0" w:color="auto"/>
              <w:right w:val="single" w:sz="4" w:space="0" w:color="auto"/>
            </w:tcBorders>
          </w:tcPr>
          <w:p w14:paraId="2B57A1C3"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5BE57E72" w14:textId="77777777" w:rsidR="00452285" w:rsidRPr="00CE41E2" w:rsidRDefault="00452285" w:rsidP="00982118">
            <w:pPr>
              <w:rPr>
                <w:color w:val="000000" w:themeColor="text1"/>
              </w:rPr>
            </w:pPr>
            <w:r w:rsidRPr="00CE41E2">
              <w:rPr>
                <w:color w:val="000000" w:themeColor="text1"/>
              </w:rPr>
              <w:t>Mhux komuni</w:t>
            </w:r>
          </w:p>
          <w:p w14:paraId="0E30B5A2" w14:textId="77777777" w:rsidR="00452285" w:rsidRPr="00CE41E2" w:rsidRDefault="00452285" w:rsidP="00982118">
            <w:pPr>
              <w:rPr>
                <w:color w:val="000000" w:themeColor="text1"/>
              </w:rPr>
            </w:pPr>
          </w:p>
        </w:tc>
        <w:tc>
          <w:tcPr>
            <w:tcW w:w="0" w:type="auto"/>
            <w:tcBorders>
              <w:left w:val="single" w:sz="4" w:space="0" w:color="auto"/>
              <w:right w:val="single" w:sz="4" w:space="0" w:color="auto"/>
            </w:tcBorders>
          </w:tcPr>
          <w:p w14:paraId="7DB4AFA3" w14:textId="77777777" w:rsidR="00452285" w:rsidRPr="00CE41E2" w:rsidRDefault="00452285" w:rsidP="00982118">
            <w:pPr>
              <w:rPr>
                <w:color w:val="000000" w:themeColor="text1"/>
              </w:rPr>
            </w:pPr>
            <w:r w:rsidRPr="00CE41E2">
              <w:rPr>
                <w:color w:val="000000" w:themeColor="text1"/>
              </w:rPr>
              <w:t>Rabdomijoliżi,</w:t>
            </w:r>
          </w:p>
          <w:p w14:paraId="17C2EB5D" w14:textId="77777777" w:rsidR="00452285" w:rsidRPr="00CE41E2" w:rsidRDefault="00452285" w:rsidP="00982118">
            <w:pPr>
              <w:rPr>
                <w:color w:val="000000" w:themeColor="text1"/>
              </w:rPr>
            </w:pPr>
            <w:r w:rsidRPr="00CE41E2">
              <w:rPr>
                <w:color w:val="000000" w:themeColor="text1"/>
              </w:rPr>
              <w:t>lupus erythematosus sistemiku</w:t>
            </w:r>
          </w:p>
          <w:p w14:paraId="2BCC1F09" w14:textId="77777777" w:rsidR="00452285" w:rsidRPr="00CE41E2" w:rsidRDefault="00452285" w:rsidP="00982118">
            <w:pPr>
              <w:rPr>
                <w:color w:val="000000" w:themeColor="text1"/>
              </w:rPr>
            </w:pPr>
          </w:p>
        </w:tc>
      </w:tr>
      <w:tr w:rsidR="00452285" w:rsidRPr="00CE41E2" w14:paraId="6484EC19" w14:textId="77777777" w:rsidTr="00054A92">
        <w:trPr>
          <w:cantSplit/>
        </w:trPr>
        <w:tc>
          <w:tcPr>
            <w:tcW w:w="2628" w:type="dxa"/>
            <w:vMerge/>
            <w:tcBorders>
              <w:left w:val="single" w:sz="4" w:space="0" w:color="auto"/>
              <w:bottom w:val="single" w:sz="4" w:space="0" w:color="auto"/>
              <w:right w:val="single" w:sz="4" w:space="0" w:color="auto"/>
            </w:tcBorders>
          </w:tcPr>
          <w:p w14:paraId="3F49A07F" w14:textId="77777777" w:rsidR="00452285" w:rsidRPr="00CE41E2" w:rsidRDefault="00452285"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069EECC6" w14:textId="77777777" w:rsidR="00452285" w:rsidRPr="00CE41E2" w:rsidRDefault="00452285" w:rsidP="00982118">
            <w:pPr>
              <w:rPr>
                <w:color w:val="000000" w:themeColor="text1"/>
              </w:rPr>
            </w:pPr>
            <w:r w:rsidRPr="00CE41E2">
              <w:rPr>
                <w:color w:val="000000" w:themeColor="text1"/>
              </w:rPr>
              <w:t>Rari</w:t>
            </w:r>
          </w:p>
        </w:tc>
        <w:tc>
          <w:tcPr>
            <w:tcW w:w="0" w:type="auto"/>
            <w:tcBorders>
              <w:left w:val="single" w:sz="4" w:space="0" w:color="auto"/>
              <w:bottom w:val="single" w:sz="4" w:space="0" w:color="auto"/>
              <w:right w:val="single" w:sz="4" w:space="0" w:color="auto"/>
            </w:tcBorders>
          </w:tcPr>
          <w:p w14:paraId="19EE2A18" w14:textId="77777777" w:rsidR="00452285" w:rsidRPr="00CE41E2" w:rsidRDefault="00452285" w:rsidP="00982118">
            <w:pPr>
              <w:rPr>
                <w:color w:val="000000" w:themeColor="text1"/>
              </w:rPr>
            </w:pPr>
            <w:r w:rsidRPr="00CE41E2">
              <w:rPr>
                <w:color w:val="000000" w:themeColor="text1"/>
              </w:rPr>
              <w:t>Sindrome li jixbah lil dak tal-lupus</w:t>
            </w:r>
            <w:r w:rsidRPr="00CE41E2">
              <w:rPr>
                <w:color w:val="000000" w:themeColor="text1"/>
                <w:vertAlign w:val="superscript"/>
              </w:rPr>
              <w:t>1</w:t>
            </w:r>
          </w:p>
          <w:p w14:paraId="60D19D1B" w14:textId="77777777" w:rsidR="00452285" w:rsidRPr="00CE41E2" w:rsidRDefault="00452285" w:rsidP="00982118">
            <w:pPr>
              <w:rPr>
                <w:color w:val="000000" w:themeColor="text1"/>
              </w:rPr>
            </w:pPr>
          </w:p>
        </w:tc>
      </w:tr>
      <w:tr w:rsidR="00452285" w:rsidRPr="00CE41E2" w14:paraId="6A31B134"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A626C5F" w14:textId="77777777" w:rsidR="00452285" w:rsidRPr="00CE41E2" w:rsidRDefault="00452285" w:rsidP="00982118">
            <w:pPr>
              <w:rPr>
                <w:color w:val="000000" w:themeColor="text1"/>
              </w:rPr>
            </w:pPr>
            <w:r w:rsidRPr="00CE41E2">
              <w:rPr>
                <w:color w:val="000000" w:themeColor="text1"/>
              </w:rPr>
              <w:t>Disturbi fil-kliewi u fis-sistema urinarja</w:t>
            </w:r>
          </w:p>
        </w:tc>
        <w:tc>
          <w:tcPr>
            <w:tcW w:w="1621" w:type="dxa"/>
            <w:tcBorders>
              <w:top w:val="single" w:sz="4" w:space="0" w:color="auto"/>
              <w:left w:val="single" w:sz="4" w:space="0" w:color="auto"/>
              <w:right w:val="single" w:sz="4" w:space="0" w:color="auto"/>
            </w:tcBorders>
          </w:tcPr>
          <w:p w14:paraId="0CE46AEE" w14:textId="77777777" w:rsidR="00452285" w:rsidRPr="00CE41E2" w:rsidRDefault="00452285" w:rsidP="00982118">
            <w:pPr>
              <w:rPr>
                <w:color w:val="000000" w:themeColor="text1"/>
              </w:rPr>
            </w:pPr>
            <w:r w:rsidRPr="00CE41E2">
              <w:rPr>
                <w:color w:val="000000" w:themeColor="text1"/>
              </w:rPr>
              <w:t>Komuni</w:t>
            </w:r>
          </w:p>
        </w:tc>
        <w:tc>
          <w:tcPr>
            <w:tcW w:w="0" w:type="auto"/>
            <w:tcBorders>
              <w:top w:val="single" w:sz="4" w:space="0" w:color="auto"/>
              <w:left w:val="single" w:sz="4" w:space="0" w:color="auto"/>
              <w:bottom w:val="single" w:sz="4" w:space="0" w:color="auto"/>
              <w:right w:val="single" w:sz="4" w:space="0" w:color="auto"/>
            </w:tcBorders>
          </w:tcPr>
          <w:p w14:paraId="31E6EDF3" w14:textId="77777777" w:rsidR="00452285" w:rsidRPr="00CE41E2" w:rsidRDefault="00452285" w:rsidP="00982118">
            <w:pPr>
              <w:rPr>
                <w:color w:val="000000" w:themeColor="text1"/>
              </w:rPr>
            </w:pPr>
            <w:r w:rsidRPr="00CE41E2">
              <w:rPr>
                <w:color w:val="000000" w:themeColor="text1"/>
              </w:rPr>
              <w:t>Indeboliment renali,</w:t>
            </w:r>
          </w:p>
          <w:p w14:paraId="034353AE" w14:textId="77777777" w:rsidR="00452285" w:rsidRPr="00CE41E2" w:rsidRDefault="00452285" w:rsidP="00982118">
            <w:pPr>
              <w:rPr>
                <w:color w:val="000000" w:themeColor="text1"/>
              </w:rPr>
            </w:pPr>
            <w:r w:rsidRPr="00CE41E2">
              <w:rPr>
                <w:color w:val="000000" w:themeColor="text1"/>
              </w:rPr>
              <w:t>ematurja</w:t>
            </w:r>
          </w:p>
          <w:p w14:paraId="48EDE9DD" w14:textId="77777777" w:rsidR="00452285" w:rsidRPr="00CE41E2" w:rsidRDefault="00452285" w:rsidP="00982118">
            <w:pPr>
              <w:rPr>
                <w:color w:val="000000" w:themeColor="text1"/>
              </w:rPr>
            </w:pPr>
          </w:p>
        </w:tc>
      </w:tr>
      <w:tr w:rsidR="00452285" w:rsidRPr="00CE41E2" w14:paraId="465E3CD6" w14:textId="77777777" w:rsidTr="00054A92">
        <w:trPr>
          <w:cantSplit/>
        </w:trPr>
        <w:tc>
          <w:tcPr>
            <w:tcW w:w="2628" w:type="dxa"/>
            <w:vMerge/>
            <w:tcBorders>
              <w:left w:val="single" w:sz="4" w:space="0" w:color="auto"/>
              <w:bottom w:val="single" w:sz="4" w:space="0" w:color="auto"/>
              <w:right w:val="single" w:sz="4" w:space="0" w:color="auto"/>
            </w:tcBorders>
          </w:tcPr>
          <w:p w14:paraId="0F681AA5" w14:textId="77777777" w:rsidR="00452285" w:rsidRPr="00CE41E2" w:rsidRDefault="00452285" w:rsidP="00982118">
            <w:pPr>
              <w:rPr>
                <w:color w:val="000000" w:themeColor="text1"/>
              </w:rPr>
            </w:pPr>
          </w:p>
        </w:tc>
        <w:tc>
          <w:tcPr>
            <w:tcW w:w="1621" w:type="dxa"/>
            <w:tcBorders>
              <w:left w:val="single" w:sz="4" w:space="0" w:color="auto"/>
              <w:bottom w:val="single" w:sz="4" w:space="0" w:color="auto"/>
              <w:right w:val="single" w:sz="4" w:space="0" w:color="auto"/>
            </w:tcBorders>
          </w:tcPr>
          <w:p w14:paraId="27D2DDFF" w14:textId="77777777" w:rsidR="00452285" w:rsidRPr="00CE41E2" w:rsidRDefault="00452285" w:rsidP="00982118">
            <w:pPr>
              <w:rPr>
                <w:color w:val="000000" w:themeColor="text1"/>
              </w:rPr>
            </w:pPr>
            <w:r w:rsidRPr="00CE41E2">
              <w:rPr>
                <w:color w:val="000000" w:themeColor="text1"/>
              </w:rPr>
              <w:t>Mhux komuni</w:t>
            </w:r>
          </w:p>
          <w:p w14:paraId="5F9B4000" w14:textId="77777777" w:rsidR="00452285" w:rsidRPr="00CE41E2"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1F31AF6" w14:textId="77777777" w:rsidR="00452285" w:rsidRPr="00CE41E2" w:rsidRDefault="00452285" w:rsidP="00982118">
            <w:pPr>
              <w:rPr>
                <w:color w:val="000000" w:themeColor="text1"/>
              </w:rPr>
            </w:pPr>
            <w:r w:rsidRPr="00CE41E2">
              <w:rPr>
                <w:color w:val="000000" w:themeColor="text1"/>
              </w:rPr>
              <w:t>Qawmien billejl għall-urinazzjoni</w:t>
            </w:r>
          </w:p>
        </w:tc>
      </w:tr>
      <w:tr w:rsidR="00452285" w:rsidRPr="00CE41E2" w14:paraId="7784B0A4"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2850C60B" w14:textId="77777777" w:rsidR="00452285" w:rsidRPr="00CE41E2" w:rsidRDefault="00452285" w:rsidP="00982118">
            <w:pPr>
              <w:rPr>
                <w:color w:val="000000" w:themeColor="text1"/>
              </w:rPr>
            </w:pPr>
            <w:r w:rsidRPr="00CE41E2">
              <w:rPr>
                <w:color w:val="000000" w:themeColor="text1"/>
              </w:rPr>
              <w:t>Disturbi fis-sistema riproduttiva u fis-sider</w:t>
            </w:r>
          </w:p>
        </w:tc>
        <w:tc>
          <w:tcPr>
            <w:tcW w:w="1621" w:type="dxa"/>
            <w:tcBorders>
              <w:top w:val="single" w:sz="4" w:space="0" w:color="auto"/>
              <w:left w:val="single" w:sz="4" w:space="0" w:color="auto"/>
              <w:bottom w:val="single" w:sz="4" w:space="0" w:color="auto"/>
              <w:right w:val="single" w:sz="4" w:space="0" w:color="auto"/>
            </w:tcBorders>
            <w:hideMark/>
          </w:tcPr>
          <w:p w14:paraId="3DCA67D7" w14:textId="77777777" w:rsidR="00452285" w:rsidRPr="00CE41E2" w:rsidRDefault="00452285" w:rsidP="00982118">
            <w:pPr>
              <w:rPr>
                <w:color w:val="000000" w:themeColor="text1"/>
              </w:rPr>
            </w:pPr>
            <w:r w:rsidRPr="00CE41E2">
              <w:rPr>
                <w:color w:val="000000" w:themeColor="text1"/>
              </w:rPr>
              <w:t>Mhux komuni</w:t>
            </w:r>
          </w:p>
        </w:tc>
        <w:tc>
          <w:tcPr>
            <w:tcW w:w="0" w:type="auto"/>
            <w:tcBorders>
              <w:top w:val="single" w:sz="4" w:space="0" w:color="auto"/>
              <w:left w:val="single" w:sz="4" w:space="0" w:color="auto"/>
              <w:bottom w:val="single" w:sz="4" w:space="0" w:color="auto"/>
              <w:right w:val="single" w:sz="4" w:space="0" w:color="auto"/>
            </w:tcBorders>
            <w:hideMark/>
          </w:tcPr>
          <w:p w14:paraId="18FE86C3" w14:textId="77777777" w:rsidR="00452285" w:rsidRPr="00CE41E2" w:rsidRDefault="00452285" w:rsidP="00982118">
            <w:pPr>
              <w:rPr>
                <w:color w:val="000000" w:themeColor="text1"/>
              </w:rPr>
            </w:pPr>
            <w:r w:rsidRPr="00CE41E2">
              <w:rPr>
                <w:color w:val="000000" w:themeColor="text1"/>
              </w:rPr>
              <w:t>Disfunzjoni erettili</w:t>
            </w:r>
          </w:p>
        </w:tc>
      </w:tr>
      <w:tr w:rsidR="00452285" w:rsidRPr="00CE41E2" w14:paraId="13649830"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3879808F" w14:textId="77777777" w:rsidR="00452285" w:rsidRPr="00CE41E2" w:rsidRDefault="00452285" w:rsidP="006271A6">
            <w:pPr>
              <w:keepNext/>
              <w:rPr>
                <w:color w:val="000000" w:themeColor="text1"/>
              </w:rPr>
            </w:pPr>
            <w:r w:rsidRPr="00CE41E2">
              <w:rPr>
                <w:color w:val="000000" w:themeColor="text1"/>
              </w:rPr>
              <w:lastRenderedPageBreak/>
              <w:t>Disturbi ġenerali u kondizzjonijiet ta’ mnejn jingħata*</w:t>
            </w:r>
          </w:p>
        </w:tc>
        <w:tc>
          <w:tcPr>
            <w:tcW w:w="1621" w:type="dxa"/>
            <w:tcBorders>
              <w:top w:val="single" w:sz="4" w:space="0" w:color="auto"/>
              <w:left w:val="single" w:sz="4" w:space="0" w:color="auto"/>
              <w:right w:val="single" w:sz="4" w:space="0" w:color="auto"/>
            </w:tcBorders>
          </w:tcPr>
          <w:p w14:paraId="2845C6E4" w14:textId="77777777" w:rsidR="00452285" w:rsidRPr="00CE41E2" w:rsidRDefault="00E56EF7" w:rsidP="006271A6">
            <w:pPr>
              <w:keepNext/>
              <w:rPr>
                <w:color w:val="000000" w:themeColor="text1"/>
              </w:rPr>
            </w:pPr>
            <w:r w:rsidRPr="00CE41E2">
              <w:rPr>
                <w:color w:val="000000" w:themeColor="text1"/>
              </w:rPr>
              <w:t>Komuni ħafna</w:t>
            </w:r>
          </w:p>
          <w:p w14:paraId="17EBE39C" w14:textId="77777777" w:rsidR="00452285" w:rsidRPr="00CE41E2" w:rsidRDefault="00452285" w:rsidP="006271A6">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F8795C9" w14:textId="77777777" w:rsidR="00452285" w:rsidRPr="00CE41E2" w:rsidRDefault="00452285" w:rsidP="006271A6">
            <w:pPr>
              <w:keepNext/>
              <w:rPr>
                <w:color w:val="000000" w:themeColor="text1"/>
              </w:rPr>
            </w:pPr>
            <w:r w:rsidRPr="00CE41E2">
              <w:rPr>
                <w:color w:val="000000" w:themeColor="text1"/>
              </w:rPr>
              <w:t>Reazzjoni fil-post tal-injezzjoni (li tinkludi eritema fil-post tal-injezzjoni)</w:t>
            </w:r>
          </w:p>
          <w:p w14:paraId="1F8A301D" w14:textId="77777777" w:rsidR="00452285" w:rsidRPr="00CE41E2" w:rsidRDefault="00452285" w:rsidP="006271A6">
            <w:pPr>
              <w:keepNext/>
              <w:rPr>
                <w:color w:val="000000" w:themeColor="text1"/>
              </w:rPr>
            </w:pPr>
          </w:p>
        </w:tc>
      </w:tr>
      <w:tr w:rsidR="00452285" w:rsidRPr="00CE41E2" w14:paraId="2B5EAE2B" w14:textId="77777777" w:rsidTr="00054A92">
        <w:trPr>
          <w:cantSplit/>
        </w:trPr>
        <w:tc>
          <w:tcPr>
            <w:tcW w:w="2628" w:type="dxa"/>
            <w:vMerge/>
            <w:tcBorders>
              <w:left w:val="single" w:sz="4" w:space="0" w:color="auto"/>
              <w:right w:val="single" w:sz="4" w:space="0" w:color="auto"/>
            </w:tcBorders>
          </w:tcPr>
          <w:p w14:paraId="152F2023" w14:textId="77777777" w:rsidR="00452285" w:rsidRPr="00CE41E2" w:rsidRDefault="00452285" w:rsidP="006271A6">
            <w:pPr>
              <w:keepNext/>
              <w:rPr>
                <w:color w:val="000000" w:themeColor="text1"/>
              </w:rPr>
            </w:pPr>
          </w:p>
        </w:tc>
        <w:tc>
          <w:tcPr>
            <w:tcW w:w="1621" w:type="dxa"/>
            <w:tcBorders>
              <w:left w:val="single" w:sz="4" w:space="0" w:color="auto"/>
              <w:right w:val="single" w:sz="4" w:space="0" w:color="auto"/>
            </w:tcBorders>
          </w:tcPr>
          <w:p w14:paraId="4BF0A91E" w14:textId="77777777" w:rsidR="00452285" w:rsidRPr="00CE41E2" w:rsidRDefault="00452285" w:rsidP="006271A6">
            <w:pPr>
              <w:keepNext/>
              <w:rPr>
                <w:color w:val="000000" w:themeColor="text1"/>
              </w:rPr>
            </w:pPr>
            <w:r w:rsidRPr="00CE41E2">
              <w:rPr>
                <w:color w:val="000000" w:themeColor="text1"/>
              </w:rPr>
              <w:t>Komuni</w:t>
            </w:r>
          </w:p>
          <w:p w14:paraId="6A94CBE6" w14:textId="77777777" w:rsidR="00452285" w:rsidRPr="00CE41E2" w:rsidRDefault="00452285" w:rsidP="006271A6">
            <w:pPr>
              <w:keepNext/>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95F14E3" w14:textId="77777777" w:rsidR="00452285" w:rsidRPr="00CE41E2" w:rsidRDefault="00452285" w:rsidP="006271A6">
            <w:pPr>
              <w:keepNext/>
              <w:rPr>
                <w:color w:val="000000" w:themeColor="text1"/>
              </w:rPr>
            </w:pPr>
            <w:r w:rsidRPr="00CE41E2">
              <w:rPr>
                <w:color w:val="000000" w:themeColor="text1"/>
              </w:rPr>
              <w:t>Uġigħ fis-sider,</w:t>
            </w:r>
          </w:p>
          <w:p w14:paraId="7FB13C9A" w14:textId="77777777" w:rsidR="00452285" w:rsidRPr="00CE41E2" w:rsidRDefault="00452285" w:rsidP="006271A6">
            <w:pPr>
              <w:keepNext/>
              <w:rPr>
                <w:color w:val="000000" w:themeColor="text1"/>
              </w:rPr>
            </w:pPr>
            <w:r w:rsidRPr="00CE41E2">
              <w:rPr>
                <w:color w:val="000000" w:themeColor="text1"/>
              </w:rPr>
              <w:t>edima,</w:t>
            </w:r>
          </w:p>
          <w:p w14:paraId="4D6ECE9D" w14:textId="77777777" w:rsidR="00452285" w:rsidRPr="00CE41E2" w:rsidRDefault="00452285" w:rsidP="006271A6">
            <w:pPr>
              <w:keepNext/>
              <w:rPr>
                <w:color w:val="000000" w:themeColor="text1"/>
              </w:rPr>
            </w:pPr>
            <w:r w:rsidRPr="00CE41E2">
              <w:rPr>
                <w:color w:val="000000" w:themeColor="text1"/>
              </w:rPr>
              <w:t>deni</w:t>
            </w:r>
            <w:r w:rsidRPr="00CE41E2">
              <w:rPr>
                <w:color w:val="000000" w:themeColor="text1"/>
                <w:vertAlign w:val="superscript"/>
              </w:rPr>
              <w:t>1</w:t>
            </w:r>
          </w:p>
          <w:p w14:paraId="2EF941D1" w14:textId="77777777" w:rsidR="00452285" w:rsidRPr="00CE41E2" w:rsidRDefault="00452285" w:rsidP="006271A6">
            <w:pPr>
              <w:keepNext/>
              <w:rPr>
                <w:color w:val="000000" w:themeColor="text1"/>
              </w:rPr>
            </w:pPr>
          </w:p>
        </w:tc>
      </w:tr>
      <w:tr w:rsidR="00452285" w:rsidRPr="00CE41E2" w14:paraId="72F4FAAB" w14:textId="77777777" w:rsidTr="00054A92">
        <w:trPr>
          <w:cantSplit/>
        </w:trPr>
        <w:tc>
          <w:tcPr>
            <w:tcW w:w="2628" w:type="dxa"/>
            <w:vMerge/>
            <w:tcBorders>
              <w:left w:val="single" w:sz="4" w:space="0" w:color="auto"/>
              <w:bottom w:val="single" w:sz="4" w:space="0" w:color="auto"/>
              <w:right w:val="single" w:sz="4" w:space="0" w:color="auto"/>
            </w:tcBorders>
          </w:tcPr>
          <w:p w14:paraId="6A4C66C9" w14:textId="77777777" w:rsidR="00452285" w:rsidRPr="00CE41E2" w:rsidRDefault="00452285" w:rsidP="00982118">
            <w:pPr>
              <w:rPr>
                <w:color w:val="000000" w:themeColor="text1"/>
              </w:rPr>
            </w:pPr>
          </w:p>
        </w:tc>
        <w:tc>
          <w:tcPr>
            <w:tcW w:w="1621" w:type="dxa"/>
            <w:tcBorders>
              <w:left w:val="single" w:sz="4" w:space="0" w:color="auto"/>
              <w:bottom w:val="single" w:sz="4" w:space="0" w:color="auto"/>
              <w:right w:val="single" w:sz="4" w:space="0" w:color="auto"/>
            </w:tcBorders>
          </w:tcPr>
          <w:p w14:paraId="10100B95" w14:textId="77777777" w:rsidR="00452285" w:rsidRPr="00CE41E2" w:rsidRDefault="00452285" w:rsidP="00982118">
            <w:pPr>
              <w:rPr>
                <w:color w:val="000000" w:themeColor="text1"/>
              </w:rPr>
            </w:pPr>
            <w:r w:rsidRPr="00CE41E2">
              <w:rPr>
                <w:color w:val="000000" w:themeColor="text1"/>
              </w:rPr>
              <w:t>Mhux komuni</w:t>
            </w:r>
          </w:p>
          <w:p w14:paraId="52990F72" w14:textId="77777777" w:rsidR="00452285" w:rsidRPr="00CE41E2" w:rsidRDefault="00452285" w:rsidP="00982118">
            <w:pP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4F26AB8" w14:textId="77777777" w:rsidR="00452285" w:rsidRPr="00CE41E2" w:rsidRDefault="00452285" w:rsidP="00982118">
            <w:pPr>
              <w:rPr>
                <w:color w:val="000000" w:themeColor="text1"/>
              </w:rPr>
            </w:pPr>
            <w:r w:rsidRPr="00CE41E2">
              <w:rPr>
                <w:color w:val="000000" w:themeColor="text1"/>
              </w:rPr>
              <w:t>Infjammazzjoni</w:t>
            </w:r>
          </w:p>
        </w:tc>
      </w:tr>
      <w:tr w:rsidR="00EF1322" w:rsidRPr="00CE41E2" w14:paraId="250EC62A" w14:textId="77777777" w:rsidTr="00DC0A47">
        <w:trPr>
          <w:cantSplit/>
        </w:trPr>
        <w:tc>
          <w:tcPr>
            <w:tcW w:w="2628" w:type="dxa"/>
            <w:vMerge w:val="restart"/>
            <w:tcBorders>
              <w:top w:val="single" w:sz="4" w:space="0" w:color="auto"/>
              <w:left w:val="single" w:sz="4" w:space="0" w:color="auto"/>
              <w:right w:val="single" w:sz="4" w:space="0" w:color="auto"/>
            </w:tcBorders>
            <w:hideMark/>
          </w:tcPr>
          <w:p w14:paraId="3B416C8E" w14:textId="77777777" w:rsidR="00EF1322" w:rsidRPr="00CE41E2" w:rsidRDefault="00EF1322" w:rsidP="00982118">
            <w:pPr>
              <w:rPr>
                <w:color w:val="000000" w:themeColor="text1"/>
              </w:rPr>
            </w:pPr>
            <w:r w:rsidRPr="00CE41E2">
              <w:rPr>
                <w:color w:val="000000" w:themeColor="text1"/>
              </w:rPr>
              <w:t>Investigazzjonijiet *</w:t>
            </w:r>
          </w:p>
        </w:tc>
        <w:tc>
          <w:tcPr>
            <w:tcW w:w="1621" w:type="dxa"/>
            <w:tcBorders>
              <w:top w:val="single" w:sz="4" w:space="0" w:color="auto"/>
              <w:left w:val="single" w:sz="4" w:space="0" w:color="auto"/>
              <w:bottom w:val="single" w:sz="4" w:space="0" w:color="auto"/>
              <w:right w:val="single" w:sz="4" w:space="0" w:color="auto"/>
            </w:tcBorders>
            <w:hideMark/>
          </w:tcPr>
          <w:p w14:paraId="57EE55EE" w14:textId="77777777" w:rsidR="00EF1322" w:rsidRPr="00CE41E2" w:rsidRDefault="00EF1322" w:rsidP="00982118">
            <w:pPr>
              <w:rPr>
                <w:color w:val="000000" w:themeColor="text1"/>
              </w:rPr>
            </w:pPr>
            <w:r w:rsidRPr="00CE41E2">
              <w:rPr>
                <w:color w:val="000000" w:themeColor="text1"/>
              </w:rPr>
              <w:t>Komuni</w:t>
            </w:r>
          </w:p>
        </w:tc>
        <w:tc>
          <w:tcPr>
            <w:tcW w:w="0" w:type="auto"/>
            <w:tcBorders>
              <w:top w:val="single" w:sz="4" w:space="0" w:color="auto"/>
              <w:left w:val="single" w:sz="4" w:space="0" w:color="auto"/>
              <w:bottom w:val="single" w:sz="4" w:space="0" w:color="auto"/>
              <w:right w:val="single" w:sz="4" w:space="0" w:color="auto"/>
            </w:tcBorders>
            <w:hideMark/>
          </w:tcPr>
          <w:p w14:paraId="6D637D33" w14:textId="77777777" w:rsidR="00EF1322" w:rsidRPr="00CE41E2" w:rsidRDefault="00EF1322" w:rsidP="00982118">
            <w:pPr>
              <w:autoSpaceDE w:val="0"/>
              <w:autoSpaceDN w:val="0"/>
              <w:adjustRightInd w:val="0"/>
              <w:rPr>
                <w:color w:val="000000" w:themeColor="text1"/>
              </w:rPr>
            </w:pPr>
            <w:r w:rsidRPr="00CE41E2">
              <w:rPr>
                <w:color w:val="000000" w:themeColor="text1"/>
              </w:rPr>
              <w:t xml:space="preserve">Disturbi fil-koagulazzjoni tad-demm u fil-ħruġ tad-demm (li jinkludu żieda parzjali fil-ħin ta’ thromboplastin attivat), </w:t>
            </w:r>
          </w:p>
          <w:p w14:paraId="1CC70364" w14:textId="77777777" w:rsidR="00EF1322" w:rsidRPr="00CE41E2" w:rsidRDefault="00EF1322" w:rsidP="00982118">
            <w:pPr>
              <w:autoSpaceDE w:val="0"/>
              <w:autoSpaceDN w:val="0"/>
              <w:adjustRightInd w:val="0"/>
              <w:rPr>
                <w:color w:val="000000" w:themeColor="text1"/>
              </w:rPr>
            </w:pPr>
            <w:r w:rsidRPr="00CE41E2">
              <w:rPr>
                <w:color w:val="000000" w:themeColor="text1"/>
              </w:rPr>
              <w:t xml:space="preserve">test pożittiv ta’ autoantibody (li jinkludi DNA antibody bi strand doppja), </w:t>
            </w:r>
          </w:p>
          <w:p w14:paraId="19D9E288" w14:textId="77777777" w:rsidR="00EF1322" w:rsidRPr="00CE41E2" w:rsidRDefault="00EF1322" w:rsidP="00982118">
            <w:pPr>
              <w:autoSpaceDE w:val="0"/>
              <w:autoSpaceDN w:val="0"/>
              <w:adjustRightInd w:val="0"/>
              <w:rPr>
                <w:color w:val="000000" w:themeColor="text1"/>
              </w:rPr>
            </w:pPr>
            <w:r w:rsidRPr="00CE41E2">
              <w:rPr>
                <w:color w:val="000000" w:themeColor="text1"/>
              </w:rPr>
              <w:t>żieda fil-blood lactate dehydrogenase</w:t>
            </w:r>
          </w:p>
          <w:p w14:paraId="56D42EA8" w14:textId="77777777" w:rsidR="00EF1322" w:rsidRPr="00CE41E2" w:rsidRDefault="00EF1322" w:rsidP="00982118">
            <w:pPr>
              <w:autoSpaceDE w:val="0"/>
              <w:autoSpaceDN w:val="0"/>
              <w:adjustRightInd w:val="0"/>
              <w:rPr>
                <w:color w:val="000000" w:themeColor="text1"/>
              </w:rPr>
            </w:pPr>
          </w:p>
        </w:tc>
      </w:tr>
      <w:tr w:rsidR="00EF1322" w:rsidRPr="00CE41E2" w14:paraId="78A28B82" w14:textId="77777777" w:rsidTr="00DC0A47">
        <w:trPr>
          <w:cantSplit/>
        </w:trPr>
        <w:tc>
          <w:tcPr>
            <w:tcW w:w="2628" w:type="dxa"/>
            <w:vMerge/>
            <w:tcBorders>
              <w:left w:val="single" w:sz="4" w:space="0" w:color="auto"/>
              <w:bottom w:val="single" w:sz="4" w:space="0" w:color="auto"/>
              <w:right w:val="single" w:sz="4" w:space="0" w:color="auto"/>
            </w:tcBorders>
          </w:tcPr>
          <w:p w14:paraId="42D4F8A6" w14:textId="77777777" w:rsidR="00EF1322" w:rsidRPr="00CE41E2" w:rsidRDefault="00EF1322" w:rsidP="00982118">
            <w:pPr>
              <w:rPr>
                <w:color w:val="000000" w:themeColor="text1"/>
              </w:rPr>
            </w:pPr>
          </w:p>
        </w:tc>
        <w:tc>
          <w:tcPr>
            <w:tcW w:w="1621" w:type="dxa"/>
            <w:tcBorders>
              <w:top w:val="single" w:sz="4" w:space="0" w:color="auto"/>
              <w:left w:val="single" w:sz="4" w:space="0" w:color="auto"/>
              <w:bottom w:val="single" w:sz="4" w:space="0" w:color="auto"/>
              <w:right w:val="single" w:sz="4" w:space="0" w:color="auto"/>
            </w:tcBorders>
          </w:tcPr>
          <w:p w14:paraId="7F53C567" w14:textId="77777777" w:rsidR="00EF1322" w:rsidRPr="00CE41E2" w:rsidRDefault="00EF1322" w:rsidP="00982118">
            <w:pPr>
              <w:rPr>
                <w:color w:val="000000" w:themeColor="text1"/>
              </w:rPr>
            </w:pPr>
            <w:r w:rsidRPr="00CE41E2">
              <w:rPr>
                <w:color w:val="000000" w:themeColor="text1"/>
              </w:rPr>
              <w:t>Mhux magħruf</w:t>
            </w:r>
          </w:p>
        </w:tc>
        <w:tc>
          <w:tcPr>
            <w:tcW w:w="0" w:type="auto"/>
            <w:tcBorders>
              <w:top w:val="single" w:sz="4" w:space="0" w:color="auto"/>
              <w:left w:val="single" w:sz="4" w:space="0" w:color="auto"/>
              <w:bottom w:val="single" w:sz="4" w:space="0" w:color="auto"/>
              <w:right w:val="single" w:sz="4" w:space="0" w:color="auto"/>
            </w:tcBorders>
          </w:tcPr>
          <w:p w14:paraId="4BC8FD19" w14:textId="77777777" w:rsidR="00EF1322" w:rsidRPr="00CE41E2" w:rsidRDefault="00EF1322" w:rsidP="00982118">
            <w:pPr>
              <w:autoSpaceDE w:val="0"/>
              <w:autoSpaceDN w:val="0"/>
              <w:adjustRightInd w:val="0"/>
              <w:rPr>
                <w:color w:val="000000" w:themeColor="text1"/>
              </w:rPr>
            </w:pPr>
            <w:r w:rsidRPr="00CE41E2">
              <w:rPr>
                <w:color w:val="000000" w:themeColor="text1"/>
              </w:rPr>
              <w:t>Żieda fil-piż</w:t>
            </w:r>
            <w:r w:rsidRPr="00CE41E2">
              <w:rPr>
                <w:color w:val="000000" w:themeColor="text1"/>
                <w:vertAlign w:val="superscript"/>
              </w:rPr>
              <w:t>2</w:t>
            </w:r>
          </w:p>
        </w:tc>
      </w:tr>
      <w:tr w:rsidR="00452285" w:rsidRPr="00CE41E2" w14:paraId="7FBED761"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0ECEFBDB" w14:textId="77777777" w:rsidR="00452285" w:rsidRPr="00CE41E2" w:rsidRDefault="00452285" w:rsidP="00982118">
            <w:pPr>
              <w:rPr>
                <w:color w:val="000000" w:themeColor="text1"/>
              </w:rPr>
            </w:pPr>
            <w:r w:rsidRPr="00CE41E2">
              <w:rPr>
                <w:color w:val="000000" w:themeColor="text1"/>
              </w:rPr>
              <w:t xml:space="preserve">Korriment, avvelenament u komplikazzjonijiet ta’ xi proċedura </w:t>
            </w:r>
          </w:p>
        </w:tc>
        <w:tc>
          <w:tcPr>
            <w:tcW w:w="1621" w:type="dxa"/>
            <w:tcBorders>
              <w:top w:val="single" w:sz="4" w:space="0" w:color="auto"/>
              <w:left w:val="single" w:sz="4" w:space="0" w:color="auto"/>
              <w:bottom w:val="single" w:sz="4" w:space="0" w:color="auto"/>
              <w:right w:val="single" w:sz="4" w:space="0" w:color="auto"/>
            </w:tcBorders>
            <w:hideMark/>
          </w:tcPr>
          <w:p w14:paraId="35A0BD54" w14:textId="77777777" w:rsidR="00452285" w:rsidRPr="00CE41E2" w:rsidRDefault="00452285" w:rsidP="00982118">
            <w:pPr>
              <w:rPr>
                <w:color w:val="000000" w:themeColor="text1"/>
              </w:rPr>
            </w:pPr>
            <w:r w:rsidRPr="00CE41E2">
              <w:rPr>
                <w:color w:val="000000" w:themeColor="text1"/>
              </w:rPr>
              <w:t>Komuni</w:t>
            </w:r>
          </w:p>
        </w:tc>
        <w:tc>
          <w:tcPr>
            <w:tcW w:w="0" w:type="auto"/>
            <w:tcBorders>
              <w:top w:val="single" w:sz="4" w:space="0" w:color="auto"/>
              <w:left w:val="single" w:sz="4" w:space="0" w:color="auto"/>
              <w:bottom w:val="single" w:sz="4" w:space="0" w:color="auto"/>
              <w:right w:val="single" w:sz="4" w:space="0" w:color="auto"/>
            </w:tcBorders>
            <w:hideMark/>
          </w:tcPr>
          <w:p w14:paraId="728BFEE7" w14:textId="77777777" w:rsidR="00452285" w:rsidRPr="00CE41E2" w:rsidRDefault="00452285" w:rsidP="00982118">
            <w:pPr>
              <w:rPr>
                <w:color w:val="000000" w:themeColor="text1"/>
              </w:rPr>
            </w:pPr>
            <w:r w:rsidRPr="00CE41E2">
              <w:rPr>
                <w:color w:val="000000" w:themeColor="text1"/>
              </w:rPr>
              <w:t>Fejqan li jieħu iżjed fit-tul min-normal</w:t>
            </w:r>
          </w:p>
        </w:tc>
      </w:tr>
      <w:tr w:rsidR="00452285" w:rsidRPr="00CE41E2" w14:paraId="32B2A32F" w14:textId="77777777" w:rsidTr="009661B6">
        <w:trPr>
          <w:cantSplit/>
          <w:trHeight w:val="981"/>
        </w:trPr>
        <w:tc>
          <w:tcPr>
            <w:tcW w:w="0" w:type="auto"/>
            <w:gridSpan w:val="3"/>
            <w:tcBorders>
              <w:top w:val="single" w:sz="4" w:space="0" w:color="auto"/>
              <w:left w:val="nil"/>
              <w:bottom w:val="nil"/>
              <w:right w:val="nil"/>
            </w:tcBorders>
            <w:hideMark/>
          </w:tcPr>
          <w:p w14:paraId="5759A0FE" w14:textId="77777777" w:rsidR="00452285" w:rsidRPr="00CE41E2" w:rsidRDefault="00452285" w:rsidP="00982118">
            <w:pPr>
              <w:tabs>
                <w:tab w:val="left" w:pos="360"/>
              </w:tabs>
              <w:rPr>
                <w:color w:val="000000" w:themeColor="text1"/>
              </w:rPr>
            </w:pPr>
            <w:r w:rsidRPr="00CE41E2">
              <w:rPr>
                <w:color w:val="000000" w:themeColor="text1"/>
              </w:rPr>
              <w:t>* hemm iżjed informazzjoni pprovduta f’partijiet oħra f’sezzjonijiet 4.3, 4.4 u 4.8 </w:t>
            </w:r>
          </w:p>
          <w:p w14:paraId="24821AC0" w14:textId="77777777" w:rsidR="00452285" w:rsidRPr="00CE41E2" w:rsidRDefault="00452285" w:rsidP="00982118">
            <w:pPr>
              <w:tabs>
                <w:tab w:val="left" w:pos="360"/>
              </w:tabs>
              <w:rPr>
                <w:color w:val="000000" w:themeColor="text1"/>
              </w:rPr>
            </w:pPr>
            <w:r w:rsidRPr="00CE41E2">
              <w:rPr>
                <w:color w:val="000000" w:themeColor="text1"/>
              </w:rPr>
              <w:t>** li jinkludu l-istudji ta’ estensjoni open-label</w:t>
            </w:r>
          </w:p>
          <w:p w14:paraId="2E48EF80" w14:textId="77777777" w:rsidR="00452285" w:rsidRPr="00CE41E2" w:rsidRDefault="00452285" w:rsidP="00982118">
            <w:pPr>
              <w:tabs>
                <w:tab w:val="left" w:pos="360"/>
              </w:tabs>
              <w:rPr>
                <w:color w:val="000000" w:themeColor="text1"/>
              </w:rPr>
            </w:pPr>
            <w:r w:rsidRPr="00CE41E2">
              <w:rPr>
                <w:color w:val="000000" w:themeColor="text1"/>
                <w:vertAlign w:val="superscript"/>
              </w:rPr>
              <w:t>1</w:t>
            </w:r>
            <w:r w:rsidRPr="00CE41E2">
              <w:rPr>
                <w:color w:val="000000" w:themeColor="text1"/>
              </w:rPr>
              <w:t xml:space="preserve"> li jinkludu informazzjoni minn rapporti spontanji </w:t>
            </w:r>
          </w:p>
          <w:p w14:paraId="3F18BA5F" w14:textId="77777777" w:rsidR="00EF1322" w:rsidRPr="00CE41E2" w:rsidRDefault="00EF1322" w:rsidP="00982118">
            <w:pPr>
              <w:tabs>
                <w:tab w:val="left" w:pos="360"/>
              </w:tabs>
              <w:rPr>
                <w:color w:val="000000" w:themeColor="text1"/>
              </w:rPr>
            </w:pPr>
            <w:r w:rsidRPr="00CE41E2">
              <w:rPr>
                <w:color w:val="000000" w:themeColor="text1"/>
                <w:vertAlign w:val="superscript"/>
              </w:rPr>
              <w:t xml:space="preserve">2  </w:t>
            </w:r>
            <w:r w:rsidRPr="00CE41E2">
              <w:rPr>
                <w:color w:val="000000" w:themeColor="text1"/>
                <w:sz w:val="20"/>
                <w:szCs w:val="20"/>
              </w:rPr>
              <w:t>Il-bidla medja fil-piż mil-linja bażi għal adalimumab varjat minn 0.3 kg għal 1.0 kg fost indikazzjonijiet għall-adulti meta mqabbla ma’ (minus) -0.4 kg sa 0.4 kg għal plaċebo fuq perjodu ta’ trattament ta’ 4</w:t>
            </w:r>
            <w:r w:rsidRPr="00CE41E2">
              <w:rPr>
                <w:color w:val="000000" w:themeColor="text1"/>
                <w:sz w:val="20"/>
                <w:szCs w:val="20"/>
              </w:rPr>
              <w:noBreakHyphen/>
              <w:t>6 xhur. Żieda fil-piż ta’ 5</w:t>
            </w:r>
            <w:r w:rsidRPr="00CE41E2">
              <w:rPr>
                <w:color w:val="000000" w:themeColor="text1"/>
                <w:sz w:val="20"/>
                <w:szCs w:val="20"/>
              </w:rPr>
              <w:noBreakHyphen/>
              <w:t>6 kg ġiet osservata wkoll fi studji ta’ estensjoni fit-tul b’esponimenti medja ta’ madwar sena-sentejn mingħajr il-grupp ta’ kontroll, b’mod partikolari f’pazjenti bil-marda ta’ Crohn u b’kolite ulċerattiva. Il-mekkaniżmu wara dan l-effett mhuwiex ċar iżda jista’ jkun assoċjat mal-effett anti-infjammatorju ta’ adalimumab.</w:t>
            </w:r>
          </w:p>
        </w:tc>
      </w:tr>
    </w:tbl>
    <w:p w14:paraId="0A2AFF4B" w14:textId="77777777" w:rsidR="00452285" w:rsidRPr="00CE41E2" w:rsidRDefault="00452285" w:rsidP="0009685B">
      <w:pPr>
        <w:rPr>
          <w:color w:val="000000" w:themeColor="text1"/>
        </w:rPr>
      </w:pPr>
    </w:p>
    <w:p w14:paraId="2E90A315" w14:textId="77777777" w:rsidR="00452285" w:rsidRPr="00CE41E2" w:rsidRDefault="00452285" w:rsidP="00971955">
      <w:pPr>
        <w:pStyle w:val="BodyText"/>
        <w:keepNext/>
        <w:widowControl/>
        <w:kinsoku w:val="0"/>
        <w:overflowPunct w:val="0"/>
        <w:ind w:left="0"/>
        <w:rPr>
          <w:color w:val="000000" w:themeColor="text1"/>
        </w:rPr>
      </w:pPr>
      <w:r w:rsidRPr="00CE41E2">
        <w:rPr>
          <w:color w:val="000000" w:themeColor="text1"/>
          <w:u w:val="single"/>
        </w:rPr>
        <w:t>Uveite</w:t>
      </w:r>
    </w:p>
    <w:p w14:paraId="7DCD375D" w14:textId="77777777" w:rsidR="00452285" w:rsidRPr="00CE41E2" w:rsidRDefault="00452285" w:rsidP="00971955">
      <w:pPr>
        <w:pStyle w:val="BodyText"/>
        <w:keepNext/>
        <w:widowControl/>
        <w:kinsoku w:val="0"/>
        <w:overflowPunct w:val="0"/>
        <w:ind w:left="0"/>
        <w:rPr>
          <w:color w:val="000000" w:themeColor="text1"/>
        </w:rPr>
      </w:pPr>
    </w:p>
    <w:p w14:paraId="44D1E9B7"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Il-profil tas-sigurtà għall-pazjenti b’uveite ttrattati b’adalimumab kull ġimagħtejn kien konsistenti mal-profil tas-sigurtà magħruf ta’ adalimumab.</w:t>
      </w:r>
    </w:p>
    <w:p w14:paraId="43FFDFEE" w14:textId="77777777" w:rsidR="00452285" w:rsidRPr="00CE41E2" w:rsidRDefault="00452285" w:rsidP="0009685B">
      <w:pPr>
        <w:pStyle w:val="BodyText"/>
        <w:widowControl/>
        <w:kinsoku w:val="0"/>
        <w:overflowPunct w:val="0"/>
        <w:ind w:left="0"/>
        <w:rPr>
          <w:color w:val="000000" w:themeColor="text1"/>
        </w:rPr>
      </w:pPr>
    </w:p>
    <w:p w14:paraId="4A3E8E1E" w14:textId="77777777" w:rsidR="00452285" w:rsidRPr="00CE41E2" w:rsidRDefault="00452285" w:rsidP="000E0085">
      <w:pPr>
        <w:pStyle w:val="BodyText"/>
        <w:keepNext/>
        <w:widowControl/>
        <w:kinsoku w:val="0"/>
        <w:overflowPunct w:val="0"/>
        <w:ind w:left="0"/>
        <w:rPr>
          <w:color w:val="000000" w:themeColor="text1"/>
        </w:rPr>
      </w:pPr>
      <w:r w:rsidRPr="00CE41E2">
        <w:rPr>
          <w:color w:val="000000" w:themeColor="text1"/>
          <w:u w:val="single"/>
        </w:rPr>
        <w:t>Deskrizzjoni ta’ reazzjonijiet avversi mgħażula.</w:t>
      </w:r>
    </w:p>
    <w:p w14:paraId="5CDEFAE0" w14:textId="77777777" w:rsidR="00452285" w:rsidRPr="00CE41E2" w:rsidRDefault="00452285" w:rsidP="000E0085">
      <w:pPr>
        <w:pStyle w:val="BodyText"/>
        <w:keepNext/>
        <w:widowControl/>
        <w:kinsoku w:val="0"/>
        <w:overflowPunct w:val="0"/>
        <w:ind w:left="0"/>
        <w:rPr>
          <w:color w:val="000000" w:themeColor="text1"/>
        </w:rPr>
      </w:pPr>
    </w:p>
    <w:p w14:paraId="714B4561" w14:textId="77777777" w:rsidR="00452285" w:rsidRPr="00CE41E2" w:rsidRDefault="00452285" w:rsidP="000E0085">
      <w:pPr>
        <w:pStyle w:val="BodyText"/>
        <w:keepNext/>
        <w:widowControl/>
        <w:kinsoku w:val="0"/>
        <w:overflowPunct w:val="0"/>
        <w:ind w:left="0"/>
        <w:rPr>
          <w:color w:val="000000" w:themeColor="text1"/>
        </w:rPr>
      </w:pPr>
      <w:r w:rsidRPr="00CE41E2">
        <w:rPr>
          <w:i/>
          <w:iCs/>
          <w:color w:val="000000" w:themeColor="text1"/>
        </w:rPr>
        <w:t>Reazzjonijiet fil-post tal-injezzjoni</w:t>
      </w:r>
    </w:p>
    <w:p w14:paraId="6FB18A8E" w14:textId="77777777" w:rsidR="00452285" w:rsidRPr="00CE41E2" w:rsidRDefault="00452285" w:rsidP="000E0085">
      <w:pPr>
        <w:pStyle w:val="BodyText"/>
        <w:keepNext/>
        <w:widowControl/>
        <w:kinsoku w:val="0"/>
        <w:overflowPunct w:val="0"/>
        <w:ind w:left="0"/>
        <w:rPr>
          <w:i/>
          <w:iCs/>
          <w:color w:val="000000" w:themeColor="text1"/>
          <w:szCs w:val="21"/>
        </w:rPr>
      </w:pPr>
    </w:p>
    <w:p w14:paraId="091D4E38" w14:textId="77777777" w:rsidR="00452285" w:rsidRPr="00CE41E2" w:rsidRDefault="00452285" w:rsidP="000E0085">
      <w:pPr>
        <w:pStyle w:val="BodyText"/>
        <w:keepNext/>
        <w:widowControl/>
        <w:kinsoku w:val="0"/>
        <w:overflowPunct w:val="0"/>
        <w:ind w:left="0"/>
        <w:rPr>
          <w:color w:val="000000" w:themeColor="text1"/>
        </w:rPr>
      </w:pPr>
      <w:r w:rsidRPr="00CE41E2">
        <w:rPr>
          <w:color w:val="000000" w:themeColor="text1"/>
        </w:rPr>
        <w:t>Fil-provi pivitali kontrollati li saru fl-adulti u fit-tfal, 12.9% tal-pazjenti kkurati b’adalimumab żviluppaw reazzjonijiet fil-post tal-injezzjoni (eritema u/jew ħakk, emorraġija, uġigħ jew nefħa), ipparagunati ma’ 7.2% tal-pazjenti li kienu qegħdin jirċievu l-plaċebo jew sustanza attiva użata bħala kontroll. B’mod ġenerali, ir-reazzjonijiet fil-post tal-injezzjoni ma kkaġunawx it-twaqqif tat-teħid tal-prodott mediċinali.</w:t>
      </w:r>
    </w:p>
    <w:p w14:paraId="444E6BB9" w14:textId="77777777" w:rsidR="00452285" w:rsidRPr="00CE41E2" w:rsidRDefault="00452285" w:rsidP="0009685B">
      <w:pPr>
        <w:pStyle w:val="BodyText"/>
        <w:widowControl/>
        <w:kinsoku w:val="0"/>
        <w:overflowPunct w:val="0"/>
        <w:ind w:left="0"/>
        <w:rPr>
          <w:color w:val="000000" w:themeColor="text1"/>
        </w:rPr>
      </w:pPr>
    </w:p>
    <w:p w14:paraId="0F876696" w14:textId="77777777" w:rsidR="00452285" w:rsidRPr="00CE41E2" w:rsidRDefault="00452285" w:rsidP="0009685B">
      <w:pPr>
        <w:pStyle w:val="BodyText"/>
        <w:widowControl/>
        <w:kinsoku w:val="0"/>
        <w:overflowPunct w:val="0"/>
        <w:ind w:left="0"/>
        <w:rPr>
          <w:color w:val="000000" w:themeColor="text1"/>
        </w:rPr>
      </w:pPr>
      <w:r w:rsidRPr="00CE41E2">
        <w:rPr>
          <w:i/>
          <w:iCs/>
          <w:color w:val="000000" w:themeColor="text1"/>
        </w:rPr>
        <w:t>Infezzjonijiet</w:t>
      </w:r>
    </w:p>
    <w:p w14:paraId="58773BD1" w14:textId="77777777" w:rsidR="00452285" w:rsidRPr="00CE41E2" w:rsidRDefault="00452285" w:rsidP="0009685B">
      <w:pPr>
        <w:pStyle w:val="BodyText"/>
        <w:widowControl/>
        <w:kinsoku w:val="0"/>
        <w:overflowPunct w:val="0"/>
        <w:ind w:left="0"/>
        <w:rPr>
          <w:i/>
          <w:iCs/>
          <w:color w:val="000000" w:themeColor="text1"/>
          <w:szCs w:val="21"/>
        </w:rPr>
      </w:pPr>
    </w:p>
    <w:p w14:paraId="713EAB06"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Fil-provi pivitali kontrollati li saru fl-adulti u fit-tfal, ir-rata ta’ infezzjoni kienet ta’ 1.51</w:t>
      </w:r>
      <w:r w:rsidR="00EB30E2" w:rsidRPr="00CE41E2">
        <w:rPr>
          <w:color w:val="000000" w:themeColor="text1"/>
        </w:rPr>
        <w:t> </w:t>
      </w:r>
      <w:r w:rsidRPr="00CE41E2">
        <w:rPr>
          <w:color w:val="000000" w:themeColor="text1"/>
        </w:rPr>
        <w:t>kull sena ta’ pazjent f’każ ta’ pazjenti li kienu kkurati b’adalimumab, u 1.46</w:t>
      </w:r>
      <w:r w:rsidR="00EB30E2" w:rsidRPr="00CE41E2">
        <w:rPr>
          <w:color w:val="000000" w:themeColor="text1"/>
        </w:rPr>
        <w:t> </w:t>
      </w:r>
      <w:r w:rsidRPr="00CE41E2">
        <w:rPr>
          <w:color w:val="000000" w:themeColor="text1"/>
        </w:rPr>
        <w:t>kull sena ta’ pazjent f’każ ta’ pazjenti kkurati bil-plaċebo u bis-sustanza attiva użata bħala kontroll. L-infezzjonijiet kienu jikkonsistu primarjament f’nasofarinġite, infezzjoni fin-naħa ta’ fuq tas-sistema respiratorja, u sinożite. Il-biċċa l-kbira tal-pazjenti komplew il-kura b’adalimumab wara li għadditilhom l-infezzjoni.</w:t>
      </w:r>
    </w:p>
    <w:p w14:paraId="0C33E6D1" w14:textId="77777777" w:rsidR="00452285" w:rsidRPr="00CE41E2" w:rsidRDefault="00452285" w:rsidP="0009685B">
      <w:pPr>
        <w:pStyle w:val="BodyText"/>
        <w:widowControl/>
        <w:kinsoku w:val="0"/>
        <w:overflowPunct w:val="0"/>
        <w:ind w:left="0"/>
        <w:rPr>
          <w:color w:val="000000" w:themeColor="text1"/>
        </w:rPr>
      </w:pPr>
    </w:p>
    <w:p w14:paraId="3E2A871D"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L-inċidenza ta’ infezzjonijiet serji kienet ta’ 0.04</w:t>
      </w:r>
      <w:r w:rsidR="00EB30E2" w:rsidRPr="00CE41E2">
        <w:rPr>
          <w:color w:val="000000" w:themeColor="text1"/>
        </w:rPr>
        <w:t> </w:t>
      </w:r>
      <w:r w:rsidRPr="00CE41E2">
        <w:rPr>
          <w:color w:val="000000" w:themeColor="text1"/>
        </w:rPr>
        <w:t>kull sena ta’ pazjent f’każ ta’ pazjenti kkurati b’adalimumab, u 0.03</w:t>
      </w:r>
      <w:r w:rsidR="00EB30E2" w:rsidRPr="00CE41E2">
        <w:rPr>
          <w:color w:val="000000" w:themeColor="text1"/>
        </w:rPr>
        <w:t> </w:t>
      </w:r>
      <w:r w:rsidRPr="00CE41E2">
        <w:rPr>
          <w:color w:val="000000" w:themeColor="text1"/>
        </w:rPr>
        <w:t>kull sena ta’ pazjent f’każ ta’ pazjenti kkurati bil-plaċebo u bis-sustanza attiva użata bħala kontroll.</w:t>
      </w:r>
    </w:p>
    <w:p w14:paraId="008E3D4E" w14:textId="77777777" w:rsidR="00452285" w:rsidRPr="00CE41E2" w:rsidRDefault="00452285" w:rsidP="0009685B">
      <w:pPr>
        <w:pStyle w:val="BodyText"/>
        <w:widowControl/>
        <w:kinsoku w:val="0"/>
        <w:overflowPunct w:val="0"/>
        <w:ind w:left="0"/>
        <w:rPr>
          <w:color w:val="000000" w:themeColor="text1"/>
          <w:szCs w:val="21"/>
        </w:rPr>
      </w:pPr>
    </w:p>
    <w:p w14:paraId="6BD27DAC"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 studji kontrollati u open-label b’adalimumab fl-adulti u fit-tfal, ġew irrappurtati infezzjonijiet serji (inklużi infezzjonijiet fatali, li ġraw rarament), li jinkludu rapporti ta’ tuberkulosi (inklużi tuberkulosi b’ħafna għoqod tuberkulari mal-ġisem kollu u tuberkulosi f’postijiet barra mill-pulmun) u infezzjonijiet opportunistiċi li jinvadu (eż. histoplasmosis mifruxa jew barra l-pulmun, blastomycosis, coccidioidomycosis, pneumocystis, candidiasis, aspergillosis u listeriosis). Ħafna mil-każi ta’ tuberkulosi ġraw fl-ewwel tmien xhur minn meta inbdiet it-terapija u jistgħu jirriflettu x-xegħla ta’ mard rieqed.</w:t>
      </w:r>
    </w:p>
    <w:p w14:paraId="052C335D" w14:textId="77777777" w:rsidR="00862B96" w:rsidRPr="00CE41E2" w:rsidRDefault="00862B96" w:rsidP="00862B96">
      <w:pPr>
        <w:pStyle w:val="BodyText"/>
        <w:widowControl/>
        <w:kinsoku w:val="0"/>
        <w:overflowPunct w:val="0"/>
        <w:ind w:left="0"/>
        <w:rPr>
          <w:color w:val="000000" w:themeColor="text1"/>
        </w:rPr>
      </w:pPr>
    </w:p>
    <w:p w14:paraId="0BBB29D1" w14:textId="77777777" w:rsidR="00862B96" w:rsidRPr="00CE41E2" w:rsidRDefault="00862B96" w:rsidP="00862B96">
      <w:pPr>
        <w:pStyle w:val="BodyText"/>
        <w:keepNext/>
        <w:widowControl/>
        <w:kinsoku w:val="0"/>
        <w:overflowPunct w:val="0"/>
        <w:ind w:left="0"/>
        <w:rPr>
          <w:color w:val="000000" w:themeColor="text1"/>
        </w:rPr>
      </w:pPr>
      <w:r w:rsidRPr="00CE41E2">
        <w:rPr>
          <w:i/>
          <w:iCs/>
          <w:color w:val="000000" w:themeColor="text1"/>
        </w:rPr>
        <w:t>Tumuri malinni u disturbi fit-tkattir taċ-ċelloli fil-limfa</w:t>
      </w:r>
    </w:p>
    <w:p w14:paraId="263FDECA" w14:textId="77777777" w:rsidR="00862B96" w:rsidRPr="00CE41E2" w:rsidRDefault="00862B96" w:rsidP="00862B96">
      <w:pPr>
        <w:pStyle w:val="BodyText"/>
        <w:keepNext/>
        <w:widowControl/>
        <w:kinsoku w:val="0"/>
        <w:overflowPunct w:val="0"/>
        <w:ind w:left="0"/>
        <w:rPr>
          <w:i/>
          <w:iCs/>
          <w:color w:val="000000" w:themeColor="text1"/>
          <w:szCs w:val="21"/>
        </w:rPr>
      </w:pPr>
    </w:p>
    <w:p w14:paraId="7B52B722" w14:textId="77777777" w:rsidR="00452285" w:rsidRPr="00CE41E2" w:rsidRDefault="00452285" w:rsidP="006271A6">
      <w:pPr>
        <w:pStyle w:val="BodyText"/>
        <w:keepNext/>
        <w:widowControl/>
        <w:kinsoku w:val="0"/>
        <w:overflowPunct w:val="0"/>
        <w:ind w:left="0"/>
        <w:rPr>
          <w:color w:val="000000" w:themeColor="text1"/>
        </w:rPr>
      </w:pPr>
      <w:r w:rsidRPr="00CE41E2">
        <w:rPr>
          <w:color w:val="000000" w:themeColor="text1"/>
        </w:rPr>
        <w:t>Ma ġew osservati l-ebda tumuri malinni f’249</w:t>
      </w:r>
      <w:r w:rsidR="00EB30E2" w:rsidRPr="00CE41E2">
        <w:rPr>
          <w:color w:val="000000" w:themeColor="text1"/>
        </w:rPr>
        <w:t> </w:t>
      </w:r>
      <w:r w:rsidRPr="00CE41E2">
        <w:rPr>
          <w:color w:val="000000" w:themeColor="text1"/>
        </w:rPr>
        <w:t>pazjent pedjatriku b’espożizzjoni ta’ 655.6</w:t>
      </w:r>
      <w:r w:rsidR="00EB30E2" w:rsidRPr="00CE41E2">
        <w:rPr>
          <w:color w:val="000000" w:themeColor="text1"/>
        </w:rPr>
        <w:t> </w:t>
      </w:r>
      <w:r w:rsidRPr="00CE41E2">
        <w:rPr>
          <w:color w:val="000000" w:themeColor="text1"/>
        </w:rPr>
        <w:t>sena ta’ pazjent waqt provi b’adalimumab f’pazjenti b’artrite idjopatika taż-żgħażagħ (artrite idjopatika poliartikulari taż-żgħażagħ u artrite relatata mal-entesite). Madankollu, ma ġew osservati l-ebda tumuri malinni f’192</w:t>
      </w:r>
      <w:r w:rsidR="00EB30E2" w:rsidRPr="00CE41E2">
        <w:rPr>
          <w:color w:val="000000" w:themeColor="text1"/>
        </w:rPr>
        <w:t> </w:t>
      </w:r>
      <w:r w:rsidRPr="00CE41E2">
        <w:rPr>
          <w:color w:val="000000" w:themeColor="text1"/>
        </w:rPr>
        <w:t>pazjent b’espożizzjoni ta’ 498.1</w:t>
      </w:r>
      <w:r w:rsidR="00EB30E2" w:rsidRPr="00CE41E2">
        <w:rPr>
          <w:color w:val="000000" w:themeColor="text1"/>
        </w:rPr>
        <w:t> </w:t>
      </w:r>
      <w:r w:rsidRPr="00CE41E2">
        <w:rPr>
          <w:color w:val="000000" w:themeColor="text1"/>
        </w:rPr>
        <w:t>sena ta’ pazjent waqt provi b’adalimumab f’pazjenti pedjatriċi bil-marda Crohn (Crohn’s disease). Ebda tumuri malinni ma kienu osservati f’77</w:t>
      </w:r>
      <w:r w:rsidR="00673F4D" w:rsidRPr="00CE41E2">
        <w:rPr>
          <w:color w:val="000000" w:themeColor="text1"/>
        </w:rPr>
        <w:t> </w:t>
      </w:r>
      <w:r w:rsidRPr="00CE41E2">
        <w:rPr>
          <w:color w:val="000000" w:themeColor="text1"/>
        </w:rPr>
        <w:t>pazjent pedjatriku ma’ espożizzjoni ta’ 80.0</w:t>
      </w:r>
      <w:r w:rsidR="00673F4D" w:rsidRPr="00CE41E2">
        <w:rPr>
          <w:color w:val="000000" w:themeColor="text1"/>
        </w:rPr>
        <w:t> </w:t>
      </w:r>
      <w:r w:rsidRPr="00CE41E2">
        <w:rPr>
          <w:color w:val="000000" w:themeColor="text1"/>
        </w:rPr>
        <w:t>sena ta’ pazjent waqt prova b'adalimumab f'pazjenti pedjatriċi bi psorjasi tal-plakka kronika. L-ebda tumuri malinni ma ġew osservati f’60</w:t>
      </w:r>
      <w:r w:rsidR="00673F4D" w:rsidRPr="00CE41E2">
        <w:rPr>
          <w:color w:val="000000" w:themeColor="text1"/>
        </w:rPr>
        <w:t> </w:t>
      </w:r>
      <w:r w:rsidRPr="00CE41E2">
        <w:rPr>
          <w:color w:val="000000" w:themeColor="text1"/>
        </w:rPr>
        <w:t>pazjent pedjatriku b’espożizzjoni ta’ 58.4</w:t>
      </w:r>
      <w:r w:rsidR="00673F4D" w:rsidRPr="00CE41E2">
        <w:rPr>
          <w:color w:val="000000" w:themeColor="text1"/>
        </w:rPr>
        <w:t> </w:t>
      </w:r>
      <w:r w:rsidRPr="00CE41E2">
        <w:rPr>
          <w:color w:val="000000" w:themeColor="text1"/>
        </w:rPr>
        <w:t>snin ta’ pazjenti waqt prova b'adalimumab f’pazjenti pedjatriċi b’uveite.</w:t>
      </w:r>
    </w:p>
    <w:p w14:paraId="2F4885B2" w14:textId="77777777" w:rsidR="00452285" w:rsidRPr="00CE41E2" w:rsidRDefault="00452285" w:rsidP="0009685B">
      <w:pPr>
        <w:pStyle w:val="BodyText"/>
        <w:widowControl/>
        <w:kinsoku w:val="0"/>
        <w:overflowPunct w:val="0"/>
        <w:ind w:left="0"/>
        <w:rPr>
          <w:color w:val="000000" w:themeColor="text1"/>
        </w:rPr>
      </w:pPr>
    </w:p>
    <w:p w14:paraId="0C3DB856"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Matul il-fażijiet kontrollati ta’ provi pivitali ta’ adalimumab fl-adulti li damu sejrin mill-inqas 12-il</w:t>
      </w:r>
      <w:r w:rsidR="00673F4D" w:rsidRPr="00CE41E2">
        <w:rPr>
          <w:color w:val="000000" w:themeColor="text1"/>
        </w:rPr>
        <w:t> </w:t>
      </w:r>
      <w:r w:rsidRPr="00CE41E2">
        <w:rPr>
          <w:color w:val="000000" w:themeColor="text1"/>
        </w:rPr>
        <w:t>ġimgħa fuq pazjenti li jbatu minn artrite rewmatika attiva minn moderata sa severa, infjammazzjoni tal-vertebri li tirriżulta fil-vertebri jitwaħħlu flimkien (ankylosing spondylitis), axial spondyloarthritis mingħajr evidenza radjografika ta’ AS, artrite psorjatika, psorijasi, hidradenitis suppurativa, mill-marda Crohn (Crohn’s disease), mill-kolite ulċerattiva u uveite, tumuri malinni minbarra limfoma u kanċer tal-ġilda li mhux melanoma, kienu osservati b’rata (95% intervall ta’ konfidenza) ta’ 6.8 (4.4, 10.5) kull 1,000</w:t>
      </w:r>
      <w:r w:rsidR="00673F4D" w:rsidRPr="00CE41E2">
        <w:rPr>
          <w:color w:val="000000" w:themeColor="text1"/>
        </w:rPr>
        <w:t> </w:t>
      </w:r>
      <w:r w:rsidRPr="00CE41E2">
        <w:rPr>
          <w:color w:val="000000" w:themeColor="text1"/>
        </w:rPr>
        <w:t>sena ta’ pazjent fost 5,291</w:t>
      </w:r>
      <w:r w:rsidR="00673F4D" w:rsidRPr="00CE41E2">
        <w:rPr>
          <w:color w:val="000000" w:themeColor="text1"/>
        </w:rPr>
        <w:t> </w:t>
      </w:r>
      <w:r w:rsidRPr="00CE41E2">
        <w:rPr>
          <w:color w:val="000000" w:themeColor="text1"/>
        </w:rPr>
        <w:t>pazjent ikkurat b’adalimumab, kontra rata ta’ 6.3 (3.4, 11.8) kull 1,000</w:t>
      </w:r>
      <w:r w:rsidR="00673F4D" w:rsidRPr="00CE41E2">
        <w:rPr>
          <w:color w:val="000000" w:themeColor="text1"/>
        </w:rPr>
        <w:t> </w:t>
      </w:r>
      <w:r w:rsidRPr="00CE41E2">
        <w:rPr>
          <w:color w:val="000000" w:themeColor="text1"/>
        </w:rPr>
        <w:t>sena ta’ pazjent fost 3,444</w:t>
      </w:r>
      <w:r w:rsidR="00673F4D" w:rsidRPr="00CE41E2">
        <w:rPr>
          <w:color w:val="000000" w:themeColor="text1"/>
        </w:rPr>
        <w:t> </w:t>
      </w:r>
      <w:r w:rsidRPr="00CE41E2">
        <w:rPr>
          <w:color w:val="000000" w:themeColor="text1"/>
        </w:rPr>
        <w:t>pazjent kontrollat (il-medja tat-tul tal-kura kienet ta’ 4.0</w:t>
      </w:r>
      <w:r w:rsidR="00673F4D" w:rsidRPr="00CE41E2">
        <w:rPr>
          <w:color w:val="000000" w:themeColor="text1"/>
        </w:rPr>
        <w:t> </w:t>
      </w:r>
      <w:r w:rsidRPr="00CE41E2">
        <w:rPr>
          <w:color w:val="000000" w:themeColor="text1"/>
        </w:rPr>
        <w:t>xhur għal adalimumab u 3.8</w:t>
      </w:r>
      <w:r w:rsidR="00673F4D" w:rsidRPr="00CE41E2">
        <w:rPr>
          <w:color w:val="000000" w:themeColor="text1"/>
        </w:rPr>
        <w:t> </w:t>
      </w:r>
      <w:r w:rsidRPr="00CE41E2">
        <w:rPr>
          <w:color w:val="000000" w:themeColor="text1"/>
        </w:rPr>
        <w:t>xhur għal pazjenti mogħtija kura kontrollata). Ir-rata (95% intervall ta’ konfidenza) ta’ kanċer tal-ġilda li mhumiex melonoma kienet 8.8 (6.0, 13.0) kull 1,000</w:t>
      </w:r>
      <w:r w:rsidR="00F765F4" w:rsidRPr="00CE41E2">
        <w:rPr>
          <w:color w:val="000000" w:themeColor="text1"/>
        </w:rPr>
        <w:t> </w:t>
      </w:r>
      <w:r w:rsidRPr="00CE41E2">
        <w:rPr>
          <w:color w:val="000000" w:themeColor="text1"/>
        </w:rPr>
        <w:t>sena ta’ pazjent fost pazjenti kkurati b’adalimumab u 3.2 (1.3, 7.6) kull 1,000</w:t>
      </w:r>
      <w:r w:rsidR="00673F4D" w:rsidRPr="00CE41E2">
        <w:rPr>
          <w:color w:val="000000" w:themeColor="text1"/>
        </w:rPr>
        <w:t> </w:t>
      </w:r>
      <w:r w:rsidRPr="00CE41E2">
        <w:rPr>
          <w:color w:val="000000" w:themeColor="text1"/>
        </w:rPr>
        <w:t>sena ta’ pazjent fost pazjenti mogħtija kura kontrollata. Minn dawn il-kanċer tal-ġilda, kien hemm l-okkorrenza ta’ karċinoma biċ-ċelluli tat-tip squamous b’rati (95% intervall ta’ konfidenza) ta’ 2.7 (1.4, 5.4) kull 1,000</w:t>
      </w:r>
      <w:r w:rsidR="00673F4D" w:rsidRPr="00CE41E2">
        <w:rPr>
          <w:color w:val="000000" w:themeColor="text1"/>
        </w:rPr>
        <w:t> </w:t>
      </w:r>
      <w:r w:rsidRPr="00CE41E2">
        <w:rPr>
          <w:color w:val="000000" w:themeColor="text1"/>
        </w:rPr>
        <w:t>sena ta’ pazjent fost pazjenti kkurati b’adalimumab u 0.6 (0.1, 4.5) kull 1000</w:t>
      </w:r>
      <w:r w:rsidR="00673F4D" w:rsidRPr="00CE41E2">
        <w:rPr>
          <w:color w:val="000000" w:themeColor="text1"/>
        </w:rPr>
        <w:t> </w:t>
      </w:r>
      <w:r w:rsidRPr="00CE41E2">
        <w:rPr>
          <w:color w:val="000000" w:themeColor="text1"/>
        </w:rPr>
        <w:t>sena ta’ pazjent fost pazjenti mogħtija kura kontrollata. Ir-rata (95% intervall ta’ konfidenza) ta’ limfomi kienet ta’ 0.7 (0.2, 2.7) kull 1,000</w:t>
      </w:r>
      <w:r w:rsidR="00673F4D" w:rsidRPr="00CE41E2">
        <w:rPr>
          <w:color w:val="000000" w:themeColor="text1"/>
        </w:rPr>
        <w:t> </w:t>
      </w:r>
      <w:r w:rsidRPr="00CE41E2">
        <w:rPr>
          <w:color w:val="000000" w:themeColor="text1"/>
        </w:rPr>
        <w:t>sena ta’ pazjent fost pazjenti kkurati b’adalimumab u 0.6 (0.1, 4.5) kull 1,000</w:t>
      </w:r>
      <w:r w:rsidR="00673F4D" w:rsidRPr="00CE41E2">
        <w:rPr>
          <w:color w:val="000000" w:themeColor="text1"/>
        </w:rPr>
        <w:t> </w:t>
      </w:r>
      <w:r w:rsidRPr="00CE41E2">
        <w:rPr>
          <w:color w:val="000000" w:themeColor="text1"/>
        </w:rPr>
        <w:t>sena ta’ pazjent fost pazjenti mogħtija kura kontrollata.</w:t>
      </w:r>
    </w:p>
    <w:p w14:paraId="36D57756" w14:textId="77777777" w:rsidR="00452285" w:rsidRPr="00CE41E2" w:rsidRDefault="00452285" w:rsidP="0009685B">
      <w:pPr>
        <w:pStyle w:val="BodyText"/>
        <w:widowControl/>
        <w:kinsoku w:val="0"/>
        <w:overflowPunct w:val="0"/>
        <w:ind w:left="0"/>
        <w:rPr>
          <w:color w:val="000000" w:themeColor="text1"/>
        </w:rPr>
      </w:pPr>
    </w:p>
    <w:p w14:paraId="364FEBA5"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Meta wieħed jgħaqqad il-porzjonijiet kontrollati ta’ dawn il-provi u l-istudji extension open-label li ġew kompluti u dawk li għadhom sejrin bħalissa ma’ durazzjoni medja ta’ bejn wieħed u ieħor 3.3</w:t>
      </w:r>
      <w:r w:rsidR="00673F4D" w:rsidRPr="00CE41E2">
        <w:rPr>
          <w:color w:val="000000" w:themeColor="text1"/>
        </w:rPr>
        <w:t> </w:t>
      </w:r>
      <w:r w:rsidRPr="00CE41E2">
        <w:rPr>
          <w:color w:val="000000" w:themeColor="text1"/>
        </w:rPr>
        <w:t>snin, li jinkludu 6,427</w:t>
      </w:r>
      <w:r w:rsidR="00673F4D" w:rsidRPr="00CE41E2">
        <w:rPr>
          <w:color w:val="000000" w:themeColor="text1"/>
        </w:rPr>
        <w:t> </w:t>
      </w:r>
      <w:r w:rsidRPr="00CE41E2">
        <w:rPr>
          <w:color w:val="000000" w:themeColor="text1"/>
        </w:rPr>
        <w:t>pazjent u aktar minn 26,439</w:t>
      </w:r>
      <w:r w:rsidR="00673F4D" w:rsidRPr="00CE41E2">
        <w:rPr>
          <w:color w:val="000000" w:themeColor="text1"/>
        </w:rPr>
        <w:t> </w:t>
      </w:r>
      <w:r w:rsidRPr="00CE41E2">
        <w:rPr>
          <w:color w:val="000000" w:themeColor="text1"/>
        </w:rPr>
        <w:t>sena ta’ pazjent ta’ terapija, ir-rata ta’ tumuri malinni osservati, minbarra limfoma u kanċer tal-ġilda li mhumiex melanoma, hija ta’ bejn wieħed u ieħor 8.5</w:t>
      </w:r>
      <w:r w:rsidR="00673F4D" w:rsidRPr="00CE41E2">
        <w:rPr>
          <w:color w:val="000000" w:themeColor="text1"/>
        </w:rPr>
        <w:t> </w:t>
      </w:r>
      <w:r w:rsidRPr="00CE41E2">
        <w:rPr>
          <w:color w:val="000000" w:themeColor="text1"/>
        </w:rPr>
        <w:t>kull 1,000</w:t>
      </w:r>
      <w:r w:rsidR="00673F4D" w:rsidRPr="00CE41E2">
        <w:rPr>
          <w:color w:val="000000" w:themeColor="text1"/>
        </w:rPr>
        <w:t> </w:t>
      </w:r>
      <w:r w:rsidRPr="00CE41E2">
        <w:rPr>
          <w:color w:val="000000" w:themeColor="text1"/>
        </w:rPr>
        <w:t>sena ta’ pazjent. Ir-rata osservata ta’ kanċer tal-ġilda li mhumiex melanoma hija ta’ bejn wieħed u ieħor 9.6</w:t>
      </w:r>
      <w:r w:rsidR="00673F4D" w:rsidRPr="00CE41E2">
        <w:rPr>
          <w:color w:val="000000" w:themeColor="text1"/>
        </w:rPr>
        <w:t> </w:t>
      </w:r>
      <w:r w:rsidRPr="00CE41E2">
        <w:rPr>
          <w:color w:val="000000" w:themeColor="text1"/>
        </w:rPr>
        <w:t>kull 1,000</w:t>
      </w:r>
      <w:r w:rsidR="00673F4D" w:rsidRPr="00CE41E2">
        <w:rPr>
          <w:color w:val="000000" w:themeColor="text1"/>
        </w:rPr>
        <w:t> </w:t>
      </w:r>
      <w:r w:rsidRPr="00CE41E2">
        <w:rPr>
          <w:color w:val="000000" w:themeColor="text1"/>
        </w:rPr>
        <w:t>sena ta’ pazjent, u r-rata osservata ta’ limfomi hija ta’ bejn wieħed u ieħor 1.3</w:t>
      </w:r>
      <w:r w:rsidR="00673F4D" w:rsidRPr="00CE41E2">
        <w:rPr>
          <w:color w:val="000000" w:themeColor="text1"/>
        </w:rPr>
        <w:t> </w:t>
      </w:r>
      <w:r w:rsidRPr="00CE41E2">
        <w:rPr>
          <w:color w:val="000000" w:themeColor="text1"/>
        </w:rPr>
        <w:t>kull 1,000</w:t>
      </w:r>
      <w:r w:rsidR="00673F4D" w:rsidRPr="00CE41E2">
        <w:rPr>
          <w:color w:val="000000" w:themeColor="text1"/>
        </w:rPr>
        <w:t> </w:t>
      </w:r>
      <w:r w:rsidRPr="00CE41E2">
        <w:rPr>
          <w:color w:val="000000" w:themeColor="text1"/>
        </w:rPr>
        <w:t>sena ta’ pazjent.</w:t>
      </w:r>
    </w:p>
    <w:p w14:paraId="330FE4C5" w14:textId="77777777" w:rsidR="00452285" w:rsidRPr="00CE41E2" w:rsidRDefault="00452285" w:rsidP="0009685B">
      <w:pPr>
        <w:pStyle w:val="BodyText"/>
        <w:widowControl/>
        <w:kinsoku w:val="0"/>
        <w:overflowPunct w:val="0"/>
        <w:ind w:left="0"/>
        <w:rPr>
          <w:color w:val="000000" w:themeColor="text1"/>
        </w:rPr>
      </w:pPr>
    </w:p>
    <w:p w14:paraId="03C82C84"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Fl-esperjenza ta’ wara li l-prodott ġie mqiegħed fis-suq, minn Jannar</w:t>
      </w:r>
      <w:r w:rsidR="00673F4D" w:rsidRPr="00CE41E2">
        <w:rPr>
          <w:color w:val="000000" w:themeColor="text1"/>
        </w:rPr>
        <w:t> </w:t>
      </w:r>
      <w:r w:rsidRPr="00CE41E2">
        <w:rPr>
          <w:color w:val="000000" w:themeColor="text1"/>
        </w:rPr>
        <w:t>2003 sa Diċembru</w:t>
      </w:r>
      <w:r w:rsidR="00673F4D" w:rsidRPr="00CE41E2">
        <w:rPr>
          <w:color w:val="000000" w:themeColor="text1"/>
        </w:rPr>
        <w:t> </w:t>
      </w:r>
      <w:r w:rsidRPr="00CE41E2">
        <w:rPr>
          <w:color w:val="000000" w:themeColor="text1"/>
        </w:rPr>
        <w:t xml:space="preserve">2010, ir-rata rrappurtata </w:t>
      </w:r>
      <w:r w:rsidR="00C00AC0" w:rsidRPr="00CE41E2">
        <w:rPr>
          <w:color w:val="000000" w:themeColor="text1"/>
        </w:rPr>
        <w:t xml:space="preserve">b’mod spontanju </w:t>
      </w:r>
      <w:r w:rsidRPr="00CE41E2">
        <w:rPr>
          <w:color w:val="000000" w:themeColor="text1"/>
        </w:rPr>
        <w:t>ta’ tumuri malinni, l-aktar f’pazjenti li jbatu minn artrite rewmatika, hija ta’ bejn wieħed u ieħor 2.7</w:t>
      </w:r>
      <w:r w:rsidR="00673F4D" w:rsidRPr="00CE41E2">
        <w:rPr>
          <w:color w:val="000000" w:themeColor="text1"/>
        </w:rPr>
        <w:t> </w:t>
      </w:r>
      <w:r w:rsidRPr="00CE41E2">
        <w:rPr>
          <w:color w:val="000000" w:themeColor="text1"/>
        </w:rPr>
        <w:t>kull 1,000</w:t>
      </w:r>
      <w:r w:rsidR="00673F4D" w:rsidRPr="00CE41E2">
        <w:rPr>
          <w:color w:val="000000" w:themeColor="text1"/>
        </w:rPr>
        <w:t> </w:t>
      </w:r>
      <w:r w:rsidRPr="00CE41E2">
        <w:rPr>
          <w:color w:val="000000" w:themeColor="text1"/>
        </w:rPr>
        <w:t xml:space="preserve">sena ta’ trattament ta’ pazjenti. Ir-rati rrappurtati </w:t>
      </w:r>
      <w:r w:rsidR="00C00AC0" w:rsidRPr="00CE41E2">
        <w:rPr>
          <w:color w:val="000000" w:themeColor="text1"/>
        </w:rPr>
        <w:t xml:space="preserve">b’mod spontanju </w:t>
      </w:r>
      <w:r w:rsidRPr="00CE41E2">
        <w:rPr>
          <w:color w:val="000000" w:themeColor="text1"/>
        </w:rPr>
        <w:t>ta’ kanċer tal-ġilda li mhumiex melanoma u limfomi, huma ta’ bejn wieħed u ieħor 0.2 u 0.3</w:t>
      </w:r>
      <w:r w:rsidR="00673F4D" w:rsidRPr="00CE41E2">
        <w:rPr>
          <w:color w:val="000000" w:themeColor="text1"/>
        </w:rPr>
        <w:t> </w:t>
      </w:r>
      <w:r w:rsidRPr="00CE41E2">
        <w:rPr>
          <w:color w:val="000000" w:themeColor="text1"/>
        </w:rPr>
        <w:t>kull 1,000</w:t>
      </w:r>
      <w:r w:rsidR="00673F4D" w:rsidRPr="00CE41E2">
        <w:rPr>
          <w:color w:val="000000" w:themeColor="text1"/>
        </w:rPr>
        <w:t> </w:t>
      </w:r>
      <w:r w:rsidRPr="00CE41E2">
        <w:rPr>
          <w:color w:val="000000" w:themeColor="text1"/>
        </w:rPr>
        <w:t>sena ta’ trattament ta’ pazjenti, rispettivament (ara sezzjoni</w:t>
      </w:r>
      <w:r w:rsidR="00673F4D" w:rsidRPr="00CE41E2">
        <w:rPr>
          <w:color w:val="000000" w:themeColor="text1"/>
        </w:rPr>
        <w:t> </w:t>
      </w:r>
      <w:r w:rsidRPr="00CE41E2">
        <w:rPr>
          <w:color w:val="000000" w:themeColor="text1"/>
        </w:rPr>
        <w:t>4.4).</w:t>
      </w:r>
    </w:p>
    <w:p w14:paraId="31607A5A" w14:textId="77777777" w:rsidR="00452285" w:rsidRPr="00CE41E2" w:rsidRDefault="00452285" w:rsidP="0009685B">
      <w:pPr>
        <w:pStyle w:val="BodyText"/>
        <w:widowControl/>
        <w:kinsoku w:val="0"/>
        <w:overflowPunct w:val="0"/>
        <w:ind w:left="0"/>
        <w:rPr>
          <w:color w:val="000000" w:themeColor="text1"/>
        </w:rPr>
      </w:pPr>
    </w:p>
    <w:p w14:paraId="5D42A396" w14:textId="77777777" w:rsidR="00452285" w:rsidRPr="00CE41E2" w:rsidRDefault="00452285" w:rsidP="0009685B">
      <w:pPr>
        <w:pStyle w:val="BodyText"/>
        <w:widowControl/>
        <w:kinsoku w:val="0"/>
        <w:overflowPunct w:val="0"/>
        <w:ind w:left="0" w:hanging="1"/>
        <w:rPr>
          <w:color w:val="000000" w:themeColor="text1"/>
        </w:rPr>
      </w:pPr>
      <w:r w:rsidRPr="00CE41E2">
        <w:rPr>
          <w:color w:val="000000" w:themeColor="text1"/>
        </w:rPr>
        <w:lastRenderedPageBreak/>
        <w:t>Wara li l-prodott tqiegħed fis-suq, kienu irrappurtati każijiet rari ta’ hepatosplenic T-cell lymphoma f’pazjenti trattati b’ adalimumab (ara sezzjoni</w:t>
      </w:r>
      <w:r w:rsidR="00673F4D" w:rsidRPr="00CE41E2">
        <w:rPr>
          <w:color w:val="000000" w:themeColor="text1"/>
        </w:rPr>
        <w:t> </w:t>
      </w:r>
      <w:r w:rsidRPr="00CE41E2">
        <w:rPr>
          <w:color w:val="000000" w:themeColor="text1"/>
        </w:rPr>
        <w:t>4.4).</w:t>
      </w:r>
    </w:p>
    <w:p w14:paraId="608AA9FA" w14:textId="77777777" w:rsidR="00452285" w:rsidRPr="00CE41E2" w:rsidRDefault="00452285" w:rsidP="0009685B">
      <w:pPr>
        <w:pStyle w:val="BodyText"/>
        <w:widowControl/>
        <w:kinsoku w:val="0"/>
        <w:overflowPunct w:val="0"/>
        <w:ind w:left="0"/>
        <w:rPr>
          <w:color w:val="000000" w:themeColor="text1"/>
        </w:rPr>
      </w:pPr>
    </w:p>
    <w:p w14:paraId="42A7B8A8" w14:textId="77777777" w:rsidR="00452285" w:rsidRPr="00CE41E2" w:rsidRDefault="00452285" w:rsidP="0009685B">
      <w:pPr>
        <w:pStyle w:val="BodyText"/>
        <w:keepNext/>
        <w:widowControl/>
        <w:kinsoku w:val="0"/>
        <w:overflowPunct w:val="0"/>
        <w:ind w:left="0"/>
        <w:rPr>
          <w:color w:val="000000" w:themeColor="text1"/>
        </w:rPr>
      </w:pPr>
      <w:r w:rsidRPr="00CE41E2">
        <w:rPr>
          <w:i/>
          <w:iCs/>
          <w:color w:val="000000" w:themeColor="text1"/>
        </w:rPr>
        <w:t>Antikorpi pproduċuti mill-ġisem għal kontrih stess</w:t>
      </w:r>
    </w:p>
    <w:p w14:paraId="3763E0E5" w14:textId="77777777" w:rsidR="00452285" w:rsidRPr="00CE41E2" w:rsidRDefault="00452285" w:rsidP="0009685B">
      <w:pPr>
        <w:pStyle w:val="BodyText"/>
        <w:keepNext/>
        <w:widowControl/>
        <w:kinsoku w:val="0"/>
        <w:overflowPunct w:val="0"/>
        <w:ind w:left="0"/>
        <w:rPr>
          <w:i/>
          <w:iCs/>
          <w:color w:val="000000" w:themeColor="text1"/>
          <w:szCs w:val="21"/>
        </w:rPr>
      </w:pPr>
    </w:p>
    <w:p w14:paraId="0DB77F32"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Fl-istudji tal-artrite rewmatika I-V, ġew ittestjati, f’diversi ħinijiet, kampjuni tas-serum tal-pazjenti, biex jiġi determinat jekk kienx hemm antikorpi pproduċuti mill-ġisem għal kontrih stess. F’dawn il-provi, 11.9% tal-pazjenti kkurati b’adalimumab u 8.1% tal-pazjenti kkurati bil-plaċebo u bis-sustanza attiva użata bħala kontroll, li bdew bl-livelli tal-antikorpi antinukleari negattivi, irrappurtaw livelli pożittivi f’Ġimgħa</w:t>
      </w:r>
      <w:r w:rsidR="00673F4D" w:rsidRPr="00CE41E2">
        <w:rPr>
          <w:color w:val="000000" w:themeColor="text1"/>
        </w:rPr>
        <w:t> </w:t>
      </w:r>
      <w:r w:rsidRPr="00CE41E2">
        <w:rPr>
          <w:color w:val="000000" w:themeColor="text1"/>
        </w:rPr>
        <w:t>24. Żewġ pazjenti minn 3,441</w:t>
      </w:r>
      <w:r w:rsidR="00673F4D" w:rsidRPr="00CE41E2">
        <w:rPr>
          <w:color w:val="000000" w:themeColor="text1"/>
        </w:rPr>
        <w:t> </w:t>
      </w:r>
      <w:r w:rsidRPr="00CE41E2">
        <w:rPr>
          <w:color w:val="000000" w:themeColor="text1"/>
        </w:rPr>
        <w:t>li kienu kkurati b’adalimumab fl-istudji kollha tal-artrite rewmatika u artrite psorjatika żviluppaw sinjali kliniċi li jindikaw bidu ta’ sindromu li jixbaħ lis-sindromu tal-lupus. Il-pazjenti marru għall-aħjar meta twaqqfet it-terapija. L-ebda pazjent ma żviluppa infjamazzjoni fil-kliewi tat-tip lupus jew sintomi tas-sistema nervuża ċentrali.</w:t>
      </w:r>
    </w:p>
    <w:p w14:paraId="53975803" w14:textId="77777777" w:rsidR="00452285" w:rsidRPr="00CE41E2" w:rsidRDefault="00452285" w:rsidP="0009685B">
      <w:pPr>
        <w:pStyle w:val="BodyText"/>
        <w:widowControl/>
        <w:kinsoku w:val="0"/>
        <w:overflowPunct w:val="0"/>
        <w:ind w:left="0"/>
        <w:rPr>
          <w:color w:val="000000" w:themeColor="text1"/>
        </w:rPr>
      </w:pPr>
    </w:p>
    <w:p w14:paraId="7018436D" w14:textId="77777777" w:rsidR="00452285" w:rsidRPr="00CE41E2" w:rsidRDefault="00452285" w:rsidP="0009685B">
      <w:pPr>
        <w:pStyle w:val="BodyText"/>
        <w:keepNext/>
        <w:widowControl/>
        <w:kinsoku w:val="0"/>
        <w:overflowPunct w:val="0"/>
        <w:ind w:left="0"/>
        <w:rPr>
          <w:color w:val="000000" w:themeColor="text1"/>
        </w:rPr>
      </w:pPr>
      <w:r w:rsidRPr="00CE41E2">
        <w:rPr>
          <w:i/>
          <w:iCs/>
          <w:color w:val="000000" w:themeColor="text1"/>
        </w:rPr>
        <w:t>Avvenimenti fil-fwied u fil-marrara</w:t>
      </w:r>
    </w:p>
    <w:p w14:paraId="6DDFB2B8" w14:textId="77777777" w:rsidR="00452285" w:rsidRPr="00CE41E2" w:rsidRDefault="00452285" w:rsidP="0009685B">
      <w:pPr>
        <w:pStyle w:val="BodyText"/>
        <w:keepNext/>
        <w:widowControl/>
        <w:kinsoku w:val="0"/>
        <w:overflowPunct w:val="0"/>
        <w:ind w:left="0"/>
        <w:rPr>
          <w:i/>
          <w:iCs/>
          <w:color w:val="000000" w:themeColor="text1"/>
          <w:szCs w:val="21"/>
        </w:rPr>
      </w:pPr>
    </w:p>
    <w:p w14:paraId="39D81C14"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Fil-Fażi</w:t>
      </w:r>
      <w:r w:rsidR="00673F4D" w:rsidRPr="00CE41E2">
        <w:rPr>
          <w:color w:val="000000" w:themeColor="text1"/>
        </w:rPr>
        <w:t> </w:t>
      </w:r>
      <w:r w:rsidRPr="00CE41E2">
        <w:rPr>
          <w:color w:val="000000" w:themeColor="text1"/>
        </w:rPr>
        <w:t>3 ta’ provi kontrollati ta’ adalimumab f’pazjenti bl-artrite rewmatika u artrite psorjatika fejn il-pazjenti ngħataw kontroll għal perjodu ta’ bejn 4 u 104</w:t>
      </w:r>
      <w:r w:rsidR="00673F4D" w:rsidRPr="00CE41E2">
        <w:rPr>
          <w:color w:val="000000" w:themeColor="text1"/>
        </w:rPr>
        <w:t> </w:t>
      </w:r>
      <w:r w:rsidRPr="00CE41E2">
        <w:rPr>
          <w:color w:val="000000" w:themeColor="text1"/>
        </w:rPr>
        <w:t>ġimgħat, kien hemm żieda fil-livelli tal-ALT ≥</w:t>
      </w:r>
      <w:r w:rsidR="00673F4D" w:rsidRPr="00CE41E2">
        <w:rPr>
          <w:color w:val="000000" w:themeColor="text1"/>
        </w:rPr>
        <w:t> </w:t>
      </w:r>
      <w:r w:rsidRPr="00CE41E2">
        <w:rPr>
          <w:color w:val="000000" w:themeColor="text1"/>
        </w:rPr>
        <w:t>3</w:t>
      </w:r>
      <w:r w:rsidR="00673F4D" w:rsidRPr="00CE41E2">
        <w:rPr>
          <w:color w:val="000000" w:themeColor="text1"/>
        </w:rPr>
        <w:t> </w:t>
      </w:r>
      <w:r w:rsidRPr="00CE41E2">
        <w:rPr>
          <w:color w:val="000000" w:themeColor="text1"/>
        </w:rPr>
        <w:t>x</w:t>
      </w:r>
      <w:r w:rsidR="00673F4D" w:rsidRPr="00CE41E2">
        <w:rPr>
          <w:color w:val="000000" w:themeColor="text1"/>
        </w:rPr>
        <w:t> </w:t>
      </w:r>
      <w:r w:rsidRPr="00CE41E2">
        <w:rPr>
          <w:color w:val="000000" w:themeColor="text1"/>
        </w:rPr>
        <w:t>ULN f’3.7% tal-pazjenti trattati b’adalimumab u f’1.6% tal-pazjenti trattati bil-kontroll.</w:t>
      </w:r>
    </w:p>
    <w:p w14:paraId="32BA0003" w14:textId="77777777" w:rsidR="00452285" w:rsidRPr="00CE41E2" w:rsidRDefault="00452285" w:rsidP="0009685B">
      <w:pPr>
        <w:pStyle w:val="BodyText"/>
        <w:widowControl/>
        <w:kinsoku w:val="0"/>
        <w:overflowPunct w:val="0"/>
        <w:ind w:left="0"/>
        <w:rPr>
          <w:color w:val="000000" w:themeColor="text1"/>
          <w:szCs w:val="21"/>
        </w:rPr>
      </w:pPr>
    </w:p>
    <w:p w14:paraId="249F3747"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Fil-Fażi</w:t>
      </w:r>
      <w:r w:rsidR="00FE3A44" w:rsidRPr="00CE41E2">
        <w:rPr>
          <w:color w:val="000000" w:themeColor="text1"/>
        </w:rPr>
        <w:t> </w:t>
      </w:r>
      <w:r w:rsidRPr="00CE41E2">
        <w:rPr>
          <w:color w:val="000000" w:themeColor="text1"/>
        </w:rPr>
        <w:t>3 ta’ provi kontrollati ta’ adalimumab f’pazjenti b’artrite idjopatika poliartikulari taż-żgħażagħ li kellhom minn 4 sa 17-il</w:t>
      </w:r>
      <w:r w:rsidR="00FE3A44" w:rsidRPr="00CE41E2">
        <w:rPr>
          <w:color w:val="000000" w:themeColor="text1"/>
        </w:rPr>
        <w:t> </w:t>
      </w:r>
      <w:r w:rsidRPr="00CE41E2">
        <w:rPr>
          <w:color w:val="000000" w:themeColor="text1"/>
        </w:rPr>
        <w:t>sena u pazjenti b’artrite relatata mal-entesite li kellhom minn 6 sa 17-il</w:t>
      </w:r>
      <w:r w:rsidR="00FE3A44" w:rsidRPr="00CE41E2">
        <w:rPr>
          <w:color w:val="000000" w:themeColor="text1"/>
        </w:rPr>
        <w:t> </w:t>
      </w:r>
      <w:r w:rsidRPr="00CE41E2">
        <w:rPr>
          <w:color w:val="000000" w:themeColor="text1"/>
        </w:rPr>
        <w:t>sena, kien hemm żidiet f’ALT ta’ ≥</w:t>
      </w:r>
      <w:r w:rsidR="00FE3A44" w:rsidRPr="00CE41E2">
        <w:rPr>
          <w:color w:val="000000" w:themeColor="text1"/>
        </w:rPr>
        <w:t> </w:t>
      </w:r>
      <w:r w:rsidRPr="00CE41E2">
        <w:rPr>
          <w:color w:val="000000" w:themeColor="text1"/>
        </w:rPr>
        <w:t>3</w:t>
      </w:r>
      <w:r w:rsidR="00FE3A44" w:rsidRPr="00CE41E2">
        <w:rPr>
          <w:color w:val="000000" w:themeColor="text1"/>
        </w:rPr>
        <w:t> </w:t>
      </w:r>
      <w:r w:rsidRPr="00CE41E2">
        <w:rPr>
          <w:color w:val="000000" w:themeColor="text1"/>
        </w:rPr>
        <w:t>x</w:t>
      </w:r>
      <w:r w:rsidR="00FE3A44" w:rsidRPr="00CE41E2">
        <w:rPr>
          <w:color w:val="000000" w:themeColor="text1"/>
        </w:rPr>
        <w:t> </w:t>
      </w:r>
      <w:r w:rsidRPr="00CE41E2">
        <w:rPr>
          <w:color w:val="000000" w:themeColor="text1"/>
        </w:rPr>
        <w:t>ULN f’6.1% tal-pazjenti trattati b’adalimumab u 1.3% tal-pazjenti trattati bil-kontroll. Ħafna miż-żidiet f’ALT seħħew waqt l-użu konkomitanti ma’ methotraxate. Ma kien hemm l-ebda żieda fl-ALT ta’ ≥</w:t>
      </w:r>
      <w:r w:rsidR="00FE3A44" w:rsidRPr="00CE41E2">
        <w:rPr>
          <w:color w:val="000000" w:themeColor="text1"/>
        </w:rPr>
        <w:t> </w:t>
      </w:r>
      <w:r w:rsidRPr="00CE41E2">
        <w:rPr>
          <w:color w:val="000000" w:themeColor="text1"/>
        </w:rPr>
        <w:t>3</w:t>
      </w:r>
      <w:r w:rsidR="00FE3A44" w:rsidRPr="00CE41E2">
        <w:rPr>
          <w:color w:val="000000" w:themeColor="text1"/>
        </w:rPr>
        <w:t> </w:t>
      </w:r>
      <w:r w:rsidRPr="00CE41E2">
        <w:rPr>
          <w:color w:val="000000" w:themeColor="text1"/>
        </w:rPr>
        <w:t>x</w:t>
      </w:r>
      <w:r w:rsidR="00FE3A44" w:rsidRPr="00CE41E2">
        <w:rPr>
          <w:color w:val="000000" w:themeColor="text1"/>
        </w:rPr>
        <w:t> </w:t>
      </w:r>
      <w:r w:rsidRPr="00CE41E2">
        <w:rPr>
          <w:color w:val="000000" w:themeColor="text1"/>
        </w:rPr>
        <w:t>ULN fil-Fażi</w:t>
      </w:r>
      <w:r w:rsidR="00FE3A44" w:rsidRPr="00CE41E2">
        <w:rPr>
          <w:color w:val="000000" w:themeColor="text1"/>
        </w:rPr>
        <w:t> </w:t>
      </w:r>
      <w:r w:rsidRPr="00CE41E2">
        <w:rPr>
          <w:color w:val="000000" w:themeColor="text1"/>
        </w:rPr>
        <w:t>3 tal-prova ta’ adalimumab f’pazjenti b’artrite idjopatika poliartikulari taż-żgħażagħ li kellhom minn 2 sa &lt;</w:t>
      </w:r>
      <w:r w:rsidR="00FE3A44" w:rsidRPr="00CE41E2">
        <w:rPr>
          <w:color w:val="000000" w:themeColor="text1"/>
        </w:rPr>
        <w:t> </w:t>
      </w:r>
      <w:r w:rsidRPr="00CE41E2">
        <w:rPr>
          <w:color w:val="000000" w:themeColor="text1"/>
        </w:rPr>
        <w:t>4</w:t>
      </w:r>
      <w:r w:rsidR="00FE3A44" w:rsidRPr="00CE41E2">
        <w:rPr>
          <w:color w:val="000000" w:themeColor="text1"/>
        </w:rPr>
        <w:t> </w:t>
      </w:r>
      <w:r w:rsidRPr="00CE41E2">
        <w:rPr>
          <w:color w:val="000000" w:themeColor="text1"/>
        </w:rPr>
        <w:t>snin.</w:t>
      </w:r>
    </w:p>
    <w:p w14:paraId="0B185D83" w14:textId="77777777" w:rsidR="00452285" w:rsidRPr="00CE41E2" w:rsidRDefault="00452285" w:rsidP="0009685B">
      <w:pPr>
        <w:pStyle w:val="BodyText"/>
        <w:widowControl/>
        <w:kinsoku w:val="0"/>
        <w:overflowPunct w:val="0"/>
        <w:ind w:left="0"/>
        <w:rPr>
          <w:color w:val="000000" w:themeColor="text1"/>
        </w:rPr>
      </w:pPr>
    </w:p>
    <w:p w14:paraId="40C81F57"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Fil-Fażi</w:t>
      </w:r>
      <w:r w:rsidR="00673F4D" w:rsidRPr="00CE41E2">
        <w:rPr>
          <w:color w:val="000000" w:themeColor="text1"/>
        </w:rPr>
        <w:t> </w:t>
      </w:r>
      <w:r w:rsidRPr="00CE41E2">
        <w:rPr>
          <w:color w:val="000000" w:themeColor="text1"/>
        </w:rPr>
        <w:t>3 ta’ provi kontrollati ta’ adalimumab f’pazjenti bil-marda Crohn (Crohn’s disease) u kolite ulċerattiva fejn il-pazjenti ngħataw kontroll għal perjodu ta’ bejn 4 u 52</w:t>
      </w:r>
      <w:r w:rsidR="00FE3A44" w:rsidRPr="00CE41E2">
        <w:rPr>
          <w:color w:val="000000" w:themeColor="text1"/>
        </w:rPr>
        <w:t> </w:t>
      </w:r>
      <w:r w:rsidRPr="00CE41E2">
        <w:rPr>
          <w:color w:val="000000" w:themeColor="text1"/>
        </w:rPr>
        <w:t>ġimgħa, kien hemm żieda fil-livelli ta’ l-ALT ≥</w:t>
      </w:r>
      <w:r w:rsidR="00FE3A44" w:rsidRPr="00CE41E2">
        <w:rPr>
          <w:color w:val="000000" w:themeColor="text1"/>
        </w:rPr>
        <w:t> </w:t>
      </w:r>
      <w:r w:rsidRPr="00CE41E2">
        <w:rPr>
          <w:color w:val="000000" w:themeColor="text1"/>
        </w:rPr>
        <w:t>3</w:t>
      </w:r>
      <w:r w:rsidR="00FE3A44" w:rsidRPr="00CE41E2">
        <w:rPr>
          <w:color w:val="000000" w:themeColor="text1"/>
        </w:rPr>
        <w:t> </w:t>
      </w:r>
      <w:r w:rsidRPr="00CE41E2">
        <w:rPr>
          <w:color w:val="000000" w:themeColor="text1"/>
        </w:rPr>
        <w:t>x</w:t>
      </w:r>
      <w:r w:rsidR="00FE3A44" w:rsidRPr="00CE41E2">
        <w:rPr>
          <w:color w:val="000000" w:themeColor="text1"/>
        </w:rPr>
        <w:t> </w:t>
      </w:r>
      <w:r w:rsidRPr="00CE41E2">
        <w:rPr>
          <w:color w:val="000000" w:themeColor="text1"/>
        </w:rPr>
        <w:t>ULN f’0.9% tal-pazjenti trattati b’adalimumab u f’0.9% tal-pazjenti trattati bil-kontroll.</w:t>
      </w:r>
    </w:p>
    <w:p w14:paraId="586721A6" w14:textId="77777777" w:rsidR="00B60C60" w:rsidRPr="00CE41E2" w:rsidRDefault="00B60C60" w:rsidP="0009685B">
      <w:pPr>
        <w:pStyle w:val="BodyText"/>
        <w:widowControl/>
        <w:kinsoku w:val="0"/>
        <w:overflowPunct w:val="0"/>
        <w:ind w:left="0"/>
        <w:rPr>
          <w:color w:val="000000" w:themeColor="text1"/>
        </w:rPr>
      </w:pPr>
    </w:p>
    <w:p w14:paraId="0782BD5E"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Fil-prova ta’ Fażi</w:t>
      </w:r>
      <w:r w:rsidR="00FE3A44" w:rsidRPr="00CE41E2">
        <w:rPr>
          <w:color w:val="000000" w:themeColor="text1"/>
        </w:rPr>
        <w:t> </w:t>
      </w:r>
      <w:r w:rsidRPr="00CE41E2">
        <w:rPr>
          <w:color w:val="000000" w:themeColor="text1"/>
        </w:rPr>
        <w:t>3 ta’ adalimumab fit-tfal bil-marda Crohn (Crohn’s disease) li evalwat l-effikaċja u s-sigurtà f’żewġ reġimi ta’ dożaġġ ta’ manteniment irranġati skont il-piż tal-ġisem wara terapija tal-bidu li wkoll kienet irranġata skont il-piż tal-ġisem sa 52</w:t>
      </w:r>
      <w:r w:rsidR="00FE3A44" w:rsidRPr="00CE41E2">
        <w:rPr>
          <w:color w:val="000000" w:themeColor="text1"/>
        </w:rPr>
        <w:t> </w:t>
      </w:r>
      <w:r w:rsidRPr="00CE41E2">
        <w:rPr>
          <w:color w:val="000000" w:themeColor="text1"/>
        </w:rPr>
        <w:t>ġimgħa ta’ trattament, kien hemm żidiet fl-ALT ta’ ≥</w:t>
      </w:r>
      <w:r w:rsidR="00FE3A44" w:rsidRPr="00CE41E2">
        <w:rPr>
          <w:color w:val="000000" w:themeColor="text1"/>
        </w:rPr>
        <w:t> </w:t>
      </w:r>
      <w:r w:rsidRPr="00CE41E2">
        <w:rPr>
          <w:color w:val="000000" w:themeColor="text1"/>
        </w:rPr>
        <w:t>3</w:t>
      </w:r>
      <w:r w:rsidR="00FE3A44" w:rsidRPr="00CE41E2">
        <w:rPr>
          <w:color w:val="000000" w:themeColor="text1"/>
        </w:rPr>
        <w:t> </w:t>
      </w:r>
      <w:r w:rsidRPr="00CE41E2">
        <w:rPr>
          <w:color w:val="000000" w:themeColor="text1"/>
        </w:rPr>
        <w:t>x</w:t>
      </w:r>
      <w:r w:rsidR="00FE3A44" w:rsidRPr="00CE41E2">
        <w:rPr>
          <w:color w:val="000000" w:themeColor="text1"/>
        </w:rPr>
        <w:t> </w:t>
      </w:r>
      <w:r w:rsidRPr="00CE41E2">
        <w:rPr>
          <w:color w:val="000000" w:themeColor="text1"/>
        </w:rPr>
        <w:t>ULN f’2.6%</w:t>
      </w:r>
      <w:r w:rsidR="00FE3A44" w:rsidRPr="00CE41E2">
        <w:rPr>
          <w:color w:val="000000" w:themeColor="text1"/>
        </w:rPr>
        <w:t> </w:t>
      </w:r>
      <w:r w:rsidRPr="00CE41E2">
        <w:rPr>
          <w:color w:val="000000" w:themeColor="text1"/>
        </w:rPr>
        <w:t>(5/192) tal-pazjenti li minnhom 4</w:t>
      </w:r>
      <w:r w:rsidR="00FE3A44" w:rsidRPr="00CE41E2">
        <w:rPr>
          <w:color w:val="000000" w:themeColor="text1"/>
        </w:rPr>
        <w:t> </w:t>
      </w:r>
      <w:r w:rsidRPr="00CE41E2">
        <w:rPr>
          <w:color w:val="000000" w:themeColor="text1"/>
        </w:rPr>
        <w:t>kienu qed jirċievu immunosuppressanti konkomitanti fil-linja bażi.</w:t>
      </w:r>
    </w:p>
    <w:p w14:paraId="3DA76D61" w14:textId="77777777" w:rsidR="00452285" w:rsidRPr="00CE41E2" w:rsidRDefault="00452285" w:rsidP="0009685B">
      <w:pPr>
        <w:pStyle w:val="BodyText"/>
        <w:widowControl/>
        <w:kinsoku w:val="0"/>
        <w:overflowPunct w:val="0"/>
        <w:ind w:left="0"/>
        <w:rPr>
          <w:color w:val="000000" w:themeColor="text1"/>
          <w:szCs w:val="21"/>
        </w:rPr>
      </w:pPr>
    </w:p>
    <w:p w14:paraId="5B1BFED9"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Fil-Fażi</w:t>
      </w:r>
      <w:r w:rsidR="00FE3A44" w:rsidRPr="00CE41E2">
        <w:rPr>
          <w:color w:val="000000" w:themeColor="text1"/>
        </w:rPr>
        <w:t> </w:t>
      </w:r>
      <w:r w:rsidRPr="00CE41E2">
        <w:rPr>
          <w:color w:val="000000" w:themeColor="text1"/>
        </w:rPr>
        <w:t>3 ta’ provi kontrollati ta’ adalimumab f’pazjenti bi psorjasi tal-plakka b’durazzjoni ta’ perjodu kkontrollat tvarja minn 12 sa 24</w:t>
      </w:r>
      <w:r w:rsidR="00FE3A44" w:rsidRPr="00CE41E2">
        <w:rPr>
          <w:color w:val="000000" w:themeColor="text1"/>
        </w:rPr>
        <w:t> </w:t>
      </w:r>
      <w:r w:rsidRPr="00CE41E2">
        <w:rPr>
          <w:color w:val="000000" w:themeColor="text1"/>
        </w:rPr>
        <w:t>ġimgħa, elevazzjonijiet ta’ ALT ≥</w:t>
      </w:r>
      <w:r w:rsidR="00FE3A44" w:rsidRPr="00CE41E2">
        <w:rPr>
          <w:color w:val="000000" w:themeColor="text1"/>
        </w:rPr>
        <w:t> </w:t>
      </w:r>
      <w:r w:rsidRPr="00CE41E2">
        <w:rPr>
          <w:color w:val="000000" w:themeColor="text1"/>
        </w:rPr>
        <w:t>3</w:t>
      </w:r>
      <w:r w:rsidR="00FE3A44" w:rsidRPr="00CE41E2">
        <w:rPr>
          <w:color w:val="000000" w:themeColor="text1"/>
        </w:rPr>
        <w:t> </w:t>
      </w:r>
      <w:r w:rsidRPr="00CE41E2">
        <w:rPr>
          <w:color w:val="000000" w:themeColor="text1"/>
        </w:rPr>
        <w:t>x</w:t>
      </w:r>
      <w:r w:rsidR="00FE3A44" w:rsidRPr="00CE41E2">
        <w:rPr>
          <w:color w:val="000000" w:themeColor="text1"/>
        </w:rPr>
        <w:t> </w:t>
      </w:r>
      <w:r w:rsidRPr="00CE41E2">
        <w:rPr>
          <w:color w:val="000000" w:themeColor="text1"/>
        </w:rPr>
        <w:t>ULN seħħew f'1.8 % tal-pazjenti ttrattati b'adalimumab u 1.8 % tal-pazjenti kkurati kkontrollati.</w:t>
      </w:r>
    </w:p>
    <w:p w14:paraId="5C0CB827" w14:textId="77777777" w:rsidR="00452285" w:rsidRPr="00CE41E2" w:rsidRDefault="00452285" w:rsidP="0009685B">
      <w:pPr>
        <w:pStyle w:val="BodyText"/>
        <w:widowControl/>
        <w:kinsoku w:val="0"/>
        <w:overflowPunct w:val="0"/>
        <w:ind w:left="0"/>
        <w:rPr>
          <w:color w:val="000000" w:themeColor="text1"/>
          <w:szCs w:val="21"/>
        </w:rPr>
      </w:pPr>
    </w:p>
    <w:p w14:paraId="6F018A87"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Ebda elevazzjonijiet ta’ ALT ≥</w:t>
      </w:r>
      <w:r w:rsidR="00FE3A44" w:rsidRPr="00CE41E2">
        <w:rPr>
          <w:color w:val="000000" w:themeColor="text1"/>
        </w:rPr>
        <w:t> </w:t>
      </w:r>
      <w:r w:rsidRPr="00CE41E2">
        <w:rPr>
          <w:color w:val="000000" w:themeColor="text1"/>
        </w:rPr>
        <w:t>3</w:t>
      </w:r>
      <w:r w:rsidR="00FE3A44" w:rsidRPr="00CE41E2">
        <w:rPr>
          <w:color w:val="000000" w:themeColor="text1"/>
        </w:rPr>
        <w:t> </w:t>
      </w:r>
      <w:r w:rsidRPr="00CE41E2">
        <w:rPr>
          <w:color w:val="000000" w:themeColor="text1"/>
        </w:rPr>
        <w:t>X</w:t>
      </w:r>
      <w:r w:rsidR="00FE3A44" w:rsidRPr="00CE41E2">
        <w:rPr>
          <w:color w:val="000000" w:themeColor="text1"/>
        </w:rPr>
        <w:t> </w:t>
      </w:r>
      <w:r w:rsidRPr="00CE41E2">
        <w:rPr>
          <w:color w:val="000000" w:themeColor="text1"/>
        </w:rPr>
        <w:t>ULN ma seħħew fil-Fażi</w:t>
      </w:r>
      <w:r w:rsidR="00FE3A44" w:rsidRPr="00CE41E2">
        <w:rPr>
          <w:color w:val="000000" w:themeColor="text1"/>
        </w:rPr>
        <w:t> </w:t>
      </w:r>
      <w:r w:rsidRPr="00CE41E2">
        <w:rPr>
          <w:color w:val="000000" w:themeColor="text1"/>
        </w:rPr>
        <w:t>3 ta’ prova ta’ adalimumab f'pazjenti pedjatriċi bi psorjasi tal-plakka.</w:t>
      </w:r>
    </w:p>
    <w:p w14:paraId="292C5F7F" w14:textId="77777777" w:rsidR="00452285" w:rsidRPr="00CE41E2" w:rsidRDefault="00452285" w:rsidP="0009685B">
      <w:pPr>
        <w:pStyle w:val="BodyText"/>
        <w:widowControl/>
        <w:kinsoku w:val="0"/>
        <w:overflowPunct w:val="0"/>
        <w:ind w:left="0"/>
        <w:rPr>
          <w:color w:val="000000" w:themeColor="text1"/>
        </w:rPr>
      </w:pPr>
    </w:p>
    <w:p w14:paraId="265847C1"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Fi provi kkontrollati ta’ adalimumaba (dożi inizjali ta’ 80</w:t>
      </w:r>
      <w:r w:rsidR="00FE3A44" w:rsidRPr="00CE41E2">
        <w:rPr>
          <w:color w:val="000000" w:themeColor="text1"/>
        </w:rPr>
        <w:t> </w:t>
      </w:r>
      <w:r w:rsidRPr="00CE41E2">
        <w:rPr>
          <w:color w:val="000000" w:themeColor="text1"/>
        </w:rPr>
        <w:t>mg f’Ġimgħa</w:t>
      </w:r>
      <w:r w:rsidR="00FE3A44" w:rsidRPr="00CE41E2">
        <w:rPr>
          <w:color w:val="000000" w:themeColor="text1"/>
        </w:rPr>
        <w:t> </w:t>
      </w:r>
      <w:r w:rsidRPr="00CE41E2">
        <w:rPr>
          <w:color w:val="000000" w:themeColor="text1"/>
        </w:rPr>
        <w:t>0 segwita b’40</w:t>
      </w:r>
      <w:r w:rsidR="00FE3A44" w:rsidRPr="00CE41E2">
        <w:rPr>
          <w:color w:val="000000" w:themeColor="text1"/>
        </w:rPr>
        <w:t> </w:t>
      </w:r>
      <w:r w:rsidRPr="00CE41E2">
        <w:rPr>
          <w:color w:val="000000" w:themeColor="text1"/>
        </w:rPr>
        <w:t>mg ġimgħa iva u ġimgħa le li jibdew fl-1</w:t>
      </w:r>
      <w:r w:rsidR="00F765F4" w:rsidRPr="00CE41E2">
        <w:rPr>
          <w:color w:val="000000" w:themeColor="text1"/>
        </w:rPr>
        <w:t> </w:t>
      </w:r>
      <w:r w:rsidRPr="00CE41E2">
        <w:rPr>
          <w:color w:val="000000" w:themeColor="text1"/>
        </w:rPr>
        <w:t>Ġimgħa) f’pazjenti b’uveite sa 80</w:t>
      </w:r>
      <w:r w:rsidR="00FE3A44" w:rsidRPr="00CE41E2">
        <w:rPr>
          <w:color w:val="000000" w:themeColor="text1"/>
        </w:rPr>
        <w:t> </w:t>
      </w:r>
      <w:r w:rsidRPr="00CE41E2">
        <w:rPr>
          <w:color w:val="000000" w:themeColor="text1"/>
        </w:rPr>
        <w:t>ġimgħa b’esponiment medjan ta’166.5</w:t>
      </w:r>
      <w:r w:rsidR="00FE3A44" w:rsidRPr="00CE41E2">
        <w:rPr>
          <w:color w:val="000000" w:themeColor="text1"/>
        </w:rPr>
        <w:t> </w:t>
      </w:r>
      <w:r w:rsidRPr="00CE41E2">
        <w:rPr>
          <w:color w:val="000000" w:themeColor="text1"/>
        </w:rPr>
        <w:t>jiem u 105.0</w:t>
      </w:r>
      <w:r w:rsidR="00FE3A44" w:rsidRPr="00CE41E2">
        <w:rPr>
          <w:color w:val="000000" w:themeColor="text1"/>
        </w:rPr>
        <w:t> </w:t>
      </w:r>
      <w:r w:rsidRPr="00CE41E2">
        <w:rPr>
          <w:color w:val="000000" w:themeColor="text1"/>
        </w:rPr>
        <w:t>ġurnata tal-pazjenti ttrattati b’adalimumab u tal-pazjenti ttrattati kkontrollati, rispettivament, elevazzjonijiet ta’ ALT ≥</w:t>
      </w:r>
      <w:r w:rsidR="00FE3A44" w:rsidRPr="00CE41E2">
        <w:rPr>
          <w:color w:val="000000" w:themeColor="text1"/>
        </w:rPr>
        <w:t> </w:t>
      </w:r>
      <w:r w:rsidRPr="00CE41E2">
        <w:rPr>
          <w:color w:val="000000" w:themeColor="text1"/>
        </w:rPr>
        <w:t>3</w:t>
      </w:r>
      <w:r w:rsidR="00FE3A44" w:rsidRPr="00CE41E2">
        <w:rPr>
          <w:color w:val="000000" w:themeColor="text1"/>
        </w:rPr>
        <w:t> </w:t>
      </w:r>
      <w:r w:rsidRPr="00CE41E2">
        <w:rPr>
          <w:color w:val="000000" w:themeColor="text1"/>
        </w:rPr>
        <w:t>x</w:t>
      </w:r>
      <w:r w:rsidR="00FE3A44" w:rsidRPr="00CE41E2">
        <w:rPr>
          <w:color w:val="000000" w:themeColor="text1"/>
        </w:rPr>
        <w:t> </w:t>
      </w:r>
      <w:r w:rsidRPr="00CE41E2">
        <w:rPr>
          <w:color w:val="000000" w:themeColor="text1"/>
        </w:rPr>
        <w:t>l-ULN seħħew f’2.4% tal-pazjenti ttrattati b’adalimumab u 2.4% tal-pazjenti ttrattati kkontrollati.</w:t>
      </w:r>
    </w:p>
    <w:p w14:paraId="23C58EEE" w14:textId="77777777" w:rsidR="00452285" w:rsidRPr="00CE41E2" w:rsidRDefault="00452285" w:rsidP="0009685B">
      <w:pPr>
        <w:pStyle w:val="BodyText"/>
        <w:widowControl/>
        <w:kinsoku w:val="0"/>
        <w:overflowPunct w:val="0"/>
        <w:ind w:left="0"/>
        <w:rPr>
          <w:color w:val="000000" w:themeColor="text1"/>
        </w:rPr>
      </w:pPr>
    </w:p>
    <w:p w14:paraId="6D0915CD"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Fl-indikazzjonijiet kollha tal-provi kliniċi, pazjenti li kellhom żieda fil-livelli tal-ALT kienu asintomatiċi u f’ħafna mill-każi ż-żidiet ma kinux permanenti, u l-problema solviet ruħha waqt li tkompla t-trattament. Għaldaqstant, wara t-tqegħid tal-prodott fis-suq kien hemm ukoll rapporti ta’ insuffiċjenza fil-fwied kif ukoll disturbi tal-fwied inqas severi li jistgħu jiġru qabel l-insuffiċjenza fil-fwied, bħal epatite inkluż epatite awtoimmuni f’pazjenti li qed jirċievu adalimumab.</w:t>
      </w:r>
    </w:p>
    <w:p w14:paraId="10965568" w14:textId="77777777" w:rsidR="00452285" w:rsidRPr="00CE41E2" w:rsidRDefault="00452285" w:rsidP="0009685B">
      <w:pPr>
        <w:pStyle w:val="BodyText"/>
        <w:widowControl/>
        <w:kinsoku w:val="0"/>
        <w:overflowPunct w:val="0"/>
        <w:ind w:left="0"/>
        <w:rPr>
          <w:color w:val="000000" w:themeColor="text1"/>
        </w:rPr>
      </w:pPr>
    </w:p>
    <w:p w14:paraId="72573B0A" w14:textId="77777777" w:rsidR="00452285" w:rsidRPr="00CE41E2" w:rsidRDefault="00452285" w:rsidP="0009685B">
      <w:pPr>
        <w:pStyle w:val="BodyText"/>
        <w:keepNext/>
        <w:widowControl/>
        <w:kinsoku w:val="0"/>
        <w:overflowPunct w:val="0"/>
        <w:ind w:left="0"/>
        <w:rPr>
          <w:color w:val="000000" w:themeColor="text1"/>
        </w:rPr>
      </w:pPr>
      <w:r w:rsidRPr="00CE41E2">
        <w:rPr>
          <w:color w:val="000000" w:themeColor="text1"/>
          <w:u w:val="single"/>
        </w:rPr>
        <w:lastRenderedPageBreak/>
        <w:t>Trattament flimkien ma’ azathioprine/6-mercaptopurine</w:t>
      </w:r>
    </w:p>
    <w:p w14:paraId="1780DAAF" w14:textId="77777777" w:rsidR="00452285" w:rsidRPr="00CE41E2" w:rsidRDefault="00452285" w:rsidP="0009685B">
      <w:pPr>
        <w:pStyle w:val="BodyText"/>
        <w:keepNext/>
        <w:widowControl/>
        <w:kinsoku w:val="0"/>
        <w:overflowPunct w:val="0"/>
        <w:ind w:left="0"/>
        <w:rPr>
          <w:color w:val="000000" w:themeColor="text1"/>
        </w:rPr>
      </w:pPr>
    </w:p>
    <w:p w14:paraId="45521C5A" w14:textId="77777777" w:rsidR="00452285" w:rsidRPr="00CE41E2" w:rsidRDefault="00452285" w:rsidP="00054A92">
      <w:pPr>
        <w:pStyle w:val="BodyText"/>
        <w:widowControl/>
        <w:kinsoku w:val="0"/>
        <w:overflowPunct w:val="0"/>
        <w:ind w:left="0"/>
        <w:rPr>
          <w:color w:val="000000" w:themeColor="text1"/>
        </w:rPr>
      </w:pPr>
      <w:r w:rsidRPr="00CE41E2">
        <w:rPr>
          <w:color w:val="000000" w:themeColor="text1"/>
        </w:rPr>
        <w:t>Fi studji tal-marda Crohn (Crohn’s disease) fl-adulti, kien hemm inċidenzi aktar għoljin ta’ avvenimenti avversi malinni u serji relatati mall-infezzjoni meta adalimumab kien ikkombinat ma’ azathioprine/6-mercaptopurine meta mqabbel ma’ adalimumab waħdu.</w:t>
      </w:r>
    </w:p>
    <w:p w14:paraId="7A168C0C" w14:textId="77777777" w:rsidR="00452285" w:rsidRPr="00CE41E2" w:rsidRDefault="00452285" w:rsidP="0009685B">
      <w:pPr>
        <w:pStyle w:val="BodyText"/>
        <w:widowControl/>
        <w:kinsoku w:val="0"/>
        <w:overflowPunct w:val="0"/>
        <w:ind w:left="0"/>
        <w:rPr>
          <w:color w:val="000000" w:themeColor="text1"/>
        </w:rPr>
      </w:pPr>
    </w:p>
    <w:p w14:paraId="4E07A304" w14:textId="77777777" w:rsidR="00452285" w:rsidRPr="00CE41E2" w:rsidRDefault="00452285" w:rsidP="0009685B">
      <w:pPr>
        <w:pStyle w:val="BodyText"/>
        <w:keepNext/>
        <w:widowControl/>
        <w:kinsoku w:val="0"/>
        <w:overflowPunct w:val="0"/>
        <w:ind w:left="0"/>
        <w:rPr>
          <w:color w:val="000000" w:themeColor="text1"/>
        </w:rPr>
      </w:pPr>
      <w:r w:rsidRPr="00CE41E2">
        <w:rPr>
          <w:color w:val="000000" w:themeColor="text1"/>
          <w:u w:val="single"/>
        </w:rPr>
        <w:t>Rappurtar ta’ reazzjonijiet avversi suspettati</w:t>
      </w:r>
    </w:p>
    <w:p w14:paraId="1605B7A2" w14:textId="77777777" w:rsidR="00452285" w:rsidRPr="00CE41E2" w:rsidRDefault="00452285" w:rsidP="0009685B">
      <w:pPr>
        <w:pStyle w:val="BodyText"/>
        <w:keepNext/>
        <w:widowControl/>
        <w:kinsoku w:val="0"/>
        <w:overflowPunct w:val="0"/>
        <w:ind w:left="0"/>
        <w:rPr>
          <w:color w:val="000000" w:themeColor="text1"/>
        </w:rPr>
      </w:pPr>
    </w:p>
    <w:p w14:paraId="746279E5"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ssuspettata permezz </w:t>
      </w:r>
      <w:r w:rsidRPr="00CE41E2">
        <w:rPr>
          <w:color w:val="000000" w:themeColor="text1"/>
          <w:highlight w:val="lightGray"/>
        </w:rPr>
        <w:t>tas-sistema ta' rappurtar nazzjonali mniżżla f'</w:t>
      </w:r>
      <w:r w:rsidR="00760C98" w:rsidRPr="00CE41E2">
        <w:rPr>
          <w:color w:val="000000" w:themeColor="text1"/>
          <w:highlight w:val="lightGray"/>
          <w:u w:val="single"/>
        </w:rPr>
        <w:t>Appendiċi V</w:t>
      </w:r>
      <w:r w:rsidRPr="00CE41E2">
        <w:rPr>
          <w:color w:val="000000" w:themeColor="text1"/>
        </w:rPr>
        <w:t>..</w:t>
      </w:r>
    </w:p>
    <w:p w14:paraId="00EB414E" w14:textId="77777777" w:rsidR="00452285" w:rsidRPr="00CE41E2" w:rsidRDefault="00452285" w:rsidP="0009685B">
      <w:pPr>
        <w:pStyle w:val="BodyText"/>
        <w:widowControl/>
        <w:kinsoku w:val="0"/>
        <w:overflowPunct w:val="0"/>
        <w:ind w:left="0"/>
        <w:rPr>
          <w:color w:val="000000" w:themeColor="text1"/>
        </w:rPr>
      </w:pPr>
    </w:p>
    <w:p w14:paraId="5C34EB3B" w14:textId="77777777" w:rsidR="00452285" w:rsidRPr="00CE41E2" w:rsidRDefault="00452285" w:rsidP="00123AF4">
      <w:pPr>
        <w:rPr>
          <w:b/>
          <w:bCs/>
          <w:color w:val="000000" w:themeColor="text1"/>
        </w:rPr>
      </w:pPr>
      <w:r w:rsidRPr="00CE41E2">
        <w:rPr>
          <w:b/>
          <w:color w:val="000000" w:themeColor="text1"/>
        </w:rPr>
        <w:t xml:space="preserve">4.9 </w:t>
      </w:r>
      <w:r w:rsidR="00775143" w:rsidRPr="00CE41E2">
        <w:rPr>
          <w:b/>
          <w:color w:val="000000" w:themeColor="text1"/>
        </w:rPr>
        <w:tab/>
      </w:r>
      <w:r w:rsidRPr="00CE41E2">
        <w:rPr>
          <w:b/>
          <w:color w:val="000000" w:themeColor="text1"/>
        </w:rPr>
        <w:t>Doża eċċessiva</w:t>
      </w:r>
    </w:p>
    <w:p w14:paraId="7531227A" w14:textId="77777777" w:rsidR="00452285" w:rsidRPr="00CE41E2" w:rsidRDefault="00452285" w:rsidP="0009685B">
      <w:pPr>
        <w:pStyle w:val="BodyText"/>
        <w:keepNext/>
        <w:widowControl/>
        <w:kinsoku w:val="0"/>
        <w:overflowPunct w:val="0"/>
        <w:ind w:left="0"/>
        <w:rPr>
          <w:b/>
          <w:bCs/>
          <w:color w:val="000000" w:themeColor="text1"/>
          <w:szCs w:val="23"/>
        </w:rPr>
      </w:pPr>
    </w:p>
    <w:p w14:paraId="7904AB23" w14:textId="77777777" w:rsidR="00452285" w:rsidRPr="00CE41E2" w:rsidRDefault="00452285" w:rsidP="0009685B">
      <w:pPr>
        <w:pStyle w:val="BodyText"/>
        <w:widowControl/>
        <w:kinsoku w:val="0"/>
        <w:overflowPunct w:val="0"/>
        <w:ind w:left="0"/>
        <w:rPr>
          <w:color w:val="000000" w:themeColor="text1"/>
        </w:rPr>
      </w:pPr>
      <w:r w:rsidRPr="00CE41E2">
        <w:rPr>
          <w:color w:val="000000" w:themeColor="text1"/>
        </w:rPr>
        <w:t>L-ebda tossiċità li tillimita d-doża ma ġiet osservata matul il-provi kliniċi. L-aktar livell ta’ dożaġġ għoli li ġie evalwat kien ta’ numru ta’ dożi ta’10</w:t>
      </w:r>
      <w:r w:rsidR="00FE3A44" w:rsidRPr="00CE41E2">
        <w:rPr>
          <w:color w:val="000000" w:themeColor="text1"/>
        </w:rPr>
        <w:t> </w:t>
      </w:r>
      <w:r w:rsidRPr="00CE41E2">
        <w:rPr>
          <w:color w:val="000000" w:themeColor="text1"/>
        </w:rPr>
        <w:t>mg/kg mgħotijin ġol-vini, li bejn wieħed u ieħor jiġu daqs 15-il</w:t>
      </w:r>
      <w:r w:rsidR="00FE3A44" w:rsidRPr="00CE41E2">
        <w:rPr>
          <w:color w:val="000000" w:themeColor="text1"/>
        </w:rPr>
        <w:t> </w:t>
      </w:r>
      <w:r w:rsidRPr="00CE41E2">
        <w:rPr>
          <w:color w:val="000000" w:themeColor="text1"/>
        </w:rPr>
        <w:t>darba d-doża rrakkomandata.</w:t>
      </w:r>
    </w:p>
    <w:p w14:paraId="432651A1" w14:textId="77777777" w:rsidR="00452285" w:rsidRPr="00CE41E2" w:rsidRDefault="00452285" w:rsidP="0009685B">
      <w:pPr>
        <w:pStyle w:val="BodyText"/>
        <w:widowControl/>
        <w:kinsoku w:val="0"/>
        <w:overflowPunct w:val="0"/>
        <w:ind w:left="0"/>
        <w:rPr>
          <w:color w:val="000000" w:themeColor="text1"/>
        </w:rPr>
      </w:pPr>
    </w:p>
    <w:p w14:paraId="30166754" w14:textId="77777777" w:rsidR="00D51DC6" w:rsidRPr="00CE41E2" w:rsidRDefault="00D51DC6" w:rsidP="0009685B">
      <w:pPr>
        <w:pStyle w:val="BodyText"/>
        <w:widowControl/>
        <w:kinsoku w:val="0"/>
        <w:overflowPunct w:val="0"/>
        <w:ind w:left="0"/>
        <w:rPr>
          <w:color w:val="000000" w:themeColor="text1"/>
        </w:rPr>
      </w:pPr>
    </w:p>
    <w:p w14:paraId="6686D32F" w14:textId="77777777" w:rsidR="00264096" w:rsidRPr="00CE41E2" w:rsidRDefault="00264096" w:rsidP="00E84B19">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E41E2">
        <w:rPr>
          <w:b/>
          <w:bCs/>
          <w:color w:val="000000" w:themeColor="text1"/>
        </w:rPr>
        <w:t>PROPRJETAJIET FARMAKOLOĠIĊI</w:t>
      </w:r>
    </w:p>
    <w:p w14:paraId="5D60B1D3" w14:textId="77777777" w:rsidR="00264096" w:rsidRPr="00CE41E2" w:rsidRDefault="00264096" w:rsidP="006271A6">
      <w:pPr>
        <w:pStyle w:val="BodyText"/>
        <w:keepNext/>
        <w:widowControl/>
        <w:kinsoku w:val="0"/>
        <w:overflowPunct w:val="0"/>
        <w:ind w:left="0"/>
        <w:rPr>
          <w:b/>
          <w:bCs/>
          <w:color w:val="000000" w:themeColor="text1"/>
        </w:rPr>
      </w:pPr>
    </w:p>
    <w:p w14:paraId="6192E03D" w14:textId="77777777" w:rsidR="00264096" w:rsidRPr="00CE41E2" w:rsidRDefault="00264096" w:rsidP="006271A6">
      <w:pPr>
        <w:pStyle w:val="BodyText"/>
        <w:keepNext/>
        <w:widowControl/>
        <w:numPr>
          <w:ilvl w:val="1"/>
          <w:numId w:val="21"/>
        </w:numPr>
        <w:kinsoku w:val="0"/>
        <w:overflowPunct w:val="0"/>
        <w:autoSpaceDE w:val="0"/>
        <w:autoSpaceDN w:val="0"/>
        <w:adjustRightInd w:val="0"/>
        <w:ind w:left="0" w:firstLine="0"/>
        <w:rPr>
          <w:color w:val="000000" w:themeColor="text1"/>
        </w:rPr>
      </w:pPr>
      <w:r w:rsidRPr="00CE41E2">
        <w:rPr>
          <w:b/>
          <w:bCs/>
          <w:color w:val="000000" w:themeColor="text1"/>
        </w:rPr>
        <w:t>Proprjetajiet farmakodinamiċi</w:t>
      </w:r>
    </w:p>
    <w:p w14:paraId="5AB17646" w14:textId="77777777" w:rsidR="00264096" w:rsidRPr="00CE41E2" w:rsidRDefault="00264096" w:rsidP="006271A6">
      <w:pPr>
        <w:pStyle w:val="BodyText"/>
        <w:keepNext/>
        <w:widowControl/>
        <w:kinsoku w:val="0"/>
        <w:overflowPunct w:val="0"/>
        <w:ind w:left="0"/>
        <w:rPr>
          <w:b/>
          <w:bCs/>
          <w:color w:val="000000" w:themeColor="text1"/>
        </w:rPr>
      </w:pPr>
    </w:p>
    <w:p w14:paraId="65134DC5" w14:textId="77777777" w:rsidR="00264096" w:rsidRPr="00CE41E2" w:rsidRDefault="00264096" w:rsidP="006271A6">
      <w:pPr>
        <w:pStyle w:val="BodyText"/>
        <w:keepNext/>
        <w:widowControl/>
        <w:kinsoku w:val="0"/>
        <w:overflowPunct w:val="0"/>
        <w:ind w:left="0"/>
        <w:rPr>
          <w:color w:val="000000" w:themeColor="text1"/>
        </w:rPr>
      </w:pPr>
      <w:r w:rsidRPr="00CE41E2">
        <w:rPr>
          <w:color w:val="000000" w:themeColor="text1"/>
        </w:rPr>
        <w:t>Kategorija farmakoterapewtika: Immunosuppressanti, Inibitturi ta’ Tumur Nekrosi Fattur alfa (TNF- α). Kodiċi ATC: L04AB04</w:t>
      </w:r>
    </w:p>
    <w:p w14:paraId="309B5F73" w14:textId="77777777" w:rsidR="00E56A72" w:rsidRPr="00CE41E2" w:rsidRDefault="00E56A72" w:rsidP="0009685B">
      <w:pPr>
        <w:pStyle w:val="BodyText"/>
        <w:widowControl/>
        <w:kinsoku w:val="0"/>
        <w:overflowPunct w:val="0"/>
        <w:ind w:left="0"/>
        <w:rPr>
          <w:color w:val="000000" w:themeColor="text1"/>
        </w:rPr>
      </w:pPr>
    </w:p>
    <w:p w14:paraId="53A9934C" w14:textId="77777777" w:rsidR="00264096" w:rsidRPr="00CE41E2" w:rsidRDefault="006A1144" w:rsidP="0009685B">
      <w:pPr>
        <w:pStyle w:val="BodyText"/>
        <w:widowControl/>
        <w:kinsoku w:val="0"/>
        <w:overflowPunct w:val="0"/>
        <w:ind w:left="0"/>
        <w:rPr>
          <w:color w:val="000000" w:themeColor="text1"/>
        </w:rPr>
      </w:pPr>
      <w:r w:rsidRPr="00CE41E2">
        <w:rPr>
          <w:color w:val="000000" w:themeColor="text1"/>
        </w:rPr>
        <w:t xml:space="preserve">Amsparity huwa prodott mediċinali bijoloġiku simili. Informazzjoni dettaljata dwar din il-mediċina tinsab fuq is-sit elettroniku tal-Aġenzija Ewropea għall-Mediċini </w:t>
      </w:r>
      <w:hyperlink r:id="rId9" w:history="1">
        <w:r w:rsidR="00760C98" w:rsidRPr="00CE41E2">
          <w:rPr>
            <w:rStyle w:val="Hyperlink"/>
          </w:rPr>
          <w:t>https://www.ema.europa.eu</w:t>
        </w:r>
      </w:hyperlink>
      <w:r w:rsidRPr="00CE41E2">
        <w:rPr>
          <w:color w:val="000000" w:themeColor="text1"/>
        </w:rPr>
        <w:t>.</w:t>
      </w:r>
    </w:p>
    <w:p w14:paraId="2B84A041" w14:textId="77777777" w:rsidR="00E56A72" w:rsidRPr="00CE41E2" w:rsidRDefault="00E56A72" w:rsidP="0009685B">
      <w:pPr>
        <w:pStyle w:val="BodyText"/>
        <w:widowControl/>
        <w:kinsoku w:val="0"/>
        <w:overflowPunct w:val="0"/>
        <w:ind w:left="0"/>
        <w:rPr>
          <w:color w:val="000000" w:themeColor="text1"/>
        </w:rPr>
      </w:pPr>
    </w:p>
    <w:p w14:paraId="1A04A8B2" w14:textId="77777777" w:rsidR="00264096" w:rsidRPr="00CE41E2" w:rsidRDefault="00264096" w:rsidP="00D51DC6">
      <w:pPr>
        <w:pStyle w:val="BodyText"/>
        <w:keepNext/>
        <w:widowControl/>
        <w:kinsoku w:val="0"/>
        <w:overflowPunct w:val="0"/>
        <w:ind w:left="0"/>
        <w:rPr>
          <w:color w:val="000000" w:themeColor="text1"/>
        </w:rPr>
      </w:pPr>
      <w:r w:rsidRPr="00CE41E2">
        <w:rPr>
          <w:color w:val="000000" w:themeColor="text1"/>
          <w:u w:val="single"/>
        </w:rPr>
        <w:t>Mekkaniżmu ta’ azzjoni</w:t>
      </w:r>
    </w:p>
    <w:p w14:paraId="3FC8684A" w14:textId="77777777" w:rsidR="00264096" w:rsidRPr="00CE41E2" w:rsidRDefault="00264096" w:rsidP="0009685B">
      <w:pPr>
        <w:pStyle w:val="BodyText"/>
        <w:widowControl/>
        <w:kinsoku w:val="0"/>
        <w:overflowPunct w:val="0"/>
        <w:ind w:left="0"/>
        <w:rPr>
          <w:color w:val="000000" w:themeColor="text1"/>
        </w:rPr>
      </w:pPr>
    </w:p>
    <w:p w14:paraId="0655BE7F" w14:textId="77777777" w:rsidR="00264096" w:rsidRPr="00CE41E2" w:rsidRDefault="00264096" w:rsidP="0009685B">
      <w:pPr>
        <w:pStyle w:val="BodyText"/>
        <w:widowControl/>
        <w:kinsoku w:val="0"/>
        <w:overflowPunct w:val="0"/>
        <w:ind w:left="0"/>
        <w:rPr>
          <w:color w:val="000000" w:themeColor="text1"/>
        </w:rPr>
      </w:pPr>
      <w:r w:rsidRPr="00CE41E2">
        <w:rPr>
          <w:color w:val="000000" w:themeColor="text1"/>
        </w:rPr>
        <w:t>Adalimumab jeħel speċifikament mat-TNF u jinnewtralizza l-funzjoni bijoloġika tat-TNF billi jimblokka l-interazzjoni tiegħu mar-riċetturi TNF p55 u p75 fuq il-wiċċ taċ-ċellola.</w:t>
      </w:r>
    </w:p>
    <w:p w14:paraId="2279B8EC" w14:textId="77777777" w:rsidR="00264096" w:rsidRPr="00CE41E2" w:rsidRDefault="00264096" w:rsidP="009661B6">
      <w:pPr>
        <w:pStyle w:val="BodyText"/>
        <w:widowControl/>
        <w:kinsoku w:val="0"/>
        <w:overflowPunct w:val="0"/>
        <w:ind w:left="0"/>
        <w:rPr>
          <w:color w:val="000000" w:themeColor="text1"/>
        </w:rPr>
      </w:pPr>
    </w:p>
    <w:p w14:paraId="32B804B6" w14:textId="77777777" w:rsidR="00264096" w:rsidRPr="00CE41E2" w:rsidRDefault="00264096" w:rsidP="009661B6">
      <w:pPr>
        <w:pStyle w:val="BodyText"/>
        <w:widowControl/>
        <w:kinsoku w:val="0"/>
        <w:overflowPunct w:val="0"/>
        <w:ind w:left="0"/>
        <w:rPr>
          <w:color w:val="000000" w:themeColor="text1"/>
        </w:rPr>
      </w:pPr>
      <w:r w:rsidRPr="00CE41E2">
        <w:rPr>
          <w:color w:val="000000" w:themeColor="text1"/>
        </w:rPr>
        <w:t>Adalimumab jimmodula wkoll ir-risponsi bijoloġiċi li jiġu kkawżati jew regolati mit-TNF, inkluż tibdil fil-livelli tal-molekuli li jeħlu li huma risponsabbli għall-migrazzjoni tal-lewkoċite (ELAM-1, VCAM-1, u ICAM-1 ma’ xi IC50 ta’ 0.1-0.2 nM).</w:t>
      </w:r>
    </w:p>
    <w:p w14:paraId="58997ED3" w14:textId="77777777" w:rsidR="00264096" w:rsidRPr="00CE41E2" w:rsidRDefault="00264096" w:rsidP="009661B6">
      <w:pPr>
        <w:pStyle w:val="BodyText"/>
        <w:widowControl/>
        <w:kinsoku w:val="0"/>
        <w:overflowPunct w:val="0"/>
        <w:ind w:left="0"/>
        <w:rPr>
          <w:color w:val="000000" w:themeColor="text1"/>
        </w:rPr>
      </w:pPr>
    </w:p>
    <w:p w14:paraId="13A35426" w14:textId="77777777" w:rsidR="00264096" w:rsidRPr="00CE41E2" w:rsidRDefault="00264096" w:rsidP="009661B6">
      <w:pPr>
        <w:pStyle w:val="BodyText"/>
        <w:keepNext/>
        <w:widowControl/>
        <w:kinsoku w:val="0"/>
        <w:overflowPunct w:val="0"/>
        <w:ind w:left="0"/>
        <w:rPr>
          <w:color w:val="000000" w:themeColor="text1"/>
        </w:rPr>
      </w:pPr>
      <w:r w:rsidRPr="00CE41E2">
        <w:rPr>
          <w:color w:val="000000" w:themeColor="text1"/>
          <w:u w:val="single"/>
        </w:rPr>
        <w:t>Effetti farmakodinamiċi</w:t>
      </w:r>
    </w:p>
    <w:p w14:paraId="7BDFF411" w14:textId="77777777" w:rsidR="00264096" w:rsidRPr="00CE41E2" w:rsidRDefault="00264096" w:rsidP="009661B6">
      <w:pPr>
        <w:pStyle w:val="BodyText"/>
        <w:keepNext/>
        <w:widowControl/>
        <w:kinsoku w:val="0"/>
        <w:overflowPunct w:val="0"/>
        <w:ind w:left="0"/>
        <w:rPr>
          <w:color w:val="000000" w:themeColor="text1"/>
        </w:rPr>
      </w:pPr>
    </w:p>
    <w:p w14:paraId="59A32E34" w14:textId="77777777" w:rsidR="00264096" w:rsidRPr="00CE41E2" w:rsidRDefault="00264096" w:rsidP="009661B6">
      <w:pPr>
        <w:pStyle w:val="BodyText"/>
        <w:widowControl/>
        <w:kinsoku w:val="0"/>
        <w:overflowPunct w:val="0"/>
        <w:ind w:left="0"/>
        <w:rPr>
          <w:color w:val="000000" w:themeColor="text1"/>
        </w:rPr>
      </w:pPr>
      <w:r w:rsidRPr="00CE41E2">
        <w:rPr>
          <w:color w:val="000000" w:themeColor="text1"/>
        </w:rPr>
        <w:t>Wara l-kura b’adalimumab, ġie osservat tnaqqis rapidu fil-livelli ta’ sustanzi li jirreaġixxu fil-fażi akuta tal-infjammazzjoni (proteina C-reactive (CRP) u r-rata ta’ tagħqid tal-eritroċit (ESR)) u cytokines fis-serum (IL-6), meta pparagunat ma’ linja bażi f’pazjenti li jbatu minn artrite rewmatika. Il-livelli fis-serum ta’ metalloproteinases fil-matriċi (MMP-1 u MMP-3) li jipproduċu tibdil fit-tessuti li hu responsabbli għall-qerda tal-qarquċa, naqsu ukoll wara li ngħata adalimumab. Ġeneralment, il-pazjenti kkurati b’adalimumab ħassew titjib tas-sinjali ematoloġiċi ta’ infjammazzjoni kronika.</w:t>
      </w:r>
    </w:p>
    <w:p w14:paraId="64306ECF" w14:textId="77777777" w:rsidR="00264096" w:rsidRPr="00CE41E2" w:rsidRDefault="00264096" w:rsidP="0009685B">
      <w:pPr>
        <w:pStyle w:val="BodyText"/>
        <w:widowControl/>
        <w:kinsoku w:val="0"/>
        <w:overflowPunct w:val="0"/>
        <w:ind w:left="0"/>
        <w:rPr>
          <w:color w:val="000000" w:themeColor="text1"/>
        </w:rPr>
      </w:pPr>
    </w:p>
    <w:p w14:paraId="3117E6F3" w14:textId="77777777" w:rsidR="00264096" w:rsidRPr="00CE41E2" w:rsidRDefault="00264096" w:rsidP="0009685B">
      <w:pPr>
        <w:pStyle w:val="BodyText"/>
        <w:widowControl/>
        <w:kinsoku w:val="0"/>
        <w:overflowPunct w:val="0"/>
        <w:ind w:left="0"/>
        <w:rPr>
          <w:color w:val="000000" w:themeColor="text1"/>
        </w:rPr>
      </w:pPr>
      <w:r w:rsidRPr="00CE41E2">
        <w:rPr>
          <w:color w:val="000000" w:themeColor="text1"/>
        </w:rPr>
        <w:t>Ġie osservat ukoll tnaqqis rapidu fil-livelli ta’ CRP f’pazjenti jbatu minn artrite idjopatika poliartikulari taż-żgħażagħ, mill-marda Crohn (Crohn’s disease), kolite ulċerattiva u hidradenitis suppurativa wara trattament b’adalimumab. F’pazjenti li jbatu mill-marda Crohn (Crohn’s disease) ġie osservat nuqqas fin-numru ta’ ċelloli li jesprimu markers infjammatorji fil-musrana l-kbira li jinkludi nuqqas sinifikanti tal-espressjoni ta’ TNFα. Studji endoskopiċi tal-mukuża tal-imsaren urew evidenza ta’ fejqan tal-mukuża f’pazjenti kkurati b’adalimumab.</w:t>
      </w:r>
    </w:p>
    <w:p w14:paraId="7D03B364" w14:textId="77777777" w:rsidR="00452285" w:rsidRPr="00CE41E2" w:rsidRDefault="00452285" w:rsidP="0009685B">
      <w:pPr>
        <w:rPr>
          <w:color w:val="000000" w:themeColor="text1"/>
        </w:rPr>
      </w:pPr>
    </w:p>
    <w:p w14:paraId="12060F99" w14:textId="77777777" w:rsidR="00264096" w:rsidRPr="00CE41E2" w:rsidRDefault="00264096" w:rsidP="0009685B">
      <w:pPr>
        <w:pStyle w:val="BodyText"/>
        <w:keepNext/>
        <w:widowControl/>
        <w:kinsoku w:val="0"/>
        <w:overflowPunct w:val="0"/>
        <w:ind w:left="0"/>
        <w:rPr>
          <w:color w:val="000000" w:themeColor="text1"/>
        </w:rPr>
      </w:pPr>
      <w:r w:rsidRPr="00CE41E2">
        <w:rPr>
          <w:color w:val="000000" w:themeColor="text1"/>
          <w:u w:val="single"/>
        </w:rPr>
        <w:lastRenderedPageBreak/>
        <w:t>Effikaċja klinika u sigurtà</w:t>
      </w:r>
    </w:p>
    <w:p w14:paraId="0D911543" w14:textId="77777777" w:rsidR="00264096" w:rsidRPr="00CE41E2" w:rsidRDefault="00264096" w:rsidP="0009685B">
      <w:pPr>
        <w:pStyle w:val="BodyText"/>
        <w:keepNext/>
        <w:widowControl/>
        <w:kinsoku w:val="0"/>
        <w:overflowPunct w:val="0"/>
        <w:ind w:left="0"/>
        <w:rPr>
          <w:color w:val="000000" w:themeColor="text1"/>
        </w:rPr>
      </w:pPr>
    </w:p>
    <w:p w14:paraId="11E9530E" w14:textId="77777777" w:rsidR="00D2772B" w:rsidRPr="00CE41E2" w:rsidRDefault="00D2772B" w:rsidP="0009685B">
      <w:pPr>
        <w:pStyle w:val="BodyText"/>
        <w:keepNext/>
        <w:widowControl/>
        <w:kinsoku w:val="0"/>
        <w:overflowPunct w:val="0"/>
        <w:ind w:left="0"/>
        <w:rPr>
          <w:color w:val="000000" w:themeColor="text1"/>
        </w:rPr>
      </w:pPr>
      <w:r w:rsidRPr="00CE41E2">
        <w:rPr>
          <w:i/>
          <w:iCs/>
          <w:color w:val="000000" w:themeColor="text1"/>
        </w:rPr>
        <w:t>Adulti b’artrite rewmatika</w:t>
      </w:r>
    </w:p>
    <w:p w14:paraId="3F23FDE7" w14:textId="77777777" w:rsidR="00D2772B" w:rsidRPr="00CE41E2" w:rsidRDefault="00D2772B" w:rsidP="0009685B">
      <w:pPr>
        <w:pStyle w:val="BodyText"/>
        <w:keepNext/>
        <w:widowControl/>
        <w:kinsoku w:val="0"/>
        <w:overflowPunct w:val="0"/>
        <w:ind w:left="0"/>
        <w:rPr>
          <w:i/>
          <w:iCs/>
          <w:color w:val="000000" w:themeColor="text1"/>
          <w:szCs w:val="21"/>
        </w:rPr>
      </w:pPr>
    </w:p>
    <w:p w14:paraId="62D05B23" w14:textId="77777777" w:rsidR="00D2772B" w:rsidRPr="00CE41E2" w:rsidRDefault="00E56A72" w:rsidP="0009685B">
      <w:pPr>
        <w:pStyle w:val="BodyText"/>
        <w:widowControl/>
        <w:kinsoku w:val="0"/>
        <w:overflowPunct w:val="0"/>
        <w:ind w:left="0"/>
        <w:rPr>
          <w:color w:val="000000" w:themeColor="text1"/>
        </w:rPr>
      </w:pPr>
      <w:r w:rsidRPr="00CE41E2">
        <w:rPr>
          <w:color w:val="000000" w:themeColor="text1"/>
        </w:rPr>
        <w:t>Adalimumab ġie evalwat fuq aktar minn 3,000</w:t>
      </w:r>
      <w:r w:rsidR="00FE3A44" w:rsidRPr="00CE41E2">
        <w:rPr>
          <w:color w:val="000000" w:themeColor="text1"/>
        </w:rPr>
        <w:t> </w:t>
      </w:r>
      <w:r w:rsidRPr="00CE41E2">
        <w:rPr>
          <w:color w:val="000000" w:themeColor="text1"/>
        </w:rPr>
        <w:t>pazjent fil-provi kliniċi kollha ta’ l-artrite rewmatika. L-effikaċja u s-sigurtà ta’ adalimumab għall-kura tal-artrite rewmatika ġew studjati f’ħames studji randomizzati u double-blind u kontrollati ħafna. Xi pazjenti kienu kkurati għal perjodu twil sa 120</w:t>
      </w:r>
      <w:r w:rsidR="00FE3A44" w:rsidRPr="00CE41E2">
        <w:rPr>
          <w:color w:val="000000" w:themeColor="text1"/>
        </w:rPr>
        <w:t> </w:t>
      </w:r>
      <w:r w:rsidRPr="00CE41E2">
        <w:rPr>
          <w:color w:val="000000" w:themeColor="text1"/>
        </w:rPr>
        <w:t>xahar.</w:t>
      </w:r>
    </w:p>
    <w:p w14:paraId="6E452DD8" w14:textId="77777777" w:rsidR="00D2772B" w:rsidRPr="00CE41E2" w:rsidRDefault="00D2772B" w:rsidP="0009685B">
      <w:pPr>
        <w:pStyle w:val="BodyText"/>
        <w:widowControl/>
        <w:kinsoku w:val="0"/>
        <w:overflowPunct w:val="0"/>
        <w:ind w:left="0"/>
        <w:rPr>
          <w:color w:val="000000" w:themeColor="text1"/>
        </w:rPr>
      </w:pPr>
    </w:p>
    <w:p w14:paraId="6EFCB964" w14:textId="77777777" w:rsidR="00D2772B" w:rsidRPr="00CE41E2" w:rsidRDefault="00D2772B" w:rsidP="0009685B">
      <w:pPr>
        <w:pStyle w:val="BodyText"/>
        <w:widowControl/>
        <w:kinsoku w:val="0"/>
        <w:overflowPunct w:val="0"/>
        <w:ind w:left="0"/>
        <w:rPr>
          <w:color w:val="000000" w:themeColor="text1"/>
        </w:rPr>
      </w:pPr>
      <w:r w:rsidRPr="00CE41E2">
        <w:rPr>
          <w:color w:val="000000" w:themeColor="text1"/>
        </w:rPr>
        <w:t>Studju RA I evalwa 271</w:t>
      </w:r>
      <w:r w:rsidR="00FE3A44" w:rsidRPr="00CE41E2">
        <w:rPr>
          <w:color w:val="000000" w:themeColor="text1"/>
        </w:rPr>
        <w:t> </w:t>
      </w:r>
      <w:r w:rsidRPr="00CE41E2">
        <w:rPr>
          <w:color w:val="000000" w:themeColor="text1"/>
        </w:rPr>
        <w:t>pazjent li jbatu minn artrite rewmatika attiva minn moderata sa severa li kellhom ≥ 18– il sena, ma kinux irrispondew għal kura b’mill-inqas mediċina waħda anti-rewmatika li taffetwa l-proċess tal-mard u li kellhom effikaċja insuffiċjenti b’methotrexate f’dożi minn 12.5 sa 25</w:t>
      </w:r>
      <w:r w:rsidR="00FE3A44" w:rsidRPr="00CE41E2">
        <w:rPr>
          <w:color w:val="000000" w:themeColor="text1"/>
        </w:rPr>
        <w:t> </w:t>
      </w:r>
      <w:r w:rsidRPr="00CE41E2">
        <w:rPr>
          <w:color w:val="000000" w:themeColor="text1"/>
        </w:rPr>
        <w:t>mg (10</w:t>
      </w:r>
      <w:r w:rsidR="00FE3A44" w:rsidRPr="00CE41E2">
        <w:rPr>
          <w:color w:val="000000" w:themeColor="text1"/>
        </w:rPr>
        <w:t> </w:t>
      </w:r>
      <w:r w:rsidRPr="00CE41E2">
        <w:rPr>
          <w:color w:val="000000" w:themeColor="text1"/>
        </w:rPr>
        <w:t>mg jekk kienu intolleranti għal methotrexate) fil-ġimgħa, u li d-doża ta’ methotrexate tagħhom baqgħet kostanti minn 10 sa 25</w:t>
      </w:r>
      <w:r w:rsidR="00FE3A44" w:rsidRPr="00CE41E2">
        <w:rPr>
          <w:color w:val="000000" w:themeColor="text1"/>
        </w:rPr>
        <w:t> </w:t>
      </w:r>
      <w:r w:rsidRPr="00CE41E2">
        <w:rPr>
          <w:color w:val="000000" w:themeColor="text1"/>
        </w:rPr>
        <w:t>mg fil-ġimgħa. Dożi ta’ 20, 40 jew 80</w:t>
      </w:r>
      <w:r w:rsidR="00FE3A44" w:rsidRPr="00CE41E2">
        <w:rPr>
          <w:color w:val="000000" w:themeColor="text1"/>
        </w:rPr>
        <w:t> </w:t>
      </w:r>
      <w:r w:rsidRPr="00CE41E2">
        <w:rPr>
          <w:color w:val="000000" w:themeColor="text1"/>
        </w:rPr>
        <w:t>mg ta’ adalimumab jew plaċebo ingħataw ġimgħa iva u ġimgħa le għal 24</w:t>
      </w:r>
      <w:r w:rsidR="00FE3A44" w:rsidRPr="00CE41E2">
        <w:rPr>
          <w:color w:val="000000" w:themeColor="text1"/>
        </w:rPr>
        <w:t> </w:t>
      </w:r>
      <w:r w:rsidRPr="00CE41E2">
        <w:rPr>
          <w:color w:val="000000" w:themeColor="text1"/>
        </w:rPr>
        <w:t>ġimgħa.</w:t>
      </w:r>
    </w:p>
    <w:p w14:paraId="70613054" w14:textId="77777777" w:rsidR="00D2772B" w:rsidRPr="00CE41E2" w:rsidRDefault="00D2772B" w:rsidP="0009685B">
      <w:pPr>
        <w:pStyle w:val="BodyText"/>
        <w:widowControl/>
        <w:kinsoku w:val="0"/>
        <w:overflowPunct w:val="0"/>
        <w:ind w:left="0"/>
        <w:rPr>
          <w:color w:val="000000" w:themeColor="text1"/>
        </w:rPr>
      </w:pPr>
    </w:p>
    <w:p w14:paraId="5B880239" w14:textId="77777777" w:rsidR="00D2772B" w:rsidRPr="00CE41E2" w:rsidRDefault="00D2772B" w:rsidP="0009685B">
      <w:pPr>
        <w:pStyle w:val="BodyText"/>
        <w:widowControl/>
        <w:kinsoku w:val="0"/>
        <w:overflowPunct w:val="0"/>
        <w:ind w:left="0"/>
        <w:rPr>
          <w:color w:val="000000" w:themeColor="text1"/>
        </w:rPr>
      </w:pPr>
      <w:r w:rsidRPr="00CE41E2">
        <w:rPr>
          <w:color w:val="000000" w:themeColor="text1"/>
        </w:rPr>
        <w:t>Studju RA II evalwa 544</w:t>
      </w:r>
      <w:r w:rsidR="00FE3A44" w:rsidRPr="00CE41E2">
        <w:rPr>
          <w:color w:val="000000" w:themeColor="text1"/>
        </w:rPr>
        <w:t> </w:t>
      </w:r>
      <w:r w:rsidRPr="00CE41E2">
        <w:rPr>
          <w:color w:val="000000" w:themeColor="text1"/>
        </w:rPr>
        <w:t>pazjent li jbatu minn artrite rewmatika attiva minn moderata sa severa li kellhom ≥ 18 –il sena u li ma kinux irrispondew għal kura b’mill-inqas mediċina waħda anti-rewmatika li taffetwa l-proċess tal-mard. Dożi ta’ 20 u 40</w:t>
      </w:r>
      <w:r w:rsidR="00FE3A44" w:rsidRPr="00CE41E2">
        <w:rPr>
          <w:color w:val="000000" w:themeColor="text1"/>
        </w:rPr>
        <w:t> </w:t>
      </w:r>
      <w:r w:rsidRPr="00CE41E2">
        <w:rPr>
          <w:color w:val="000000" w:themeColor="text1"/>
        </w:rPr>
        <w:t>mg ta’ adalimumab ingħataw permezz ta’ injezzjoni taħt il-ġilda ġimgħa iva u ġimgħa le, flimkien mal-plaċebo ġimgħa iva u ġimgħa le, jew kull ġimgħa għal 26</w:t>
      </w:r>
      <w:r w:rsidR="00FE3A44" w:rsidRPr="00CE41E2">
        <w:rPr>
          <w:color w:val="000000" w:themeColor="text1"/>
        </w:rPr>
        <w:t> </w:t>
      </w:r>
      <w:r w:rsidRPr="00CE41E2">
        <w:rPr>
          <w:color w:val="000000" w:themeColor="text1"/>
        </w:rPr>
        <w:t>ġimgħa; il-plaċebo ingħata kull ġimgħa għall-istess tul taż-żmien. Ma kienx permess it-teħid ta’ mediċini anti-rewmatiċi oħra li jaffetwaw il-proċess tal-mard.</w:t>
      </w:r>
    </w:p>
    <w:p w14:paraId="0BCA1A5B" w14:textId="77777777" w:rsidR="00D2772B" w:rsidRPr="00CE41E2" w:rsidRDefault="00D2772B" w:rsidP="0009685B">
      <w:pPr>
        <w:pStyle w:val="BodyText"/>
        <w:widowControl/>
        <w:kinsoku w:val="0"/>
        <w:overflowPunct w:val="0"/>
        <w:ind w:left="0"/>
        <w:rPr>
          <w:color w:val="000000" w:themeColor="text1"/>
          <w:szCs w:val="21"/>
        </w:rPr>
      </w:pPr>
    </w:p>
    <w:p w14:paraId="6361B9C6" w14:textId="77777777" w:rsidR="00D2772B" w:rsidRPr="00CE41E2" w:rsidRDefault="00D2772B" w:rsidP="0009685B">
      <w:pPr>
        <w:pStyle w:val="BodyText"/>
        <w:widowControl/>
        <w:kinsoku w:val="0"/>
        <w:overflowPunct w:val="0"/>
        <w:ind w:left="0"/>
        <w:rPr>
          <w:color w:val="000000" w:themeColor="text1"/>
        </w:rPr>
      </w:pPr>
      <w:r w:rsidRPr="00CE41E2">
        <w:rPr>
          <w:color w:val="000000" w:themeColor="text1"/>
        </w:rPr>
        <w:t>Studju RA III evalwa 619-il</w:t>
      </w:r>
      <w:r w:rsidR="00FE3A44" w:rsidRPr="00CE41E2">
        <w:rPr>
          <w:color w:val="000000" w:themeColor="text1"/>
        </w:rPr>
        <w:t> </w:t>
      </w:r>
      <w:r w:rsidRPr="00CE41E2">
        <w:rPr>
          <w:color w:val="000000" w:themeColor="text1"/>
        </w:rPr>
        <w:t>pazjent li jbatu minn artrite rewmatika attiva minn moderata sa severa li kellhom ≥ 18 –il</w:t>
      </w:r>
      <w:r w:rsidR="00FE3A44" w:rsidRPr="00CE41E2">
        <w:rPr>
          <w:color w:val="000000" w:themeColor="text1"/>
        </w:rPr>
        <w:t> </w:t>
      </w:r>
      <w:r w:rsidRPr="00CE41E2">
        <w:rPr>
          <w:color w:val="000000" w:themeColor="text1"/>
        </w:rPr>
        <w:t>sena, u li kellhom rispons mhux effettiv meta ngħataw dożi ta’ minn 12.5 sa 25</w:t>
      </w:r>
      <w:r w:rsidR="00FE3A44" w:rsidRPr="00CE41E2">
        <w:rPr>
          <w:color w:val="000000" w:themeColor="text1"/>
        </w:rPr>
        <w:t> </w:t>
      </w:r>
      <w:r w:rsidRPr="00CE41E2">
        <w:rPr>
          <w:color w:val="000000" w:themeColor="text1"/>
        </w:rPr>
        <w:t>mg ta’ methotrexate jew kienu intolleranti għal 10</w:t>
      </w:r>
      <w:r w:rsidR="00FE3A44" w:rsidRPr="00CE41E2">
        <w:rPr>
          <w:color w:val="000000" w:themeColor="text1"/>
        </w:rPr>
        <w:t> </w:t>
      </w:r>
      <w:r w:rsidRPr="00CE41E2">
        <w:rPr>
          <w:color w:val="000000" w:themeColor="text1"/>
        </w:rPr>
        <w:t>mg ta’ methotrexate fil-ġimgħa. Kien hemm tliet gruppi f’dan l-istudju. Tal-ewwel grupp ircevew injezzjonijiet tal-plaċebo kull ġimgħa għal 52</w:t>
      </w:r>
      <w:r w:rsidR="00FE3A44" w:rsidRPr="00CE41E2">
        <w:rPr>
          <w:color w:val="000000" w:themeColor="text1"/>
        </w:rPr>
        <w:t> </w:t>
      </w:r>
      <w:r w:rsidRPr="00CE41E2">
        <w:rPr>
          <w:color w:val="000000" w:themeColor="text1"/>
        </w:rPr>
        <w:t>ġimgħa. Tat-tieni grupp irċevew 20 mg ta’ adalimumab kull ġimgħa għal 52 ġimgħa. Tat-tielet grupp irċevew 40</w:t>
      </w:r>
      <w:r w:rsidR="00FE3A44" w:rsidRPr="00CE41E2">
        <w:rPr>
          <w:color w:val="000000" w:themeColor="text1"/>
        </w:rPr>
        <w:t> </w:t>
      </w:r>
      <w:r w:rsidRPr="00CE41E2">
        <w:rPr>
          <w:color w:val="000000" w:themeColor="text1"/>
        </w:rPr>
        <w:t>mg ta’ adalimumab ġimgħa iva u ġimgħa le u injezzjonijiet tal-plaċebo ġimgħa iva u ġimgħa le. Wara li għaddew l-ewwel 52</w:t>
      </w:r>
      <w:r w:rsidR="00FE3A44" w:rsidRPr="00CE41E2">
        <w:rPr>
          <w:color w:val="000000" w:themeColor="text1"/>
        </w:rPr>
        <w:t> </w:t>
      </w:r>
      <w:r w:rsidRPr="00CE41E2">
        <w:rPr>
          <w:color w:val="000000" w:themeColor="text1"/>
        </w:rPr>
        <w:t>ġimgħa, 457</w:t>
      </w:r>
      <w:r w:rsidR="00FE3A44" w:rsidRPr="00CE41E2">
        <w:rPr>
          <w:color w:val="000000" w:themeColor="text1"/>
        </w:rPr>
        <w:t> </w:t>
      </w:r>
      <w:r w:rsidRPr="00CE41E2">
        <w:rPr>
          <w:color w:val="000000" w:themeColor="text1"/>
        </w:rPr>
        <w:t>mill-pazjenti ħadu sehem fil-fazi ta’ estensjoni tal-istudju open-label fejn ingħataw 40</w:t>
      </w:r>
      <w:r w:rsidR="00FE3A44" w:rsidRPr="00CE41E2">
        <w:rPr>
          <w:color w:val="000000" w:themeColor="text1"/>
        </w:rPr>
        <w:t> </w:t>
      </w:r>
      <w:r w:rsidRPr="00CE41E2">
        <w:rPr>
          <w:color w:val="000000" w:themeColor="text1"/>
        </w:rPr>
        <w:t>mg adalimumab/MTX ġimgħa iva u ġimgħa le sa 10</w:t>
      </w:r>
      <w:r w:rsidR="00FE3A44" w:rsidRPr="00CE41E2">
        <w:rPr>
          <w:color w:val="000000" w:themeColor="text1"/>
        </w:rPr>
        <w:t> </w:t>
      </w:r>
      <w:r w:rsidRPr="00CE41E2">
        <w:rPr>
          <w:color w:val="000000" w:themeColor="text1"/>
        </w:rPr>
        <w:t>snin.</w:t>
      </w:r>
    </w:p>
    <w:p w14:paraId="3720BAEB" w14:textId="77777777" w:rsidR="00D2772B" w:rsidRPr="00CE41E2" w:rsidRDefault="00D2772B" w:rsidP="0009685B">
      <w:pPr>
        <w:pStyle w:val="BodyText"/>
        <w:widowControl/>
        <w:kinsoku w:val="0"/>
        <w:overflowPunct w:val="0"/>
        <w:ind w:left="0"/>
        <w:rPr>
          <w:color w:val="000000" w:themeColor="text1"/>
        </w:rPr>
      </w:pPr>
    </w:p>
    <w:p w14:paraId="7DAFA8FA" w14:textId="77777777" w:rsidR="00D2772B" w:rsidRPr="00CE41E2" w:rsidRDefault="00D2772B" w:rsidP="0009685B">
      <w:pPr>
        <w:pStyle w:val="BodyText"/>
        <w:widowControl/>
        <w:kinsoku w:val="0"/>
        <w:overflowPunct w:val="0"/>
        <w:ind w:left="0"/>
        <w:rPr>
          <w:color w:val="000000" w:themeColor="text1"/>
        </w:rPr>
      </w:pPr>
      <w:r w:rsidRPr="00CE41E2">
        <w:rPr>
          <w:color w:val="000000" w:themeColor="text1"/>
        </w:rPr>
        <w:t>Studju RA IV evalwa primarjament is-sigurtà tal-prodott f’636</w:t>
      </w:r>
      <w:r w:rsidR="00FE3A44" w:rsidRPr="00CE41E2">
        <w:rPr>
          <w:color w:val="000000" w:themeColor="text1"/>
        </w:rPr>
        <w:t> </w:t>
      </w:r>
      <w:r w:rsidRPr="00CE41E2">
        <w:rPr>
          <w:color w:val="000000" w:themeColor="text1"/>
        </w:rPr>
        <w:t>pazjent li jbatu minn artrite rewmatika attiva minn moderata sa severa li kellhom ≥ 18-il sena. Il-pazjenti kienu jew ma kinux jafu li qegħdin jieħdu mediċina anti-rewmatika li taffetwa l-proċess tal-mard, jew tħallew ikomplu jieħdu t-terapija anti-rewmatoloġika li kienu diġà qegħdin jieħdu, u dan sakemm il-kura kienet stabbli għall-perjodu minimu ta’ 28 ġurnata. Dawn it-terapiji jinkludu methotrexate, leflunomide, hydroxychloroquine, sulfasalazine u/jew sustanzi tad-deheb. Il-pazjenti ġew maqsuma bl-addoċċ biex jieħdu jew 40</w:t>
      </w:r>
      <w:r w:rsidR="00FE3A44" w:rsidRPr="00CE41E2">
        <w:rPr>
          <w:color w:val="000000" w:themeColor="text1"/>
        </w:rPr>
        <w:t> </w:t>
      </w:r>
      <w:r w:rsidRPr="00CE41E2">
        <w:rPr>
          <w:color w:val="000000" w:themeColor="text1"/>
        </w:rPr>
        <w:t>mg adalimumab jew plaċebo ġimgħa iva u ġimgħa le għal 24</w:t>
      </w:r>
      <w:r w:rsidR="00FE3A44" w:rsidRPr="00CE41E2">
        <w:rPr>
          <w:color w:val="000000" w:themeColor="text1"/>
        </w:rPr>
        <w:t> </w:t>
      </w:r>
      <w:r w:rsidRPr="00CE41E2">
        <w:rPr>
          <w:color w:val="000000" w:themeColor="text1"/>
        </w:rPr>
        <w:t>ġimgħa.</w:t>
      </w:r>
    </w:p>
    <w:p w14:paraId="56F27654" w14:textId="77777777" w:rsidR="00D2772B" w:rsidRPr="00CE41E2" w:rsidRDefault="00D2772B" w:rsidP="0009685B">
      <w:pPr>
        <w:pStyle w:val="BodyText"/>
        <w:widowControl/>
        <w:kinsoku w:val="0"/>
        <w:overflowPunct w:val="0"/>
        <w:ind w:left="0"/>
        <w:rPr>
          <w:color w:val="000000" w:themeColor="text1"/>
          <w:szCs w:val="21"/>
        </w:rPr>
      </w:pPr>
    </w:p>
    <w:p w14:paraId="2EB269EE" w14:textId="77777777" w:rsidR="00D2772B" w:rsidRPr="00CE41E2" w:rsidRDefault="00D2772B" w:rsidP="00971955">
      <w:pPr>
        <w:pStyle w:val="BodyText"/>
        <w:widowControl/>
        <w:kinsoku w:val="0"/>
        <w:overflowPunct w:val="0"/>
        <w:ind w:left="0"/>
        <w:rPr>
          <w:color w:val="000000" w:themeColor="text1"/>
        </w:rPr>
      </w:pPr>
      <w:r w:rsidRPr="00CE41E2">
        <w:rPr>
          <w:color w:val="000000" w:themeColor="text1"/>
        </w:rPr>
        <w:t>Studju RA V evalwa 799</w:t>
      </w:r>
      <w:r w:rsidR="00FE3A44" w:rsidRPr="00CE41E2">
        <w:rPr>
          <w:color w:val="000000" w:themeColor="text1"/>
        </w:rPr>
        <w:t> </w:t>
      </w:r>
      <w:r w:rsidRPr="00CE41E2">
        <w:rPr>
          <w:color w:val="000000" w:themeColor="text1"/>
        </w:rPr>
        <w:t>pazjent adult li jbatu minn artrite rewmatika attiva minn moderata sa severa li għadha fil-bidu (il-medja ta’ kemm kienet ilha li bdiet il-marda kien ta’ 9</w:t>
      </w:r>
      <w:r w:rsidR="00FE3A44" w:rsidRPr="00CE41E2">
        <w:rPr>
          <w:color w:val="000000" w:themeColor="text1"/>
        </w:rPr>
        <w:t> </w:t>
      </w:r>
      <w:r w:rsidRPr="00CE41E2">
        <w:rPr>
          <w:color w:val="000000" w:themeColor="text1"/>
        </w:rPr>
        <w:t>xhur) li ma kinu qatt għadhom ħadu methotrexate. Dan l-istudju evalwa l-effikaċja ta’ 40</w:t>
      </w:r>
      <w:r w:rsidR="00FE3A44" w:rsidRPr="00CE41E2">
        <w:rPr>
          <w:color w:val="000000" w:themeColor="text1"/>
        </w:rPr>
        <w:t> </w:t>
      </w:r>
      <w:r w:rsidRPr="00CE41E2">
        <w:rPr>
          <w:color w:val="000000" w:themeColor="text1"/>
        </w:rPr>
        <w:t>mg adalimumab ġimgħa iva u ġimgħa le/ terapija kombinata b’methotrexate, 40</w:t>
      </w:r>
      <w:r w:rsidR="00FE3A44" w:rsidRPr="00CE41E2">
        <w:rPr>
          <w:color w:val="000000" w:themeColor="text1"/>
        </w:rPr>
        <w:t> </w:t>
      </w:r>
      <w:r w:rsidRPr="00CE41E2">
        <w:rPr>
          <w:color w:val="000000" w:themeColor="text1"/>
        </w:rPr>
        <w:t>mg adalimumab mogħti waħdu ġimgħa ive u ġimgħa le u methotrexate mogħti waħdu, li jnaqqas is-sinjali u s-sintomi u r-rata ta’ avvanz tal-ħsara fil-ġogi fl-artrite rewmatika għal 104</w:t>
      </w:r>
      <w:r w:rsidR="00FE3A44" w:rsidRPr="00CE41E2">
        <w:rPr>
          <w:color w:val="000000" w:themeColor="text1"/>
        </w:rPr>
        <w:t> </w:t>
      </w:r>
      <w:r w:rsidRPr="00CE41E2">
        <w:rPr>
          <w:color w:val="000000" w:themeColor="text1"/>
        </w:rPr>
        <w:t>ġimgħat. Wara li għaddew l-ewwel 104</w:t>
      </w:r>
      <w:r w:rsidR="00FE3A44" w:rsidRPr="00CE41E2">
        <w:rPr>
          <w:color w:val="000000" w:themeColor="text1"/>
        </w:rPr>
        <w:t> </w:t>
      </w:r>
      <w:r w:rsidRPr="00CE41E2">
        <w:rPr>
          <w:color w:val="000000" w:themeColor="text1"/>
        </w:rPr>
        <w:t>ġimgħat, 497</w:t>
      </w:r>
      <w:r w:rsidR="00FE3A44" w:rsidRPr="00CE41E2">
        <w:rPr>
          <w:color w:val="000000" w:themeColor="text1"/>
        </w:rPr>
        <w:t> </w:t>
      </w:r>
      <w:r w:rsidRPr="00CE41E2">
        <w:rPr>
          <w:color w:val="000000" w:themeColor="text1"/>
        </w:rPr>
        <w:t>pazjent ħadu sehem fil-fazi ta’ estensjoni tal-istudju open-label fejn ġie amministrat 40</w:t>
      </w:r>
      <w:r w:rsidR="00FE3A44" w:rsidRPr="00CE41E2">
        <w:rPr>
          <w:color w:val="000000" w:themeColor="text1"/>
        </w:rPr>
        <w:t> </w:t>
      </w:r>
      <w:r w:rsidRPr="00CE41E2">
        <w:rPr>
          <w:color w:val="000000" w:themeColor="text1"/>
        </w:rPr>
        <w:t>mg ta’ adalimumab ġimgħa iva u ġimgħa le sa 10</w:t>
      </w:r>
      <w:r w:rsidR="00FE3A44" w:rsidRPr="00CE41E2">
        <w:rPr>
          <w:color w:val="000000" w:themeColor="text1"/>
        </w:rPr>
        <w:t> </w:t>
      </w:r>
      <w:r w:rsidRPr="00CE41E2">
        <w:rPr>
          <w:color w:val="000000" w:themeColor="text1"/>
        </w:rPr>
        <w:t>snin.</w:t>
      </w:r>
    </w:p>
    <w:p w14:paraId="0D969B24" w14:textId="77777777" w:rsidR="00D2772B" w:rsidRPr="00CE41E2" w:rsidRDefault="00D2772B" w:rsidP="0009685B">
      <w:pPr>
        <w:pStyle w:val="BodyText"/>
        <w:widowControl/>
        <w:kinsoku w:val="0"/>
        <w:overflowPunct w:val="0"/>
        <w:ind w:left="0"/>
        <w:rPr>
          <w:color w:val="000000" w:themeColor="text1"/>
          <w:szCs w:val="21"/>
        </w:rPr>
      </w:pPr>
    </w:p>
    <w:p w14:paraId="65CA7916" w14:textId="77777777" w:rsidR="00D2772B" w:rsidRPr="00CE41E2" w:rsidRDefault="00D2772B" w:rsidP="0009685B">
      <w:pPr>
        <w:pStyle w:val="BodyText"/>
        <w:widowControl/>
        <w:kinsoku w:val="0"/>
        <w:overflowPunct w:val="0"/>
        <w:ind w:left="0"/>
        <w:rPr>
          <w:color w:val="000000" w:themeColor="text1"/>
        </w:rPr>
      </w:pPr>
      <w:r w:rsidRPr="00CE41E2">
        <w:rPr>
          <w:color w:val="000000" w:themeColor="text1"/>
        </w:rPr>
        <w:t>L-iskop primarju fi studji RA I, II u III u l-iskop sekondarju fi Studju RA IV kien il-persentaġġ ta’ pazjenti li laħqu rispons għall-ACR</w:t>
      </w:r>
      <w:r w:rsidR="00FE3A44" w:rsidRPr="00CE41E2">
        <w:rPr>
          <w:color w:val="000000" w:themeColor="text1"/>
        </w:rPr>
        <w:t> </w:t>
      </w:r>
      <w:r w:rsidRPr="00CE41E2">
        <w:rPr>
          <w:color w:val="000000" w:themeColor="text1"/>
        </w:rPr>
        <w:t>20 f’Ġimgħa</w:t>
      </w:r>
      <w:r w:rsidR="00FE3A44" w:rsidRPr="00CE41E2">
        <w:rPr>
          <w:color w:val="000000" w:themeColor="text1"/>
        </w:rPr>
        <w:t> </w:t>
      </w:r>
      <w:r w:rsidRPr="00CE41E2">
        <w:rPr>
          <w:color w:val="000000" w:themeColor="text1"/>
        </w:rPr>
        <w:t>24 jew 26. L-iskop primarju fi Studju RA V kien il-persentaġġ ta’ pazjenti li laħqu rispons għall-ACR</w:t>
      </w:r>
      <w:r w:rsidR="00FE3A44" w:rsidRPr="00CE41E2">
        <w:rPr>
          <w:color w:val="000000" w:themeColor="text1"/>
        </w:rPr>
        <w:t> </w:t>
      </w:r>
      <w:r w:rsidRPr="00CE41E2">
        <w:rPr>
          <w:color w:val="000000" w:themeColor="text1"/>
        </w:rPr>
        <w:t>50 f’Ġimgħa</w:t>
      </w:r>
      <w:r w:rsidR="00FE3A44" w:rsidRPr="00CE41E2">
        <w:rPr>
          <w:color w:val="000000" w:themeColor="text1"/>
        </w:rPr>
        <w:t> </w:t>
      </w:r>
      <w:r w:rsidRPr="00CE41E2">
        <w:rPr>
          <w:color w:val="000000" w:themeColor="text1"/>
        </w:rPr>
        <w:t>52. F’Ġimgħa</w:t>
      </w:r>
      <w:r w:rsidR="00FE3A44" w:rsidRPr="00CE41E2">
        <w:rPr>
          <w:color w:val="000000" w:themeColor="text1"/>
        </w:rPr>
        <w:t> </w:t>
      </w:r>
      <w:r w:rsidRPr="00CE41E2">
        <w:rPr>
          <w:color w:val="000000" w:themeColor="text1"/>
        </w:rPr>
        <w:t>52, Studji III u V kellhom skop primarju addizzjonali tat-tfigħ lura tal-progress tal-marda (kif jidher mir-riżultati tal-X-rays). Studju RA III ukoll għandu l-iskop primarju ta’ bidliet fil-kwalità ta’ ħajja.</w:t>
      </w:r>
    </w:p>
    <w:p w14:paraId="239425FF" w14:textId="77777777" w:rsidR="00D2772B" w:rsidRPr="00CE41E2" w:rsidRDefault="00D2772B" w:rsidP="0009685B">
      <w:pPr>
        <w:pStyle w:val="BodyText"/>
        <w:widowControl/>
        <w:kinsoku w:val="0"/>
        <w:overflowPunct w:val="0"/>
        <w:ind w:left="0"/>
        <w:rPr>
          <w:color w:val="000000" w:themeColor="text1"/>
        </w:rPr>
      </w:pPr>
    </w:p>
    <w:p w14:paraId="05827BC9" w14:textId="77777777" w:rsidR="00D2772B" w:rsidRPr="00CE41E2" w:rsidRDefault="00D2772B" w:rsidP="00D51DC6">
      <w:pPr>
        <w:pStyle w:val="BodyText"/>
        <w:keepNext/>
        <w:widowControl/>
        <w:kinsoku w:val="0"/>
        <w:overflowPunct w:val="0"/>
        <w:ind w:left="0"/>
        <w:rPr>
          <w:color w:val="000000" w:themeColor="text1"/>
        </w:rPr>
      </w:pPr>
      <w:r w:rsidRPr="00CE41E2">
        <w:rPr>
          <w:i/>
          <w:iCs/>
          <w:color w:val="000000" w:themeColor="text1"/>
          <w:u w:val="single"/>
        </w:rPr>
        <w:lastRenderedPageBreak/>
        <w:t>Rispons għall-ACR</w:t>
      </w:r>
    </w:p>
    <w:p w14:paraId="79D380D1" w14:textId="77777777" w:rsidR="00D2772B" w:rsidRPr="00CE41E2" w:rsidRDefault="00D2772B" w:rsidP="00D51DC6">
      <w:pPr>
        <w:pStyle w:val="BodyText"/>
        <w:keepNext/>
        <w:widowControl/>
        <w:kinsoku w:val="0"/>
        <w:overflowPunct w:val="0"/>
        <w:ind w:left="0"/>
        <w:rPr>
          <w:i/>
          <w:iCs/>
          <w:color w:val="000000" w:themeColor="text1"/>
        </w:rPr>
      </w:pPr>
    </w:p>
    <w:p w14:paraId="4201D7F9" w14:textId="77777777" w:rsidR="00D2772B" w:rsidRPr="00CE41E2" w:rsidRDefault="00D2772B" w:rsidP="0009685B">
      <w:pPr>
        <w:pStyle w:val="BodyText"/>
        <w:widowControl/>
        <w:kinsoku w:val="0"/>
        <w:overflowPunct w:val="0"/>
        <w:ind w:left="0"/>
        <w:rPr>
          <w:color w:val="000000" w:themeColor="text1"/>
        </w:rPr>
      </w:pPr>
      <w:r w:rsidRPr="00CE41E2">
        <w:rPr>
          <w:color w:val="000000" w:themeColor="text1"/>
        </w:rPr>
        <w:t>Il-persentaġġ ta’ pazjenti kkurati b’adalimumab li jilħqu risponsi għall-ACR 20, 50 u 70 kien konsistenti fi studji RA I, II u III. Ir-riżultati tal-prova fejn ngħatat doża ta’ 40</w:t>
      </w:r>
      <w:r w:rsidR="00360DF6" w:rsidRPr="00CE41E2">
        <w:rPr>
          <w:color w:val="000000" w:themeColor="text1"/>
        </w:rPr>
        <w:t> </w:t>
      </w:r>
      <w:r w:rsidRPr="00CE41E2">
        <w:rPr>
          <w:color w:val="000000" w:themeColor="text1"/>
        </w:rPr>
        <w:t>mg ġimgħa iva u ġimgħa le huma mqassra f’Tabella</w:t>
      </w:r>
      <w:r w:rsidR="009E40FB" w:rsidRPr="00CE41E2">
        <w:rPr>
          <w:color w:val="000000" w:themeColor="text1"/>
        </w:rPr>
        <w:t> </w:t>
      </w:r>
      <w:r w:rsidR="00AC0979" w:rsidRPr="00CE41E2">
        <w:rPr>
          <w:color w:val="000000" w:themeColor="text1"/>
        </w:rPr>
        <w:t>7</w:t>
      </w:r>
      <w:r w:rsidRPr="00CE41E2">
        <w:rPr>
          <w:color w:val="000000" w:themeColor="text1"/>
        </w:rPr>
        <w:t>.</w:t>
      </w:r>
    </w:p>
    <w:p w14:paraId="5BC743A5" w14:textId="77777777" w:rsidR="00264096" w:rsidRPr="00CE41E2" w:rsidRDefault="00264096" w:rsidP="0009685B">
      <w:pPr>
        <w:rPr>
          <w:color w:val="000000" w:themeColor="text1"/>
        </w:rPr>
      </w:pPr>
    </w:p>
    <w:p w14:paraId="067B0921" w14:textId="77777777" w:rsidR="00FB15B9" w:rsidRPr="00CE41E2" w:rsidRDefault="00D2772B" w:rsidP="00775143">
      <w:pPr>
        <w:keepNext/>
        <w:rPr>
          <w:b/>
          <w:color w:val="000000" w:themeColor="text1"/>
        </w:rPr>
      </w:pPr>
      <w:r w:rsidRPr="00CE41E2">
        <w:rPr>
          <w:b/>
          <w:color w:val="000000" w:themeColor="text1"/>
        </w:rPr>
        <w:t>Tabella</w:t>
      </w:r>
      <w:r w:rsidR="009E40FB" w:rsidRPr="00CE41E2">
        <w:rPr>
          <w:b/>
          <w:color w:val="000000" w:themeColor="text1"/>
        </w:rPr>
        <w:t> </w:t>
      </w:r>
      <w:r w:rsidR="00544E28" w:rsidRPr="00CE41E2">
        <w:rPr>
          <w:b/>
          <w:color w:val="000000" w:themeColor="text1"/>
        </w:rPr>
        <w:t>7</w:t>
      </w:r>
      <w:r w:rsidR="009E40FB" w:rsidRPr="00CE41E2">
        <w:rPr>
          <w:b/>
          <w:color w:val="000000" w:themeColor="text1"/>
        </w:rPr>
        <w:t xml:space="preserve">. </w:t>
      </w:r>
      <w:r w:rsidR="00FB15B9" w:rsidRPr="00CE41E2">
        <w:rPr>
          <w:b/>
          <w:color w:val="000000" w:themeColor="text1"/>
        </w:rPr>
        <w:t xml:space="preserve">Risponsi għall-ACR fi </w:t>
      </w:r>
      <w:r w:rsidR="009E40FB" w:rsidRPr="00CE41E2">
        <w:rPr>
          <w:b/>
          <w:color w:val="000000" w:themeColor="text1"/>
        </w:rPr>
        <w:t>p</w:t>
      </w:r>
      <w:r w:rsidR="00FB15B9" w:rsidRPr="00CE41E2">
        <w:rPr>
          <w:b/>
          <w:color w:val="000000" w:themeColor="text1"/>
        </w:rPr>
        <w:t xml:space="preserve">rovi </w:t>
      </w:r>
      <w:r w:rsidR="009E40FB" w:rsidRPr="00CE41E2">
        <w:rPr>
          <w:b/>
          <w:color w:val="000000" w:themeColor="text1"/>
        </w:rPr>
        <w:t>k</w:t>
      </w:r>
      <w:r w:rsidR="00FB15B9" w:rsidRPr="00CE41E2">
        <w:rPr>
          <w:b/>
          <w:color w:val="000000" w:themeColor="text1"/>
        </w:rPr>
        <w:t>ontrollati bil</w:t>
      </w:r>
      <w:r w:rsidR="00FB15B9" w:rsidRPr="00CE41E2">
        <w:rPr>
          <w:b/>
          <w:color w:val="000000" w:themeColor="text1"/>
        </w:rPr>
        <w:noBreakHyphen/>
      </w:r>
      <w:r w:rsidR="009E40FB" w:rsidRPr="00CE41E2">
        <w:rPr>
          <w:b/>
          <w:color w:val="000000" w:themeColor="text1"/>
        </w:rPr>
        <w:t>p</w:t>
      </w:r>
      <w:r w:rsidR="00FB15B9" w:rsidRPr="00CE41E2">
        <w:rPr>
          <w:b/>
          <w:color w:val="000000" w:themeColor="text1"/>
        </w:rPr>
        <w:t>laċebo (</w:t>
      </w:r>
      <w:r w:rsidR="009E40FB" w:rsidRPr="00CE41E2">
        <w:rPr>
          <w:b/>
          <w:color w:val="000000" w:themeColor="text1"/>
        </w:rPr>
        <w:t>p</w:t>
      </w:r>
      <w:r w:rsidR="00FB15B9" w:rsidRPr="00CE41E2">
        <w:rPr>
          <w:b/>
          <w:color w:val="000000" w:themeColor="text1"/>
        </w:rPr>
        <w:t xml:space="preserve">ersentaġġ ta’ </w:t>
      </w:r>
      <w:r w:rsidR="009E40FB" w:rsidRPr="00CE41E2">
        <w:rPr>
          <w:b/>
          <w:color w:val="000000" w:themeColor="text1"/>
        </w:rPr>
        <w:t>pa</w:t>
      </w:r>
      <w:r w:rsidR="00FB15B9" w:rsidRPr="00CE41E2">
        <w:rPr>
          <w:b/>
          <w:color w:val="000000" w:themeColor="text1"/>
        </w:rPr>
        <w:t>zjenti)</w:t>
      </w:r>
    </w:p>
    <w:p w14:paraId="3919F7F4" w14:textId="77777777" w:rsidR="00FB15B9" w:rsidRPr="00CE41E2" w:rsidRDefault="00FB15B9" w:rsidP="00775143">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FB15B9" w:rsidRPr="00CE41E2" w14:paraId="3E527455" w14:textId="77777777" w:rsidTr="00D27A26">
        <w:trPr>
          <w:tblHeader/>
        </w:trPr>
        <w:tc>
          <w:tcPr>
            <w:tcW w:w="1269" w:type="dxa"/>
            <w:vMerge w:val="restart"/>
            <w:shd w:val="clear" w:color="auto" w:fill="auto"/>
          </w:tcPr>
          <w:p w14:paraId="344A11A0" w14:textId="77777777" w:rsidR="00FB15B9" w:rsidRPr="00CE41E2" w:rsidRDefault="00FB15B9" w:rsidP="00775143">
            <w:pPr>
              <w:pStyle w:val="TableParagraph"/>
              <w:keepNext/>
              <w:keepLines/>
              <w:widowControl/>
              <w:kinsoku w:val="0"/>
              <w:overflowPunct w:val="0"/>
              <w:spacing w:before="7"/>
              <w:ind w:left="-2"/>
              <w:rPr>
                <w:rFonts w:ascii="Times New Roman" w:hAnsi="Times New Roman"/>
                <w:b/>
                <w:color w:val="000000" w:themeColor="text1"/>
              </w:rPr>
            </w:pPr>
            <w:r w:rsidRPr="00CE41E2">
              <w:rPr>
                <w:rFonts w:ascii="Times New Roman" w:hAnsi="Times New Roman"/>
                <w:b/>
                <w:color w:val="000000" w:themeColor="text1"/>
              </w:rPr>
              <w:t>Rispons</w:t>
            </w:r>
          </w:p>
        </w:tc>
        <w:tc>
          <w:tcPr>
            <w:tcW w:w="2708" w:type="dxa"/>
            <w:gridSpan w:val="2"/>
            <w:shd w:val="clear" w:color="auto" w:fill="auto"/>
            <w:vAlign w:val="center"/>
          </w:tcPr>
          <w:p w14:paraId="1892F3A1" w14:textId="77777777" w:rsidR="00FB15B9" w:rsidRPr="00CE41E2" w:rsidRDefault="00FB15B9" w:rsidP="00775143">
            <w:pPr>
              <w:pStyle w:val="TableParagraph"/>
              <w:keepNext/>
              <w:keepLines/>
              <w:widowControl/>
              <w:kinsoku w:val="0"/>
              <w:overflowPunct w:val="0"/>
              <w:spacing w:line="260" w:lineRule="exact"/>
              <w:ind w:left="53"/>
              <w:jc w:val="center"/>
              <w:rPr>
                <w:rFonts w:ascii="Times New Roman" w:hAnsi="Times New Roman"/>
                <w:b/>
                <w:color w:val="000000" w:themeColor="text1"/>
              </w:rPr>
            </w:pPr>
            <w:r w:rsidRPr="00CE41E2">
              <w:rPr>
                <w:rFonts w:ascii="Times New Roman" w:hAnsi="Times New Roman"/>
                <w:b/>
                <w:color w:val="000000" w:themeColor="text1"/>
              </w:rPr>
              <w:t>Studju RA 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c>
          <w:tcPr>
            <w:tcW w:w="2790" w:type="dxa"/>
            <w:gridSpan w:val="2"/>
            <w:shd w:val="clear" w:color="auto" w:fill="auto"/>
            <w:vAlign w:val="center"/>
          </w:tcPr>
          <w:p w14:paraId="58992C6C" w14:textId="77777777" w:rsidR="00FB15B9" w:rsidRPr="00CE41E2" w:rsidRDefault="00FB15B9" w:rsidP="00775143">
            <w:pPr>
              <w:pStyle w:val="TableParagraph"/>
              <w:keepNext/>
              <w:keepLines/>
              <w:widowControl/>
              <w:kinsoku w:val="0"/>
              <w:overflowPunct w:val="0"/>
              <w:spacing w:line="260" w:lineRule="exact"/>
              <w:ind w:left="69"/>
              <w:jc w:val="center"/>
              <w:rPr>
                <w:rFonts w:ascii="Times New Roman" w:hAnsi="Times New Roman"/>
                <w:b/>
                <w:color w:val="000000" w:themeColor="text1"/>
              </w:rPr>
            </w:pPr>
            <w:r w:rsidRPr="00CE41E2">
              <w:rPr>
                <w:rFonts w:ascii="Times New Roman" w:hAnsi="Times New Roman"/>
                <w:b/>
                <w:color w:val="000000" w:themeColor="text1"/>
              </w:rPr>
              <w:t>Studju RA II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c>
          <w:tcPr>
            <w:tcW w:w="2610" w:type="dxa"/>
            <w:gridSpan w:val="2"/>
            <w:shd w:val="clear" w:color="auto" w:fill="auto"/>
            <w:vAlign w:val="center"/>
          </w:tcPr>
          <w:p w14:paraId="074A0946" w14:textId="77777777" w:rsidR="00FB15B9" w:rsidRPr="00CE41E2" w:rsidRDefault="00FB15B9" w:rsidP="00775143">
            <w:pPr>
              <w:pStyle w:val="TableParagraph"/>
              <w:keepNext/>
              <w:keepLines/>
              <w:widowControl/>
              <w:kinsoku w:val="0"/>
              <w:overflowPunct w:val="0"/>
              <w:spacing w:line="260" w:lineRule="exact"/>
              <w:jc w:val="center"/>
              <w:rPr>
                <w:rFonts w:ascii="Times New Roman" w:hAnsi="Times New Roman"/>
                <w:b/>
                <w:color w:val="000000" w:themeColor="text1"/>
              </w:rPr>
            </w:pPr>
            <w:r w:rsidRPr="00CE41E2">
              <w:rPr>
                <w:rFonts w:ascii="Times New Roman" w:hAnsi="Times New Roman"/>
                <w:b/>
                <w:color w:val="000000" w:themeColor="text1"/>
              </w:rPr>
              <w:t>Studju RA III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r>
      <w:tr w:rsidR="00FB15B9" w:rsidRPr="00CE41E2" w14:paraId="7E68C303" w14:textId="77777777" w:rsidTr="00D27A26">
        <w:trPr>
          <w:tblHeader/>
        </w:trPr>
        <w:tc>
          <w:tcPr>
            <w:tcW w:w="1269" w:type="dxa"/>
            <w:vMerge/>
            <w:shd w:val="clear" w:color="auto" w:fill="auto"/>
          </w:tcPr>
          <w:p w14:paraId="7C45B9AA" w14:textId="77777777" w:rsidR="00FB15B9" w:rsidRPr="00CE41E2" w:rsidRDefault="00FB15B9" w:rsidP="00775143">
            <w:pPr>
              <w:pStyle w:val="TableParagraph"/>
              <w:keepNext/>
              <w:keepLines/>
              <w:widowControl/>
              <w:kinsoku w:val="0"/>
              <w:overflowPunct w:val="0"/>
              <w:spacing w:line="260" w:lineRule="exact"/>
              <w:ind w:left="626"/>
              <w:rPr>
                <w:rFonts w:ascii="Times New Roman" w:hAnsi="Times New Roman"/>
                <w:b/>
                <w:color w:val="000000" w:themeColor="text1"/>
              </w:rPr>
            </w:pPr>
          </w:p>
        </w:tc>
        <w:tc>
          <w:tcPr>
            <w:tcW w:w="1174" w:type="dxa"/>
            <w:shd w:val="clear" w:color="auto" w:fill="auto"/>
          </w:tcPr>
          <w:p w14:paraId="19F0B854" w14:textId="77777777" w:rsidR="00FB15B9" w:rsidRPr="00CE41E2" w:rsidRDefault="00FB15B9" w:rsidP="00775143">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c</w:t>
            </w:r>
          </w:p>
          <w:p w14:paraId="42DC34E0" w14:textId="77777777" w:rsidR="00FB15B9" w:rsidRPr="00CE41E2" w:rsidRDefault="00FB15B9" w:rsidP="00775143">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Pr="00CE41E2">
              <w:rPr>
                <w:rFonts w:ascii="Times New Roman" w:hAnsi="Times New Roman"/>
                <w:b/>
                <w:color w:val="000000" w:themeColor="text1"/>
              </w:rPr>
              <w:t>=</w:t>
            </w:r>
            <w:r w:rsidR="00F95533" w:rsidRPr="00CE41E2">
              <w:rPr>
                <w:color w:val="000000" w:themeColor="text1"/>
              </w:rPr>
              <w:t> </w:t>
            </w:r>
            <w:r w:rsidRPr="00CE41E2">
              <w:rPr>
                <w:rFonts w:ascii="Times New Roman" w:hAnsi="Times New Roman"/>
                <w:b/>
                <w:color w:val="000000" w:themeColor="text1"/>
              </w:rPr>
              <w:t>60</w:t>
            </w:r>
          </w:p>
        </w:tc>
        <w:tc>
          <w:tcPr>
            <w:tcW w:w="1534" w:type="dxa"/>
            <w:shd w:val="clear" w:color="auto" w:fill="auto"/>
            <w:vAlign w:val="center"/>
          </w:tcPr>
          <w:p w14:paraId="14E53E5C" w14:textId="77777777" w:rsidR="00FB15B9" w:rsidRPr="00CE41E2" w:rsidRDefault="00FB15B9" w:rsidP="00775143">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 MTX</w:t>
            </w:r>
            <w:r w:rsidRPr="00CE41E2">
              <w:rPr>
                <w:rFonts w:ascii="Times New Roman" w:hAnsi="Times New Roman"/>
                <w:b/>
                <w:color w:val="000000" w:themeColor="text1"/>
                <w:vertAlign w:val="superscript"/>
              </w:rPr>
              <w:t>c</w:t>
            </w:r>
          </w:p>
          <w:p w14:paraId="3995FFC0" w14:textId="77777777" w:rsidR="00FB15B9" w:rsidRPr="00CE41E2" w:rsidRDefault="00FB15B9" w:rsidP="00775143">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63</w:t>
            </w:r>
          </w:p>
        </w:tc>
        <w:tc>
          <w:tcPr>
            <w:tcW w:w="1058" w:type="dxa"/>
            <w:shd w:val="clear" w:color="auto" w:fill="auto"/>
            <w:vAlign w:val="center"/>
          </w:tcPr>
          <w:p w14:paraId="4A8148A8" w14:textId="77777777" w:rsidR="00FB15B9" w:rsidRPr="00CE41E2" w:rsidRDefault="00FB15B9" w:rsidP="00775143">
            <w:pPr>
              <w:pStyle w:val="TableParagraph"/>
              <w:keepNext/>
              <w:keepLines/>
              <w:widowControl/>
              <w:kinsoku w:val="0"/>
              <w:overflowPunct w:val="0"/>
              <w:ind w:hanging="66"/>
              <w:jc w:val="center"/>
              <w:rPr>
                <w:rFonts w:ascii="Times New Roman" w:hAnsi="Times New Roman"/>
                <w:b/>
                <w:color w:val="000000" w:themeColor="text1"/>
              </w:rPr>
            </w:pPr>
            <w:r w:rsidRPr="00CE41E2">
              <w:rPr>
                <w:rFonts w:ascii="Times New Roman" w:hAnsi="Times New Roman"/>
                <w:b/>
                <w:color w:val="000000" w:themeColor="text1"/>
              </w:rPr>
              <w:t>Plaċebo</w:t>
            </w:r>
          </w:p>
          <w:p w14:paraId="5CCD420D" w14:textId="77777777" w:rsidR="00FB15B9" w:rsidRPr="00CE41E2" w:rsidRDefault="00FB15B9" w:rsidP="00775143">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110</w:t>
            </w:r>
          </w:p>
        </w:tc>
        <w:tc>
          <w:tcPr>
            <w:tcW w:w="1732" w:type="dxa"/>
            <w:shd w:val="clear" w:color="auto" w:fill="auto"/>
            <w:vAlign w:val="center"/>
          </w:tcPr>
          <w:p w14:paraId="496BD193" w14:textId="77777777" w:rsidR="00FB15B9" w:rsidRPr="00CE41E2" w:rsidRDefault="00FB15B9" w:rsidP="00775143">
            <w:pPr>
              <w:pStyle w:val="TableParagraph"/>
              <w:keepNext/>
              <w:keepLines/>
              <w:widowControl/>
              <w:kinsoku w:val="0"/>
              <w:overflowPunct w:val="0"/>
              <w:ind w:left="59" w:right="9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p>
          <w:p w14:paraId="4853E0F9" w14:textId="77777777" w:rsidR="00FB15B9" w:rsidRPr="00CE41E2" w:rsidRDefault="00FB15B9" w:rsidP="00775143">
            <w:pPr>
              <w:pStyle w:val="TableParagraph"/>
              <w:keepNext/>
              <w:keepLines/>
              <w:widowControl/>
              <w:kinsoku w:val="0"/>
              <w:overflowPunct w:val="0"/>
              <w:ind w:left="59" w:right="90"/>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113</w:t>
            </w:r>
          </w:p>
        </w:tc>
        <w:tc>
          <w:tcPr>
            <w:tcW w:w="1024" w:type="dxa"/>
            <w:shd w:val="clear" w:color="auto" w:fill="auto"/>
            <w:vAlign w:val="center"/>
          </w:tcPr>
          <w:p w14:paraId="54EA91DD" w14:textId="77777777" w:rsidR="00FB15B9" w:rsidRPr="00CE41E2" w:rsidRDefault="00FB15B9" w:rsidP="00775143">
            <w:pPr>
              <w:pStyle w:val="TableParagraph"/>
              <w:keepNext/>
              <w:keepLines/>
              <w:widowControl/>
              <w:kinsoku w:val="0"/>
              <w:overflowPunct w:val="0"/>
              <w:ind w:hanging="3"/>
              <w:jc w:val="center"/>
              <w:rPr>
                <w:rFonts w:ascii="Times New Roman" w:hAnsi="Times New Roman"/>
                <w:b/>
                <w:color w:val="000000" w:themeColor="text1"/>
              </w:rPr>
            </w:pPr>
            <w:r w:rsidRPr="00CE41E2">
              <w:rPr>
                <w:rFonts w:ascii="Times New Roman" w:hAnsi="Times New Roman"/>
                <w:b/>
                <w:color w:val="000000" w:themeColor="text1"/>
              </w:rPr>
              <w:t>Plaċebo/ MTX</w:t>
            </w:r>
            <w:r w:rsidRPr="00CE41E2">
              <w:rPr>
                <w:rFonts w:ascii="Times New Roman" w:hAnsi="Times New Roman"/>
                <w:b/>
                <w:color w:val="000000" w:themeColor="text1"/>
                <w:vertAlign w:val="superscript"/>
              </w:rPr>
              <w:t>c</w:t>
            </w:r>
          </w:p>
          <w:p w14:paraId="45EAAA38" w14:textId="77777777" w:rsidR="00FB15B9" w:rsidRPr="00CE41E2" w:rsidRDefault="00FB15B9" w:rsidP="00775143">
            <w:pPr>
              <w:pStyle w:val="TableParagraph"/>
              <w:keepNext/>
              <w:keepLines/>
              <w:widowControl/>
              <w:kinsoku w:val="0"/>
              <w:overflowPunct w:val="0"/>
              <w:ind w:hanging="3"/>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200</w:t>
            </w:r>
          </w:p>
        </w:tc>
        <w:tc>
          <w:tcPr>
            <w:tcW w:w="1586" w:type="dxa"/>
            <w:shd w:val="clear" w:color="auto" w:fill="auto"/>
            <w:vAlign w:val="center"/>
          </w:tcPr>
          <w:p w14:paraId="56910580" w14:textId="77777777" w:rsidR="00FB15B9" w:rsidRPr="00CE41E2" w:rsidRDefault="00FB15B9" w:rsidP="00775143">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 MTX</w:t>
            </w:r>
            <w:r w:rsidRPr="00CE41E2">
              <w:rPr>
                <w:rFonts w:ascii="Times New Roman" w:hAnsi="Times New Roman"/>
                <w:b/>
                <w:color w:val="000000" w:themeColor="text1"/>
                <w:vertAlign w:val="superscript"/>
              </w:rPr>
              <w:t>c</w:t>
            </w:r>
          </w:p>
          <w:p w14:paraId="148CF391" w14:textId="77777777" w:rsidR="00FB15B9" w:rsidRPr="00CE41E2" w:rsidRDefault="00FB15B9" w:rsidP="00775143">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207</w:t>
            </w:r>
          </w:p>
        </w:tc>
      </w:tr>
      <w:tr w:rsidR="00FB15B9" w:rsidRPr="00CE41E2" w14:paraId="1DC51972" w14:textId="77777777" w:rsidTr="00D27A26">
        <w:tc>
          <w:tcPr>
            <w:tcW w:w="1269" w:type="dxa"/>
            <w:shd w:val="clear" w:color="auto" w:fill="auto"/>
          </w:tcPr>
          <w:p w14:paraId="140E32EB" w14:textId="77777777" w:rsidR="00FB15B9" w:rsidRPr="00CE41E2" w:rsidRDefault="00FB15B9" w:rsidP="00775143">
            <w:pPr>
              <w:pStyle w:val="TableParagraph"/>
              <w:keepNext/>
              <w:keepLines/>
              <w:widowControl/>
              <w:kinsoku w:val="0"/>
              <w:overflowPunct w:val="0"/>
              <w:spacing w:before="6"/>
              <w:ind w:left="-2"/>
              <w:rPr>
                <w:rFonts w:ascii="Times New Roman" w:hAnsi="Times New Roman"/>
                <w:color w:val="000000" w:themeColor="text1"/>
              </w:rPr>
            </w:pPr>
            <w:r w:rsidRPr="00CE41E2">
              <w:rPr>
                <w:rFonts w:ascii="Times New Roman" w:hAnsi="Times New Roman"/>
                <w:color w:val="000000" w:themeColor="text1"/>
              </w:rPr>
              <w:t>ACR 20</w:t>
            </w:r>
          </w:p>
        </w:tc>
        <w:tc>
          <w:tcPr>
            <w:tcW w:w="1174" w:type="dxa"/>
            <w:shd w:val="clear" w:color="auto" w:fill="auto"/>
          </w:tcPr>
          <w:p w14:paraId="7FC41957" w14:textId="77777777" w:rsidR="00FB15B9" w:rsidRPr="00CE41E2" w:rsidRDefault="00FB15B9" w:rsidP="00775143">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210D12BF" w14:textId="77777777" w:rsidR="00FB15B9" w:rsidRPr="00CE41E2" w:rsidRDefault="00FB15B9" w:rsidP="00775143">
            <w:pPr>
              <w:pStyle w:val="TableParagraph"/>
              <w:keepNext/>
              <w:keepLines/>
              <w:widowControl/>
              <w:kinsoku w:val="0"/>
              <w:overflowPunct w:val="0"/>
              <w:jc w:val="center"/>
              <w:rPr>
                <w:rFonts w:ascii="Times New Roman" w:hAnsi="Times New Roman"/>
                <w:color w:val="000000" w:themeColor="text1"/>
              </w:rPr>
            </w:pPr>
          </w:p>
        </w:tc>
        <w:tc>
          <w:tcPr>
            <w:tcW w:w="1058" w:type="dxa"/>
            <w:shd w:val="clear" w:color="auto" w:fill="auto"/>
          </w:tcPr>
          <w:p w14:paraId="0D94F1D9" w14:textId="77777777" w:rsidR="00FB15B9" w:rsidRPr="00CE41E2" w:rsidRDefault="00FB15B9" w:rsidP="00775143">
            <w:pPr>
              <w:pStyle w:val="TableParagraph"/>
              <w:keepNext/>
              <w:keepLines/>
              <w:widowControl/>
              <w:kinsoku w:val="0"/>
              <w:overflowPunct w:val="0"/>
              <w:jc w:val="center"/>
              <w:rPr>
                <w:rFonts w:ascii="Times New Roman" w:hAnsi="Times New Roman"/>
                <w:color w:val="000000" w:themeColor="text1"/>
              </w:rPr>
            </w:pPr>
          </w:p>
        </w:tc>
        <w:tc>
          <w:tcPr>
            <w:tcW w:w="1732" w:type="dxa"/>
            <w:shd w:val="clear" w:color="auto" w:fill="auto"/>
          </w:tcPr>
          <w:p w14:paraId="260EB7BF" w14:textId="77777777" w:rsidR="00FB15B9" w:rsidRPr="00CE41E2" w:rsidRDefault="00FB15B9" w:rsidP="00775143">
            <w:pPr>
              <w:pStyle w:val="TableParagraph"/>
              <w:keepNext/>
              <w:keepLines/>
              <w:widowControl/>
              <w:kinsoku w:val="0"/>
              <w:overflowPunct w:val="0"/>
              <w:jc w:val="center"/>
              <w:rPr>
                <w:rFonts w:ascii="Times New Roman" w:hAnsi="Times New Roman"/>
                <w:color w:val="000000" w:themeColor="text1"/>
              </w:rPr>
            </w:pPr>
          </w:p>
        </w:tc>
        <w:tc>
          <w:tcPr>
            <w:tcW w:w="1024" w:type="dxa"/>
            <w:shd w:val="clear" w:color="auto" w:fill="auto"/>
          </w:tcPr>
          <w:p w14:paraId="1DABF0C8" w14:textId="77777777" w:rsidR="00FB15B9" w:rsidRPr="00CE41E2" w:rsidRDefault="00FB15B9" w:rsidP="00775143">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6840ECB0" w14:textId="77777777" w:rsidR="00FB15B9" w:rsidRPr="00CE41E2" w:rsidRDefault="00FB15B9" w:rsidP="00775143">
            <w:pPr>
              <w:pStyle w:val="TableParagraph"/>
              <w:keepNext/>
              <w:keepLines/>
              <w:widowControl/>
              <w:kinsoku w:val="0"/>
              <w:overflowPunct w:val="0"/>
              <w:jc w:val="center"/>
              <w:rPr>
                <w:rFonts w:ascii="Times New Roman" w:hAnsi="Times New Roman"/>
                <w:color w:val="000000" w:themeColor="text1"/>
              </w:rPr>
            </w:pPr>
          </w:p>
        </w:tc>
      </w:tr>
      <w:tr w:rsidR="00FB15B9" w:rsidRPr="00CE41E2" w14:paraId="2E338658" w14:textId="77777777" w:rsidTr="00D27A26">
        <w:tc>
          <w:tcPr>
            <w:tcW w:w="1269" w:type="dxa"/>
            <w:shd w:val="clear" w:color="auto" w:fill="auto"/>
          </w:tcPr>
          <w:p w14:paraId="2D6DE768" w14:textId="77777777" w:rsidR="00FB15B9" w:rsidRPr="00CE41E2" w:rsidRDefault="00FB15B9" w:rsidP="00775143">
            <w:pPr>
              <w:pStyle w:val="TableParagraph"/>
              <w:keepNext/>
              <w:keepLines/>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6C535513"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13.3%</w:t>
            </w:r>
          </w:p>
        </w:tc>
        <w:tc>
          <w:tcPr>
            <w:tcW w:w="1534" w:type="dxa"/>
            <w:shd w:val="clear" w:color="auto" w:fill="auto"/>
          </w:tcPr>
          <w:p w14:paraId="53F3A101"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65.1%</w:t>
            </w:r>
          </w:p>
        </w:tc>
        <w:tc>
          <w:tcPr>
            <w:tcW w:w="1058" w:type="dxa"/>
            <w:shd w:val="clear" w:color="auto" w:fill="auto"/>
          </w:tcPr>
          <w:p w14:paraId="44747ACE"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19.1%</w:t>
            </w:r>
          </w:p>
        </w:tc>
        <w:tc>
          <w:tcPr>
            <w:tcW w:w="1732" w:type="dxa"/>
            <w:shd w:val="clear" w:color="auto" w:fill="auto"/>
          </w:tcPr>
          <w:p w14:paraId="439809B3"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46.0%</w:t>
            </w:r>
          </w:p>
        </w:tc>
        <w:tc>
          <w:tcPr>
            <w:tcW w:w="1024" w:type="dxa"/>
            <w:shd w:val="clear" w:color="auto" w:fill="auto"/>
          </w:tcPr>
          <w:p w14:paraId="3AB90234"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29.5%</w:t>
            </w:r>
          </w:p>
        </w:tc>
        <w:tc>
          <w:tcPr>
            <w:tcW w:w="1586" w:type="dxa"/>
            <w:shd w:val="clear" w:color="auto" w:fill="auto"/>
          </w:tcPr>
          <w:p w14:paraId="66964720"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63.3%</w:t>
            </w:r>
          </w:p>
        </w:tc>
      </w:tr>
      <w:tr w:rsidR="00FB15B9" w:rsidRPr="00CE41E2" w14:paraId="32EA546F" w14:textId="77777777" w:rsidTr="00D27A26">
        <w:tc>
          <w:tcPr>
            <w:tcW w:w="1269" w:type="dxa"/>
            <w:shd w:val="clear" w:color="auto" w:fill="auto"/>
          </w:tcPr>
          <w:p w14:paraId="09B5B125" w14:textId="77777777" w:rsidR="00FB15B9" w:rsidRPr="00CE41E2" w:rsidRDefault="00FB15B9" w:rsidP="00775143">
            <w:pPr>
              <w:pStyle w:val="TableParagraph"/>
              <w:keepNext/>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F95533"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shd w:val="clear" w:color="auto" w:fill="auto"/>
          </w:tcPr>
          <w:p w14:paraId="1A597D62"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shd w:val="clear" w:color="auto" w:fill="auto"/>
          </w:tcPr>
          <w:p w14:paraId="762BE121"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58" w:type="dxa"/>
            <w:shd w:val="clear" w:color="auto" w:fill="auto"/>
          </w:tcPr>
          <w:p w14:paraId="0C68A89A"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32" w:type="dxa"/>
            <w:shd w:val="clear" w:color="auto" w:fill="auto"/>
          </w:tcPr>
          <w:p w14:paraId="2618C7EE"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24" w:type="dxa"/>
            <w:shd w:val="clear" w:color="auto" w:fill="auto"/>
          </w:tcPr>
          <w:p w14:paraId="1FBAC0D7"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24.0%</w:t>
            </w:r>
          </w:p>
        </w:tc>
        <w:tc>
          <w:tcPr>
            <w:tcW w:w="1586" w:type="dxa"/>
            <w:shd w:val="clear" w:color="auto" w:fill="auto"/>
          </w:tcPr>
          <w:p w14:paraId="5A84C79A"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58.9%</w:t>
            </w:r>
          </w:p>
        </w:tc>
      </w:tr>
      <w:tr w:rsidR="00FB15B9" w:rsidRPr="00CE41E2" w14:paraId="4CAE058C" w14:textId="77777777" w:rsidTr="00D27A26">
        <w:tc>
          <w:tcPr>
            <w:tcW w:w="1269" w:type="dxa"/>
            <w:shd w:val="clear" w:color="auto" w:fill="auto"/>
          </w:tcPr>
          <w:p w14:paraId="62B5F8F8" w14:textId="77777777" w:rsidR="00FB15B9" w:rsidRPr="00CE41E2" w:rsidRDefault="00FB15B9" w:rsidP="00775143">
            <w:pPr>
              <w:pStyle w:val="TableParagraph"/>
              <w:keepNext/>
              <w:keepLines/>
              <w:widowControl/>
              <w:kinsoku w:val="0"/>
              <w:overflowPunct w:val="0"/>
              <w:spacing w:line="252" w:lineRule="exact"/>
              <w:ind w:left="-2"/>
              <w:rPr>
                <w:rFonts w:ascii="Times New Roman" w:hAnsi="Times New Roman"/>
                <w:color w:val="000000" w:themeColor="text1"/>
              </w:rPr>
            </w:pPr>
            <w:r w:rsidRPr="00CE41E2">
              <w:rPr>
                <w:rFonts w:ascii="Times New Roman" w:hAnsi="Times New Roman"/>
                <w:color w:val="000000" w:themeColor="text1"/>
              </w:rPr>
              <w:t>ACR 50</w:t>
            </w:r>
          </w:p>
        </w:tc>
        <w:tc>
          <w:tcPr>
            <w:tcW w:w="1174" w:type="dxa"/>
            <w:shd w:val="clear" w:color="auto" w:fill="auto"/>
          </w:tcPr>
          <w:p w14:paraId="7A1D2957" w14:textId="77777777" w:rsidR="00FB15B9" w:rsidRPr="00CE41E2" w:rsidRDefault="00FB15B9" w:rsidP="00775143">
            <w:pPr>
              <w:keepNext/>
              <w:keepLines/>
              <w:jc w:val="center"/>
              <w:rPr>
                <w:rFonts w:eastAsia="Calibri"/>
                <w:color w:val="000000" w:themeColor="text1"/>
              </w:rPr>
            </w:pPr>
          </w:p>
        </w:tc>
        <w:tc>
          <w:tcPr>
            <w:tcW w:w="1534" w:type="dxa"/>
            <w:shd w:val="clear" w:color="auto" w:fill="auto"/>
          </w:tcPr>
          <w:p w14:paraId="4BC7FA59" w14:textId="77777777" w:rsidR="00FB15B9" w:rsidRPr="00CE41E2" w:rsidRDefault="00FB15B9" w:rsidP="00775143">
            <w:pPr>
              <w:keepNext/>
              <w:keepLines/>
              <w:jc w:val="center"/>
              <w:rPr>
                <w:rFonts w:eastAsia="Calibri"/>
                <w:color w:val="000000" w:themeColor="text1"/>
              </w:rPr>
            </w:pPr>
          </w:p>
        </w:tc>
        <w:tc>
          <w:tcPr>
            <w:tcW w:w="1058" w:type="dxa"/>
            <w:shd w:val="clear" w:color="auto" w:fill="auto"/>
          </w:tcPr>
          <w:p w14:paraId="51DBF907" w14:textId="77777777" w:rsidR="00FB15B9" w:rsidRPr="00CE41E2" w:rsidRDefault="00FB15B9" w:rsidP="00775143">
            <w:pPr>
              <w:keepNext/>
              <w:keepLines/>
              <w:jc w:val="center"/>
              <w:rPr>
                <w:rFonts w:eastAsia="Calibri"/>
                <w:color w:val="000000" w:themeColor="text1"/>
              </w:rPr>
            </w:pPr>
          </w:p>
        </w:tc>
        <w:tc>
          <w:tcPr>
            <w:tcW w:w="1732" w:type="dxa"/>
            <w:shd w:val="clear" w:color="auto" w:fill="auto"/>
          </w:tcPr>
          <w:p w14:paraId="7EED736E" w14:textId="77777777" w:rsidR="00FB15B9" w:rsidRPr="00CE41E2" w:rsidRDefault="00FB15B9" w:rsidP="00775143">
            <w:pPr>
              <w:keepNext/>
              <w:keepLines/>
              <w:jc w:val="center"/>
              <w:rPr>
                <w:rFonts w:eastAsia="Calibri"/>
                <w:color w:val="000000" w:themeColor="text1"/>
              </w:rPr>
            </w:pPr>
          </w:p>
        </w:tc>
        <w:tc>
          <w:tcPr>
            <w:tcW w:w="1024" w:type="dxa"/>
            <w:shd w:val="clear" w:color="auto" w:fill="auto"/>
          </w:tcPr>
          <w:p w14:paraId="767246C2" w14:textId="77777777" w:rsidR="00FB15B9" w:rsidRPr="00CE41E2" w:rsidRDefault="00FB15B9" w:rsidP="00775143">
            <w:pPr>
              <w:keepNext/>
              <w:keepLines/>
              <w:jc w:val="center"/>
              <w:rPr>
                <w:rFonts w:eastAsia="Calibri"/>
                <w:color w:val="000000" w:themeColor="text1"/>
              </w:rPr>
            </w:pPr>
          </w:p>
        </w:tc>
        <w:tc>
          <w:tcPr>
            <w:tcW w:w="1586" w:type="dxa"/>
            <w:shd w:val="clear" w:color="auto" w:fill="auto"/>
          </w:tcPr>
          <w:p w14:paraId="19116DCD" w14:textId="77777777" w:rsidR="00FB15B9" w:rsidRPr="00CE41E2" w:rsidRDefault="00FB15B9" w:rsidP="00775143">
            <w:pPr>
              <w:keepNext/>
              <w:keepLines/>
              <w:jc w:val="center"/>
              <w:rPr>
                <w:rFonts w:eastAsia="Calibri"/>
                <w:color w:val="000000" w:themeColor="text1"/>
              </w:rPr>
            </w:pPr>
          </w:p>
        </w:tc>
      </w:tr>
      <w:tr w:rsidR="00FB15B9" w:rsidRPr="00CE41E2" w14:paraId="640DF780" w14:textId="77777777" w:rsidTr="00D27A26">
        <w:tc>
          <w:tcPr>
            <w:tcW w:w="1269" w:type="dxa"/>
            <w:shd w:val="clear" w:color="auto" w:fill="auto"/>
          </w:tcPr>
          <w:p w14:paraId="4B17AEEA" w14:textId="77777777" w:rsidR="00FB15B9" w:rsidRPr="00CE41E2" w:rsidRDefault="00FB15B9" w:rsidP="00775143">
            <w:pPr>
              <w:pStyle w:val="TableParagraph"/>
              <w:keepNext/>
              <w:keepLines/>
              <w:widowControl/>
              <w:kinsoku w:val="0"/>
              <w:overflowPunct w:val="0"/>
              <w:spacing w:line="251"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669E25CA" w14:textId="77777777" w:rsidR="00FB15B9" w:rsidRPr="00CE41E2" w:rsidRDefault="00FB15B9" w:rsidP="00775143">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6.7%</w:t>
            </w:r>
          </w:p>
        </w:tc>
        <w:tc>
          <w:tcPr>
            <w:tcW w:w="1534" w:type="dxa"/>
            <w:shd w:val="clear" w:color="auto" w:fill="auto"/>
          </w:tcPr>
          <w:p w14:paraId="5C1CADF8" w14:textId="77777777" w:rsidR="00FB15B9" w:rsidRPr="00CE41E2" w:rsidRDefault="00FB15B9" w:rsidP="00775143">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52.4%</w:t>
            </w:r>
          </w:p>
        </w:tc>
        <w:tc>
          <w:tcPr>
            <w:tcW w:w="1058" w:type="dxa"/>
            <w:shd w:val="clear" w:color="auto" w:fill="auto"/>
          </w:tcPr>
          <w:p w14:paraId="534AD909" w14:textId="77777777" w:rsidR="00FB15B9" w:rsidRPr="00CE41E2" w:rsidRDefault="00FB15B9" w:rsidP="00775143">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8.2%</w:t>
            </w:r>
          </w:p>
        </w:tc>
        <w:tc>
          <w:tcPr>
            <w:tcW w:w="1732" w:type="dxa"/>
            <w:shd w:val="clear" w:color="auto" w:fill="auto"/>
          </w:tcPr>
          <w:p w14:paraId="79751538" w14:textId="77777777" w:rsidR="00FB15B9" w:rsidRPr="00CE41E2" w:rsidRDefault="00FB15B9" w:rsidP="00775143">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22.1%</w:t>
            </w:r>
          </w:p>
        </w:tc>
        <w:tc>
          <w:tcPr>
            <w:tcW w:w="1024" w:type="dxa"/>
            <w:shd w:val="clear" w:color="auto" w:fill="auto"/>
          </w:tcPr>
          <w:p w14:paraId="1BBBF537" w14:textId="77777777" w:rsidR="00FB15B9" w:rsidRPr="00CE41E2" w:rsidRDefault="00FB15B9" w:rsidP="00775143">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9.5%</w:t>
            </w:r>
          </w:p>
        </w:tc>
        <w:tc>
          <w:tcPr>
            <w:tcW w:w="1586" w:type="dxa"/>
            <w:shd w:val="clear" w:color="auto" w:fill="auto"/>
          </w:tcPr>
          <w:p w14:paraId="14BAF9CD" w14:textId="77777777" w:rsidR="00FB15B9" w:rsidRPr="00CE41E2" w:rsidRDefault="00FB15B9" w:rsidP="00775143">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39.1%</w:t>
            </w:r>
          </w:p>
        </w:tc>
      </w:tr>
      <w:tr w:rsidR="00FB15B9" w:rsidRPr="00CE41E2" w14:paraId="57477678" w14:textId="77777777" w:rsidTr="00D27A26">
        <w:tc>
          <w:tcPr>
            <w:tcW w:w="1269" w:type="dxa"/>
            <w:shd w:val="clear" w:color="auto" w:fill="auto"/>
          </w:tcPr>
          <w:p w14:paraId="06DCD507" w14:textId="77777777" w:rsidR="00FB15B9" w:rsidRPr="00CE41E2" w:rsidRDefault="00FB15B9" w:rsidP="00775143">
            <w:pPr>
              <w:pStyle w:val="TableParagraph"/>
              <w:keepNext/>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F95533"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shd w:val="clear" w:color="auto" w:fill="auto"/>
          </w:tcPr>
          <w:p w14:paraId="60E513C1"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shd w:val="clear" w:color="auto" w:fill="auto"/>
          </w:tcPr>
          <w:p w14:paraId="4F33C561"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58" w:type="dxa"/>
            <w:shd w:val="clear" w:color="auto" w:fill="auto"/>
          </w:tcPr>
          <w:p w14:paraId="1027F428"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32" w:type="dxa"/>
            <w:shd w:val="clear" w:color="auto" w:fill="auto"/>
          </w:tcPr>
          <w:p w14:paraId="67CE54CE"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24" w:type="dxa"/>
            <w:shd w:val="clear" w:color="auto" w:fill="auto"/>
          </w:tcPr>
          <w:p w14:paraId="71985E77"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9.5%</w:t>
            </w:r>
          </w:p>
        </w:tc>
        <w:tc>
          <w:tcPr>
            <w:tcW w:w="1586" w:type="dxa"/>
            <w:shd w:val="clear" w:color="auto" w:fill="auto"/>
          </w:tcPr>
          <w:p w14:paraId="7D6CF031"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41.5%</w:t>
            </w:r>
          </w:p>
        </w:tc>
      </w:tr>
      <w:tr w:rsidR="00FB15B9" w:rsidRPr="00CE41E2" w14:paraId="20DF65B1" w14:textId="77777777" w:rsidTr="00D27A26">
        <w:tc>
          <w:tcPr>
            <w:tcW w:w="1269" w:type="dxa"/>
            <w:shd w:val="clear" w:color="auto" w:fill="auto"/>
          </w:tcPr>
          <w:p w14:paraId="6B98BE5F" w14:textId="77777777" w:rsidR="00FB15B9" w:rsidRPr="00CE41E2" w:rsidRDefault="00FB15B9" w:rsidP="00775143">
            <w:pPr>
              <w:pStyle w:val="TableParagraph"/>
              <w:keepNext/>
              <w:keepLines/>
              <w:widowControl/>
              <w:kinsoku w:val="0"/>
              <w:overflowPunct w:val="0"/>
              <w:spacing w:line="252" w:lineRule="exact"/>
              <w:ind w:left="-2"/>
              <w:rPr>
                <w:rFonts w:ascii="Times New Roman" w:hAnsi="Times New Roman"/>
                <w:color w:val="000000" w:themeColor="text1"/>
              </w:rPr>
            </w:pPr>
            <w:r w:rsidRPr="00CE41E2">
              <w:rPr>
                <w:rFonts w:ascii="Times New Roman" w:hAnsi="Times New Roman"/>
                <w:color w:val="000000" w:themeColor="text1"/>
              </w:rPr>
              <w:t>ACR 70</w:t>
            </w:r>
          </w:p>
        </w:tc>
        <w:tc>
          <w:tcPr>
            <w:tcW w:w="1174" w:type="dxa"/>
            <w:shd w:val="clear" w:color="auto" w:fill="auto"/>
          </w:tcPr>
          <w:p w14:paraId="5DCC281D" w14:textId="77777777" w:rsidR="00FB15B9" w:rsidRPr="00CE41E2" w:rsidRDefault="00FB15B9" w:rsidP="00775143">
            <w:pPr>
              <w:keepNext/>
              <w:keepLines/>
              <w:jc w:val="center"/>
              <w:rPr>
                <w:rFonts w:eastAsia="Calibri"/>
                <w:color w:val="000000" w:themeColor="text1"/>
              </w:rPr>
            </w:pPr>
          </w:p>
        </w:tc>
        <w:tc>
          <w:tcPr>
            <w:tcW w:w="1534" w:type="dxa"/>
            <w:shd w:val="clear" w:color="auto" w:fill="auto"/>
          </w:tcPr>
          <w:p w14:paraId="7C2BC60F" w14:textId="77777777" w:rsidR="00FB15B9" w:rsidRPr="00CE41E2" w:rsidRDefault="00FB15B9" w:rsidP="00775143">
            <w:pPr>
              <w:keepNext/>
              <w:keepLines/>
              <w:jc w:val="center"/>
              <w:rPr>
                <w:rFonts w:eastAsia="Calibri"/>
                <w:color w:val="000000" w:themeColor="text1"/>
              </w:rPr>
            </w:pPr>
          </w:p>
        </w:tc>
        <w:tc>
          <w:tcPr>
            <w:tcW w:w="1058" w:type="dxa"/>
            <w:shd w:val="clear" w:color="auto" w:fill="auto"/>
          </w:tcPr>
          <w:p w14:paraId="365A325F" w14:textId="77777777" w:rsidR="00FB15B9" w:rsidRPr="00CE41E2" w:rsidRDefault="00FB15B9" w:rsidP="00775143">
            <w:pPr>
              <w:keepNext/>
              <w:keepLines/>
              <w:jc w:val="center"/>
              <w:rPr>
                <w:rFonts w:eastAsia="Calibri"/>
                <w:color w:val="000000" w:themeColor="text1"/>
              </w:rPr>
            </w:pPr>
          </w:p>
        </w:tc>
        <w:tc>
          <w:tcPr>
            <w:tcW w:w="1732" w:type="dxa"/>
            <w:shd w:val="clear" w:color="auto" w:fill="auto"/>
          </w:tcPr>
          <w:p w14:paraId="3D4B4958" w14:textId="77777777" w:rsidR="00FB15B9" w:rsidRPr="00CE41E2" w:rsidRDefault="00FB15B9" w:rsidP="00775143">
            <w:pPr>
              <w:keepNext/>
              <w:keepLines/>
              <w:jc w:val="center"/>
              <w:rPr>
                <w:rFonts w:eastAsia="Calibri"/>
                <w:color w:val="000000" w:themeColor="text1"/>
              </w:rPr>
            </w:pPr>
          </w:p>
        </w:tc>
        <w:tc>
          <w:tcPr>
            <w:tcW w:w="1024" w:type="dxa"/>
            <w:shd w:val="clear" w:color="auto" w:fill="auto"/>
          </w:tcPr>
          <w:p w14:paraId="0C497EDA" w14:textId="77777777" w:rsidR="00FB15B9" w:rsidRPr="00CE41E2" w:rsidRDefault="00FB15B9" w:rsidP="00775143">
            <w:pPr>
              <w:keepNext/>
              <w:keepLines/>
              <w:jc w:val="center"/>
              <w:rPr>
                <w:rFonts w:eastAsia="Calibri"/>
                <w:color w:val="000000" w:themeColor="text1"/>
              </w:rPr>
            </w:pPr>
          </w:p>
        </w:tc>
        <w:tc>
          <w:tcPr>
            <w:tcW w:w="1586" w:type="dxa"/>
            <w:shd w:val="clear" w:color="auto" w:fill="auto"/>
          </w:tcPr>
          <w:p w14:paraId="7A94286A" w14:textId="77777777" w:rsidR="00FB15B9" w:rsidRPr="00CE41E2" w:rsidRDefault="00FB15B9" w:rsidP="00775143">
            <w:pPr>
              <w:keepNext/>
              <w:keepLines/>
              <w:jc w:val="center"/>
              <w:rPr>
                <w:rFonts w:eastAsia="Calibri"/>
                <w:color w:val="000000" w:themeColor="text1"/>
              </w:rPr>
            </w:pPr>
          </w:p>
        </w:tc>
      </w:tr>
      <w:tr w:rsidR="00FB15B9" w:rsidRPr="00CE41E2" w14:paraId="5F8C4C6E" w14:textId="77777777" w:rsidTr="00D27A26">
        <w:tc>
          <w:tcPr>
            <w:tcW w:w="1269" w:type="dxa"/>
            <w:shd w:val="clear" w:color="auto" w:fill="auto"/>
          </w:tcPr>
          <w:p w14:paraId="354D0274" w14:textId="77777777" w:rsidR="00FB15B9" w:rsidRPr="00CE41E2" w:rsidRDefault="00FB15B9" w:rsidP="00775143">
            <w:pPr>
              <w:pStyle w:val="TableParagraph"/>
              <w:keepNext/>
              <w:keepLines/>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6663FD19"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3.3%</w:t>
            </w:r>
          </w:p>
        </w:tc>
        <w:tc>
          <w:tcPr>
            <w:tcW w:w="1534" w:type="dxa"/>
            <w:shd w:val="clear" w:color="auto" w:fill="auto"/>
          </w:tcPr>
          <w:p w14:paraId="24F18392"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23.8%</w:t>
            </w:r>
          </w:p>
        </w:tc>
        <w:tc>
          <w:tcPr>
            <w:tcW w:w="1058" w:type="dxa"/>
            <w:shd w:val="clear" w:color="auto" w:fill="auto"/>
          </w:tcPr>
          <w:p w14:paraId="6051498F"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1.8%</w:t>
            </w:r>
          </w:p>
        </w:tc>
        <w:tc>
          <w:tcPr>
            <w:tcW w:w="1732" w:type="dxa"/>
            <w:shd w:val="clear" w:color="auto" w:fill="auto"/>
          </w:tcPr>
          <w:p w14:paraId="297FE4C4"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12.4%</w:t>
            </w:r>
          </w:p>
        </w:tc>
        <w:tc>
          <w:tcPr>
            <w:tcW w:w="1024" w:type="dxa"/>
            <w:shd w:val="clear" w:color="auto" w:fill="auto"/>
          </w:tcPr>
          <w:p w14:paraId="2A7809AC"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2.5%</w:t>
            </w:r>
          </w:p>
        </w:tc>
        <w:tc>
          <w:tcPr>
            <w:tcW w:w="1586" w:type="dxa"/>
            <w:shd w:val="clear" w:color="auto" w:fill="auto"/>
          </w:tcPr>
          <w:p w14:paraId="5A17D67D" w14:textId="77777777" w:rsidR="00FB15B9" w:rsidRPr="00CE41E2" w:rsidRDefault="00FB15B9" w:rsidP="00775143">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20.8%</w:t>
            </w:r>
          </w:p>
        </w:tc>
      </w:tr>
      <w:tr w:rsidR="00FB15B9" w:rsidRPr="00CE41E2" w14:paraId="73C92FCF" w14:textId="77777777" w:rsidTr="00D27A26">
        <w:tc>
          <w:tcPr>
            <w:tcW w:w="1269" w:type="dxa"/>
            <w:tcBorders>
              <w:bottom w:val="single" w:sz="4" w:space="0" w:color="auto"/>
            </w:tcBorders>
            <w:shd w:val="clear" w:color="auto" w:fill="auto"/>
          </w:tcPr>
          <w:p w14:paraId="245CFBB1" w14:textId="77777777" w:rsidR="00FB15B9" w:rsidRPr="00CE41E2" w:rsidRDefault="00FB15B9" w:rsidP="00775143">
            <w:pPr>
              <w:pStyle w:val="TableParagraph"/>
              <w:keepNext/>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F95533"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tcBorders>
              <w:bottom w:val="single" w:sz="4" w:space="0" w:color="auto"/>
            </w:tcBorders>
            <w:shd w:val="clear" w:color="auto" w:fill="auto"/>
          </w:tcPr>
          <w:p w14:paraId="1E308613"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tcBorders>
              <w:bottom w:val="single" w:sz="4" w:space="0" w:color="auto"/>
            </w:tcBorders>
            <w:shd w:val="clear" w:color="auto" w:fill="auto"/>
          </w:tcPr>
          <w:p w14:paraId="46945966"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58" w:type="dxa"/>
            <w:tcBorders>
              <w:bottom w:val="single" w:sz="4" w:space="0" w:color="auto"/>
            </w:tcBorders>
            <w:shd w:val="clear" w:color="auto" w:fill="auto"/>
          </w:tcPr>
          <w:p w14:paraId="4436775F"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32" w:type="dxa"/>
            <w:tcBorders>
              <w:bottom w:val="single" w:sz="4" w:space="0" w:color="auto"/>
            </w:tcBorders>
            <w:shd w:val="clear" w:color="auto" w:fill="auto"/>
          </w:tcPr>
          <w:p w14:paraId="788E3EC4"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24" w:type="dxa"/>
            <w:tcBorders>
              <w:bottom w:val="single" w:sz="4" w:space="0" w:color="auto"/>
            </w:tcBorders>
            <w:shd w:val="clear" w:color="auto" w:fill="auto"/>
          </w:tcPr>
          <w:p w14:paraId="040ADB72"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4.5%</w:t>
            </w:r>
          </w:p>
        </w:tc>
        <w:tc>
          <w:tcPr>
            <w:tcW w:w="1586" w:type="dxa"/>
            <w:tcBorders>
              <w:bottom w:val="single" w:sz="4" w:space="0" w:color="auto"/>
            </w:tcBorders>
            <w:shd w:val="clear" w:color="auto" w:fill="auto"/>
          </w:tcPr>
          <w:p w14:paraId="2F9149CE" w14:textId="77777777" w:rsidR="00FB15B9" w:rsidRPr="00CE41E2" w:rsidRDefault="00FB15B9" w:rsidP="00775143">
            <w:pPr>
              <w:pStyle w:val="TableParagraph"/>
              <w:keepNext/>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23.2%</w:t>
            </w:r>
          </w:p>
        </w:tc>
      </w:tr>
      <w:tr w:rsidR="00D27A26" w:rsidRPr="00CE41E2" w14:paraId="61F110AD" w14:textId="77777777" w:rsidTr="00D27A26">
        <w:tc>
          <w:tcPr>
            <w:tcW w:w="9377" w:type="dxa"/>
            <w:gridSpan w:val="7"/>
            <w:tcBorders>
              <w:left w:val="nil"/>
              <w:bottom w:val="nil"/>
              <w:right w:val="nil"/>
            </w:tcBorders>
            <w:shd w:val="clear" w:color="auto" w:fill="auto"/>
          </w:tcPr>
          <w:p w14:paraId="083C1F73" w14:textId="77777777" w:rsidR="00D27A26" w:rsidRPr="00CE41E2" w:rsidRDefault="00D27A26" w:rsidP="00775143">
            <w:pPr>
              <w:keepNext/>
              <w:tabs>
                <w:tab w:val="left" w:pos="288"/>
              </w:tabs>
              <w:ind w:left="270" w:hanging="270"/>
              <w:rPr>
                <w:color w:val="000000" w:themeColor="text1"/>
                <w:sz w:val="20"/>
              </w:rPr>
            </w:pPr>
            <w:r w:rsidRPr="00CE41E2">
              <w:rPr>
                <w:color w:val="000000" w:themeColor="text1"/>
                <w:sz w:val="20"/>
                <w:vertAlign w:val="superscript"/>
              </w:rPr>
              <w:t xml:space="preserve">a </w:t>
            </w:r>
            <w:r w:rsidRPr="00CE41E2">
              <w:rPr>
                <w:color w:val="000000" w:themeColor="text1"/>
                <w:sz w:val="20"/>
                <w:vertAlign w:val="superscript"/>
              </w:rPr>
              <w:tab/>
            </w:r>
            <w:r w:rsidRPr="00CE41E2">
              <w:rPr>
                <w:color w:val="000000" w:themeColor="text1"/>
                <w:sz w:val="20"/>
              </w:rPr>
              <w:t>Studju RA I ffl-24</w:t>
            </w:r>
            <w:r w:rsidR="00F95533" w:rsidRPr="00CE41E2">
              <w:rPr>
                <w:color w:val="000000" w:themeColor="text1"/>
                <w:sz w:val="20"/>
              </w:rPr>
              <w:t> </w:t>
            </w:r>
            <w:r w:rsidRPr="00CE41E2">
              <w:rPr>
                <w:color w:val="000000" w:themeColor="text1"/>
                <w:sz w:val="20"/>
              </w:rPr>
              <w:t>ġimgħa, Studju RA II fis-26</w:t>
            </w:r>
            <w:r w:rsidR="00F95533" w:rsidRPr="00CE41E2">
              <w:rPr>
                <w:color w:val="000000" w:themeColor="text1"/>
                <w:sz w:val="20"/>
              </w:rPr>
              <w:t> </w:t>
            </w:r>
            <w:r w:rsidRPr="00CE41E2">
              <w:rPr>
                <w:color w:val="000000" w:themeColor="text1"/>
                <w:sz w:val="20"/>
              </w:rPr>
              <w:t>ġimgħa, u Studju RA III fl-24 u t-52</w:t>
            </w:r>
            <w:r w:rsidR="00F95533" w:rsidRPr="00CE41E2">
              <w:rPr>
                <w:color w:val="000000" w:themeColor="text1"/>
                <w:sz w:val="20"/>
              </w:rPr>
              <w:t> </w:t>
            </w:r>
            <w:r w:rsidRPr="00CE41E2">
              <w:rPr>
                <w:color w:val="000000" w:themeColor="text1"/>
                <w:sz w:val="20"/>
              </w:rPr>
              <w:t>ġimgħa</w:t>
            </w:r>
          </w:p>
          <w:p w14:paraId="058F2D03" w14:textId="77777777" w:rsidR="00D27A26" w:rsidRPr="00CE41E2" w:rsidRDefault="00D27A26" w:rsidP="00775143">
            <w:pPr>
              <w:keepNext/>
              <w:tabs>
                <w:tab w:val="left" w:pos="288"/>
              </w:tabs>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40 mg adalimumab mogħtija ġimgħa iva u ġimgħa le</w:t>
            </w:r>
          </w:p>
          <w:p w14:paraId="60BE8256" w14:textId="77777777" w:rsidR="00D27A26" w:rsidRPr="00CE41E2" w:rsidRDefault="00D27A26" w:rsidP="00775143">
            <w:pPr>
              <w:keepNext/>
              <w:tabs>
                <w:tab w:val="left" w:pos="288"/>
              </w:tabs>
              <w:ind w:left="270" w:hanging="270"/>
              <w:rPr>
                <w:color w:val="000000" w:themeColor="text1"/>
                <w:sz w:val="20"/>
              </w:rPr>
            </w:pPr>
            <w:r w:rsidRPr="00CE41E2">
              <w:rPr>
                <w:color w:val="000000" w:themeColor="text1"/>
                <w:sz w:val="20"/>
                <w:vertAlign w:val="superscript"/>
              </w:rPr>
              <w:t xml:space="preserve">c </w:t>
            </w:r>
            <w:r w:rsidRPr="00CE41E2">
              <w:rPr>
                <w:color w:val="000000" w:themeColor="text1"/>
                <w:sz w:val="20"/>
                <w:vertAlign w:val="superscript"/>
              </w:rPr>
              <w:tab/>
            </w:r>
            <w:r w:rsidRPr="00CE41E2">
              <w:rPr>
                <w:color w:val="000000" w:themeColor="text1"/>
                <w:sz w:val="20"/>
              </w:rPr>
              <w:t>MTX = methotrexate</w:t>
            </w:r>
          </w:p>
          <w:p w14:paraId="079B0A91" w14:textId="77777777" w:rsidR="00D27A26" w:rsidRPr="00CE41E2" w:rsidRDefault="00D27A26" w:rsidP="00775143">
            <w:pPr>
              <w:keepNext/>
              <w:tabs>
                <w:tab w:val="left" w:pos="288"/>
              </w:tabs>
              <w:ind w:left="270" w:hanging="270"/>
              <w:rPr>
                <w:color w:val="000000" w:themeColor="text1"/>
                <w:sz w:val="20"/>
              </w:rPr>
            </w:pPr>
            <w:r w:rsidRPr="00CE41E2">
              <w:rPr>
                <w:color w:val="000000" w:themeColor="text1"/>
                <w:sz w:val="20"/>
              </w:rPr>
              <w:t>**</w:t>
            </w:r>
            <w:r w:rsidRPr="00CE41E2">
              <w:rPr>
                <w:color w:val="000000" w:themeColor="text1"/>
                <w:sz w:val="20"/>
                <w:vertAlign w:val="superscript"/>
              </w:rPr>
              <w:tab/>
            </w:r>
            <w:r w:rsidRPr="00CE41E2">
              <w:rPr>
                <w:color w:val="000000" w:themeColor="text1"/>
                <w:sz w:val="20"/>
              </w:rPr>
              <w:t>p &lt; 0.01, adalimumab kontra l-plaċebo</w:t>
            </w:r>
          </w:p>
        </w:tc>
      </w:tr>
    </w:tbl>
    <w:p w14:paraId="781998EE" w14:textId="77777777" w:rsidR="00264096" w:rsidRPr="00CE41E2" w:rsidRDefault="00264096" w:rsidP="006B7D5A">
      <w:pPr>
        <w:rPr>
          <w:color w:val="000000" w:themeColor="text1"/>
        </w:rPr>
      </w:pPr>
    </w:p>
    <w:p w14:paraId="090CEBBC" w14:textId="77777777" w:rsidR="00D2772B" w:rsidRPr="00CE41E2" w:rsidRDefault="00D2772B" w:rsidP="006B7D5A">
      <w:pPr>
        <w:pStyle w:val="BodyText"/>
        <w:widowControl/>
        <w:kinsoku w:val="0"/>
        <w:overflowPunct w:val="0"/>
        <w:ind w:left="0"/>
        <w:rPr>
          <w:color w:val="000000" w:themeColor="text1"/>
        </w:rPr>
      </w:pPr>
      <w:r w:rsidRPr="00CE41E2">
        <w:rPr>
          <w:color w:val="000000" w:themeColor="text1"/>
        </w:rPr>
        <w:t>Fl-Istudji</w:t>
      </w:r>
      <w:r w:rsidR="00F95533" w:rsidRPr="00CE41E2">
        <w:rPr>
          <w:color w:val="000000" w:themeColor="text1"/>
        </w:rPr>
        <w:t> </w:t>
      </w:r>
      <w:r w:rsidRPr="00CE41E2">
        <w:rPr>
          <w:color w:val="000000" w:themeColor="text1"/>
        </w:rPr>
        <w:t>RA I-IV, il-komponenti kollha tal-kriterji tar-rispons għall-ACR (numru ta’ ġogi bl-uġigħ u minfuħa, l-istima tal-attività tal-mard u tal-uġigħ magħmula mit-tabib u mill-pazjent, il-punti tal-indiċi ta’ diżabilità (HAQ) u valuri tas-CRP (mg/dl)) marru għall-aħjar fl-24 u fis-26</w:t>
      </w:r>
      <w:r w:rsidR="00F95533" w:rsidRPr="00CE41E2">
        <w:rPr>
          <w:color w:val="000000" w:themeColor="text1"/>
        </w:rPr>
        <w:t> </w:t>
      </w:r>
      <w:r w:rsidRPr="00CE41E2">
        <w:rPr>
          <w:color w:val="000000" w:themeColor="text1"/>
        </w:rPr>
        <w:t>ġimgħa meta pparagunati mal-plaċebo. Fi Studju</w:t>
      </w:r>
      <w:r w:rsidR="00F95533" w:rsidRPr="00CE41E2">
        <w:rPr>
          <w:color w:val="000000" w:themeColor="text1"/>
        </w:rPr>
        <w:t> </w:t>
      </w:r>
      <w:r w:rsidRPr="00CE41E2">
        <w:rPr>
          <w:color w:val="000000" w:themeColor="text1"/>
        </w:rPr>
        <w:t>RA III, dan it-titjib baqa’ fit-52</w:t>
      </w:r>
      <w:r w:rsidR="00F95533" w:rsidRPr="00CE41E2">
        <w:rPr>
          <w:color w:val="000000" w:themeColor="text1"/>
        </w:rPr>
        <w:t> </w:t>
      </w:r>
      <w:r w:rsidRPr="00CE41E2">
        <w:rPr>
          <w:color w:val="000000" w:themeColor="text1"/>
        </w:rPr>
        <w:t>ġimgħa sħaħ.</w:t>
      </w:r>
    </w:p>
    <w:p w14:paraId="4FBC35C8" w14:textId="77777777" w:rsidR="00D2772B" w:rsidRPr="00CE41E2" w:rsidRDefault="00D2772B" w:rsidP="006B7D5A">
      <w:pPr>
        <w:pStyle w:val="BodyText"/>
        <w:widowControl/>
        <w:kinsoku w:val="0"/>
        <w:overflowPunct w:val="0"/>
        <w:ind w:left="0"/>
        <w:rPr>
          <w:color w:val="000000" w:themeColor="text1"/>
          <w:szCs w:val="21"/>
        </w:rPr>
      </w:pPr>
    </w:p>
    <w:p w14:paraId="02681320" w14:textId="77777777" w:rsidR="00D2772B" w:rsidRPr="00CE41E2" w:rsidRDefault="00D2772B" w:rsidP="006B7D5A">
      <w:pPr>
        <w:pStyle w:val="BodyText"/>
        <w:widowControl/>
        <w:kinsoku w:val="0"/>
        <w:overflowPunct w:val="0"/>
        <w:ind w:left="0"/>
        <w:rPr>
          <w:color w:val="000000" w:themeColor="text1"/>
        </w:rPr>
      </w:pPr>
      <w:r w:rsidRPr="00CE41E2">
        <w:rPr>
          <w:color w:val="000000" w:themeColor="text1"/>
        </w:rPr>
        <w:t>Fl-istudju</w:t>
      </w:r>
      <w:r w:rsidR="00F95533" w:rsidRPr="00CE41E2">
        <w:rPr>
          <w:color w:val="000000" w:themeColor="text1"/>
        </w:rPr>
        <w:t> </w:t>
      </w:r>
      <w:r w:rsidRPr="00CE41E2">
        <w:rPr>
          <w:color w:val="000000" w:themeColor="text1"/>
        </w:rPr>
        <w:t>RA III open-label fil-fażi ta’ estensjoni, ħafna mill-pazjenti li kienu qed jirrispondu għal ACR baqgħu jirrispondu meta kienu segwiti sa 10</w:t>
      </w:r>
      <w:r w:rsidR="00F95533" w:rsidRPr="00CE41E2">
        <w:rPr>
          <w:color w:val="000000" w:themeColor="text1"/>
        </w:rPr>
        <w:t> </w:t>
      </w:r>
      <w:r w:rsidRPr="00CE41E2">
        <w:rPr>
          <w:color w:val="000000" w:themeColor="text1"/>
        </w:rPr>
        <w:t>snin. Minn 207</w:t>
      </w:r>
      <w:r w:rsidR="00F95533" w:rsidRPr="00CE41E2">
        <w:rPr>
          <w:color w:val="000000" w:themeColor="text1"/>
        </w:rPr>
        <w:t> </w:t>
      </w:r>
      <w:r w:rsidRPr="00CE41E2">
        <w:rPr>
          <w:color w:val="000000" w:themeColor="text1"/>
        </w:rPr>
        <w:t>pazjenti li kienu randomizzati għal adalimumab 40</w:t>
      </w:r>
      <w:r w:rsidR="00F95533" w:rsidRPr="00CE41E2">
        <w:rPr>
          <w:color w:val="000000" w:themeColor="text1"/>
        </w:rPr>
        <w:t> </w:t>
      </w:r>
      <w:r w:rsidRPr="00CE41E2">
        <w:rPr>
          <w:color w:val="000000" w:themeColor="text1"/>
        </w:rPr>
        <w:t>mg ġimgħa iva u ġimgħa le, 114-il</w:t>
      </w:r>
      <w:r w:rsidR="00F95533" w:rsidRPr="00CE41E2">
        <w:rPr>
          <w:color w:val="000000" w:themeColor="text1"/>
        </w:rPr>
        <w:t> </w:t>
      </w:r>
      <w:r w:rsidRPr="00CE41E2">
        <w:rPr>
          <w:color w:val="000000" w:themeColor="text1"/>
        </w:rPr>
        <w:t>pazjent komplew b’adalimumab 40</w:t>
      </w:r>
      <w:r w:rsidR="00F95533" w:rsidRPr="00CE41E2">
        <w:rPr>
          <w:color w:val="000000" w:themeColor="text1"/>
        </w:rPr>
        <w:t> </w:t>
      </w:r>
      <w:r w:rsidRPr="00CE41E2">
        <w:rPr>
          <w:color w:val="000000" w:themeColor="text1"/>
        </w:rPr>
        <w:t>mg ġimgħa iva u ġimgħa le għal 5</w:t>
      </w:r>
      <w:r w:rsidR="00F95533" w:rsidRPr="00CE41E2">
        <w:rPr>
          <w:color w:val="000000" w:themeColor="text1"/>
        </w:rPr>
        <w:t> </w:t>
      </w:r>
      <w:r w:rsidRPr="00CE41E2">
        <w:rPr>
          <w:color w:val="000000" w:themeColor="text1"/>
        </w:rPr>
        <w:t>snin. Fost dawn, 86</w:t>
      </w:r>
      <w:r w:rsidR="00F95533" w:rsidRPr="00CE41E2">
        <w:rPr>
          <w:color w:val="000000" w:themeColor="text1"/>
        </w:rPr>
        <w:t> </w:t>
      </w:r>
      <w:r w:rsidRPr="00CE41E2">
        <w:rPr>
          <w:color w:val="000000" w:themeColor="text1"/>
        </w:rPr>
        <w:t>pazjent (75.4%) kellhom rispons għal ACR</w:t>
      </w:r>
      <w:r w:rsidR="00F95533" w:rsidRPr="00CE41E2">
        <w:rPr>
          <w:color w:val="000000" w:themeColor="text1"/>
        </w:rPr>
        <w:t> </w:t>
      </w:r>
      <w:r w:rsidRPr="00CE41E2">
        <w:rPr>
          <w:color w:val="000000" w:themeColor="text1"/>
        </w:rPr>
        <w:t>20; 72</w:t>
      </w:r>
      <w:r w:rsidR="00F95533" w:rsidRPr="00CE41E2">
        <w:rPr>
          <w:color w:val="000000" w:themeColor="text1"/>
        </w:rPr>
        <w:t> </w:t>
      </w:r>
      <w:r w:rsidRPr="00CE41E2">
        <w:rPr>
          <w:color w:val="000000" w:themeColor="text1"/>
        </w:rPr>
        <w:t>pazjent (63.2%) kellhom rispons għal ACR</w:t>
      </w:r>
      <w:r w:rsidR="00F95533" w:rsidRPr="00CE41E2">
        <w:rPr>
          <w:color w:val="000000" w:themeColor="text1"/>
        </w:rPr>
        <w:t> </w:t>
      </w:r>
      <w:r w:rsidRPr="00CE41E2">
        <w:rPr>
          <w:color w:val="000000" w:themeColor="text1"/>
        </w:rPr>
        <w:t>50; u 41</w:t>
      </w:r>
      <w:r w:rsidR="00F95533" w:rsidRPr="00CE41E2">
        <w:rPr>
          <w:color w:val="000000" w:themeColor="text1"/>
        </w:rPr>
        <w:t> </w:t>
      </w:r>
      <w:r w:rsidRPr="00CE41E2">
        <w:rPr>
          <w:color w:val="000000" w:themeColor="text1"/>
        </w:rPr>
        <w:t>pazjent (36%) kellhom rispons għal ACR</w:t>
      </w:r>
      <w:r w:rsidR="00F95533" w:rsidRPr="00CE41E2">
        <w:rPr>
          <w:color w:val="000000" w:themeColor="text1"/>
        </w:rPr>
        <w:t> </w:t>
      </w:r>
      <w:r w:rsidRPr="00CE41E2">
        <w:rPr>
          <w:color w:val="000000" w:themeColor="text1"/>
        </w:rPr>
        <w:t>70. Minn 207</w:t>
      </w:r>
      <w:r w:rsidR="00F95533" w:rsidRPr="00CE41E2">
        <w:rPr>
          <w:color w:val="000000" w:themeColor="text1"/>
        </w:rPr>
        <w:t> </w:t>
      </w:r>
      <w:r w:rsidRPr="00CE41E2">
        <w:rPr>
          <w:color w:val="000000" w:themeColor="text1"/>
        </w:rPr>
        <w:t>pazjenti, 8</w:t>
      </w:r>
      <w:r w:rsidR="00F95533" w:rsidRPr="00CE41E2">
        <w:rPr>
          <w:color w:val="000000" w:themeColor="text1"/>
        </w:rPr>
        <w:t>1 </w:t>
      </w:r>
      <w:r w:rsidRPr="00CE41E2">
        <w:rPr>
          <w:color w:val="000000" w:themeColor="text1"/>
        </w:rPr>
        <w:t>pazjent komplew b’adalimumab 40</w:t>
      </w:r>
      <w:r w:rsidR="00F95533" w:rsidRPr="00CE41E2">
        <w:rPr>
          <w:color w:val="000000" w:themeColor="text1"/>
        </w:rPr>
        <w:t> </w:t>
      </w:r>
      <w:r w:rsidRPr="00CE41E2">
        <w:rPr>
          <w:color w:val="000000" w:themeColor="text1"/>
        </w:rPr>
        <w:t>mg ġimgħa iva u ġimgħa le għal 10</w:t>
      </w:r>
      <w:r w:rsidR="00F95533" w:rsidRPr="00CE41E2">
        <w:rPr>
          <w:color w:val="000000" w:themeColor="text1"/>
        </w:rPr>
        <w:t> </w:t>
      </w:r>
      <w:r w:rsidRPr="00CE41E2">
        <w:rPr>
          <w:color w:val="000000" w:themeColor="text1"/>
        </w:rPr>
        <w:t>snin. Fost dawn, 64</w:t>
      </w:r>
      <w:r w:rsidR="00F95533" w:rsidRPr="00CE41E2">
        <w:rPr>
          <w:color w:val="000000" w:themeColor="text1"/>
        </w:rPr>
        <w:t> </w:t>
      </w:r>
      <w:r w:rsidRPr="00CE41E2">
        <w:rPr>
          <w:color w:val="000000" w:themeColor="text1"/>
        </w:rPr>
        <w:t>pazjent (79.0%) kellhom rispons għall-ACR</w:t>
      </w:r>
      <w:r w:rsidR="00F95533" w:rsidRPr="00CE41E2">
        <w:rPr>
          <w:color w:val="000000" w:themeColor="text1"/>
        </w:rPr>
        <w:t> </w:t>
      </w:r>
      <w:r w:rsidRPr="00CE41E2">
        <w:rPr>
          <w:color w:val="000000" w:themeColor="text1"/>
        </w:rPr>
        <w:t>20; 56</w:t>
      </w:r>
      <w:r w:rsidR="00F95533" w:rsidRPr="00CE41E2">
        <w:rPr>
          <w:color w:val="000000" w:themeColor="text1"/>
        </w:rPr>
        <w:t> </w:t>
      </w:r>
      <w:r w:rsidRPr="00CE41E2">
        <w:rPr>
          <w:color w:val="000000" w:themeColor="text1"/>
        </w:rPr>
        <w:t>pazjent (69.1%) kellhom rispons għall-ACR</w:t>
      </w:r>
      <w:r w:rsidR="00F95533" w:rsidRPr="00CE41E2">
        <w:rPr>
          <w:color w:val="000000" w:themeColor="text1"/>
        </w:rPr>
        <w:t> </w:t>
      </w:r>
      <w:r w:rsidRPr="00CE41E2">
        <w:rPr>
          <w:color w:val="000000" w:themeColor="text1"/>
        </w:rPr>
        <w:t>50; u 43</w:t>
      </w:r>
      <w:r w:rsidR="00F95533" w:rsidRPr="00CE41E2">
        <w:rPr>
          <w:color w:val="000000" w:themeColor="text1"/>
        </w:rPr>
        <w:t> </w:t>
      </w:r>
      <w:r w:rsidRPr="00CE41E2">
        <w:rPr>
          <w:color w:val="000000" w:themeColor="text1"/>
        </w:rPr>
        <w:t>pazjent (53.1%) kellhom rispons għall-ACR</w:t>
      </w:r>
      <w:r w:rsidR="00F95533" w:rsidRPr="00CE41E2">
        <w:rPr>
          <w:color w:val="000000" w:themeColor="text1"/>
        </w:rPr>
        <w:t> </w:t>
      </w:r>
      <w:r w:rsidRPr="00CE41E2">
        <w:rPr>
          <w:color w:val="000000" w:themeColor="text1"/>
        </w:rPr>
        <w:t>70.</w:t>
      </w:r>
    </w:p>
    <w:p w14:paraId="6DB26174" w14:textId="77777777" w:rsidR="00D2772B" w:rsidRPr="00CE41E2" w:rsidRDefault="00D2772B" w:rsidP="006B7D5A">
      <w:pPr>
        <w:pStyle w:val="BodyText"/>
        <w:widowControl/>
        <w:kinsoku w:val="0"/>
        <w:overflowPunct w:val="0"/>
        <w:ind w:left="0"/>
        <w:rPr>
          <w:color w:val="000000" w:themeColor="text1"/>
        </w:rPr>
      </w:pPr>
    </w:p>
    <w:p w14:paraId="6F518D23" w14:textId="77777777" w:rsidR="00D2772B" w:rsidRPr="00CE41E2" w:rsidRDefault="00D2772B" w:rsidP="006B7D5A">
      <w:pPr>
        <w:pStyle w:val="BodyText"/>
        <w:widowControl/>
        <w:kinsoku w:val="0"/>
        <w:overflowPunct w:val="0"/>
        <w:ind w:left="0"/>
        <w:rPr>
          <w:color w:val="000000" w:themeColor="text1"/>
        </w:rPr>
      </w:pPr>
      <w:r w:rsidRPr="00CE41E2">
        <w:rPr>
          <w:color w:val="000000" w:themeColor="text1"/>
        </w:rPr>
        <w:t>Fi Studju RA</w:t>
      </w:r>
      <w:r w:rsidR="00F95533" w:rsidRPr="00CE41E2">
        <w:rPr>
          <w:color w:val="000000" w:themeColor="text1"/>
        </w:rPr>
        <w:t> </w:t>
      </w:r>
      <w:r w:rsidRPr="00CE41E2">
        <w:rPr>
          <w:color w:val="000000" w:themeColor="text1"/>
        </w:rPr>
        <w:t>IV, ir-rispons għall-ACR</w:t>
      </w:r>
      <w:r w:rsidR="00F95533" w:rsidRPr="00CE41E2">
        <w:rPr>
          <w:color w:val="000000" w:themeColor="text1"/>
        </w:rPr>
        <w:t> </w:t>
      </w:r>
      <w:r w:rsidRPr="00CE41E2">
        <w:rPr>
          <w:color w:val="000000" w:themeColor="text1"/>
        </w:rPr>
        <w:t>20 ta’ pazjenti kkurati b’adalimumab flimkien ma’ standard ta’ kura, kien statistikament aħjar b’mod sinifikanti f’dawn il-pazjenti, milli kien f’pazjenti kkurati bil-plaċebo flimkien ma’ standard ta’ kura (p &lt; 0.001).</w:t>
      </w:r>
    </w:p>
    <w:p w14:paraId="26A05B26" w14:textId="77777777" w:rsidR="00D2772B" w:rsidRPr="00CE41E2" w:rsidRDefault="00D2772B" w:rsidP="006B7D5A">
      <w:pPr>
        <w:pStyle w:val="BodyText"/>
        <w:widowControl/>
        <w:kinsoku w:val="0"/>
        <w:overflowPunct w:val="0"/>
        <w:ind w:left="0"/>
        <w:rPr>
          <w:color w:val="000000" w:themeColor="text1"/>
        </w:rPr>
      </w:pPr>
    </w:p>
    <w:p w14:paraId="70D575C7" w14:textId="77777777" w:rsidR="00D2772B" w:rsidRPr="00CE41E2" w:rsidRDefault="00D2772B" w:rsidP="006B7D5A">
      <w:pPr>
        <w:pStyle w:val="BodyText"/>
        <w:widowControl/>
        <w:kinsoku w:val="0"/>
        <w:overflowPunct w:val="0"/>
        <w:ind w:left="0"/>
        <w:rPr>
          <w:color w:val="000000" w:themeColor="text1"/>
        </w:rPr>
      </w:pPr>
      <w:r w:rsidRPr="00CE41E2">
        <w:rPr>
          <w:color w:val="000000" w:themeColor="text1"/>
        </w:rPr>
        <w:t>Fi Studji</w:t>
      </w:r>
      <w:r w:rsidR="00F95533" w:rsidRPr="00CE41E2">
        <w:rPr>
          <w:color w:val="000000" w:themeColor="text1"/>
        </w:rPr>
        <w:t> </w:t>
      </w:r>
      <w:r w:rsidRPr="00CE41E2">
        <w:rPr>
          <w:color w:val="000000" w:themeColor="text1"/>
        </w:rPr>
        <w:t>RA I-IV, pazjenti kkurati b’adalimumab laħqu risponsi statistikament sinifikanti għall-ACR</w:t>
      </w:r>
      <w:r w:rsidR="00F95533" w:rsidRPr="00CE41E2">
        <w:rPr>
          <w:color w:val="000000" w:themeColor="text1"/>
        </w:rPr>
        <w:t> </w:t>
      </w:r>
      <w:r w:rsidRPr="00CE41E2">
        <w:rPr>
          <w:color w:val="000000" w:themeColor="text1"/>
        </w:rPr>
        <w:t>20 u 50 sa minn ġimgħa jew tnejn wara li nbdiet il-kura, meta pparagunati mal-plaċebo.</w:t>
      </w:r>
    </w:p>
    <w:p w14:paraId="48143D3E" w14:textId="77777777" w:rsidR="00D2772B" w:rsidRPr="00CE41E2" w:rsidRDefault="00D2772B" w:rsidP="006B7D5A">
      <w:pPr>
        <w:pStyle w:val="BodyText"/>
        <w:widowControl/>
        <w:kinsoku w:val="0"/>
        <w:overflowPunct w:val="0"/>
        <w:ind w:left="0"/>
        <w:rPr>
          <w:color w:val="000000" w:themeColor="text1"/>
          <w:szCs w:val="21"/>
        </w:rPr>
      </w:pPr>
    </w:p>
    <w:p w14:paraId="4B7E475E" w14:textId="77777777" w:rsidR="00D2772B" w:rsidRPr="00CE41E2" w:rsidRDefault="00D2772B" w:rsidP="006B7D5A">
      <w:pPr>
        <w:pStyle w:val="BodyText"/>
        <w:widowControl/>
        <w:kinsoku w:val="0"/>
        <w:overflowPunct w:val="0"/>
        <w:ind w:left="0"/>
        <w:rPr>
          <w:color w:val="000000" w:themeColor="text1"/>
        </w:rPr>
      </w:pPr>
      <w:r w:rsidRPr="00CE41E2">
        <w:rPr>
          <w:color w:val="000000" w:themeColor="text1"/>
        </w:rPr>
        <w:t>Fi Studju</w:t>
      </w:r>
      <w:r w:rsidR="00F95533" w:rsidRPr="00CE41E2">
        <w:rPr>
          <w:color w:val="000000" w:themeColor="text1"/>
        </w:rPr>
        <w:t> </w:t>
      </w:r>
      <w:r w:rsidRPr="00CE41E2">
        <w:rPr>
          <w:color w:val="000000" w:themeColor="text1"/>
        </w:rPr>
        <w:t>RA V li sar fuq pazjenti li jbatu minn artrite rewmatika li għadha fil-bidu tagħha u li qatt ma ngħataw methotrexate, it-terapija kombinata b’adalimumab u methotrexate wasslet għal risponsi għall-ACR b’mod aktar mgħaġġel u li kienu sinifikatament akbar f’Ġimgħa</w:t>
      </w:r>
      <w:r w:rsidR="00F95533" w:rsidRPr="00CE41E2">
        <w:rPr>
          <w:color w:val="000000" w:themeColor="text1"/>
        </w:rPr>
        <w:t> </w:t>
      </w:r>
      <w:r w:rsidRPr="00CE41E2">
        <w:rPr>
          <w:color w:val="000000" w:themeColor="text1"/>
        </w:rPr>
        <w:t>52, milli meta ingħata methotrexate bħala kura waħdu u adalimumab bħala kura waħdu, u r-risponsi kienu mantenuti f’Ġimgħa</w:t>
      </w:r>
      <w:r w:rsidR="00F95533" w:rsidRPr="00CE41E2">
        <w:rPr>
          <w:color w:val="000000" w:themeColor="text1"/>
        </w:rPr>
        <w:t> </w:t>
      </w:r>
      <w:r w:rsidRPr="00CE41E2">
        <w:rPr>
          <w:color w:val="000000" w:themeColor="text1"/>
        </w:rPr>
        <w:t>104 (ara Tabella</w:t>
      </w:r>
      <w:r w:rsidR="00F95533" w:rsidRPr="00CE41E2">
        <w:rPr>
          <w:color w:val="000000" w:themeColor="text1"/>
        </w:rPr>
        <w:t> </w:t>
      </w:r>
      <w:r w:rsidR="00CA5B8F" w:rsidRPr="00CE41E2">
        <w:rPr>
          <w:color w:val="000000" w:themeColor="text1"/>
        </w:rPr>
        <w:t>8</w:t>
      </w:r>
      <w:r w:rsidRPr="00CE41E2">
        <w:rPr>
          <w:color w:val="000000" w:themeColor="text1"/>
        </w:rPr>
        <w:t>).</w:t>
      </w:r>
    </w:p>
    <w:p w14:paraId="4684C4CE" w14:textId="77777777" w:rsidR="00264096" w:rsidRPr="00CE41E2" w:rsidRDefault="00264096" w:rsidP="006B7D5A">
      <w:pPr>
        <w:rPr>
          <w:color w:val="000000" w:themeColor="text1"/>
        </w:rPr>
      </w:pPr>
    </w:p>
    <w:p w14:paraId="6E7EDCA3" w14:textId="77777777" w:rsidR="003716CB" w:rsidRPr="00CE41E2" w:rsidRDefault="00D2772B" w:rsidP="00775143">
      <w:pPr>
        <w:keepNext/>
        <w:rPr>
          <w:b/>
          <w:color w:val="000000" w:themeColor="text1"/>
        </w:rPr>
      </w:pPr>
      <w:r w:rsidRPr="00CE41E2">
        <w:rPr>
          <w:b/>
          <w:color w:val="000000" w:themeColor="text1"/>
        </w:rPr>
        <w:lastRenderedPageBreak/>
        <w:t>Tabella</w:t>
      </w:r>
      <w:r w:rsidR="00363EC7" w:rsidRPr="00CE41E2">
        <w:rPr>
          <w:b/>
          <w:color w:val="000000" w:themeColor="text1"/>
        </w:rPr>
        <w:t> 8</w:t>
      </w:r>
      <w:r w:rsidR="00F95533" w:rsidRPr="00CE41E2">
        <w:rPr>
          <w:b/>
          <w:color w:val="000000" w:themeColor="text1"/>
        </w:rPr>
        <w:t xml:space="preserve">. </w:t>
      </w:r>
      <w:r w:rsidR="003716CB" w:rsidRPr="00CE41E2">
        <w:rPr>
          <w:b/>
          <w:color w:val="000000" w:themeColor="text1"/>
        </w:rPr>
        <w:t xml:space="preserve">Risponsi għall-ACR fi </w:t>
      </w:r>
      <w:r w:rsidR="00F95533" w:rsidRPr="00CE41E2">
        <w:rPr>
          <w:b/>
          <w:color w:val="000000" w:themeColor="text1"/>
        </w:rPr>
        <w:t>st</w:t>
      </w:r>
      <w:r w:rsidR="003716CB" w:rsidRPr="00CE41E2">
        <w:rPr>
          <w:b/>
          <w:color w:val="000000" w:themeColor="text1"/>
        </w:rPr>
        <w:t>udju RA V (persentaġġ ta’ pazjenti)</w:t>
      </w:r>
    </w:p>
    <w:p w14:paraId="13E35633" w14:textId="77777777" w:rsidR="003716CB" w:rsidRPr="00CE41E2" w:rsidRDefault="003716CB" w:rsidP="00775143">
      <w:pPr>
        <w:keepNext/>
        <w:rPr>
          <w:color w:val="000000" w:themeColor="text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CE41E2" w14:paraId="6988DE69"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136E951B" w14:textId="77777777" w:rsidR="003716CB" w:rsidRPr="00CE41E2" w:rsidRDefault="003716CB" w:rsidP="00775143">
            <w:pPr>
              <w:keepNext/>
              <w:jc w:val="center"/>
              <w:rPr>
                <w:b/>
                <w:color w:val="000000" w:themeColor="text1"/>
              </w:rPr>
            </w:pPr>
            <w:r w:rsidRPr="00CE41E2">
              <w:rPr>
                <w:b/>
                <w:color w:val="000000" w:themeColor="text1"/>
              </w:rPr>
              <w:t>Rispons</w:t>
            </w:r>
          </w:p>
        </w:tc>
        <w:tc>
          <w:tcPr>
            <w:tcW w:w="990" w:type="dxa"/>
            <w:tcBorders>
              <w:top w:val="single" w:sz="4" w:space="0" w:color="auto"/>
              <w:left w:val="single" w:sz="4" w:space="0" w:color="auto"/>
              <w:bottom w:val="single" w:sz="4" w:space="0" w:color="auto"/>
              <w:right w:val="single" w:sz="4" w:space="0" w:color="auto"/>
            </w:tcBorders>
            <w:hideMark/>
          </w:tcPr>
          <w:p w14:paraId="145AF797" w14:textId="77777777" w:rsidR="003716CB" w:rsidRPr="00CE41E2" w:rsidRDefault="003716CB" w:rsidP="00775143">
            <w:pPr>
              <w:keepNext/>
              <w:jc w:val="center"/>
              <w:rPr>
                <w:b/>
                <w:color w:val="000000" w:themeColor="text1"/>
              </w:rPr>
            </w:pPr>
            <w:r w:rsidRPr="00CE41E2">
              <w:rPr>
                <w:b/>
                <w:color w:val="000000" w:themeColor="text1"/>
              </w:rPr>
              <w:t>MTX</w:t>
            </w:r>
          </w:p>
          <w:p w14:paraId="00D919FA" w14:textId="77777777" w:rsidR="003716CB" w:rsidRPr="00CE41E2" w:rsidRDefault="003716CB" w:rsidP="00775143">
            <w:pPr>
              <w:keepNext/>
              <w:jc w:val="center"/>
              <w:rPr>
                <w:b/>
                <w:color w:val="000000" w:themeColor="text1"/>
              </w:rPr>
            </w:pPr>
            <w:r w:rsidRPr="00CE41E2">
              <w:rPr>
                <w:b/>
                <w:color w:val="000000" w:themeColor="text1"/>
              </w:rPr>
              <w:t>n</w:t>
            </w:r>
            <w:r w:rsidR="00F95533" w:rsidRPr="00CE41E2">
              <w:rPr>
                <w:b/>
                <w:color w:val="000000" w:themeColor="text1"/>
              </w:rPr>
              <w:t> =</w:t>
            </w:r>
            <w:r w:rsidR="00F95533" w:rsidRPr="00CE41E2">
              <w:rPr>
                <w:color w:val="000000" w:themeColor="text1"/>
              </w:rPr>
              <w:t> </w:t>
            </w:r>
            <w:r w:rsidRPr="00CE41E2">
              <w:rPr>
                <w:b/>
                <w:color w:val="000000" w:themeColor="text1"/>
              </w:rPr>
              <w:t>257</w:t>
            </w:r>
          </w:p>
        </w:tc>
        <w:tc>
          <w:tcPr>
            <w:tcW w:w="1620" w:type="dxa"/>
            <w:tcBorders>
              <w:top w:val="single" w:sz="4" w:space="0" w:color="auto"/>
              <w:left w:val="single" w:sz="4" w:space="0" w:color="auto"/>
              <w:bottom w:val="single" w:sz="4" w:space="0" w:color="auto"/>
              <w:right w:val="single" w:sz="4" w:space="0" w:color="auto"/>
            </w:tcBorders>
            <w:hideMark/>
          </w:tcPr>
          <w:p w14:paraId="23C62F30" w14:textId="77777777" w:rsidR="003716CB" w:rsidRPr="00CE41E2" w:rsidRDefault="003716CB" w:rsidP="00775143">
            <w:pPr>
              <w:keepNext/>
              <w:jc w:val="center"/>
              <w:rPr>
                <w:b/>
                <w:color w:val="000000" w:themeColor="text1"/>
              </w:rPr>
            </w:pPr>
            <w:r w:rsidRPr="00CE41E2">
              <w:rPr>
                <w:b/>
                <w:color w:val="000000" w:themeColor="text1"/>
              </w:rPr>
              <w:t>Adalimumab</w:t>
            </w:r>
          </w:p>
          <w:p w14:paraId="050D1417" w14:textId="77777777" w:rsidR="003716CB" w:rsidRPr="00CE41E2" w:rsidRDefault="003716CB" w:rsidP="00775143">
            <w:pPr>
              <w:keepNext/>
              <w:jc w:val="center"/>
              <w:rPr>
                <w:b/>
                <w:color w:val="000000" w:themeColor="text1"/>
              </w:rPr>
            </w:pPr>
            <w:r w:rsidRPr="00CE41E2">
              <w:rPr>
                <w:b/>
                <w:color w:val="000000" w:themeColor="text1"/>
              </w:rPr>
              <w:t>n</w:t>
            </w:r>
            <w:r w:rsidR="00F95533" w:rsidRPr="00CE41E2">
              <w:rPr>
                <w:b/>
                <w:color w:val="000000" w:themeColor="text1"/>
              </w:rPr>
              <w:t> =</w:t>
            </w:r>
            <w:r w:rsidR="00F95533" w:rsidRPr="00CE41E2">
              <w:rPr>
                <w:color w:val="000000" w:themeColor="text1"/>
              </w:rPr>
              <w:t> </w:t>
            </w:r>
            <w:r w:rsidRPr="00CE41E2">
              <w:rPr>
                <w:b/>
                <w:color w:val="000000" w:themeColor="text1"/>
              </w:rPr>
              <w:t>274</w:t>
            </w:r>
          </w:p>
        </w:tc>
        <w:tc>
          <w:tcPr>
            <w:tcW w:w="2070" w:type="dxa"/>
            <w:tcBorders>
              <w:top w:val="single" w:sz="4" w:space="0" w:color="auto"/>
              <w:left w:val="single" w:sz="4" w:space="0" w:color="auto"/>
              <w:bottom w:val="single" w:sz="4" w:space="0" w:color="auto"/>
              <w:right w:val="single" w:sz="4" w:space="0" w:color="auto"/>
            </w:tcBorders>
            <w:hideMark/>
          </w:tcPr>
          <w:p w14:paraId="61C8788E" w14:textId="77777777" w:rsidR="003716CB" w:rsidRPr="00CE41E2" w:rsidRDefault="003716CB" w:rsidP="00775143">
            <w:pPr>
              <w:keepNext/>
              <w:jc w:val="center"/>
              <w:rPr>
                <w:b/>
                <w:color w:val="000000" w:themeColor="text1"/>
              </w:rPr>
            </w:pPr>
            <w:r w:rsidRPr="00CE41E2">
              <w:rPr>
                <w:b/>
                <w:color w:val="000000" w:themeColor="text1"/>
              </w:rPr>
              <w:t>Adalimumab/MTX</w:t>
            </w:r>
          </w:p>
          <w:p w14:paraId="62C5B8A3" w14:textId="77777777" w:rsidR="003716CB" w:rsidRPr="00CE41E2" w:rsidRDefault="003716CB" w:rsidP="00775143">
            <w:pPr>
              <w:keepNext/>
              <w:jc w:val="center"/>
              <w:rPr>
                <w:b/>
                <w:color w:val="000000" w:themeColor="text1"/>
              </w:rPr>
            </w:pPr>
            <w:r w:rsidRPr="00CE41E2">
              <w:rPr>
                <w:b/>
                <w:color w:val="000000" w:themeColor="text1"/>
              </w:rPr>
              <w:t>n</w:t>
            </w:r>
            <w:r w:rsidR="00F95533" w:rsidRPr="00CE41E2">
              <w:rPr>
                <w:b/>
                <w:color w:val="000000" w:themeColor="text1"/>
              </w:rPr>
              <w:t> =</w:t>
            </w:r>
            <w:r w:rsidR="00F95533" w:rsidRPr="00CE41E2">
              <w:rPr>
                <w:color w:val="000000" w:themeColor="text1"/>
              </w:rPr>
              <w:t> </w:t>
            </w:r>
            <w:r w:rsidRPr="00CE41E2">
              <w:rPr>
                <w:b/>
                <w:color w:val="000000" w:themeColor="text1"/>
              </w:rPr>
              <w:t>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6492DAA" w14:textId="77777777" w:rsidR="003716CB" w:rsidRPr="00CE41E2" w:rsidRDefault="003716CB" w:rsidP="00775143">
            <w:pPr>
              <w:keepNext/>
              <w:jc w:val="center"/>
              <w:rPr>
                <w:b/>
                <w:color w:val="000000" w:themeColor="text1"/>
              </w:rPr>
            </w:pPr>
            <w:r w:rsidRPr="00CE41E2">
              <w:rPr>
                <w:b/>
                <w:color w:val="000000" w:themeColor="text1"/>
              </w:rPr>
              <w:t>Valur p</w:t>
            </w:r>
            <w:r w:rsidRPr="00CE41E2">
              <w:rPr>
                <w:b/>
                <w:color w:val="000000" w:themeColor="text1"/>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069B48A" w14:textId="77777777" w:rsidR="003716CB" w:rsidRPr="00CE41E2" w:rsidRDefault="003716CB" w:rsidP="00775143">
            <w:pPr>
              <w:keepNext/>
              <w:jc w:val="center"/>
              <w:rPr>
                <w:b/>
                <w:color w:val="000000" w:themeColor="text1"/>
              </w:rPr>
            </w:pPr>
            <w:r w:rsidRPr="00CE41E2">
              <w:rPr>
                <w:b/>
                <w:color w:val="000000" w:themeColor="text1"/>
              </w:rPr>
              <w:t>valur p</w:t>
            </w:r>
            <w:r w:rsidRPr="00CE41E2">
              <w:rPr>
                <w:b/>
                <w:color w:val="000000" w:themeColor="text1"/>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23FED8D" w14:textId="77777777" w:rsidR="003716CB" w:rsidRPr="00CE41E2" w:rsidRDefault="003716CB" w:rsidP="00775143">
            <w:pPr>
              <w:keepNext/>
              <w:jc w:val="center"/>
              <w:rPr>
                <w:b/>
                <w:color w:val="000000" w:themeColor="text1"/>
              </w:rPr>
            </w:pPr>
            <w:r w:rsidRPr="00CE41E2">
              <w:rPr>
                <w:b/>
                <w:color w:val="000000" w:themeColor="text1"/>
              </w:rPr>
              <w:t>valur p</w:t>
            </w:r>
            <w:r w:rsidRPr="00CE41E2">
              <w:rPr>
                <w:b/>
                <w:color w:val="000000" w:themeColor="text1"/>
                <w:vertAlign w:val="superscript"/>
              </w:rPr>
              <w:t>c</w:t>
            </w:r>
          </w:p>
        </w:tc>
      </w:tr>
      <w:tr w:rsidR="003716CB" w:rsidRPr="00CE41E2" w14:paraId="55CD9AA9"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42C95816" w14:textId="77777777" w:rsidR="003716CB" w:rsidRPr="00CE41E2" w:rsidRDefault="003716CB" w:rsidP="00775143">
            <w:pPr>
              <w:keepNext/>
              <w:rPr>
                <w:color w:val="000000" w:themeColor="text1"/>
              </w:rPr>
            </w:pPr>
            <w:r w:rsidRPr="00CE41E2">
              <w:rPr>
                <w:color w:val="000000" w:themeColor="text1"/>
              </w:rPr>
              <w:t>ACR 20</w:t>
            </w:r>
          </w:p>
        </w:tc>
        <w:tc>
          <w:tcPr>
            <w:tcW w:w="990" w:type="dxa"/>
            <w:tcBorders>
              <w:top w:val="single" w:sz="4" w:space="0" w:color="auto"/>
              <w:left w:val="single" w:sz="4" w:space="0" w:color="auto"/>
              <w:bottom w:val="single" w:sz="4" w:space="0" w:color="auto"/>
              <w:right w:val="single" w:sz="4" w:space="0" w:color="auto"/>
            </w:tcBorders>
          </w:tcPr>
          <w:p w14:paraId="41450ABA" w14:textId="77777777" w:rsidR="003716CB" w:rsidRPr="00CE41E2" w:rsidRDefault="003716CB" w:rsidP="00775143">
            <w:pPr>
              <w:keepNext/>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10B94708" w14:textId="77777777" w:rsidR="003716CB" w:rsidRPr="00CE41E2" w:rsidRDefault="003716CB" w:rsidP="00775143">
            <w:pPr>
              <w:keepNext/>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2EE6BFFF"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6560550E"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3BABD580"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4A2A5A0E" w14:textId="77777777" w:rsidR="003716CB" w:rsidRPr="00CE41E2" w:rsidRDefault="003716CB" w:rsidP="00775143">
            <w:pPr>
              <w:keepNext/>
              <w:jc w:val="center"/>
              <w:rPr>
                <w:color w:val="000000" w:themeColor="text1"/>
              </w:rPr>
            </w:pPr>
          </w:p>
        </w:tc>
      </w:tr>
      <w:tr w:rsidR="003716CB" w:rsidRPr="00CE41E2" w14:paraId="6DCE1B93"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4BB31B7D" w14:textId="77777777" w:rsidR="003716CB" w:rsidRPr="00CE41E2" w:rsidRDefault="003716CB" w:rsidP="00775143">
            <w:pPr>
              <w:keepNext/>
              <w:ind w:left="270"/>
              <w:rPr>
                <w:color w:val="000000" w:themeColor="text1"/>
              </w:rPr>
            </w:pPr>
            <w:r w:rsidRPr="00CE41E2">
              <w:rPr>
                <w:color w:val="000000" w:themeColor="text1"/>
              </w:rPr>
              <w:t>Ġimgħa 52</w:t>
            </w:r>
          </w:p>
        </w:tc>
        <w:tc>
          <w:tcPr>
            <w:tcW w:w="990" w:type="dxa"/>
            <w:tcBorders>
              <w:top w:val="single" w:sz="4" w:space="0" w:color="auto"/>
              <w:left w:val="single" w:sz="4" w:space="0" w:color="auto"/>
              <w:bottom w:val="single" w:sz="4" w:space="0" w:color="auto"/>
              <w:right w:val="single" w:sz="4" w:space="0" w:color="auto"/>
            </w:tcBorders>
            <w:hideMark/>
          </w:tcPr>
          <w:p w14:paraId="313258F0" w14:textId="77777777" w:rsidR="003716CB" w:rsidRPr="00CE41E2" w:rsidRDefault="003716CB" w:rsidP="00775143">
            <w:pPr>
              <w:keepNext/>
              <w:jc w:val="center"/>
              <w:rPr>
                <w:color w:val="000000" w:themeColor="text1"/>
              </w:rPr>
            </w:pPr>
            <w:r w:rsidRPr="00CE41E2">
              <w:rPr>
                <w:color w:val="000000" w:themeColor="text1"/>
              </w:rPr>
              <w:t>62.6%</w:t>
            </w:r>
          </w:p>
        </w:tc>
        <w:tc>
          <w:tcPr>
            <w:tcW w:w="1620" w:type="dxa"/>
            <w:tcBorders>
              <w:top w:val="single" w:sz="4" w:space="0" w:color="auto"/>
              <w:left w:val="single" w:sz="4" w:space="0" w:color="auto"/>
              <w:bottom w:val="single" w:sz="4" w:space="0" w:color="auto"/>
              <w:right w:val="single" w:sz="4" w:space="0" w:color="auto"/>
            </w:tcBorders>
            <w:hideMark/>
          </w:tcPr>
          <w:p w14:paraId="738AB072" w14:textId="77777777" w:rsidR="003716CB" w:rsidRPr="00CE41E2" w:rsidRDefault="003716CB" w:rsidP="00775143">
            <w:pPr>
              <w:keepNext/>
              <w:jc w:val="center"/>
              <w:rPr>
                <w:color w:val="000000" w:themeColor="text1"/>
              </w:rPr>
            </w:pPr>
            <w:r w:rsidRPr="00CE41E2">
              <w:rPr>
                <w:color w:val="000000" w:themeColor="text1"/>
              </w:rPr>
              <w:t>54.4%</w:t>
            </w:r>
          </w:p>
        </w:tc>
        <w:tc>
          <w:tcPr>
            <w:tcW w:w="2070" w:type="dxa"/>
            <w:tcBorders>
              <w:top w:val="single" w:sz="4" w:space="0" w:color="auto"/>
              <w:left w:val="single" w:sz="4" w:space="0" w:color="auto"/>
              <w:bottom w:val="single" w:sz="4" w:space="0" w:color="auto"/>
              <w:right w:val="single" w:sz="4" w:space="0" w:color="auto"/>
            </w:tcBorders>
            <w:hideMark/>
          </w:tcPr>
          <w:p w14:paraId="2AA00DA3" w14:textId="77777777" w:rsidR="003716CB" w:rsidRPr="00CE41E2" w:rsidRDefault="003716CB" w:rsidP="00775143">
            <w:pPr>
              <w:keepNext/>
              <w:jc w:val="center"/>
              <w:rPr>
                <w:color w:val="000000" w:themeColor="text1"/>
              </w:rPr>
            </w:pPr>
            <w:r w:rsidRPr="00CE41E2">
              <w:rPr>
                <w:color w:val="000000" w:themeColor="text1"/>
              </w:rPr>
              <w:t>72.8%</w:t>
            </w:r>
          </w:p>
        </w:tc>
        <w:tc>
          <w:tcPr>
            <w:tcW w:w="1110" w:type="dxa"/>
            <w:tcBorders>
              <w:top w:val="single" w:sz="4" w:space="0" w:color="auto"/>
              <w:left w:val="single" w:sz="4" w:space="0" w:color="auto"/>
              <w:bottom w:val="single" w:sz="4" w:space="0" w:color="auto"/>
              <w:right w:val="single" w:sz="4" w:space="0" w:color="auto"/>
            </w:tcBorders>
            <w:hideMark/>
          </w:tcPr>
          <w:p w14:paraId="5937E262" w14:textId="77777777" w:rsidR="003716CB" w:rsidRPr="00CE41E2" w:rsidRDefault="003716CB" w:rsidP="00775143">
            <w:pPr>
              <w:keepNext/>
              <w:jc w:val="center"/>
              <w:rPr>
                <w:color w:val="000000" w:themeColor="text1"/>
              </w:rPr>
            </w:pPr>
            <w:r w:rsidRPr="00CE41E2">
              <w:rPr>
                <w:color w:val="000000" w:themeColor="text1"/>
              </w:rPr>
              <w:t>0.013</w:t>
            </w:r>
          </w:p>
        </w:tc>
        <w:tc>
          <w:tcPr>
            <w:tcW w:w="1110" w:type="dxa"/>
            <w:tcBorders>
              <w:top w:val="single" w:sz="4" w:space="0" w:color="auto"/>
              <w:left w:val="single" w:sz="4" w:space="0" w:color="auto"/>
              <w:bottom w:val="single" w:sz="4" w:space="0" w:color="auto"/>
              <w:right w:val="single" w:sz="4" w:space="0" w:color="auto"/>
            </w:tcBorders>
            <w:hideMark/>
          </w:tcPr>
          <w:p w14:paraId="4FF49DF8"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765D2129" w14:textId="77777777" w:rsidR="003716CB" w:rsidRPr="00CE41E2" w:rsidRDefault="003716CB" w:rsidP="00775143">
            <w:pPr>
              <w:keepNext/>
              <w:jc w:val="center"/>
              <w:rPr>
                <w:color w:val="000000" w:themeColor="text1"/>
              </w:rPr>
            </w:pPr>
            <w:r w:rsidRPr="00CE41E2">
              <w:rPr>
                <w:color w:val="000000" w:themeColor="text1"/>
              </w:rPr>
              <w:t>0.043</w:t>
            </w:r>
          </w:p>
        </w:tc>
      </w:tr>
      <w:tr w:rsidR="003716CB" w:rsidRPr="00CE41E2" w14:paraId="7EA6F5E3"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704D602" w14:textId="77777777" w:rsidR="003716CB" w:rsidRPr="00CE41E2" w:rsidRDefault="003716CB" w:rsidP="00775143">
            <w:pPr>
              <w:keepNext/>
              <w:ind w:left="270"/>
              <w:rPr>
                <w:color w:val="000000" w:themeColor="text1"/>
              </w:rPr>
            </w:pPr>
            <w:r w:rsidRPr="00CE41E2">
              <w:rPr>
                <w:color w:val="000000" w:themeColor="text1"/>
              </w:rPr>
              <w:t>Ġimgħa 104</w:t>
            </w:r>
          </w:p>
        </w:tc>
        <w:tc>
          <w:tcPr>
            <w:tcW w:w="990" w:type="dxa"/>
            <w:tcBorders>
              <w:top w:val="single" w:sz="4" w:space="0" w:color="auto"/>
              <w:left w:val="single" w:sz="4" w:space="0" w:color="auto"/>
              <w:bottom w:val="single" w:sz="4" w:space="0" w:color="auto"/>
              <w:right w:val="single" w:sz="4" w:space="0" w:color="auto"/>
            </w:tcBorders>
            <w:hideMark/>
          </w:tcPr>
          <w:p w14:paraId="2F92CB17" w14:textId="77777777" w:rsidR="003716CB" w:rsidRPr="00CE41E2" w:rsidRDefault="003716CB" w:rsidP="00775143">
            <w:pPr>
              <w:keepNext/>
              <w:jc w:val="center"/>
              <w:rPr>
                <w:color w:val="000000" w:themeColor="text1"/>
              </w:rPr>
            </w:pPr>
            <w:r w:rsidRPr="00CE41E2">
              <w:rPr>
                <w:color w:val="000000" w:themeColor="text1"/>
              </w:rPr>
              <w:t>56.0%</w:t>
            </w:r>
          </w:p>
        </w:tc>
        <w:tc>
          <w:tcPr>
            <w:tcW w:w="1620" w:type="dxa"/>
            <w:tcBorders>
              <w:top w:val="single" w:sz="4" w:space="0" w:color="auto"/>
              <w:left w:val="single" w:sz="4" w:space="0" w:color="auto"/>
              <w:bottom w:val="single" w:sz="4" w:space="0" w:color="auto"/>
              <w:right w:val="single" w:sz="4" w:space="0" w:color="auto"/>
            </w:tcBorders>
            <w:hideMark/>
          </w:tcPr>
          <w:p w14:paraId="2D860C52" w14:textId="77777777" w:rsidR="003716CB" w:rsidRPr="00CE41E2" w:rsidRDefault="003716CB" w:rsidP="00775143">
            <w:pPr>
              <w:keepNext/>
              <w:jc w:val="center"/>
              <w:rPr>
                <w:color w:val="000000" w:themeColor="text1"/>
              </w:rPr>
            </w:pPr>
            <w:r w:rsidRPr="00CE41E2">
              <w:rPr>
                <w:color w:val="000000" w:themeColor="text1"/>
              </w:rPr>
              <w:t>49.3%</w:t>
            </w:r>
          </w:p>
        </w:tc>
        <w:tc>
          <w:tcPr>
            <w:tcW w:w="2070" w:type="dxa"/>
            <w:tcBorders>
              <w:top w:val="single" w:sz="4" w:space="0" w:color="auto"/>
              <w:left w:val="single" w:sz="4" w:space="0" w:color="auto"/>
              <w:bottom w:val="single" w:sz="4" w:space="0" w:color="auto"/>
              <w:right w:val="single" w:sz="4" w:space="0" w:color="auto"/>
            </w:tcBorders>
            <w:hideMark/>
          </w:tcPr>
          <w:p w14:paraId="0A936CE6" w14:textId="77777777" w:rsidR="003716CB" w:rsidRPr="00CE41E2" w:rsidRDefault="003716CB" w:rsidP="00775143">
            <w:pPr>
              <w:keepNext/>
              <w:jc w:val="center"/>
              <w:rPr>
                <w:color w:val="000000" w:themeColor="text1"/>
              </w:rPr>
            </w:pPr>
            <w:r w:rsidRPr="00CE41E2">
              <w:rPr>
                <w:color w:val="000000" w:themeColor="text1"/>
              </w:rPr>
              <w:t>69.4%</w:t>
            </w:r>
          </w:p>
        </w:tc>
        <w:tc>
          <w:tcPr>
            <w:tcW w:w="1110" w:type="dxa"/>
            <w:tcBorders>
              <w:top w:val="single" w:sz="4" w:space="0" w:color="auto"/>
              <w:left w:val="single" w:sz="4" w:space="0" w:color="auto"/>
              <w:bottom w:val="single" w:sz="4" w:space="0" w:color="auto"/>
              <w:right w:val="single" w:sz="4" w:space="0" w:color="auto"/>
            </w:tcBorders>
            <w:hideMark/>
          </w:tcPr>
          <w:p w14:paraId="54C5757E" w14:textId="77777777" w:rsidR="003716CB" w:rsidRPr="00CE41E2" w:rsidRDefault="003716CB" w:rsidP="00775143">
            <w:pPr>
              <w:keepNext/>
              <w:jc w:val="center"/>
              <w:rPr>
                <w:color w:val="000000" w:themeColor="text1"/>
              </w:rPr>
            </w:pPr>
            <w:r w:rsidRPr="00CE41E2">
              <w:rPr>
                <w:color w:val="000000" w:themeColor="text1"/>
              </w:rPr>
              <w:t>0.002</w:t>
            </w:r>
          </w:p>
        </w:tc>
        <w:tc>
          <w:tcPr>
            <w:tcW w:w="1110" w:type="dxa"/>
            <w:tcBorders>
              <w:top w:val="single" w:sz="4" w:space="0" w:color="auto"/>
              <w:left w:val="single" w:sz="4" w:space="0" w:color="auto"/>
              <w:bottom w:val="single" w:sz="4" w:space="0" w:color="auto"/>
              <w:right w:val="single" w:sz="4" w:space="0" w:color="auto"/>
            </w:tcBorders>
            <w:hideMark/>
          </w:tcPr>
          <w:p w14:paraId="3639369E"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4BF12F0D" w14:textId="77777777" w:rsidR="003716CB" w:rsidRPr="00CE41E2" w:rsidRDefault="003716CB" w:rsidP="00775143">
            <w:pPr>
              <w:keepNext/>
              <w:jc w:val="center"/>
              <w:rPr>
                <w:color w:val="000000" w:themeColor="text1"/>
              </w:rPr>
            </w:pPr>
            <w:r w:rsidRPr="00CE41E2">
              <w:rPr>
                <w:color w:val="000000" w:themeColor="text1"/>
              </w:rPr>
              <w:t>0.140</w:t>
            </w:r>
          </w:p>
        </w:tc>
      </w:tr>
      <w:tr w:rsidR="003716CB" w:rsidRPr="00CE41E2" w14:paraId="7416EC58"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66340271" w14:textId="77777777" w:rsidR="003716CB" w:rsidRPr="00CE41E2" w:rsidRDefault="003716CB" w:rsidP="00775143">
            <w:pPr>
              <w:keepNext/>
              <w:rPr>
                <w:color w:val="000000" w:themeColor="text1"/>
              </w:rPr>
            </w:pPr>
            <w:r w:rsidRPr="00CE41E2">
              <w:rPr>
                <w:color w:val="000000" w:themeColor="text1"/>
              </w:rPr>
              <w:t>ACR 50</w:t>
            </w:r>
          </w:p>
        </w:tc>
        <w:tc>
          <w:tcPr>
            <w:tcW w:w="990" w:type="dxa"/>
            <w:tcBorders>
              <w:top w:val="single" w:sz="4" w:space="0" w:color="auto"/>
              <w:left w:val="single" w:sz="4" w:space="0" w:color="auto"/>
              <w:bottom w:val="single" w:sz="4" w:space="0" w:color="auto"/>
              <w:right w:val="single" w:sz="4" w:space="0" w:color="auto"/>
            </w:tcBorders>
          </w:tcPr>
          <w:p w14:paraId="744EA85A" w14:textId="77777777" w:rsidR="003716CB" w:rsidRPr="00CE41E2" w:rsidRDefault="003716CB" w:rsidP="00775143">
            <w:pPr>
              <w:keepNext/>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089D75D7" w14:textId="77777777" w:rsidR="003716CB" w:rsidRPr="00CE41E2" w:rsidRDefault="003716CB" w:rsidP="00775143">
            <w:pPr>
              <w:keepNext/>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1BBE7760"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74F64F2D"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28485F1F"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7B75DFC8" w14:textId="77777777" w:rsidR="003716CB" w:rsidRPr="00CE41E2" w:rsidRDefault="003716CB" w:rsidP="00775143">
            <w:pPr>
              <w:keepNext/>
              <w:jc w:val="center"/>
              <w:rPr>
                <w:color w:val="000000" w:themeColor="text1"/>
              </w:rPr>
            </w:pPr>
          </w:p>
        </w:tc>
      </w:tr>
      <w:tr w:rsidR="003716CB" w:rsidRPr="00CE41E2" w14:paraId="5DB56886"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2E75F35E" w14:textId="77777777" w:rsidR="003716CB" w:rsidRPr="00CE41E2" w:rsidRDefault="003716CB" w:rsidP="00775143">
            <w:pPr>
              <w:keepNext/>
              <w:ind w:left="270"/>
              <w:rPr>
                <w:color w:val="000000" w:themeColor="text1"/>
              </w:rPr>
            </w:pPr>
            <w:r w:rsidRPr="00CE41E2">
              <w:rPr>
                <w:color w:val="000000" w:themeColor="text1"/>
              </w:rPr>
              <w:t>Ġimgħa 52</w:t>
            </w:r>
          </w:p>
        </w:tc>
        <w:tc>
          <w:tcPr>
            <w:tcW w:w="990" w:type="dxa"/>
            <w:tcBorders>
              <w:top w:val="single" w:sz="4" w:space="0" w:color="auto"/>
              <w:left w:val="single" w:sz="4" w:space="0" w:color="auto"/>
              <w:bottom w:val="single" w:sz="4" w:space="0" w:color="auto"/>
              <w:right w:val="single" w:sz="4" w:space="0" w:color="auto"/>
            </w:tcBorders>
            <w:hideMark/>
          </w:tcPr>
          <w:p w14:paraId="7E061950" w14:textId="77777777" w:rsidR="003716CB" w:rsidRPr="00CE41E2" w:rsidRDefault="003716CB" w:rsidP="00775143">
            <w:pPr>
              <w:keepNext/>
              <w:jc w:val="center"/>
              <w:rPr>
                <w:color w:val="000000" w:themeColor="text1"/>
              </w:rPr>
            </w:pPr>
            <w:r w:rsidRPr="00CE41E2">
              <w:rPr>
                <w:color w:val="000000" w:themeColor="text1"/>
              </w:rPr>
              <w:t>45.9%</w:t>
            </w:r>
          </w:p>
        </w:tc>
        <w:tc>
          <w:tcPr>
            <w:tcW w:w="1620" w:type="dxa"/>
            <w:tcBorders>
              <w:top w:val="single" w:sz="4" w:space="0" w:color="auto"/>
              <w:left w:val="single" w:sz="4" w:space="0" w:color="auto"/>
              <w:bottom w:val="single" w:sz="4" w:space="0" w:color="auto"/>
              <w:right w:val="single" w:sz="4" w:space="0" w:color="auto"/>
            </w:tcBorders>
            <w:hideMark/>
          </w:tcPr>
          <w:p w14:paraId="4B060CCB" w14:textId="77777777" w:rsidR="003716CB" w:rsidRPr="00CE41E2" w:rsidRDefault="003716CB" w:rsidP="00775143">
            <w:pPr>
              <w:keepNext/>
              <w:jc w:val="center"/>
              <w:rPr>
                <w:color w:val="000000" w:themeColor="text1"/>
              </w:rPr>
            </w:pPr>
            <w:r w:rsidRPr="00CE41E2">
              <w:rPr>
                <w:color w:val="000000" w:themeColor="text1"/>
              </w:rPr>
              <w:t>41.2%</w:t>
            </w:r>
          </w:p>
        </w:tc>
        <w:tc>
          <w:tcPr>
            <w:tcW w:w="2070" w:type="dxa"/>
            <w:tcBorders>
              <w:top w:val="single" w:sz="4" w:space="0" w:color="auto"/>
              <w:left w:val="single" w:sz="4" w:space="0" w:color="auto"/>
              <w:bottom w:val="single" w:sz="4" w:space="0" w:color="auto"/>
              <w:right w:val="single" w:sz="4" w:space="0" w:color="auto"/>
            </w:tcBorders>
            <w:hideMark/>
          </w:tcPr>
          <w:p w14:paraId="4225B5F7" w14:textId="77777777" w:rsidR="003716CB" w:rsidRPr="00CE41E2" w:rsidRDefault="003716CB" w:rsidP="00775143">
            <w:pPr>
              <w:keepNext/>
              <w:jc w:val="center"/>
              <w:rPr>
                <w:color w:val="000000" w:themeColor="text1"/>
              </w:rPr>
            </w:pPr>
            <w:r w:rsidRPr="00CE41E2">
              <w:rPr>
                <w:color w:val="000000" w:themeColor="text1"/>
              </w:rPr>
              <w:t>61.6%</w:t>
            </w:r>
          </w:p>
        </w:tc>
        <w:tc>
          <w:tcPr>
            <w:tcW w:w="1110" w:type="dxa"/>
            <w:tcBorders>
              <w:top w:val="single" w:sz="4" w:space="0" w:color="auto"/>
              <w:left w:val="single" w:sz="4" w:space="0" w:color="auto"/>
              <w:bottom w:val="single" w:sz="4" w:space="0" w:color="auto"/>
              <w:right w:val="single" w:sz="4" w:space="0" w:color="auto"/>
            </w:tcBorders>
            <w:hideMark/>
          </w:tcPr>
          <w:p w14:paraId="3BC2A5FD"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3566ABE9"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3EDDCAAF" w14:textId="77777777" w:rsidR="003716CB" w:rsidRPr="00CE41E2" w:rsidRDefault="003716CB" w:rsidP="00775143">
            <w:pPr>
              <w:keepNext/>
              <w:jc w:val="center"/>
              <w:rPr>
                <w:color w:val="000000" w:themeColor="text1"/>
              </w:rPr>
            </w:pPr>
            <w:r w:rsidRPr="00CE41E2">
              <w:rPr>
                <w:color w:val="000000" w:themeColor="text1"/>
              </w:rPr>
              <w:t>0.317</w:t>
            </w:r>
          </w:p>
        </w:tc>
      </w:tr>
      <w:tr w:rsidR="003716CB" w:rsidRPr="00CE41E2" w14:paraId="486C4F3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377CB6D" w14:textId="77777777" w:rsidR="003716CB" w:rsidRPr="00CE41E2" w:rsidRDefault="003716CB" w:rsidP="00775143">
            <w:pPr>
              <w:keepNext/>
              <w:ind w:left="270"/>
              <w:rPr>
                <w:color w:val="000000" w:themeColor="text1"/>
              </w:rPr>
            </w:pPr>
            <w:r w:rsidRPr="00CE41E2">
              <w:rPr>
                <w:color w:val="000000" w:themeColor="text1"/>
              </w:rPr>
              <w:t>Ġimgħa 104</w:t>
            </w:r>
          </w:p>
        </w:tc>
        <w:tc>
          <w:tcPr>
            <w:tcW w:w="990" w:type="dxa"/>
            <w:tcBorders>
              <w:top w:val="single" w:sz="4" w:space="0" w:color="auto"/>
              <w:left w:val="single" w:sz="4" w:space="0" w:color="auto"/>
              <w:bottom w:val="single" w:sz="4" w:space="0" w:color="auto"/>
              <w:right w:val="single" w:sz="4" w:space="0" w:color="auto"/>
            </w:tcBorders>
            <w:hideMark/>
          </w:tcPr>
          <w:p w14:paraId="75C3D9E7" w14:textId="77777777" w:rsidR="003716CB" w:rsidRPr="00CE41E2" w:rsidRDefault="003716CB" w:rsidP="00775143">
            <w:pPr>
              <w:keepNext/>
              <w:jc w:val="center"/>
              <w:rPr>
                <w:color w:val="000000" w:themeColor="text1"/>
              </w:rPr>
            </w:pPr>
            <w:r w:rsidRPr="00CE41E2">
              <w:rPr>
                <w:color w:val="000000" w:themeColor="text1"/>
              </w:rPr>
              <w:t>42.8%</w:t>
            </w:r>
          </w:p>
        </w:tc>
        <w:tc>
          <w:tcPr>
            <w:tcW w:w="1620" w:type="dxa"/>
            <w:tcBorders>
              <w:top w:val="single" w:sz="4" w:space="0" w:color="auto"/>
              <w:left w:val="single" w:sz="4" w:space="0" w:color="auto"/>
              <w:bottom w:val="single" w:sz="4" w:space="0" w:color="auto"/>
              <w:right w:val="single" w:sz="4" w:space="0" w:color="auto"/>
            </w:tcBorders>
            <w:hideMark/>
          </w:tcPr>
          <w:p w14:paraId="758B73CB" w14:textId="77777777" w:rsidR="003716CB" w:rsidRPr="00CE41E2" w:rsidRDefault="003716CB" w:rsidP="00775143">
            <w:pPr>
              <w:keepNext/>
              <w:jc w:val="center"/>
              <w:rPr>
                <w:color w:val="000000" w:themeColor="text1"/>
              </w:rPr>
            </w:pPr>
            <w:r w:rsidRPr="00CE41E2">
              <w:rPr>
                <w:color w:val="000000" w:themeColor="text1"/>
              </w:rPr>
              <w:t>36.9%</w:t>
            </w:r>
          </w:p>
        </w:tc>
        <w:tc>
          <w:tcPr>
            <w:tcW w:w="2070" w:type="dxa"/>
            <w:tcBorders>
              <w:top w:val="single" w:sz="4" w:space="0" w:color="auto"/>
              <w:left w:val="single" w:sz="4" w:space="0" w:color="auto"/>
              <w:bottom w:val="single" w:sz="4" w:space="0" w:color="auto"/>
              <w:right w:val="single" w:sz="4" w:space="0" w:color="auto"/>
            </w:tcBorders>
            <w:hideMark/>
          </w:tcPr>
          <w:p w14:paraId="01E61CC6" w14:textId="77777777" w:rsidR="003716CB" w:rsidRPr="00CE41E2" w:rsidRDefault="003716CB" w:rsidP="00775143">
            <w:pPr>
              <w:keepNext/>
              <w:jc w:val="center"/>
              <w:rPr>
                <w:color w:val="000000" w:themeColor="text1"/>
              </w:rPr>
            </w:pPr>
            <w:r w:rsidRPr="00CE41E2">
              <w:rPr>
                <w:color w:val="000000" w:themeColor="text1"/>
              </w:rPr>
              <w:t>59.0%</w:t>
            </w:r>
          </w:p>
        </w:tc>
        <w:tc>
          <w:tcPr>
            <w:tcW w:w="1110" w:type="dxa"/>
            <w:tcBorders>
              <w:top w:val="single" w:sz="4" w:space="0" w:color="auto"/>
              <w:left w:val="single" w:sz="4" w:space="0" w:color="auto"/>
              <w:bottom w:val="single" w:sz="4" w:space="0" w:color="auto"/>
              <w:right w:val="single" w:sz="4" w:space="0" w:color="auto"/>
            </w:tcBorders>
            <w:hideMark/>
          </w:tcPr>
          <w:p w14:paraId="73EA8C4D"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081564E8"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37CCD74C" w14:textId="77777777" w:rsidR="003716CB" w:rsidRPr="00CE41E2" w:rsidRDefault="003716CB" w:rsidP="00775143">
            <w:pPr>
              <w:keepNext/>
              <w:jc w:val="center"/>
              <w:rPr>
                <w:color w:val="000000" w:themeColor="text1"/>
              </w:rPr>
            </w:pPr>
            <w:r w:rsidRPr="00CE41E2">
              <w:rPr>
                <w:color w:val="000000" w:themeColor="text1"/>
              </w:rPr>
              <w:t>0.162</w:t>
            </w:r>
          </w:p>
        </w:tc>
      </w:tr>
      <w:tr w:rsidR="003716CB" w:rsidRPr="00CE41E2" w14:paraId="749560C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7E28755A" w14:textId="77777777" w:rsidR="003716CB" w:rsidRPr="00CE41E2" w:rsidRDefault="003716CB" w:rsidP="00775143">
            <w:pPr>
              <w:keepNext/>
              <w:rPr>
                <w:color w:val="000000" w:themeColor="text1"/>
              </w:rPr>
            </w:pPr>
            <w:r w:rsidRPr="00CE41E2">
              <w:rPr>
                <w:color w:val="000000" w:themeColor="text1"/>
              </w:rPr>
              <w:t>ACR 70</w:t>
            </w:r>
          </w:p>
        </w:tc>
        <w:tc>
          <w:tcPr>
            <w:tcW w:w="990" w:type="dxa"/>
            <w:tcBorders>
              <w:top w:val="single" w:sz="4" w:space="0" w:color="auto"/>
              <w:left w:val="single" w:sz="4" w:space="0" w:color="auto"/>
              <w:bottom w:val="single" w:sz="4" w:space="0" w:color="auto"/>
              <w:right w:val="single" w:sz="4" w:space="0" w:color="auto"/>
            </w:tcBorders>
          </w:tcPr>
          <w:p w14:paraId="712B059D" w14:textId="77777777" w:rsidR="003716CB" w:rsidRPr="00CE41E2" w:rsidRDefault="003716CB" w:rsidP="00775143">
            <w:pPr>
              <w:keepNext/>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1A83450F" w14:textId="77777777" w:rsidR="003716CB" w:rsidRPr="00CE41E2" w:rsidRDefault="003716CB" w:rsidP="00775143">
            <w:pPr>
              <w:keepNext/>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38FD0F04"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5F35D9A1"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2FEAD2C6" w14:textId="77777777" w:rsidR="003716CB" w:rsidRPr="00CE41E2" w:rsidRDefault="003716CB" w:rsidP="00775143">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5EA4D53D" w14:textId="77777777" w:rsidR="003716CB" w:rsidRPr="00CE41E2" w:rsidRDefault="003716CB" w:rsidP="00775143">
            <w:pPr>
              <w:keepNext/>
              <w:jc w:val="center"/>
              <w:rPr>
                <w:color w:val="000000" w:themeColor="text1"/>
              </w:rPr>
            </w:pPr>
          </w:p>
        </w:tc>
      </w:tr>
      <w:tr w:rsidR="003716CB" w:rsidRPr="00CE41E2" w14:paraId="114EDF16"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21AF5192" w14:textId="77777777" w:rsidR="003716CB" w:rsidRPr="00CE41E2" w:rsidRDefault="003716CB" w:rsidP="00775143">
            <w:pPr>
              <w:keepNext/>
              <w:ind w:left="270"/>
              <w:rPr>
                <w:color w:val="000000" w:themeColor="text1"/>
              </w:rPr>
            </w:pPr>
            <w:r w:rsidRPr="00CE41E2">
              <w:rPr>
                <w:color w:val="000000" w:themeColor="text1"/>
              </w:rPr>
              <w:t>Ġimgħa 52</w:t>
            </w:r>
          </w:p>
        </w:tc>
        <w:tc>
          <w:tcPr>
            <w:tcW w:w="990" w:type="dxa"/>
            <w:tcBorders>
              <w:top w:val="single" w:sz="4" w:space="0" w:color="auto"/>
              <w:left w:val="single" w:sz="4" w:space="0" w:color="auto"/>
              <w:bottom w:val="single" w:sz="4" w:space="0" w:color="auto"/>
              <w:right w:val="single" w:sz="4" w:space="0" w:color="auto"/>
            </w:tcBorders>
            <w:hideMark/>
          </w:tcPr>
          <w:p w14:paraId="5DD91166" w14:textId="77777777" w:rsidR="003716CB" w:rsidRPr="00CE41E2" w:rsidRDefault="003716CB" w:rsidP="00775143">
            <w:pPr>
              <w:keepNext/>
              <w:jc w:val="center"/>
              <w:rPr>
                <w:color w:val="000000" w:themeColor="text1"/>
              </w:rPr>
            </w:pPr>
            <w:r w:rsidRPr="00CE41E2">
              <w:rPr>
                <w:color w:val="000000" w:themeColor="text1"/>
              </w:rPr>
              <w:t>27.2%</w:t>
            </w:r>
          </w:p>
        </w:tc>
        <w:tc>
          <w:tcPr>
            <w:tcW w:w="1620" w:type="dxa"/>
            <w:tcBorders>
              <w:top w:val="single" w:sz="4" w:space="0" w:color="auto"/>
              <w:left w:val="single" w:sz="4" w:space="0" w:color="auto"/>
              <w:bottom w:val="single" w:sz="4" w:space="0" w:color="auto"/>
              <w:right w:val="single" w:sz="4" w:space="0" w:color="auto"/>
            </w:tcBorders>
            <w:hideMark/>
          </w:tcPr>
          <w:p w14:paraId="6B7D5B35" w14:textId="77777777" w:rsidR="003716CB" w:rsidRPr="00CE41E2" w:rsidRDefault="003716CB" w:rsidP="00775143">
            <w:pPr>
              <w:keepNext/>
              <w:jc w:val="center"/>
              <w:rPr>
                <w:color w:val="000000" w:themeColor="text1"/>
              </w:rPr>
            </w:pPr>
            <w:r w:rsidRPr="00CE41E2">
              <w:rPr>
                <w:color w:val="000000" w:themeColor="text1"/>
              </w:rPr>
              <w:t>25.9%</w:t>
            </w:r>
          </w:p>
        </w:tc>
        <w:tc>
          <w:tcPr>
            <w:tcW w:w="2070" w:type="dxa"/>
            <w:tcBorders>
              <w:top w:val="single" w:sz="4" w:space="0" w:color="auto"/>
              <w:left w:val="single" w:sz="4" w:space="0" w:color="auto"/>
              <w:bottom w:val="single" w:sz="4" w:space="0" w:color="auto"/>
              <w:right w:val="single" w:sz="4" w:space="0" w:color="auto"/>
            </w:tcBorders>
            <w:hideMark/>
          </w:tcPr>
          <w:p w14:paraId="4320E256" w14:textId="77777777" w:rsidR="003716CB" w:rsidRPr="00CE41E2" w:rsidRDefault="003716CB" w:rsidP="00775143">
            <w:pPr>
              <w:keepNext/>
              <w:jc w:val="center"/>
              <w:rPr>
                <w:color w:val="000000" w:themeColor="text1"/>
              </w:rPr>
            </w:pPr>
            <w:r w:rsidRPr="00CE41E2">
              <w:rPr>
                <w:color w:val="000000" w:themeColor="text1"/>
              </w:rPr>
              <w:t>45.5%</w:t>
            </w:r>
          </w:p>
        </w:tc>
        <w:tc>
          <w:tcPr>
            <w:tcW w:w="1110" w:type="dxa"/>
            <w:tcBorders>
              <w:top w:val="single" w:sz="4" w:space="0" w:color="auto"/>
              <w:left w:val="single" w:sz="4" w:space="0" w:color="auto"/>
              <w:bottom w:val="single" w:sz="4" w:space="0" w:color="auto"/>
              <w:right w:val="single" w:sz="4" w:space="0" w:color="auto"/>
            </w:tcBorders>
            <w:hideMark/>
          </w:tcPr>
          <w:p w14:paraId="5F97CE3D"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DCFE18F" w14:textId="77777777" w:rsidR="003716CB" w:rsidRPr="00CE41E2" w:rsidRDefault="003716CB" w:rsidP="00775143">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0B0D1E44" w14:textId="77777777" w:rsidR="003716CB" w:rsidRPr="00CE41E2" w:rsidRDefault="003716CB" w:rsidP="00775143">
            <w:pPr>
              <w:keepNext/>
              <w:jc w:val="center"/>
              <w:rPr>
                <w:color w:val="000000" w:themeColor="text1"/>
              </w:rPr>
            </w:pPr>
            <w:r w:rsidRPr="00CE41E2">
              <w:rPr>
                <w:color w:val="000000" w:themeColor="text1"/>
              </w:rPr>
              <w:t>0.656</w:t>
            </w:r>
          </w:p>
        </w:tc>
      </w:tr>
      <w:tr w:rsidR="003716CB" w:rsidRPr="00CE41E2" w14:paraId="346B2CF3" w14:textId="77777777" w:rsidTr="006A2129">
        <w:tc>
          <w:tcPr>
            <w:tcW w:w="1638" w:type="dxa"/>
            <w:tcBorders>
              <w:top w:val="single" w:sz="4" w:space="0" w:color="auto"/>
              <w:left w:val="single" w:sz="4" w:space="0" w:color="auto"/>
              <w:bottom w:val="single" w:sz="4" w:space="0" w:color="auto"/>
              <w:right w:val="single" w:sz="4" w:space="0" w:color="auto"/>
            </w:tcBorders>
            <w:hideMark/>
          </w:tcPr>
          <w:p w14:paraId="19D1144E" w14:textId="77777777" w:rsidR="003716CB" w:rsidRPr="00CE41E2" w:rsidRDefault="003716CB" w:rsidP="00E9681E">
            <w:pPr>
              <w:ind w:left="270"/>
              <w:rPr>
                <w:color w:val="000000" w:themeColor="text1"/>
              </w:rPr>
            </w:pPr>
            <w:r w:rsidRPr="00CE41E2">
              <w:rPr>
                <w:color w:val="000000" w:themeColor="text1"/>
              </w:rPr>
              <w:t>Ġimgħa 104</w:t>
            </w:r>
          </w:p>
        </w:tc>
        <w:tc>
          <w:tcPr>
            <w:tcW w:w="990" w:type="dxa"/>
            <w:tcBorders>
              <w:top w:val="single" w:sz="4" w:space="0" w:color="auto"/>
              <w:left w:val="single" w:sz="4" w:space="0" w:color="auto"/>
              <w:bottom w:val="single" w:sz="4" w:space="0" w:color="auto"/>
              <w:right w:val="single" w:sz="4" w:space="0" w:color="auto"/>
            </w:tcBorders>
            <w:hideMark/>
          </w:tcPr>
          <w:p w14:paraId="0504A87D" w14:textId="77777777" w:rsidR="003716CB" w:rsidRPr="00CE41E2" w:rsidRDefault="003716CB" w:rsidP="00E9681E">
            <w:pPr>
              <w:jc w:val="center"/>
              <w:rPr>
                <w:color w:val="000000" w:themeColor="text1"/>
              </w:rPr>
            </w:pPr>
            <w:r w:rsidRPr="00CE41E2">
              <w:rPr>
                <w:color w:val="000000" w:themeColor="text1"/>
              </w:rPr>
              <w:t>28.4%</w:t>
            </w:r>
          </w:p>
        </w:tc>
        <w:tc>
          <w:tcPr>
            <w:tcW w:w="1620" w:type="dxa"/>
            <w:tcBorders>
              <w:top w:val="single" w:sz="4" w:space="0" w:color="auto"/>
              <w:left w:val="single" w:sz="4" w:space="0" w:color="auto"/>
              <w:bottom w:val="single" w:sz="4" w:space="0" w:color="auto"/>
              <w:right w:val="single" w:sz="4" w:space="0" w:color="auto"/>
            </w:tcBorders>
            <w:hideMark/>
          </w:tcPr>
          <w:p w14:paraId="1EC08713" w14:textId="77777777" w:rsidR="003716CB" w:rsidRPr="00CE41E2" w:rsidRDefault="003716CB" w:rsidP="00E9681E">
            <w:pPr>
              <w:jc w:val="center"/>
              <w:rPr>
                <w:color w:val="000000" w:themeColor="text1"/>
              </w:rPr>
            </w:pPr>
            <w:r w:rsidRPr="00CE41E2">
              <w:rPr>
                <w:color w:val="000000" w:themeColor="text1"/>
              </w:rPr>
              <w:t>28.1%</w:t>
            </w:r>
          </w:p>
        </w:tc>
        <w:tc>
          <w:tcPr>
            <w:tcW w:w="2070" w:type="dxa"/>
            <w:tcBorders>
              <w:top w:val="single" w:sz="4" w:space="0" w:color="auto"/>
              <w:left w:val="single" w:sz="4" w:space="0" w:color="auto"/>
              <w:bottom w:val="single" w:sz="4" w:space="0" w:color="auto"/>
              <w:right w:val="single" w:sz="4" w:space="0" w:color="auto"/>
            </w:tcBorders>
            <w:hideMark/>
          </w:tcPr>
          <w:p w14:paraId="5B0A9833" w14:textId="77777777" w:rsidR="003716CB" w:rsidRPr="00CE41E2" w:rsidRDefault="003716CB" w:rsidP="00E9681E">
            <w:pPr>
              <w:jc w:val="center"/>
              <w:rPr>
                <w:color w:val="000000" w:themeColor="text1"/>
              </w:rPr>
            </w:pPr>
            <w:r w:rsidRPr="00CE41E2">
              <w:rPr>
                <w:color w:val="000000" w:themeColor="text1"/>
              </w:rPr>
              <w:t>46.6%</w:t>
            </w:r>
          </w:p>
        </w:tc>
        <w:tc>
          <w:tcPr>
            <w:tcW w:w="1110" w:type="dxa"/>
            <w:tcBorders>
              <w:top w:val="single" w:sz="4" w:space="0" w:color="auto"/>
              <w:left w:val="single" w:sz="4" w:space="0" w:color="auto"/>
              <w:bottom w:val="single" w:sz="4" w:space="0" w:color="auto"/>
              <w:right w:val="single" w:sz="4" w:space="0" w:color="auto"/>
            </w:tcBorders>
            <w:hideMark/>
          </w:tcPr>
          <w:p w14:paraId="407DD47D" w14:textId="77777777" w:rsidR="003716CB" w:rsidRPr="00CE41E2" w:rsidRDefault="003716CB" w:rsidP="00E9681E">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364D91D5" w14:textId="77777777" w:rsidR="003716CB" w:rsidRPr="00CE41E2" w:rsidRDefault="003716CB" w:rsidP="00E9681E">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8E06AB9" w14:textId="77777777" w:rsidR="003716CB" w:rsidRPr="00CE41E2" w:rsidRDefault="003716CB" w:rsidP="00E9681E">
            <w:pPr>
              <w:jc w:val="center"/>
              <w:rPr>
                <w:color w:val="000000" w:themeColor="text1"/>
              </w:rPr>
            </w:pPr>
            <w:r w:rsidRPr="00CE41E2">
              <w:rPr>
                <w:color w:val="000000" w:themeColor="text1"/>
              </w:rPr>
              <w:t>0.864</w:t>
            </w:r>
          </w:p>
        </w:tc>
      </w:tr>
      <w:tr w:rsidR="006A2129" w:rsidRPr="00CE41E2" w14:paraId="0B24B035" w14:textId="77777777" w:rsidTr="006A2129">
        <w:tc>
          <w:tcPr>
            <w:tcW w:w="9648" w:type="dxa"/>
            <w:gridSpan w:val="7"/>
            <w:tcBorders>
              <w:top w:val="single" w:sz="4" w:space="0" w:color="auto"/>
              <w:left w:val="nil"/>
              <w:bottom w:val="nil"/>
              <w:right w:val="nil"/>
            </w:tcBorders>
          </w:tcPr>
          <w:p w14:paraId="0EA835C8" w14:textId="77777777" w:rsidR="006A2129" w:rsidRPr="00CE41E2" w:rsidRDefault="006A2129" w:rsidP="006A2129">
            <w:pPr>
              <w:tabs>
                <w:tab w:val="left" w:pos="288"/>
              </w:tabs>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 xml:space="preserve">valur p għall-paraguni magħmula bejn kull par ta’ monoterapija b’methotrexate u terapija kombinata ta’ adalimumab/methotrexate permezz tat-test Mann-Whitney U. </w:t>
            </w:r>
          </w:p>
          <w:p w14:paraId="6623E26A" w14:textId="77777777" w:rsidR="006A2129" w:rsidRPr="00CE41E2" w:rsidRDefault="006A2129" w:rsidP="006A2129">
            <w:pPr>
              <w:tabs>
                <w:tab w:val="left" w:pos="288"/>
              </w:tabs>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valur p għall-paraguni magħmula bejn kull par ta’ monoterapija b’adalimumab u terapija kombinata ta’ adalimumab/methotrexate permezz tat-test Mann</w:t>
            </w:r>
            <w:r w:rsidRPr="00CE41E2">
              <w:rPr>
                <w:color w:val="000000" w:themeColor="text1"/>
                <w:sz w:val="20"/>
              </w:rPr>
              <w:noBreakHyphen/>
              <w:t>Whitney U.</w:t>
            </w:r>
          </w:p>
          <w:p w14:paraId="09B1F585" w14:textId="77777777" w:rsidR="006A2129" w:rsidRPr="00CE41E2" w:rsidRDefault="006A2129" w:rsidP="006A2129">
            <w:pPr>
              <w:tabs>
                <w:tab w:val="left" w:pos="288"/>
              </w:tabs>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valur p għall-paraguni magħmula bejn kull par ta’ monoterapija b’adalimumab u monoterapija b’methotrexate permezz tat-test Mann</w:t>
            </w:r>
            <w:r w:rsidRPr="00CE41E2">
              <w:rPr>
                <w:color w:val="000000" w:themeColor="text1"/>
                <w:sz w:val="20"/>
              </w:rPr>
              <w:noBreakHyphen/>
              <w:t>Whitney U.</w:t>
            </w:r>
          </w:p>
        </w:tc>
      </w:tr>
    </w:tbl>
    <w:p w14:paraId="1988A045" w14:textId="77777777" w:rsidR="00D2772B" w:rsidRPr="00CE41E2" w:rsidRDefault="00D2772B" w:rsidP="00387D0C">
      <w:pPr>
        <w:rPr>
          <w:color w:val="000000" w:themeColor="text1"/>
        </w:rPr>
      </w:pPr>
    </w:p>
    <w:p w14:paraId="297947B1" w14:textId="77777777" w:rsidR="00D2772B" w:rsidRPr="00CE41E2" w:rsidRDefault="00D2772B" w:rsidP="00387D0C">
      <w:pPr>
        <w:pStyle w:val="BodyText"/>
        <w:widowControl/>
        <w:kinsoku w:val="0"/>
        <w:overflowPunct w:val="0"/>
        <w:ind w:left="0"/>
        <w:rPr>
          <w:color w:val="000000" w:themeColor="text1"/>
        </w:rPr>
      </w:pPr>
      <w:r w:rsidRPr="00CE41E2">
        <w:rPr>
          <w:color w:val="000000" w:themeColor="text1"/>
        </w:rPr>
        <w:t>Fl-estensjoni open-label għal studju</w:t>
      </w:r>
      <w:r w:rsidR="00F95533" w:rsidRPr="00CE41E2">
        <w:rPr>
          <w:color w:val="000000" w:themeColor="text1"/>
        </w:rPr>
        <w:t> </w:t>
      </w:r>
      <w:r w:rsidRPr="00CE41E2">
        <w:rPr>
          <w:color w:val="000000" w:themeColor="text1"/>
        </w:rPr>
        <w:t>RA V, ir-rati ta’ rispons ACR ġew miżmuma meta kienu segwiti sa 10</w:t>
      </w:r>
      <w:r w:rsidR="00F95533" w:rsidRPr="00CE41E2">
        <w:rPr>
          <w:color w:val="000000" w:themeColor="text1"/>
        </w:rPr>
        <w:t> </w:t>
      </w:r>
      <w:r w:rsidRPr="00CE41E2">
        <w:rPr>
          <w:color w:val="000000" w:themeColor="text1"/>
        </w:rPr>
        <w:t>snin. Minn 542</w:t>
      </w:r>
      <w:r w:rsidR="00F95533" w:rsidRPr="00CE41E2">
        <w:rPr>
          <w:color w:val="000000" w:themeColor="text1"/>
        </w:rPr>
        <w:t> </w:t>
      </w:r>
      <w:r w:rsidRPr="00CE41E2">
        <w:rPr>
          <w:color w:val="000000" w:themeColor="text1"/>
        </w:rPr>
        <w:t>pazjent li kienu magħżula b’mod każwali għal adalimumab 40</w:t>
      </w:r>
      <w:r w:rsidR="00F95533" w:rsidRPr="00CE41E2">
        <w:rPr>
          <w:color w:val="000000" w:themeColor="text1"/>
        </w:rPr>
        <w:t> </w:t>
      </w:r>
      <w:r w:rsidRPr="00CE41E2">
        <w:rPr>
          <w:color w:val="000000" w:themeColor="text1"/>
        </w:rPr>
        <w:t>mg ġimgħa iva u ġimgħa le, 170</w:t>
      </w:r>
      <w:r w:rsidR="00F95533" w:rsidRPr="00CE41E2">
        <w:rPr>
          <w:color w:val="000000" w:themeColor="text1"/>
        </w:rPr>
        <w:t> </w:t>
      </w:r>
      <w:r w:rsidRPr="00CE41E2">
        <w:rPr>
          <w:color w:val="000000" w:themeColor="text1"/>
        </w:rPr>
        <w:t>pazjent komplew fuq adalimumab 40</w:t>
      </w:r>
      <w:r w:rsidR="00F95533" w:rsidRPr="00CE41E2">
        <w:rPr>
          <w:color w:val="000000" w:themeColor="text1"/>
        </w:rPr>
        <w:t> </w:t>
      </w:r>
      <w:r w:rsidRPr="00CE41E2">
        <w:rPr>
          <w:color w:val="000000" w:themeColor="text1"/>
        </w:rPr>
        <w:t>mg ġimgħa iva u ġimgħa le għal 10</w:t>
      </w:r>
      <w:r w:rsidR="00F95533" w:rsidRPr="00CE41E2">
        <w:rPr>
          <w:color w:val="000000" w:themeColor="text1"/>
        </w:rPr>
        <w:t> </w:t>
      </w:r>
      <w:r w:rsidRPr="00CE41E2">
        <w:rPr>
          <w:color w:val="000000" w:themeColor="text1"/>
        </w:rPr>
        <w:t>snin. Fost dawn, 154 pazjent (90.6%) kellhom rispons għall-ACR</w:t>
      </w:r>
      <w:r w:rsidR="00F95533" w:rsidRPr="00CE41E2">
        <w:rPr>
          <w:color w:val="000000" w:themeColor="text1"/>
        </w:rPr>
        <w:t> </w:t>
      </w:r>
      <w:r w:rsidRPr="00CE41E2">
        <w:rPr>
          <w:color w:val="000000" w:themeColor="text1"/>
        </w:rPr>
        <w:t>20; 127</w:t>
      </w:r>
      <w:r w:rsidR="00F95533" w:rsidRPr="00CE41E2">
        <w:rPr>
          <w:color w:val="000000" w:themeColor="text1"/>
        </w:rPr>
        <w:t> </w:t>
      </w:r>
      <w:r w:rsidRPr="00CE41E2">
        <w:rPr>
          <w:color w:val="000000" w:themeColor="text1"/>
        </w:rPr>
        <w:t>pazjent (74.7%) kellhom rispons għall-ACR</w:t>
      </w:r>
      <w:r w:rsidR="00F95533" w:rsidRPr="00CE41E2">
        <w:rPr>
          <w:color w:val="000000" w:themeColor="text1"/>
        </w:rPr>
        <w:t> </w:t>
      </w:r>
      <w:r w:rsidRPr="00CE41E2">
        <w:rPr>
          <w:color w:val="000000" w:themeColor="text1"/>
        </w:rPr>
        <w:t>50; u 102</w:t>
      </w:r>
      <w:r w:rsidR="00F95533" w:rsidRPr="00CE41E2">
        <w:rPr>
          <w:color w:val="000000" w:themeColor="text1"/>
        </w:rPr>
        <w:t> </w:t>
      </w:r>
      <w:r w:rsidRPr="00CE41E2">
        <w:rPr>
          <w:color w:val="000000" w:themeColor="text1"/>
        </w:rPr>
        <w:t>pazjenti (60.0%) kellhom rispons għall-ACR</w:t>
      </w:r>
      <w:r w:rsidR="00F95533" w:rsidRPr="00CE41E2">
        <w:rPr>
          <w:color w:val="000000" w:themeColor="text1"/>
        </w:rPr>
        <w:t> </w:t>
      </w:r>
      <w:r w:rsidRPr="00CE41E2">
        <w:rPr>
          <w:color w:val="000000" w:themeColor="text1"/>
        </w:rPr>
        <w:t>70.</w:t>
      </w:r>
    </w:p>
    <w:p w14:paraId="2CC015DD" w14:textId="77777777" w:rsidR="00D2772B" w:rsidRPr="00CE41E2" w:rsidRDefault="00D2772B" w:rsidP="00387D0C">
      <w:pPr>
        <w:pStyle w:val="BodyText"/>
        <w:widowControl/>
        <w:kinsoku w:val="0"/>
        <w:overflowPunct w:val="0"/>
        <w:ind w:left="0"/>
        <w:rPr>
          <w:color w:val="000000" w:themeColor="text1"/>
        </w:rPr>
      </w:pPr>
    </w:p>
    <w:p w14:paraId="60137A7A" w14:textId="77777777" w:rsidR="00D2772B" w:rsidRPr="00CE41E2" w:rsidRDefault="00D2772B" w:rsidP="00387D0C">
      <w:pPr>
        <w:pStyle w:val="BodyText"/>
        <w:widowControl/>
        <w:kinsoku w:val="0"/>
        <w:overflowPunct w:val="0"/>
        <w:ind w:left="0"/>
        <w:rPr>
          <w:color w:val="000000" w:themeColor="text1"/>
        </w:rPr>
      </w:pPr>
      <w:r w:rsidRPr="00CE41E2">
        <w:rPr>
          <w:color w:val="000000" w:themeColor="text1"/>
        </w:rPr>
        <w:t>F’Ġimgħa</w:t>
      </w:r>
      <w:r w:rsidR="00F95533" w:rsidRPr="00CE41E2">
        <w:rPr>
          <w:color w:val="000000" w:themeColor="text1"/>
        </w:rPr>
        <w:t xml:space="preserve"> </w:t>
      </w:r>
      <w:r w:rsidRPr="00CE41E2">
        <w:rPr>
          <w:color w:val="000000" w:themeColor="text1"/>
        </w:rPr>
        <w:t>52, 42.9% tal-pazjenti li rċevew it-terapija kombinata ta’ adalimumab/methotrexate laħqu titjib kliniku (DAS28 (CRP) &lt;</w:t>
      </w:r>
      <w:r w:rsidR="00F95533" w:rsidRPr="00CE41E2">
        <w:rPr>
          <w:color w:val="000000" w:themeColor="text1"/>
        </w:rPr>
        <w:t> </w:t>
      </w:r>
      <w:r w:rsidRPr="00CE41E2">
        <w:rPr>
          <w:color w:val="000000" w:themeColor="text1"/>
        </w:rPr>
        <w:t>2.6) meta pparagunati ma’ 20.6% tal-pazjenti li rċevew kura b’methotrexate waħdu bħala kura u 23.4% li rċevew adalimumab waħdu bħala kura.It-terapija kombinata b’adalimumab/methotrexate kienet klinikament u statistikament superjuri għal methotrexate (p</w:t>
      </w:r>
      <w:r w:rsidR="00F95533" w:rsidRPr="00CE41E2">
        <w:rPr>
          <w:color w:val="000000" w:themeColor="text1"/>
        </w:rPr>
        <w:t> </w:t>
      </w:r>
      <w:r w:rsidRPr="00CE41E2">
        <w:rPr>
          <w:color w:val="000000" w:themeColor="text1"/>
        </w:rPr>
        <w:t>&lt;</w:t>
      </w:r>
      <w:r w:rsidR="00F95533" w:rsidRPr="00CE41E2">
        <w:rPr>
          <w:color w:val="000000" w:themeColor="text1"/>
        </w:rPr>
        <w:t> </w:t>
      </w:r>
      <w:r w:rsidRPr="00CE41E2">
        <w:rPr>
          <w:color w:val="000000" w:themeColor="text1"/>
        </w:rPr>
        <w:t>0.001) u adalimumab mogħtija waħedhom bħala kura (p</w:t>
      </w:r>
      <w:r w:rsidR="00F95533" w:rsidRPr="00CE41E2">
        <w:rPr>
          <w:color w:val="000000" w:themeColor="text1"/>
        </w:rPr>
        <w:t> </w:t>
      </w:r>
      <w:r w:rsidRPr="00CE41E2">
        <w:rPr>
          <w:color w:val="000000" w:themeColor="text1"/>
        </w:rPr>
        <w:t>&lt;</w:t>
      </w:r>
      <w:r w:rsidR="00F95533" w:rsidRPr="00CE41E2">
        <w:rPr>
          <w:color w:val="000000" w:themeColor="text1"/>
        </w:rPr>
        <w:t> </w:t>
      </w:r>
      <w:r w:rsidRPr="00CE41E2">
        <w:rPr>
          <w:color w:val="000000" w:themeColor="text1"/>
        </w:rPr>
        <w:t>0.001) fit-tilħiq ta’ stat baxx ta’ mard f’pazjenti li kienu ġew riċentament iddijanjostikati b’artrite rewmatika minn moderata sa severa. Ir-rispons għaż-żewġ sezzjonijiet ta’ kura mhux ikkombinata kien simili (p = 0.447). Minn 342 suġġett li oriġinarjament kienu magħżula b’mod każwali għal monoterapija b’adalimumab jew terapija kkombinata b’adalimumab/methotrexate li daħlu fl-istudju ta’ estensjoni open-label, 171 suġġett temmew 10 snin ta’ trattament b’adalimumab. Fost dawn, 109</w:t>
      </w:r>
      <w:r w:rsidR="00F95533" w:rsidRPr="00CE41E2">
        <w:rPr>
          <w:color w:val="000000" w:themeColor="text1"/>
        </w:rPr>
        <w:t> </w:t>
      </w:r>
      <w:r w:rsidRPr="00CE41E2">
        <w:rPr>
          <w:color w:val="000000" w:themeColor="text1"/>
        </w:rPr>
        <w:t>suġġetti (63.7%) kienu rrappurtati li kienu f’remissjoni għal 10</w:t>
      </w:r>
      <w:r w:rsidR="00F95533" w:rsidRPr="00CE41E2">
        <w:rPr>
          <w:color w:val="000000" w:themeColor="text1"/>
        </w:rPr>
        <w:t> </w:t>
      </w:r>
      <w:r w:rsidRPr="00CE41E2">
        <w:rPr>
          <w:color w:val="000000" w:themeColor="text1"/>
        </w:rPr>
        <w:t>snin.</w:t>
      </w:r>
    </w:p>
    <w:p w14:paraId="664E8730" w14:textId="77777777" w:rsidR="00D2772B" w:rsidRPr="00CE41E2" w:rsidRDefault="00D2772B" w:rsidP="00387D0C">
      <w:pPr>
        <w:pStyle w:val="BodyText"/>
        <w:widowControl/>
        <w:kinsoku w:val="0"/>
        <w:overflowPunct w:val="0"/>
        <w:ind w:left="0"/>
        <w:rPr>
          <w:color w:val="000000" w:themeColor="text1"/>
        </w:rPr>
      </w:pPr>
    </w:p>
    <w:p w14:paraId="6DA539B7" w14:textId="77777777" w:rsidR="00D2772B" w:rsidRPr="00CE41E2" w:rsidRDefault="00D2772B" w:rsidP="00ED34EF">
      <w:pPr>
        <w:pStyle w:val="BodyText"/>
        <w:keepNext/>
        <w:widowControl/>
        <w:kinsoku w:val="0"/>
        <w:overflowPunct w:val="0"/>
        <w:ind w:left="0"/>
        <w:rPr>
          <w:color w:val="000000" w:themeColor="text1"/>
        </w:rPr>
      </w:pPr>
      <w:r w:rsidRPr="00CE41E2">
        <w:rPr>
          <w:i/>
          <w:iCs/>
          <w:color w:val="000000" w:themeColor="text1"/>
          <w:u w:val="single"/>
        </w:rPr>
        <w:t>Rispons radjografiku</w:t>
      </w:r>
    </w:p>
    <w:p w14:paraId="76A4164A" w14:textId="77777777" w:rsidR="00D2772B" w:rsidRPr="00CE41E2" w:rsidRDefault="00D2772B" w:rsidP="00ED34EF">
      <w:pPr>
        <w:pStyle w:val="BodyText"/>
        <w:keepNext/>
        <w:widowControl/>
        <w:kinsoku w:val="0"/>
        <w:overflowPunct w:val="0"/>
        <w:ind w:left="0"/>
        <w:rPr>
          <w:i/>
          <w:iCs/>
          <w:color w:val="000000" w:themeColor="text1"/>
        </w:rPr>
      </w:pPr>
    </w:p>
    <w:p w14:paraId="0FF81BFB" w14:textId="77777777" w:rsidR="00D2772B" w:rsidRPr="00CE41E2" w:rsidRDefault="00D2772B" w:rsidP="00387D0C">
      <w:pPr>
        <w:pStyle w:val="BodyText"/>
        <w:widowControl/>
        <w:kinsoku w:val="0"/>
        <w:overflowPunct w:val="0"/>
        <w:ind w:left="0"/>
        <w:rPr>
          <w:color w:val="000000" w:themeColor="text1"/>
        </w:rPr>
      </w:pPr>
      <w:r w:rsidRPr="00CE41E2">
        <w:rPr>
          <w:color w:val="000000" w:themeColor="text1"/>
        </w:rPr>
        <w:t>Fi Studju</w:t>
      </w:r>
      <w:r w:rsidR="00F95533" w:rsidRPr="00CE41E2">
        <w:rPr>
          <w:color w:val="000000" w:themeColor="text1"/>
        </w:rPr>
        <w:t xml:space="preserve"> </w:t>
      </w:r>
      <w:r w:rsidRPr="00CE41E2">
        <w:rPr>
          <w:color w:val="000000" w:themeColor="text1"/>
        </w:rPr>
        <w:t>RA</w:t>
      </w:r>
      <w:r w:rsidR="00F95533" w:rsidRPr="00CE41E2">
        <w:rPr>
          <w:color w:val="000000" w:themeColor="text1"/>
        </w:rPr>
        <w:t> </w:t>
      </w:r>
      <w:r w:rsidRPr="00CE41E2">
        <w:rPr>
          <w:color w:val="000000" w:themeColor="text1"/>
        </w:rPr>
        <w:t>III, fejn pazjenti kkurati b’adalimumab kienu ilhom ibatu mill-artrite rewmatika għal medja ta’ 11-il</w:t>
      </w:r>
      <w:r w:rsidR="00F95533" w:rsidRPr="00CE41E2">
        <w:rPr>
          <w:color w:val="000000" w:themeColor="text1"/>
        </w:rPr>
        <w:t> </w:t>
      </w:r>
      <w:r w:rsidRPr="00CE41E2">
        <w:rPr>
          <w:color w:val="000000" w:themeColor="text1"/>
        </w:rPr>
        <w:t>sena, il-ħsara strutturali fil-ġogi kienet stimata radjografikament u ġiet espressa bħala bidla fil-Punteġġ Totali Sharp (TSS) modifikat u l-komponenti tiegħu, il-punteġġ relatat ma’ erożjoni u tnaqqis fl-ispazju fil-ġogi. Fis-6 u fit-12-il</w:t>
      </w:r>
      <w:r w:rsidR="00F95533" w:rsidRPr="00CE41E2">
        <w:rPr>
          <w:color w:val="000000" w:themeColor="text1"/>
        </w:rPr>
        <w:t> </w:t>
      </w:r>
      <w:r w:rsidRPr="00CE41E2">
        <w:rPr>
          <w:color w:val="000000" w:themeColor="text1"/>
        </w:rPr>
        <w:t>xahar, pazjenti li ngħataw adalimumab/methotrexate urew progress radjografiku li huwa sinifikament inqas minn dak li urew pazjenti li jirċievu methotrexate waħdu (ara Tabella</w:t>
      </w:r>
      <w:r w:rsidR="00F95533" w:rsidRPr="00CE41E2">
        <w:rPr>
          <w:color w:val="000000" w:themeColor="text1"/>
        </w:rPr>
        <w:t> </w:t>
      </w:r>
      <w:r w:rsidR="00CA5B8F" w:rsidRPr="00CE41E2">
        <w:rPr>
          <w:color w:val="000000" w:themeColor="text1"/>
        </w:rPr>
        <w:t>9</w:t>
      </w:r>
      <w:r w:rsidRPr="00CE41E2">
        <w:rPr>
          <w:color w:val="000000" w:themeColor="text1"/>
        </w:rPr>
        <w:t>).</w:t>
      </w:r>
    </w:p>
    <w:p w14:paraId="3C5632D7" w14:textId="77777777" w:rsidR="00D2772B" w:rsidRPr="00CE41E2" w:rsidRDefault="00D2772B" w:rsidP="00387D0C">
      <w:pPr>
        <w:pStyle w:val="BodyText"/>
        <w:widowControl/>
        <w:kinsoku w:val="0"/>
        <w:overflowPunct w:val="0"/>
        <w:ind w:left="0"/>
        <w:rPr>
          <w:color w:val="000000" w:themeColor="text1"/>
          <w:szCs w:val="21"/>
        </w:rPr>
      </w:pPr>
    </w:p>
    <w:p w14:paraId="51E946F5" w14:textId="77777777" w:rsidR="00D2772B" w:rsidRPr="00CE41E2" w:rsidRDefault="00D2772B" w:rsidP="00387D0C">
      <w:pPr>
        <w:pStyle w:val="BodyText"/>
        <w:widowControl/>
        <w:kinsoku w:val="0"/>
        <w:overflowPunct w:val="0"/>
        <w:ind w:left="0"/>
        <w:rPr>
          <w:color w:val="000000" w:themeColor="text1"/>
        </w:rPr>
      </w:pPr>
      <w:r w:rsidRPr="00CE41E2">
        <w:rPr>
          <w:color w:val="000000" w:themeColor="text1"/>
        </w:rPr>
        <w:t>Fil-fażi ta’ estensjoni open-label tal-istudju RA</w:t>
      </w:r>
      <w:r w:rsidR="00F95533" w:rsidRPr="00CE41E2">
        <w:rPr>
          <w:color w:val="000000" w:themeColor="text1"/>
        </w:rPr>
        <w:t> </w:t>
      </w:r>
      <w:r w:rsidRPr="00CE41E2">
        <w:rPr>
          <w:color w:val="000000" w:themeColor="text1"/>
        </w:rPr>
        <w:t>III, it-tnaqqis fir-rata ta’ progress ta’ ħsara strutturali huwa mantenut għal 8 u 10</w:t>
      </w:r>
      <w:r w:rsidR="00F95533" w:rsidRPr="00CE41E2">
        <w:rPr>
          <w:color w:val="000000" w:themeColor="text1"/>
        </w:rPr>
        <w:t> </w:t>
      </w:r>
      <w:r w:rsidRPr="00CE41E2">
        <w:rPr>
          <w:color w:val="000000" w:themeColor="text1"/>
        </w:rPr>
        <w:t>snin. Fit-tmien sena, 81 minn 207</w:t>
      </w:r>
      <w:r w:rsidR="00F95533" w:rsidRPr="00CE41E2">
        <w:rPr>
          <w:color w:val="000000" w:themeColor="text1"/>
        </w:rPr>
        <w:t> </w:t>
      </w:r>
      <w:r w:rsidRPr="00CE41E2">
        <w:rPr>
          <w:color w:val="000000" w:themeColor="text1"/>
        </w:rPr>
        <w:t>pazjenti li oriġinarjament kienu kkurati b’40</w:t>
      </w:r>
      <w:r w:rsidR="00F95533" w:rsidRPr="00CE41E2">
        <w:rPr>
          <w:color w:val="000000" w:themeColor="text1"/>
        </w:rPr>
        <w:t> </w:t>
      </w:r>
      <w:r w:rsidRPr="00CE41E2">
        <w:rPr>
          <w:color w:val="000000" w:themeColor="text1"/>
        </w:rPr>
        <w:t>mg adalimumab ġimgħa iva u ġimgħa le ġew evalwati radjografikament. Minn dawn, 48</w:t>
      </w:r>
      <w:r w:rsidR="00F95533" w:rsidRPr="00CE41E2">
        <w:rPr>
          <w:color w:val="000000" w:themeColor="text1"/>
        </w:rPr>
        <w:t> </w:t>
      </w:r>
      <w:r w:rsidRPr="00CE41E2">
        <w:rPr>
          <w:color w:val="000000" w:themeColor="text1"/>
        </w:rPr>
        <w:t>pazjent ma urew l-ebda progress ta’ ħsara strutturali definita minn bidla mil-linja bażi fl-mTSS li kienet ta’ 0.5 jew inqas. Fl-għaxar sena, 79 minn 207</w:t>
      </w:r>
      <w:r w:rsidR="00F95533" w:rsidRPr="00CE41E2">
        <w:rPr>
          <w:color w:val="000000" w:themeColor="text1"/>
        </w:rPr>
        <w:t> </w:t>
      </w:r>
      <w:r w:rsidRPr="00CE41E2">
        <w:rPr>
          <w:color w:val="000000" w:themeColor="text1"/>
        </w:rPr>
        <w:t>pazjenti li oriġinarjament kienu kkurati b’40</w:t>
      </w:r>
      <w:r w:rsidR="00F95533" w:rsidRPr="00CE41E2">
        <w:rPr>
          <w:color w:val="000000" w:themeColor="text1"/>
        </w:rPr>
        <w:t> </w:t>
      </w:r>
      <w:r w:rsidRPr="00CE41E2">
        <w:rPr>
          <w:color w:val="000000" w:themeColor="text1"/>
        </w:rPr>
        <w:t>mg adalimumab ġimgħa iva u ġimgħa le ġew evalwati radjografikament. Minn dawn, 40</w:t>
      </w:r>
      <w:r w:rsidR="00F95533" w:rsidRPr="00CE41E2">
        <w:rPr>
          <w:color w:val="000000" w:themeColor="text1"/>
        </w:rPr>
        <w:t> </w:t>
      </w:r>
      <w:r w:rsidRPr="00CE41E2">
        <w:rPr>
          <w:color w:val="000000" w:themeColor="text1"/>
        </w:rPr>
        <w:t>pazjent ma wrew l-ebda progress ta’ ħsara strutturali definita minn bidla mil-linja bażi fl-mTSS li kienet ta’ 0.5 jew inqas.</w:t>
      </w:r>
    </w:p>
    <w:p w14:paraId="7D541192" w14:textId="77777777" w:rsidR="00D2772B" w:rsidRPr="00CE41E2" w:rsidRDefault="00D2772B" w:rsidP="00387D0C">
      <w:pPr>
        <w:rPr>
          <w:color w:val="000000" w:themeColor="text1"/>
        </w:rPr>
      </w:pPr>
    </w:p>
    <w:p w14:paraId="1D3315D0" w14:textId="77777777" w:rsidR="00713CC8" w:rsidRPr="00CE41E2" w:rsidRDefault="00713CC8" w:rsidP="00775143">
      <w:pPr>
        <w:keepNext/>
        <w:rPr>
          <w:b/>
          <w:color w:val="000000" w:themeColor="text1"/>
        </w:rPr>
      </w:pPr>
      <w:r w:rsidRPr="00CE41E2">
        <w:rPr>
          <w:b/>
          <w:color w:val="000000" w:themeColor="text1"/>
        </w:rPr>
        <w:lastRenderedPageBreak/>
        <w:t>Tabella</w:t>
      </w:r>
      <w:r w:rsidR="00363EC7" w:rsidRPr="00CE41E2">
        <w:rPr>
          <w:b/>
          <w:color w:val="000000" w:themeColor="text1"/>
        </w:rPr>
        <w:t> 9</w:t>
      </w:r>
      <w:r w:rsidR="00F95533" w:rsidRPr="00CE41E2">
        <w:rPr>
          <w:b/>
          <w:color w:val="000000" w:themeColor="text1"/>
        </w:rPr>
        <w:t xml:space="preserve">. </w:t>
      </w:r>
      <w:r w:rsidRPr="00CE41E2">
        <w:rPr>
          <w:b/>
          <w:color w:val="000000" w:themeColor="text1"/>
        </w:rPr>
        <w:t xml:space="preserve">Tibdil </w:t>
      </w:r>
      <w:r w:rsidR="00F95533" w:rsidRPr="00CE41E2">
        <w:rPr>
          <w:b/>
          <w:color w:val="000000" w:themeColor="text1"/>
        </w:rPr>
        <w:t>m</w:t>
      </w:r>
      <w:r w:rsidRPr="00CE41E2">
        <w:rPr>
          <w:b/>
          <w:color w:val="000000" w:themeColor="text1"/>
        </w:rPr>
        <w:t xml:space="preserve">edju </w:t>
      </w:r>
      <w:r w:rsidR="00F95533" w:rsidRPr="00CE41E2">
        <w:rPr>
          <w:b/>
          <w:color w:val="000000" w:themeColor="text1"/>
        </w:rPr>
        <w:t>r</w:t>
      </w:r>
      <w:r w:rsidRPr="00CE41E2">
        <w:rPr>
          <w:b/>
          <w:color w:val="000000" w:themeColor="text1"/>
        </w:rPr>
        <w:t xml:space="preserve">adjografiku fuq perjodu ta’ 12–il xahar fi </w:t>
      </w:r>
      <w:r w:rsidR="00F95533" w:rsidRPr="00CE41E2">
        <w:rPr>
          <w:b/>
          <w:color w:val="000000" w:themeColor="text1"/>
        </w:rPr>
        <w:t>s</w:t>
      </w:r>
      <w:r w:rsidRPr="00CE41E2">
        <w:rPr>
          <w:b/>
          <w:color w:val="000000" w:themeColor="text1"/>
        </w:rPr>
        <w:t>tudju RA III</w:t>
      </w:r>
    </w:p>
    <w:p w14:paraId="4BD88522" w14:textId="77777777" w:rsidR="00713CC8" w:rsidRPr="00CE41E2" w:rsidRDefault="00713CC8" w:rsidP="00387D0C">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CE41E2" w14:paraId="2AB4B3BA" w14:textId="77777777" w:rsidTr="00BF1C5A">
        <w:trPr>
          <w:cantSplit/>
        </w:trPr>
        <w:tc>
          <w:tcPr>
            <w:tcW w:w="1947" w:type="dxa"/>
            <w:shd w:val="clear" w:color="auto" w:fill="auto"/>
          </w:tcPr>
          <w:p w14:paraId="4C784883" w14:textId="77777777" w:rsidR="00713CC8" w:rsidRPr="00CE41E2" w:rsidRDefault="00713CC8" w:rsidP="00982118">
            <w:pPr>
              <w:rPr>
                <w:b/>
                <w:color w:val="000000" w:themeColor="text1"/>
              </w:rPr>
            </w:pPr>
          </w:p>
        </w:tc>
        <w:tc>
          <w:tcPr>
            <w:tcW w:w="1221" w:type="dxa"/>
            <w:shd w:val="clear" w:color="auto" w:fill="auto"/>
          </w:tcPr>
          <w:p w14:paraId="3D82974A" w14:textId="77777777" w:rsidR="00713CC8" w:rsidRPr="00CE41E2" w:rsidRDefault="00713CC8" w:rsidP="005A68B9">
            <w:pPr>
              <w:pStyle w:val="TableParagraph"/>
              <w:widowControl/>
              <w:kinsoku w:val="0"/>
              <w:overflowPunct w:val="0"/>
              <w:spacing w:before="12" w:line="252" w:lineRule="exact"/>
              <w:ind w:left="102" w:right="90"/>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a</w:t>
            </w:r>
          </w:p>
        </w:tc>
        <w:tc>
          <w:tcPr>
            <w:tcW w:w="2224" w:type="dxa"/>
            <w:shd w:val="clear" w:color="auto" w:fill="auto"/>
          </w:tcPr>
          <w:p w14:paraId="55F2D995" w14:textId="77777777" w:rsidR="00713CC8" w:rsidRPr="00CE41E2" w:rsidRDefault="00E56A72" w:rsidP="005A68B9">
            <w:pPr>
              <w:pStyle w:val="TableParagraph"/>
              <w:widowControl/>
              <w:kinsoku w:val="0"/>
              <w:overflowPunct w:val="0"/>
              <w:spacing w:before="8"/>
              <w:ind w:left="337" w:right="277" w:hanging="60"/>
              <w:jc w:val="center"/>
              <w:rPr>
                <w:rFonts w:ascii="Times New Roman" w:hAnsi="Times New Roman"/>
                <w:b/>
                <w:color w:val="000000" w:themeColor="text1"/>
              </w:rPr>
            </w:pPr>
            <w:r w:rsidRPr="00CE41E2">
              <w:rPr>
                <w:rFonts w:ascii="Times New Roman" w:hAnsi="Times New Roman"/>
                <w:b/>
                <w:color w:val="000000" w:themeColor="text1"/>
              </w:rPr>
              <w:t>Adalimumab/MTX 40 mg ġimgħa iva u ġimgħa le</w:t>
            </w:r>
          </w:p>
        </w:tc>
        <w:tc>
          <w:tcPr>
            <w:tcW w:w="2421" w:type="dxa"/>
            <w:shd w:val="clear" w:color="auto" w:fill="auto"/>
          </w:tcPr>
          <w:p w14:paraId="609211F4" w14:textId="77777777" w:rsidR="00713CC8" w:rsidRPr="00CE41E2" w:rsidRDefault="00713CC8" w:rsidP="005A68B9">
            <w:pPr>
              <w:pStyle w:val="TableParagraph"/>
              <w:widowControl/>
              <w:kinsoku w:val="0"/>
              <w:overflowPunct w:val="0"/>
              <w:spacing w:before="15" w:line="231" w:lineRule="auto"/>
              <w:ind w:left="117" w:right="115" w:hanging="1"/>
              <w:jc w:val="center"/>
              <w:rPr>
                <w:rFonts w:ascii="Times New Roman" w:hAnsi="Times New Roman"/>
                <w:b/>
                <w:color w:val="000000" w:themeColor="text1"/>
              </w:rPr>
            </w:pPr>
            <w:r w:rsidRPr="00CE41E2">
              <w:rPr>
                <w:rFonts w:ascii="Times New Roman" w:hAnsi="Times New Roman"/>
                <w:b/>
                <w:color w:val="000000" w:themeColor="text1"/>
              </w:rPr>
              <w:t xml:space="preserve">Plaċebo/MTX-Adalimumab/MTX (95% </w:t>
            </w:r>
            <w:r w:rsidR="00F95533" w:rsidRPr="00CE41E2">
              <w:rPr>
                <w:rFonts w:ascii="Times New Roman" w:hAnsi="Times New Roman"/>
                <w:b/>
                <w:color w:val="000000" w:themeColor="text1"/>
              </w:rPr>
              <w:t>i</w:t>
            </w:r>
            <w:r w:rsidRPr="00CE41E2">
              <w:rPr>
                <w:rFonts w:ascii="Times New Roman" w:hAnsi="Times New Roman"/>
                <w:b/>
                <w:color w:val="000000" w:themeColor="text1"/>
              </w:rPr>
              <w:t xml:space="preserve">ntervall ta’ </w:t>
            </w:r>
            <w:r w:rsidR="00F95533" w:rsidRPr="00CE41E2">
              <w:rPr>
                <w:rFonts w:ascii="Times New Roman" w:hAnsi="Times New Roman"/>
                <w:b/>
                <w:color w:val="000000" w:themeColor="text1"/>
              </w:rPr>
              <w:t>k</w:t>
            </w:r>
            <w:r w:rsidRPr="00CE41E2">
              <w:rPr>
                <w:rFonts w:ascii="Times New Roman" w:hAnsi="Times New Roman"/>
                <w:b/>
                <w:color w:val="000000" w:themeColor="text1"/>
              </w:rPr>
              <w:t>onfidenza</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w:t>
            </w:r>
          </w:p>
        </w:tc>
        <w:tc>
          <w:tcPr>
            <w:tcW w:w="1490" w:type="dxa"/>
            <w:shd w:val="clear" w:color="auto" w:fill="auto"/>
          </w:tcPr>
          <w:p w14:paraId="5EC79BE6" w14:textId="77777777" w:rsidR="00713CC8" w:rsidRPr="00CE41E2" w:rsidRDefault="00713CC8" w:rsidP="005A68B9">
            <w:pPr>
              <w:pStyle w:val="TableParagraph"/>
              <w:widowControl/>
              <w:kinsoku w:val="0"/>
              <w:overflowPunct w:val="0"/>
              <w:spacing w:before="8"/>
              <w:ind w:left="438" w:hanging="438"/>
              <w:jc w:val="center"/>
              <w:rPr>
                <w:rFonts w:ascii="Times New Roman" w:hAnsi="Times New Roman"/>
                <w:b/>
                <w:color w:val="000000" w:themeColor="text1"/>
              </w:rPr>
            </w:pPr>
            <w:r w:rsidRPr="00CE41E2">
              <w:rPr>
                <w:rFonts w:ascii="Times New Roman" w:hAnsi="Times New Roman"/>
                <w:b/>
                <w:color w:val="000000" w:themeColor="text1"/>
              </w:rPr>
              <w:t>Valur-p</w:t>
            </w:r>
          </w:p>
        </w:tc>
      </w:tr>
      <w:tr w:rsidR="00713CC8" w:rsidRPr="00CE41E2" w14:paraId="66BE240D" w14:textId="77777777" w:rsidTr="00BF1C5A">
        <w:trPr>
          <w:cantSplit/>
        </w:trPr>
        <w:tc>
          <w:tcPr>
            <w:tcW w:w="1947" w:type="dxa"/>
            <w:shd w:val="clear" w:color="auto" w:fill="auto"/>
          </w:tcPr>
          <w:p w14:paraId="715FB2FF" w14:textId="77777777" w:rsidR="00713CC8" w:rsidRPr="00CE41E2" w:rsidRDefault="00713CC8" w:rsidP="005A68B9">
            <w:pPr>
              <w:pStyle w:val="TableParagraph"/>
              <w:widowControl/>
              <w:kinsoku w:val="0"/>
              <w:overflowPunct w:val="0"/>
              <w:spacing w:before="7"/>
              <w:rPr>
                <w:rFonts w:ascii="Times New Roman" w:hAnsi="Times New Roman"/>
                <w:color w:val="000000" w:themeColor="text1"/>
              </w:rPr>
            </w:pPr>
            <w:r w:rsidRPr="00CE41E2">
              <w:rPr>
                <w:rFonts w:ascii="Times New Roman" w:hAnsi="Times New Roman"/>
                <w:color w:val="000000" w:themeColor="text1"/>
              </w:rPr>
              <w:t>Punteġġ Totali Sharp</w:t>
            </w:r>
          </w:p>
        </w:tc>
        <w:tc>
          <w:tcPr>
            <w:tcW w:w="1221" w:type="dxa"/>
            <w:shd w:val="clear" w:color="auto" w:fill="auto"/>
          </w:tcPr>
          <w:p w14:paraId="7F62C4F6" w14:textId="77777777" w:rsidR="00713CC8" w:rsidRPr="00CE41E2" w:rsidRDefault="00713CC8"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2.7</w:t>
            </w:r>
          </w:p>
        </w:tc>
        <w:tc>
          <w:tcPr>
            <w:tcW w:w="2224" w:type="dxa"/>
            <w:shd w:val="clear" w:color="auto" w:fill="auto"/>
          </w:tcPr>
          <w:p w14:paraId="0B2B19F7" w14:textId="77777777" w:rsidR="00713CC8" w:rsidRPr="00CE41E2" w:rsidRDefault="00713CC8"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0.1</w:t>
            </w:r>
          </w:p>
        </w:tc>
        <w:tc>
          <w:tcPr>
            <w:tcW w:w="2421" w:type="dxa"/>
            <w:shd w:val="clear" w:color="auto" w:fill="auto"/>
          </w:tcPr>
          <w:p w14:paraId="0F8FD14E" w14:textId="77777777" w:rsidR="00713CC8" w:rsidRPr="00CE41E2" w:rsidRDefault="00713CC8" w:rsidP="005A68B9">
            <w:pPr>
              <w:pStyle w:val="TableParagraph"/>
              <w:widowControl/>
              <w:kinsoku w:val="0"/>
              <w:overflowPunct w:val="0"/>
              <w:spacing w:before="7"/>
              <w:ind w:left="424"/>
              <w:rPr>
                <w:rFonts w:ascii="Times New Roman" w:hAnsi="Times New Roman"/>
                <w:color w:val="000000" w:themeColor="text1"/>
              </w:rPr>
            </w:pPr>
            <w:r w:rsidRPr="00CE41E2">
              <w:rPr>
                <w:rFonts w:ascii="Times New Roman" w:hAnsi="Times New Roman"/>
                <w:color w:val="000000" w:themeColor="text1"/>
              </w:rPr>
              <w:t>2.6 (1.4, 3.8)</w:t>
            </w:r>
          </w:p>
        </w:tc>
        <w:tc>
          <w:tcPr>
            <w:tcW w:w="1490" w:type="dxa"/>
            <w:shd w:val="clear" w:color="auto" w:fill="auto"/>
          </w:tcPr>
          <w:p w14:paraId="1B5D5622" w14:textId="77777777" w:rsidR="00713CC8" w:rsidRPr="00CE41E2" w:rsidRDefault="00713CC8" w:rsidP="005A68B9">
            <w:pPr>
              <w:pStyle w:val="TableParagraph"/>
              <w:widowControl/>
              <w:kinsoku w:val="0"/>
              <w:overflowPunct w:val="0"/>
              <w:spacing w:line="260" w:lineRule="exact"/>
              <w:ind w:left="399"/>
              <w:rPr>
                <w:rFonts w:ascii="Times New Roman" w:hAnsi="Times New Roman"/>
                <w:color w:val="000000" w:themeColor="text1"/>
              </w:rPr>
            </w:pPr>
            <w:r w:rsidRPr="00CE41E2">
              <w:rPr>
                <w:rFonts w:ascii="Times New Roman" w:hAnsi="Times New Roman"/>
                <w:color w:val="000000" w:themeColor="text1"/>
              </w:rPr>
              <w:t>&lt;</w:t>
            </w:r>
            <w:r w:rsidR="00F95533" w:rsidRPr="00CE41E2">
              <w:rPr>
                <w:rFonts w:ascii="Times New Roman" w:hAnsi="Times New Roman"/>
                <w:color w:val="000000" w:themeColor="text1"/>
              </w:rPr>
              <w:t> </w:t>
            </w:r>
            <w:r w:rsidRPr="00CE41E2">
              <w:rPr>
                <w:rFonts w:ascii="Times New Roman" w:hAnsi="Times New Roman"/>
                <w:color w:val="000000" w:themeColor="text1"/>
              </w:rPr>
              <w:t>0.001</w:t>
            </w:r>
            <w:r w:rsidRPr="00CE41E2">
              <w:rPr>
                <w:rFonts w:ascii="Times New Roman" w:hAnsi="Times New Roman"/>
                <w:color w:val="000000" w:themeColor="text1"/>
                <w:vertAlign w:val="superscript"/>
              </w:rPr>
              <w:t>c</w:t>
            </w:r>
          </w:p>
        </w:tc>
      </w:tr>
      <w:tr w:rsidR="00713CC8" w:rsidRPr="00CE41E2" w14:paraId="6DE0F402" w14:textId="77777777" w:rsidTr="00BF1C5A">
        <w:trPr>
          <w:cantSplit/>
        </w:trPr>
        <w:tc>
          <w:tcPr>
            <w:tcW w:w="1947" w:type="dxa"/>
            <w:shd w:val="clear" w:color="auto" w:fill="auto"/>
          </w:tcPr>
          <w:p w14:paraId="2779EE6D" w14:textId="77777777" w:rsidR="00713CC8" w:rsidRPr="00CE41E2" w:rsidRDefault="00713CC8" w:rsidP="005A68B9">
            <w:pPr>
              <w:pStyle w:val="TableParagraph"/>
              <w:widowControl/>
              <w:kinsoku w:val="0"/>
              <w:overflowPunct w:val="0"/>
              <w:spacing w:before="7"/>
              <w:rPr>
                <w:rFonts w:ascii="Times New Roman" w:hAnsi="Times New Roman"/>
                <w:color w:val="000000" w:themeColor="text1"/>
              </w:rPr>
            </w:pPr>
            <w:r w:rsidRPr="00CE41E2">
              <w:rPr>
                <w:rFonts w:ascii="Times New Roman" w:hAnsi="Times New Roman"/>
                <w:color w:val="000000" w:themeColor="text1"/>
              </w:rPr>
              <w:t>Punteġġ tal-erożjoni</w:t>
            </w:r>
          </w:p>
        </w:tc>
        <w:tc>
          <w:tcPr>
            <w:tcW w:w="1221" w:type="dxa"/>
            <w:shd w:val="clear" w:color="auto" w:fill="auto"/>
          </w:tcPr>
          <w:p w14:paraId="0BBC8E10" w14:textId="77777777" w:rsidR="00713CC8" w:rsidRPr="00CE41E2" w:rsidRDefault="00713CC8"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1.6</w:t>
            </w:r>
          </w:p>
        </w:tc>
        <w:tc>
          <w:tcPr>
            <w:tcW w:w="2224" w:type="dxa"/>
            <w:shd w:val="clear" w:color="auto" w:fill="auto"/>
          </w:tcPr>
          <w:p w14:paraId="5BA2B3B5" w14:textId="77777777" w:rsidR="00713CC8" w:rsidRPr="00CE41E2" w:rsidRDefault="00713CC8"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0.0</w:t>
            </w:r>
          </w:p>
        </w:tc>
        <w:tc>
          <w:tcPr>
            <w:tcW w:w="2421" w:type="dxa"/>
            <w:shd w:val="clear" w:color="auto" w:fill="auto"/>
          </w:tcPr>
          <w:p w14:paraId="0BD513EE" w14:textId="77777777" w:rsidR="00713CC8" w:rsidRPr="00CE41E2" w:rsidRDefault="00713CC8" w:rsidP="005A68B9">
            <w:pPr>
              <w:pStyle w:val="TableParagraph"/>
              <w:widowControl/>
              <w:kinsoku w:val="0"/>
              <w:overflowPunct w:val="0"/>
              <w:spacing w:before="7"/>
              <w:ind w:left="426"/>
              <w:rPr>
                <w:rFonts w:ascii="Times New Roman" w:hAnsi="Times New Roman"/>
                <w:color w:val="000000" w:themeColor="text1"/>
              </w:rPr>
            </w:pPr>
            <w:r w:rsidRPr="00CE41E2">
              <w:rPr>
                <w:rFonts w:ascii="Times New Roman" w:hAnsi="Times New Roman"/>
                <w:color w:val="000000" w:themeColor="text1"/>
              </w:rPr>
              <w:t>1.6 (0.9, 2.2)</w:t>
            </w:r>
          </w:p>
        </w:tc>
        <w:tc>
          <w:tcPr>
            <w:tcW w:w="1490" w:type="dxa"/>
            <w:shd w:val="clear" w:color="auto" w:fill="auto"/>
          </w:tcPr>
          <w:p w14:paraId="086A3787" w14:textId="77777777" w:rsidR="00713CC8" w:rsidRPr="00CE41E2" w:rsidRDefault="00713CC8" w:rsidP="005A68B9">
            <w:pPr>
              <w:pStyle w:val="TableParagraph"/>
              <w:widowControl/>
              <w:kinsoku w:val="0"/>
              <w:overflowPunct w:val="0"/>
              <w:spacing w:before="7"/>
              <w:ind w:left="430"/>
              <w:rPr>
                <w:rFonts w:ascii="Times New Roman" w:hAnsi="Times New Roman"/>
                <w:color w:val="000000" w:themeColor="text1"/>
              </w:rPr>
            </w:pPr>
            <w:r w:rsidRPr="00CE41E2">
              <w:rPr>
                <w:rFonts w:ascii="Times New Roman" w:hAnsi="Times New Roman"/>
                <w:color w:val="000000" w:themeColor="text1"/>
              </w:rPr>
              <w:t>&lt;</w:t>
            </w:r>
            <w:r w:rsidR="00F95533" w:rsidRPr="00CE41E2">
              <w:rPr>
                <w:rFonts w:ascii="Times New Roman" w:hAnsi="Times New Roman"/>
                <w:color w:val="000000" w:themeColor="text1"/>
              </w:rPr>
              <w:t> </w:t>
            </w:r>
            <w:r w:rsidRPr="00CE41E2">
              <w:rPr>
                <w:rFonts w:ascii="Times New Roman" w:hAnsi="Times New Roman"/>
                <w:color w:val="000000" w:themeColor="text1"/>
              </w:rPr>
              <w:t>0.001</w:t>
            </w:r>
          </w:p>
        </w:tc>
      </w:tr>
      <w:tr w:rsidR="00713CC8" w:rsidRPr="00CE41E2" w14:paraId="4F39AA98" w14:textId="77777777" w:rsidTr="006A2129">
        <w:trPr>
          <w:cantSplit/>
        </w:trPr>
        <w:tc>
          <w:tcPr>
            <w:tcW w:w="1947" w:type="dxa"/>
            <w:tcBorders>
              <w:bottom w:val="single" w:sz="4" w:space="0" w:color="auto"/>
            </w:tcBorders>
            <w:shd w:val="clear" w:color="auto" w:fill="auto"/>
          </w:tcPr>
          <w:p w14:paraId="69FDD2E1" w14:textId="77777777" w:rsidR="00713CC8" w:rsidRPr="00CE41E2" w:rsidRDefault="00713CC8" w:rsidP="005A68B9">
            <w:pPr>
              <w:pStyle w:val="TableParagraph"/>
              <w:widowControl/>
              <w:kinsoku w:val="0"/>
              <w:overflowPunct w:val="0"/>
              <w:spacing w:line="260" w:lineRule="exact"/>
              <w:rPr>
                <w:rFonts w:ascii="Times New Roman" w:hAnsi="Times New Roman"/>
                <w:color w:val="000000" w:themeColor="text1"/>
              </w:rPr>
            </w:pPr>
            <w:r w:rsidRPr="00CE41E2">
              <w:rPr>
                <w:rFonts w:ascii="Times New Roman" w:hAnsi="Times New Roman"/>
                <w:color w:val="000000" w:themeColor="text1"/>
              </w:rPr>
              <w:t>Punteġġ JSN</w:t>
            </w:r>
            <w:r w:rsidRPr="00CE41E2">
              <w:rPr>
                <w:rFonts w:ascii="Times New Roman" w:hAnsi="Times New Roman"/>
                <w:color w:val="000000" w:themeColor="text1"/>
                <w:vertAlign w:val="superscript"/>
              </w:rPr>
              <w:t>d</w:t>
            </w:r>
          </w:p>
        </w:tc>
        <w:tc>
          <w:tcPr>
            <w:tcW w:w="1221" w:type="dxa"/>
            <w:tcBorders>
              <w:bottom w:val="single" w:sz="4" w:space="0" w:color="auto"/>
            </w:tcBorders>
            <w:shd w:val="clear" w:color="auto" w:fill="auto"/>
          </w:tcPr>
          <w:p w14:paraId="49900024" w14:textId="77777777" w:rsidR="00713CC8" w:rsidRPr="00CE41E2" w:rsidRDefault="00713CC8"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1.0</w:t>
            </w:r>
          </w:p>
        </w:tc>
        <w:tc>
          <w:tcPr>
            <w:tcW w:w="2224" w:type="dxa"/>
            <w:tcBorders>
              <w:bottom w:val="single" w:sz="4" w:space="0" w:color="auto"/>
            </w:tcBorders>
            <w:shd w:val="clear" w:color="auto" w:fill="auto"/>
          </w:tcPr>
          <w:p w14:paraId="34624F54" w14:textId="77777777" w:rsidR="00713CC8" w:rsidRPr="00CE41E2" w:rsidRDefault="00713CC8"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0.1</w:t>
            </w:r>
          </w:p>
        </w:tc>
        <w:tc>
          <w:tcPr>
            <w:tcW w:w="2421" w:type="dxa"/>
            <w:tcBorders>
              <w:bottom w:val="single" w:sz="4" w:space="0" w:color="auto"/>
            </w:tcBorders>
            <w:shd w:val="clear" w:color="auto" w:fill="auto"/>
          </w:tcPr>
          <w:p w14:paraId="3A8A12B9" w14:textId="77777777" w:rsidR="00713CC8" w:rsidRPr="00CE41E2" w:rsidRDefault="00713CC8" w:rsidP="005A68B9">
            <w:pPr>
              <w:pStyle w:val="TableParagraph"/>
              <w:widowControl/>
              <w:kinsoku w:val="0"/>
              <w:overflowPunct w:val="0"/>
              <w:spacing w:before="7"/>
              <w:ind w:left="426"/>
              <w:rPr>
                <w:rFonts w:ascii="Times New Roman" w:hAnsi="Times New Roman"/>
                <w:color w:val="000000" w:themeColor="text1"/>
              </w:rPr>
            </w:pPr>
            <w:r w:rsidRPr="00CE41E2">
              <w:rPr>
                <w:rFonts w:ascii="Times New Roman" w:hAnsi="Times New Roman"/>
                <w:color w:val="000000" w:themeColor="text1"/>
              </w:rPr>
              <w:t>0.9 (0.3, 1.4)</w:t>
            </w:r>
          </w:p>
        </w:tc>
        <w:tc>
          <w:tcPr>
            <w:tcW w:w="1490" w:type="dxa"/>
            <w:tcBorders>
              <w:bottom w:val="single" w:sz="4" w:space="0" w:color="auto"/>
            </w:tcBorders>
            <w:shd w:val="clear" w:color="auto" w:fill="auto"/>
          </w:tcPr>
          <w:p w14:paraId="5DFD0870" w14:textId="77777777" w:rsidR="00713CC8" w:rsidRPr="00CE41E2" w:rsidRDefault="00713CC8" w:rsidP="005A68B9">
            <w:pPr>
              <w:pStyle w:val="TableParagraph"/>
              <w:widowControl/>
              <w:kinsoku w:val="0"/>
              <w:overflowPunct w:val="0"/>
              <w:spacing w:before="7"/>
              <w:ind w:left="576"/>
              <w:rPr>
                <w:rFonts w:ascii="Times New Roman" w:hAnsi="Times New Roman"/>
                <w:color w:val="000000" w:themeColor="text1"/>
              </w:rPr>
            </w:pPr>
            <w:r w:rsidRPr="00CE41E2">
              <w:rPr>
                <w:rFonts w:ascii="Times New Roman" w:hAnsi="Times New Roman"/>
                <w:color w:val="000000" w:themeColor="text1"/>
              </w:rPr>
              <w:t>0.002</w:t>
            </w:r>
          </w:p>
        </w:tc>
      </w:tr>
      <w:tr w:rsidR="006A2129" w:rsidRPr="00CE41E2" w14:paraId="5F5C9DD5" w14:textId="77777777" w:rsidTr="006A2129">
        <w:trPr>
          <w:cantSplit/>
        </w:trPr>
        <w:tc>
          <w:tcPr>
            <w:tcW w:w="9303" w:type="dxa"/>
            <w:gridSpan w:val="5"/>
            <w:tcBorders>
              <w:left w:val="nil"/>
              <w:bottom w:val="nil"/>
              <w:right w:val="nil"/>
            </w:tcBorders>
            <w:shd w:val="clear" w:color="auto" w:fill="auto"/>
          </w:tcPr>
          <w:p w14:paraId="7252775C" w14:textId="77777777" w:rsidR="006A2129" w:rsidRPr="00CE41E2" w:rsidRDefault="006A2129" w:rsidP="006A2129">
            <w:pPr>
              <w:pStyle w:val="BodyText"/>
              <w:widowControl/>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methotrexate</w:t>
            </w:r>
          </w:p>
          <w:p w14:paraId="60BA0512" w14:textId="77777777" w:rsidR="006A2129" w:rsidRPr="00CE41E2" w:rsidRDefault="006A2129" w:rsidP="006A2129">
            <w:pPr>
              <w:pStyle w:val="BodyText"/>
              <w:widowControl/>
              <w:kinsoku w:val="0"/>
              <w:overflowPunct w:val="0"/>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95% intervalli ta’ konfidenza għad-differenzi bejn il-punteġġi ta’ methotrexate u adalimumab.</w:t>
            </w:r>
          </w:p>
          <w:p w14:paraId="5B617F18" w14:textId="77777777" w:rsidR="006A2129" w:rsidRPr="00CE41E2" w:rsidRDefault="006A2129" w:rsidP="006A2129">
            <w:pPr>
              <w:pStyle w:val="BodyText"/>
              <w:widowControl/>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Ibbażat fuq analizi tar-rank</w:t>
            </w:r>
          </w:p>
          <w:p w14:paraId="4655A9B7" w14:textId="77777777" w:rsidR="006A2129" w:rsidRPr="00CE41E2" w:rsidRDefault="006A2129" w:rsidP="006A2129">
            <w:pPr>
              <w:pStyle w:val="BodyText"/>
              <w:widowControl/>
              <w:kinsoku w:val="0"/>
              <w:overflowPunct w:val="0"/>
              <w:ind w:left="270" w:hanging="270"/>
              <w:rPr>
                <w:color w:val="000000" w:themeColor="text1"/>
                <w:sz w:val="20"/>
              </w:rPr>
            </w:pPr>
            <w:r w:rsidRPr="00CE41E2">
              <w:rPr>
                <w:color w:val="000000" w:themeColor="text1"/>
                <w:sz w:val="20"/>
                <w:vertAlign w:val="superscript"/>
              </w:rPr>
              <w:t>d</w:t>
            </w:r>
            <w:r w:rsidRPr="00CE41E2">
              <w:rPr>
                <w:color w:val="000000" w:themeColor="text1"/>
                <w:sz w:val="20"/>
              </w:rPr>
              <w:t xml:space="preserve"> </w:t>
            </w:r>
            <w:r w:rsidRPr="00CE41E2">
              <w:rPr>
                <w:color w:val="000000" w:themeColor="text1"/>
                <w:sz w:val="20"/>
              </w:rPr>
              <w:tab/>
              <w:t>Tnaqqis fl-Ispazju fil-Ġogi</w:t>
            </w:r>
          </w:p>
        </w:tc>
      </w:tr>
    </w:tbl>
    <w:p w14:paraId="7F1FD1BC" w14:textId="77777777" w:rsidR="00713CC8" w:rsidRPr="00CE41E2" w:rsidRDefault="00713CC8" w:rsidP="00387D0C">
      <w:pPr>
        <w:pStyle w:val="BodyText"/>
        <w:widowControl/>
        <w:kinsoku w:val="0"/>
        <w:overflowPunct w:val="0"/>
        <w:ind w:left="0"/>
        <w:rPr>
          <w:color w:val="000000" w:themeColor="text1"/>
        </w:rPr>
      </w:pPr>
    </w:p>
    <w:p w14:paraId="02BE25F1"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Fi Studju RA</w:t>
      </w:r>
      <w:r w:rsidR="00F95533" w:rsidRPr="00CE41E2">
        <w:rPr>
          <w:color w:val="000000" w:themeColor="text1"/>
        </w:rPr>
        <w:t> </w:t>
      </w:r>
      <w:r w:rsidRPr="00CE41E2">
        <w:rPr>
          <w:color w:val="000000" w:themeColor="text1"/>
        </w:rPr>
        <w:t>V, il-ħsara strutturali fil-ġogi ġiet stimata radjografikament u ġiet espressa bħala bidla fil-Punteġġ Totali Sharp modifikat (ara Tabella</w:t>
      </w:r>
      <w:r w:rsidR="00F95533" w:rsidRPr="00CE41E2">
        <w:rPr>
          <w:color w:val="000000" w:themeColor="text1"/>
        </w:rPr>
        <w:t> </w:t>
      </w:r>
      <w:r w:rsidR="00CA5B8F" w:rsidRPr="00CE41E2">
        <w:rPr>
          <w:color w:val="000000" w:themeColor="text1"/>
        </w:rPr>
        <w:t>10</w:t>
      </w:r>
      <w:r w:rsidRPr="00CE41E2">
        <w:rPr>
          <w:color w:val="000000" w:themeColor="text1"/>
        </w:rPr>
        <w:t>).</w:t>
      </w:r>
    </w:p>
    <w:p w14:paraId="53C23FC7" w14:textId="77777777" w:rsidR="00D2772B" w:rsidRPr="00CE41E2" w:rsidRDefault="00D2772B" w:rsidP="00387D0C">
      <w:pPr>
        <w:rPr>
          <w:color w:val="000000" w:themeColor="text1"/>
        </w:rPr>
      </w:pPr>
    </w:p>
    <w:p w14:paraId="5E159C18" w14:textId="77777777" w:rsidR="00713CC8" w:rsidRPr="00CE41E2" w:rsidRDefault="00713CC8" w:rsidP="00E84B19">
      <w:pPr>
        <w:rPr>
          <w:b/>
          <w:color w:val="000000" w:themeColor="text1"/>
        </w:rPr>
      </w:pPr>
      <w:r w:rsidRPr="00CE41E2">
        <w:rPr>
          <w:b/>
          <w:color w:val="000000" w:themeColor="text1"/>
        </w:rPr>
        <w:t>Tabella</w:t>
      </w:r>
      <w:r w:rsidR="00CA5B8F" w:rsidRPr="00CE41E2">
        <w:rPr>
          <w:b/>
          <w:color w:val="000000" w:themeColor="text1"/>
        </w:rPr>
        <w:t> 10</w:t>
      </w:r>
      <w:r w:rsidR="00F95533" w:rsidRPr="00CE41E2">
        <w:rPr>
          <w:b/>
          <w:color w:val="000000" w:themeColor="text1"/>
        </w:rPr>
        <w:t xml:space="preserve">. </w:t>
      </w:r>
      <w:r w:rsidRPr="00CE41E2">
        <w:rPr>
          <w:b/>
          <w:color w:val="000000" w:themeColor="text1"/>
        </w:rPr>
        <w:t xml:space="preserve">Tibdil </w:t>
      </w:r>
      <w:r w:rsidR="00F95533" w:rsidRPr="00CE41E2">
        <w:rPr>
          <w:b/>
          <w:color w:val="000000" w:themeColor="text1"/>
        </w:rPr>
        <w:t>m</w:t>
      </w:r>
      <w:r w:rsidRPr="00CE41E2">
        <w:rPr>
          <w:b/>
          <w:color w:val="000000" w:themeColor="text1"/>
        </w:rPr>
        <w:t xml:space="preserve">edju </w:t>
      </w:r>
      <w:r w:rsidR="00F95533" w:rsidRPr="00CE41E2">
        <w:rPr>
          <w:b/>
          <w:color w:val="000000" w:themeColor="text1"/>
        </w:rPr>
        <w:t>r</w:t>
      </w:r>
      <w:r w:rsidRPr="00CE41E2">
        <w:rPr>
          <w:b/>
          <w:color w:val="000000" w:themeColor="text1"/>
        </w:rPr>
        <w:t>adjografiku f’</w:t>
      </w:r>
      <w:r w:rsidR="00F95533" w:rsidRPr="00CE41E2">
        <w:rPr>
          <w:b/>
          <w:color w:val="000000" w:themeColor="text1"/>
        </w:rPr>
        <w:t>ġ</w:t>
      </w:r>
      <w:r w:rsidRPr="00CE41E2">
        <w:rPr>
          <w:b/>
          <w:color w:val="000000" w:themeColor="text1"/>
        </w:rPr>
        <w:t xml:space="preserve">imgħa 52 fi </w:t>
      </w:r>
      <w:r w:rsidR="00F95533" w:rsidRPr="00CE41E2">
        <w:rPr>
          <w:b/>
          <w:color w:val="000000" w:themeColor="text1"/>
        </w:rPr>
        <w:t>s</w:t>
      </w:r>
      <w:r w:rsidRPr="00CE41E2">
        <w:rPr>
          <w:b/>
          <w:color w:val="000000" w:themeColor="text1"/>
        </w:rPr>
        <w:t>tudju RA IV</w:t>
      </w:r>
    </w:p>
    <w:p w14:paraId="7E123DA6" w14:textId="77777777" w:rsidR="00713CC8" w:rsidRPr="00CE41E2" w:rsidRDefault="00713CC8" w:rsidP="00387D0C">
      <w:pPr>
        <w:pStyle w:val="BodyText"/>
        <w:keepNext/>
        <w:widowControl/>
        <w:kinsoku w:val="0"/>
        <w:overflowPunct w:val="0"/>
        <w:ind w:left="0"/>
        <w:rPr>
          <w:b/>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713CC8" w:rsidRPr="00CE41E2" w14:paraId="3EC01B07" w14:textId="77777777" w:rsidTr="00257CFF">
        <w:trPr>
          <w:trHeight w:hRule="exact" w:val="1274"/>
        </w:trPr>
        <w:tc>
          <w:tcPr>
            <w:tcW w:w="1404" w:type="dxa"/>
            <w:shd w:val="clear" w:color="auto" w:fill="auto"/>
          </w:tcPr>
          <w:p w14:paraId="1CD40FF4" w14:textId="77777777" w:rsidR="00713CC8" w:rsidRPr="00CE41E2" w:rsidRDefault="00713CC8" w:rsidP="005A68B9">
            <w:pPr>
              <w:keepNext/>
              <w:keepLines/>
              <w:rPr>
                <w:b/>
                <w:color w:val="000000" w:themeColor="text1"/>
              </w:rPr>
            </w:pPr>
          </w:p>
        </w:tc>
        <w:tc>
          <w:tcPr>
            <w:tcW w:w="1520" w:type="dxa"/>
            <w:shd w:val="clear" w:color="auto" w:fill="auto"/>
            <w:vAlign w:val="center"/>
          </w:tcPr>
          <w:p w14:paraId="0E74C6DB" w14:textId="77777777" w:rsidR="00D92C61" w:rsidRPr="00CE41E2" w:rsidRDefault="00713CC8"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MTX</w:t>
            </w:r>
          </w:p>
          <w:p w14:paraId="30FD706A" w14:textId="77777777" w:rsidR="00D92C61" w:rsidRPr="00CE41E2" w:rsidRDefault="00713CC8"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257</w:t>
            </w:r>
          </w:p>
          <w:p w14:paraId="05CE5679" w14:textId="77777777" w:rsidR="00713CC8" w:rsidRPr="00CE41E2" w:rsidRDefault="00713CC8"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504" w:type="dxa"/>
            <w:shd w:val="clear" w:color="auto" w:fill="auto"/>
            <w:vAlign w:val="center"/>
          </w:tcPr>
          <w:p w14:paraId="57D809C4" w14:textId="77777777" w:rsidR="00D92C61" w:rsidRPr="00CE41E2" w:rsidRDefault="00E56A72"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Adalimumab</w:t>
            </w:r>
          </w:p>
          <w:p w14:paraId="15FB8BAF" w14:textId="77777777" w:rsidR="00D92C61" w:rsidRPr="00CE41E2" w:rsidRDefault="00713CC8"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274</w:t>
            </w:r>
          </w:p>
          <w:p w14:paraId="6E2A6621" w14:textId="77777777" w:rsidR="00713CC8" w:rsidRPr="00CE41E2" w:rsidRDefault="00713CC8"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710" w:type="dxa"/>
            <w:shd w:val="clear" w:color="auto" w:fill="auto"/>
            <w:vAlign w:val="center"/>
          </w:tcPr>
          <w:p w14:paraId="6B9CEA9C" w14:textId="77777777" w:rsidR="00D92C61" w:rsidRPr="00CE41E2" w:rsidRDefault="00E56A72" w:rsidP="005A68B9">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Adalimumab/MTX</w:t>
            </w:r>
          </w:p>
          <w:p w14:paraId="7DE14ECA" w14:textId="77777777" w:rsidR="00D92C61" w:rsidRPr="00CE41E2" w:rsidRDefault="00713CC8" w:rsidP="005A68B9">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n</w:t>
            </w:r>
            <w:r w:rsidR="00F95533" w:rsidRPr="00CE41E2">
              <w:rPr>
                <w:rFonts w:ascii="Times New Roman" w:hAnsi="Times New Roman"/>
                <w:b/>
                <w:color w:val="000000" w:themeColor="text1"/>
              </w:rPr>
              <w:t> =</w:t>
            </w:r>
            <w:r w:rsidR="00F95533" w:rsidRPr="00CE41E2">
              <w:rPr>
                <w:color w:val="000000" w:themeColor="text1"/>
              </w:rPr>
              <w:t> </w:t>
            </w:r>
            <w:r w:rsidRPr="00CE41E2">
              <w:rPr>
                <w:rFonts w:ascii="Times New Roman" w:hAnsi="Times New Roman"/>
                <w:b/>
                <w:color w:val="000000" w:themeColor="text1"/>
              </w:rPr>
              <w:t>268</w:t>
            </w:r>
          </w:p>
          <w:p w14:paraId="47989FC8" w14:textId="77777777" w:rsidR="00713CC8" w:rsidRPr="00CE41E2" w:rsidRDefault="00713CC8" w:rsidP="005A68B9">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085" w:type="dxa"/>
            <w:shd w:val="clear" w:color="auto" w:fill="auto"/>
            <w:vAlign w:val="center"/>
          </w:tcPr>
          <w:p w14:paraId="453693FF" w14:textId="77777777" w:rsidR="00713CC8" w:rsidRPr="00CE41E2" w:rsidRDefault="00713CC8" w:rsidP="005A68B9">
            <w:pPr>
              <w:pStyle w:val="TableParagraph"/>
              <w:keepNext/>
              <w:keepLines/>
              <w:widowControl/>
              <w:kinsoku w:val="0"/>
              <w:overflowPunct w:val="0"/>
              <w:spacing w:before="188"/>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a</w:t>
            </w:r>
          </w:p>
        </w:tc>
        <w:tc>
          <w:tcPr>
            <w:tcW w:w="1040" w:type="dxa"/>
            <w:shd w:val="clear" w:color="auto" w:fill="auto"/>
            <w:vAlign w:val="center"/>
          </w:tcPr>
          <w:p w14:paraId="59D87D65" w14:textId="77777777" w:rsidR="00713CC8" w:rsidRPr="00CE41E2" w:rsidRDefault="00713CC8" w:rsidP="005A68B9">
            <w:pPr>
              <w:pStyle w:val="TableParagraph"/>
              <w:keepNext/>
              <w:keepLines/>
              <w:widowControl/>
              <w:kinsoku w:val="0"/>
              <w:overflowPunct w:val="0"/>
              <w:spacing w:before="188"/>
              <w:ind w:left="2"/>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b</w:t>
            </w:r>
          </w:p>
        </w:tc>
        <w:tc>
          <w:tcPr>
            <w:tcW w:w="1040" w:type="dxa"/>
            <w:shd w:val="clear" w:color="auto" w:fill="auto"/>
            <w:vAlign w:val="center"/>
          </w:tcPr>
          <w:p w14:paraId="614F6AC6" w14:textId="77777777" w:rsidR="00713CC8" w:rsidRPr="00CE41E2" w:rsidRDefault="00713CC8" w:rsidP="005A68B9">
            <w:pPr>
              <w:pStyle w:val="TableParagraph"/>
              <w:keepNext/>
              <w:keepLines/>
              <w:widowControl/>
              <w:kinsoku w:val="0"/>
              <w:overflowPunct w:val="0"/>
              <w:spacing w:before="188"/>
              <w:ind w:left="31"/>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c</w:t>
            </w:r>
          </w:p>
        </w:tc>
      </w:tr>
      <w:tr w:rsidR="00713CC8" w:rsidRPr="00CE41E2" w14:paraId="7FEA173F" w14:textId="77777777" w:rsidTr="00257CFF">
        <w:trPr>
          <w:trHeight w:hRule="exact" w:val="516"/>
        </w:trPr>
        <w:tc>
          <w:tcPr>
            <w:tcW w:w="1404" w:type="dxa"/>
            <w:shd w:val="clear" w:color="auto" w:fill="auto"/>
          </w:tcPr>
          <w:p w14:paraId="6AD9A100" w14:textId="77777777" w:rsidR="00713CC8" w:rsidRPr="00CE41E2" w:rsidRDefault="00713CC8"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Totali Sharp</w:t>
            </w:r>
          </w:p>
        </w:tc>
        <w:tc>
          <w:tcPr>
            <w:tcW w:w="1520" w:type="dxa"/>
            <w:shd w:val="clear" w:color="auto" w:fill="auto"/>
            <w:vAlign w:val="center"/>
          </w:tcPr>
          <w:p w14:paraId="3A026573" w14:textId="77777777" w:rsidR="00713CC8" w:rsidRPr="00CE41E2" w:rsidRDefault="00713CC8"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5.7 (4.2-7.3)</w:t>
            </w:r>
          </w:p>
        </w:tc>
        <w:tc>
          <w:tcPr>
            <w:tcW w:w="1504" w:type="dxa"/>
            <w:shd w:val="clear" w:color="auto" w:fill="auto"/>
            <w:vAlign w:val="center"/>
          </w:tcPr>
          <w:p w14:paraId="08FACEB6" w14:textId="77777777" w:rsidR="00713CC8" w:rsidRPr="00CE41E2" w:rsidRDefault="00713CC8"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3.0 (1.7-4.3)</w:t>
            </w:r>
          </w:p>
        </w:tc>
        <w:tc>
          <w:tcPr>
            <w:tcW w:w="1710" w:type="dxa"/>
            <w:shd w:val="clear" w:color="auto" w:fill="auto"/>
            <w:vAlign w:val="center"/>
          </w:tcPr>
          <w:p w14:paraId="18D8DF1B" w14:textId="77777777" w:rsidR="00713CC8" w:rsidRPr="00CE41E2" w:rsidRDefault="00713CC8"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1.3 (0.5-2.1)</w:t>
            </w:r>
          </w:p>
        </w:tc>
        <w:tc>
          <w:tcPr>
            <w:tcW w:w="1085" w:type="dxa"/>
            <w:shd w:val="clear" w:color="auto" w:fill="auto"/>
            <w:vAlign w:val="center"/>
          </w:tcPr>
          <w:p w14:paraId="52F3D11F" w14:textId="77777777" w:rsidR="00713CC8" w:rsidRPr="00CE41E2" w:rsidRDefault="00F95533"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 </w:t>
            </w:r>
            <w:r w:rsidR="00713CC8" w:rsidRPr="00CE41E2">
              <w:rPr>
                <w:rFonts w:ascii="Times New Roman" w:hAnsi="Times New Roman"/>
                <w:color w:val="000000" w:themeColor="text1"/>
              </w:rPr>
              <w:t>0.001</w:t>
            </w:r>
          </w:p>
        </w:tc>
        <w:tc>
          <w:tcPr>
            <w:tcW w:w="1040" w:type="dxa"/>
            <w:shd w:val="clear" w:color="auto" w:fill="auto"/>
            <w:vAlign w:val="center"/>
          </w:tcPr>
          <w:p w14:paraId="6EAA6295" w14:textId="77777777" w:rsidR="00713CC8" w:rsidRPr="00CE41E2" w:rsidRDefault="00713CC8"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0.0020</w:t>
            </w:r>
          </w:p>
        </w:tc>
        <w:tc>
          <w:tcPr>
            <w:tcW w:w="1040" w:type="dxa"/>
            <w:shd w:val="clear" w:color="auto" w:fill="auto"/>
            <w:vAlign w:val="center"/>
          </w:tcPr>
          <w:p w14:paraId="1994E38B" w14:textId="77777777" w:rsidR="00713CC8" w:rsidRPr="00CE41E2" w:rsidRDefault="00F95533"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&lt;</w:t>
            </w:r>
            <w:r w:rsidR="00713CC8" w:rsidRPr="00CE41E2">
              <w:rPr>
                <w:rFonts w:ascii="Times New Roman" w:hAnsi="Times New Roman"/>
                <w:color w:val="000000" w:themeColor="text1"/>
              </w:rPr>
              <w:t>0.001</w:t>
            </w:r>
          </w:p>
        </w:tc>
      </w:tr>
      <w:tr w:rsidR="00713CC8" w:rsidRPr="00CE41E2" w14:paraId="66A38DFA" w14:textId="77777777" w:rsidTr="00257CFF">
        <w:trPr>
          <w:trHeight w:hRule="exact" w:val="263"/>
        </w:trPr>
        <w:tc>
          <w:tcPr>
            <w:tcW w:w="1404" w:type="dxa"/>
            <w:shd w:val="clear" w:color="auto" w:fill="auto"/>
          </w:tcPr>
          <w:p w14:paraId="528ABE3A" w14:textId="77777777" w:rsidR="00713CC8" w:rsidRPr="00CE41E2" w:rsidRDefault="00713CC8"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tal-erożjoni</w:t>
            </w:r>
          </w:p>
        </w:tc>
        <w:tc>
          <w:tcPr>
            <w:tcW w:w="1520" w:type="dxa"/>
            <w:shd w:val="clear" w:color="auto" w:fill="auto"/>
            <w:vAlign w:val="center"/>
          </w:tcPr>
          <w:p w14:paraId="2FB0981B" w14:textId="77777777" w:rsidR="00713CC8" w:rsidRPr="00CE41E2" w:rsidRDefault="00713CC8"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3.7 (2.7-4.7)</w:t>
            </w:r>
          </w:p>
        </w:tc>
        <w:tc>
          <w:tcPr>
            <w:tcW w:w="1504" w:type="dxa"/>
            <w:shd w:val="clear" w:color="auto" w:fill="auto"/>
            <w:vAlign w:val="center"/>
          </w:tcPr>
          <w:p w14:paraId="24C7FFE7" w14:textId="77777777" w:rsidR="00713CC8" w:rsidRPr="00CE41E2" w:rsidRDefault="00713CC8"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1.7 (1.0-2.4)</w:t>
            </w:r>
          </w:p>
        </w:tc>
        <w:tc>
          <w:tcPr>
            <w:tcW w:w="1710" w:type="dxa"/>
            <w:shd w:val="clear" w:color="auto" w:fill="auto"/>
            <w:vAlign w:val="center"/>
          </w:tcPr>
          <w:p w14:paraId="27B10E52" w14:textId="77777777" w:rsidR="00713CC8" w:rsidRPr="00CE41E2" w:rsidRDefault="00713CC8"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0.8 (0.4-1.2)</w:t>
            </w:r>
          </w:p>
        </w:tc>
        <w:tc>
          <w:tcPr>
            <w:tcW w:w="1085" w:type="dxa"/>
            <w:shd w:val="clear" w:color="auto" w:fill="auto"/>
            <w:vAlign w:val="center"/>
          </w:tcPr>
          <w:p w14:paraId="4E7F2B9E" w14:textId="77777777" w:rsidR="00713CC8" w:rsidRPr="00CE41E2" w:rsidRDefault="00F95533"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w:t>
            </w:r>
            <w:r w:rsidR="00713CC8" w:rsidRPr="00CE41E2">
              <w:rPr>
                <w:rFonts w:ascii="Times New Roman" w:hAnsi="Times New Roman"/>
                <w:color w:val="000000" w:themeColor="text1"/>
              </w:rPr>
              <w:t>0.001</w:t>
            </w:r>
          </w:p>
        </w:tc>
        <w:tc>
          <w:tcPr>
            <w:tcW w:w="1040" w:type="dxa"/>
            <w:shd w:val="clear" w:color="auto" w:fill="auto"/>
            <w:vAlign w:val="center"/>
          </w:tcPr>
          <w:p w14:paraId="7FB91F57" w14:textId="77777777" w:rsidR="00713CC8" w:rsidRPr="00CE41E2" w:rsidRDefault="00713CC8"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0.0082</w:t>
            </w:r>
          </w:p>
        </w:tc>
        <w:tc>
          <w:tcPr>
            <w:tcW w:w="1040" w:type="dxa"/>
            <w:shd w:val="clear" w:color="auto" w:fill="auto"/>
            <w:vAlign w:val="center"/>
          </w:tcPr>
          <w:p w14:paraId="7BF44FBA" w14:textId="77777777" w:rsidR="00713CC8" w:rsidRPr="00CE41E2" w:rsidRDefault="00F95533"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&lt;</w:t>
            </w:r>
            <w:r w:rsidR="00713CC8" w:rsidRPr="00CE41E2">
              <w:rPr>
                <w:rFonts w:ascii="Times New Roman" w:hAnsi="Times New Roman"/>
                <w:color w:val="000000" w:themeColor="text1"/>
              </w:rPr>
              <w:t>0.001</w:t>
            </w:r>
          </w:p>
        </w:tc>
      </w:tr>
      <w:tr w:rsidR="00713CC8" w:rsidRPr="00CE41E2" w14:paraId="3D5A8462" w14:textId="77777777" w:rsidTr="006A2129">
        <w:trPr>
          <w:trHeight w:hRule="exact" w:val="263"/>
        </w:trPr>
        <w:tc>
          <w:tcPr>
            <w:tcW w:w="1404" w:type="dxa"/>
            <w:tcBorders>
              <w:bottom w:val="single" w:sz="4" w:space="0" w:color="auto"/>
            </w:tcBorders>
            <w:shd w:val="clear" w:color="auto" w:fill="auto"/>
          </w:tcPr>
          <w:p w14:paraId="2B8A8FF4" w14:textId="77777777" w:rsidR="00713CC8" w:rsidRPr="00CE41E2" w:rsidRDefault="00713CC8"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JSN</w:t>
            </w:r>
          </w:p>
        </w:tc>
        <w:tc>
          <w:tcPr>
            <w:tcW w:w="1520" w:type="dxa"/>
            <w:tcBorders>
              <w:bottom w:val="single" w:sz="4" w:space="0" w:color="auto"/>
            </w:tcBorders>
            <w:shd w:val="clear" w:color="auto" w:fill="auto"/>
            <w:vAlign w:val="center"/>
          </w:tcPr>
          <w:p w14:paraId="7DC15F33" w14:textId="77777777" w:rsidR="00713CC8" w:rsidRPr="00CE41E2" w:rsidRDefault="00713CC8"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2.0 (1.2-2.8)</w:t>
            </w:r>
          </w:p>
        </w:tc>
        <w:tc>
          <w:tcPr>
            <w:tcW w:w="1504" w:type="dxa"/>
            <w:tcBorders>
              <w:bottom w:val="single" w:sz="4" w:space="0" w:color="auto"/>
            </w:tcBorders>
            <w:shd w:val="clear" w:color="auto" w:fill="auto"/>
            <w:vAlign w:val="center"/>
          </w:tcPr>
          <w:p w14:paraId="7E6E2661" w14:textId="77777777" w:rsidR="00713CC8" w:rsidRPr="00CE41E2" w:rsidRDefault="00713CC8"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1.3 (0.5-2.1)</w:t>
            </w:r>
          </w:p>
        </w:tc>
        <w:tc>
          <w:tcPr>
            <w:tcW w:w="1710" w:type="dxa"/>
            <w:tcBorders>
              <w:bottom w:val="single" w:sz="4" w:space="0" w:color="auto"/>
            </w:tcBorders>
            <w:shd w:val="clear" w:color="auto" w:fill="auto"/>
            <w:vAlign w:val="center"/>
          </w:tcPr>
          <w:p w14:paraId="62C34502" w14:textId="77777777" w:rsidR="00713CC8" w:rsidRPr="00CE41E2" w:rsidRDefault="00713CC8"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0.5 (0-1.0)</w:t>
            </w:r>
          </w:p>
        </w:tc>
        <w:tc>
          <w:tcPr>
            <w:tcW w:w="1085" w:type="dxa"/>
            <w:tcBorders>
              <w:bottom w:val="single" w:sz="4" w:space="0" w:color="auto"/>
            </w:tcBorders>
            <w:shd w:val="clear" w:color="auto" w:fill="auto"/>
            <w:vAlign w:val="center"/>
          </w:tcPr>
          <w:p w14:paraId="783B3B9C" w14:textId="77777777" w:rsidR="00713CC8" w:rsidRPr="00CE41E2" w:rsidRDefault="00F95533"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w:t>
            </w:r>
            <w:r w:rsidR="00713CC8" w:rsidRPr="00CE41E2">
              <w:rPr>
                <w:rFonts w:ascii="Times New Roman" w:hAnsi="Times New Roman"/>
                <w:color w:val="000000" w:themeColor="text1"/>
              </w:rPr>
              <w:t>0.001</w:t>
            </w:r>
          </w:p>
        </w:tc>
        <w:tc>
          <w:tcPr>
            <w:tcW w:w="1040" w:type="dxa"/>
            <w:tcBorders>
              <w:bottom w:val="single" w:sz="4" w:space="0" w:color="auto"/>
            </w:tcBorders>
            <w:shd w:val="clear" w:color="auto" w:fill="auto"/>
            <w:vAlign w:val="center"/>
          </w:tcPr>
          <w:p w14:paraId="136AC05E" w14:textId="77777777" w:rsidR="00713CC8" w:rsidRPr="00CE41E2" w:rsidRDefault="00713CC8"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0.0037</w:t>
            </w:r>
          </w:p>
        </w:tc>
        <w:tc>
          <w:tcPr>
            <w:tcW w:w="1040" w:type="dxa"/>
            <w:tcBorders>
              <w:bottom w:val="single" w:sz="4" w:space="0" w:color="auto"/>
            </w:tcBorders>
            <w:shd w:val="clear" w:color="auto" w:fill="auto"/>
            <w:vAlign w:val="center"/>
          </w:tcPr>
          <w:p w14:paraId="016290D2" w14:textId="77777777" w:rsidR="00713CC8" w:rsidRPr="00CE41E2" w:rsidRDefault="00713CC8"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0.151</w:t>
            </w:r>
          </w:p>
        </w:tc>
      </w:tr>
      <w:tr w:rsidR="006A2129" w:rsidRPr="00CE41E2" w14:paraId="3BD53E6C" w14:textId="77777777" w:rsidTr="006A2129">
        <w:tc>
          <w:tcPr>
            <w:tcW w:w="9303" w:type="dxa"/>
            <w:gridSpan w:val="7"/>
            <w:tcBorders>
              <w:left w:val="nil"/>
              <w:bottom w:val="nil"/>
              <w:right w:val="nil"/>
            </w:tcBorders>
            <w:shd w:val="clear" w:color="auto" w:fill="auto"/>
          </w:tcPr>
          <w:p w14:paraId="54957101" w14:textId="77777777" w:rsidR="006A2129" w:rsidRPr="00CE41E2" w:rsidRDefault="006A2129" w:rsidP="000E0085">
            <w:pPr>
              <w:pStyle w:val="BodyText"/>
              <w:widowControl/>
              <w:kinsoku w:val="0"/>
              <w:overflowPunct w:val="0"/>
              <w:ind w:left="274" w:hanging="274"/>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valur p għall-paraguni magħmula bejn kull par ta’ monoterapija b’methotrexate u terapija kombinata ta’ adalimumab/methotrexate permezz tat-test Mann-Whitney U.</w:t>
            </w:r>
          </w:p>
          <w:p w14:paraId="041D0AA9" w14:textId="77777777" w:rsidR="006A2129" w:rsidRPr="00CE41E2" w:rsidRDefault="006A2129" w:rsidP="000E0085">
            <w:pPr>
              <w:pStyle w:val="BodyText"/>
              <w:widowControl/>
              <w:kinsoku w:val="0"/>
              <w:overflowPunct w:val="0"/>
              <w:ind w:left="274" w:hanging="274"/>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valur p għall-paraguni magħmula bejn kull par ta’ monoterapija b’adalimumab u terapija kombinata ta’ adalimumab/methotrexate permezz tat-test Mann-Whitney U.</w:t>
            </w:r>
          </w:p>
          <w:p w14:paraId="692E99F5" w14:textId="77777777" w:rsidR="006A2129" w:rsidRPr="00CE41E2" w:rsidRDefault="006A2129" w:rsidP="000E0085">
            <w:pPr>
              <w:pStyle w:val="BodyText"/>
              <w:widowControl/>
              <w:kinsoku w:val="0"/>
              <w:overflowPunct w:val="0"/>
              <w:ind w:left="274" w:hanging="274"/>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valur p għall-paraguni magħmula bejn kull par ta’ monoterapija b’adalimumab u monoterapija b’methotrexate permezz tat-test Mann-Whitney U.</w:t>
            </w:r>
          </w:p>
        </w:tc>
      </w:tr>
    </w:tbl>
    <w:p w14:paraId="7EC876B8" w14:textId="77777777" w:rsidR="00D2772B" w:rsidRPr="00CE41E2" w:rsidRDefault="00D2772B" w:rsidP="00387D0C">
      <w:pPr>
        <w:rPr>
          <w:color w:val="000000" w:themeColor="text1"/>
        </w:rPr>
      </w:pPr>
    </w:p>
    <w:p w14:paraId="6B7F679A"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Wara kura ta’ 52</w:t>
      </w:r>
      <w:r w:rsidR="00F95533" w:rsidRPr="00CE41E2">
        <w:rPr>
          <w:color w:val="000000" w:themeColor="text1"/>
        </w:rPr>
        <w:t> </w:t>
      </w:r>
      <w:r w:rsidRPr="00CE41E2">
        <w:rPr>
          <w:color w:val="000000" w:themeColor="text1"/>
        </w:rPr>
        <w:t>ġimgħa u ta’ 104</w:t>
      </w:r>
      <w:r w:rsidR="00F95533" w:rsidRPr="00CE41E2">
        <w:rPr>
          <w:color w:val="000000" w:themeColor="text1"/>
        </w:rPr>
        <w:t> </w:t>
      </w:r>
      <w:r w:rsidRPr="00CE41E2">
        <w:rPr>
          <w:color w:val="000000" w:themeColor="text1"/>
        </w:rPr>
        <w:t>ġimgħat, il-persentaġġ ta’ pazjenti li ma avvanzatilhomx il-marda (bidla mil-linja bażi fil-Punteġġ Totali Sharp modifikat ≤ 0.5) kien sinifikament ogħla bit-terapija kombinata ta’ adalimumab/methotrexate (63.8% u 61.2%</w:t>
      </w:r>
      <w:r w:rsidR="00F95533" w:rsidRPr="00CE41E2">
        <w:rPr>
          <w:color w:val="000000" w:themeColor="text1"/>
        </w:rPr>
        <w:t>,</w:t>
      </w:r>
      <w:r w:rsidRPr="00CE41E2">
        <w:rPr>
          <w:color w:val="000000" w:themeColor="text1"/>
        </w:rPr>
        <w:t xml:space="preserve"> rispettivament) meta pparagunat ma’ kura b’methotrexate waħdu (37.4% u 33.5% rispettivament, p&lt;0.001) u kura b’adalimumab waħdu (50.7%, p</w:t>
      </w:r>
      <w:r w:rsidR="00F95533" w:rsidRPr="00CE41E2">
        <w:rPr>
          <w:color w:val="000000" w:themeColor="text1"/>
        </w:rPr>
        <w:t> </w:t>
      </w:r>
      <w:r w:rsidRPr="00CE41E2">
        <w:rPr>
          <w:color w:val="000000" w:themeColor="text1"/>
        </w:rPr>
        <w:t>&lt;</w:t>
      </w:r>
      <w:r w:rsidR="00F95533" w:rsidRPr="00CE41E2">
        <w:rPr>
          <w:color w:val="000000" w:themeColor="text1"/>
        </w:rPr>
        <w:t> </w:t>
      </w:r>
      <w:r w:rsidRPr="00CE41E2">
        <w:rPr>
          <w:color w:val="000000" w:themeColor="text1"/>
        </w:rPr>
        <w:t>0.002 u 44.5%, p</w:t>
      </w:r>
      <w:r w:rsidR="00F95533" w:rsidRPr="00CE41E2">
        <w:rPr>
          <w:color w:val="000000" w:themeColor="text1"/>
        </w:rPr>
        <w:t> </w:t>
      </w:r>
      <w:r w:rsidRPr="00CE41E2">
        <w:rPr>
          <w:color w:val="000000" w:themeColor="text1"/>
        </w:rPr>
        <w:t>&lt;</w:t>
      </w:r>
      <w:r w:rsidR="00F95533" w:rsidRPr="00CE41E2">
        <w:rPr>
          <w:color w:val="000000" w:themeColor="text1"/>
        </w:rPr>
        <w:t> </w:t>
      </w:r>
      <w:r w:rsidRPr="00CE41E2">
        <w:rPr>
          <w:color w:val="000000" w:themeColor="text1"/>
        </w:rPr>
        <w:t>0.001</w:t>
      </w:r>
      <w:r w:rsidR="00F95533" w:rsidRPr="00CE41E2">
        <w:rPr>
          <w:color w:val="000000" w:themeColor="text1"/>
        </w:rPr>
        <w:t>,</w:t>
      </w:r>
      <w:r w:rsidRPr="00CE41E2">
        <w:rPr>
          <w:color w:val="000000" w:themeColor="text1"/>
        </w:rPr>
        <w:t xml:space="preserve"> rispettivament).</w:t>
      </w:r>
    </w:p>
    <w:p w14:paraId="11B67B68" w14:textId="77777777" w:rsidR="00713CC8" w:rsidRPr="00CE41E2" w:rsidRDefault="00713CC8" w:rsidP="00387D0C">
      <w:pPr>
        <w:pStyle w:val="BodyText"/>
        <w:widowControl/>
        <w:kinsoku w:val="0"/>
        <w:overflowPunct w:val="0"/>
        <w:ind w:left="0"/>
        <w:rPr>
          <w:color w:val="000000" w:themeColor="text1"/>
        </w:rPr>
      </w:pPr>
    </w:p>
    <w:p w14:paraId="20A8ED05"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Fl-estensjoni open-label ta’ studju RA</w:t>
      </w:r>
      <w:r w:rsidR="00F95533" w:rsidRPr="00CE41E2">
        <w:rPr>
          <w:color w:val="000000" w:themeColor="text1"/>
        </w:rPr>
        <w:t> </w:t>
      </w:r>
      <w:r w:rsidRPr="00CE41E2">
        <w:rPr>
          <w:color w:val="000000" w:themeColor="text1"/>
        </w:rPr>
        <w:t>V, il-bidla medja mil-linja bażi f’Sena</w:t>
      </w:r>
      <w:r w:rsidR="00F95533" w:rsidRPr="00CE41E2">
        <w:rPr>
          <w:color w:val="000000" w:themeColor="text1"/>
        </w:rPr>
        <w:t> </w:t>
      </w:r>
      <w:r w:rsidRPr="00CE41E2">
        <w:rPr>
          <w:color w:val="000000" w:themeColor="text1"/>
        </w:rPr>
        <w:t>10 fil-Punteġġ Totali Sharp modifikat kien 10.8, 9.2 u 3.9 fil-pazjenti li oriġinarjament kienu randomizzati għal monoterapija b’methotrexate, monoterapija b’adalimumab u terapija kkombinata b’adalimumab /methotrexate, rispettivament. Il-proporzjonijiet li jikkorrispondu ta’ pazjenti bl-ebda progressjoni radjografika kienu 31.3%, 23.7% u 36.7%</w:t>
      </w:r>
      <w:r w:rsidR="00F95533" w:rsidRPr="00CE41E2">
        <w:rPr>
          <w:color w:val="000000" w:themeColor="text1"/>
        </w:rPr>
        <w:t>,</w:t>
      </w:r>
      <w:r w:rsidRPr="00CE41E2">
        <w:rPr>
          <w:color w:val="000000" w:themeColor="text1"/>
        </w:rPr>
        <w:t xml:space="preserve"> rispettivament.</w:t>
      </w:r>
    </w:p>
    <w:p w14:paraId="0B99A10D" w14:textId="77777777" w:rsidR="00713CC8" w:rsidRPr="00CE41E2" w:rsidRDefault="00713CC8" w:rsidP="00387D0C">
      <w:pPr>
        <w:pStyle w:val="BodyText"/>
        <w:widowControl/>
        <w:kinsoku w:val="0"/>
        <w:overflowPunct w:val="0"/>
        <w:ind w:left="0"/>
        <w:rPr>
          <w:color w:val="000000" w:themeColor="text1"/>
        </w:rPr>
      </w:pPr>
    </w:p>
    <w:p w14:paraId="1FC42719" w14:textId="77777777" w:rsidR="00713CC8" w:rsidRPr="00CE41E2" w:rsidRDefault="00713CC8" w:rsidP="00ED34EF">
      <w:pPr>
        <w:pStyle w:val="BodyText"/>
        <w:keepNext/>
        <w:widowControl/>
        <w:kinsoku w:val="0"/>
        <w:overflowPunct w:val="0"/>
        <w:ind w:left="0"/>
        <w:rPr>
          <w:color w:val="000000" w:themeColor="text1"/>
        </w:rPr>
      </w:pPr>
      <w:r w:rsidRPr="00CE41E2">
        <w:rPr>
          <w:i/>
          <w:iCs/>
          <w:color w:val="000000" w:themeColor="text1"/>
          <w:u w:val="single"/>
        </w:rPr>
        <w:t>Kwalità tal-ħajja u funzjoni fiżika</w:t>
      </w:r>
    </w:p>
    <w:p w14:paraId="431CA679" w14:textId="77777777" w:rsidR="00713CC8" w:rsidRPr="00CE41E2" w:rsidRDefault="00713CC8" w:rsidP="00ED34EF">
      <w:pPr>
        <w:pStyle w:val="BodyText"/>
        <w:keepNext/>
        <w:widowControl/>
        <w:kinsoku w:val="0"/>
        <w:overflowPunct w:val="0"/>
        <w:ind w:left="0"/>
        <w:rPr>
          <w:i/>
          <w:iCs/>
          <w:color w:val="000000" w:themeColor="text1"/>
        </w:rPr>
      </w:pPr>
    </w:p>
    <w:p w14:paraId="3D2B593B"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Il-kwalità tal-ħajja relatata mas-saħħa u mal-funzjoni fiżika, li f’Ġimgħa</w:t>
      </w:r>
      <w:r w:rsidR="00F95533" w:rsidRPr="00CE41E2">
        <w:rPr>
          <w:color w:val="000000" w:themeColor="text1"/>
        </w:rPr>
        <w:t> </w:t>
      </w:r>
      <w:r w:rsidRPr="00CE41E2">
        <w:rPr>
          <w:color w:val="000000" w:themeColor="text1"/>
        </w:rPr>
        <w:t>52 fi Studju</w:t>
      </w:r>
      <w:r w:rsidR="00F95533" w:rsidRPr="00CE41E2">
        <w:rPr>
          <w:color w:val="000000" w:themeColor="text1"/>
        </w:rPr>
        <w:t xml:space="preserve"> </w:t>
      </w:r>
      <w:r w:rsidRPr="00CE41E2">
        <w:rPr>
          <w:color w:val="000000" w:themeColor="text1"/>
        </w:rPr>
        <w:t>RA</w:t>
      </w:r>
      <w:r w:rsidR="00F95533" w:rsidRPr="00CE41E2">
        <w:rPr>
          <w:color w:val="000000" w:themeColor="text1"/>
        </w:rPr>
        <w:t> </w:t>
      </w:r>
      <w:r w:rsidRPr="00CE41E2">
        <w:rPr>
          <w:color w:val="000000" w:themeColor="text1"/>
        </w:rPr>
        <w:t>III kienet skop primarju speċifikat minn qabel, ġiet stimata permezz tal-indiċi ta’ diżabilità tal-kwestjunarju li jassessja s-saħħa (HAQ) fl-erba’ provi oriġinali adegwati u kontrollati ħafna li saru. Id-dożi/modi differenti ta’ kif jingħata kollha ta’ adalimumab fl-erba’studji, urew titjib, mil-linja bażi sa Xahar</w:t>
      </w:r>
      <w:r w:rsidR="00F95533" w:rsidRPr="00CE41E2">
        <w:rPr>
          <w:color w:val="000000" w:themeColor="text1"/>
        </w:rPr>
        <w:t> </w:t>
      </w:r>
      <w:r w:rsidRPr="00CE41E2">
        <w:rPr>
          <w:color w:val="000000" w:themeColor="text1"/>
        </w:rPr>
        <w:t>6, fl-indiċi ta’ diżabilità tal-HAQ, liema titjib hu sinifikament ikbar meta pparagunat mal-plaċebo, u fi Studju RA</w:t>
      </w:r>
      <w:r w:rsidR="00F95533" w:rsidRPr="00CE41E2">
        <w:rPr>
          <w:color w:val="000000" w:themeColor="text1"/>
        </w:rPr>
        <w:t> </w:t>
      </w:r>
      <w:r w:rsidRPr="00CE41E2">
        <w:rPr>
          <w:color w:val="000000" w:themeColor="text1"/>
        </w:rPr>
        <w:t>II ġara l-isetss f’Ġimgħa</w:t>
      </w:r>
      <w:r w:rsidR="00F95533" w:rsidRPr="00CE41E2">
        <w:rPr>
          <w:color w:val="000000" w:themeColor="text1"/>
        </w:rPr>
        <w:t> </w:t>
      </w:r>
      <w:r w:rsidRPr="00CE41E2">
        <w:rPr>
          <w:color w:val="000000" w:themeColor="text1"/>
        </w:rPr>
        <w:t>52. Riżultati tal-istħarriġ tas-saħħa fil-forma l-qasira (SF</w:t>
      </w:r>
      <w:r w:rsidR="00F95533" w:rsidRPr="00CE41E2">
        <w:rPr>
          <w:color w:val="000000" w:themeColor="text1"/>
        </w:rPr>
        <w:t> </w:t>
      </w:r>
      <w:r w:rsidRPr="00CE41E2">
        <w:rPr>
          <w:color w:val="000000" w:themeColor="text1"/>
        </w:rPr>
        <w:t xml:space="preserve">36) </w:t>
      </w:r>
      <w:r w:rsidRPr="00CE41E2">
        <w:rPr>
          <w:color w:val="000000" w:themeColor="text1"/>
        </w:rPr>
        <w:lastRenderedPageBreak/>
        <w:t>għad-dożi/ modi differenti ta’ kif jingħata kollha ta’ adalimumab fl-erba’ studji li huma, jikkonfermaw dan, b’punti li huma statistikament sinifikanti fis-sommarju dwar il-komponent fiżiku (PCS), kif ukoll punti li huma statistikament sinifikanti fid-dominju tal-uġigħ u l-vitalità̀̀ għad-doża ta’ 40</w:t>
      </w:r>
      <w:r w:rsidR="00F95533" w:rsidRPr="00CE41E2">
        <w:rPr>
          <w:color w:val="000000" w:themeColor="text1"/>
        </w:rPr>
        <w:t> </w:t>
      </w:r>
      <w:r w:rsidRPr="00CE41E2">
        <w:rPr>
          <w:color w:val="000000" w:themeColor="text1"/>
        </w:rPr>
        <w:t>mg ġimgħa iva u ġimgħa le. Tnaqqis statistikament sinifikanti fl-għeja, kif inhi mkejla mill-istima funzjonali tat-terapija tal-mard kroniku (FACIT) kien osservat fit-tliet studji li fihom saret l-istima (Studji I, III u IV).</w:t>
      </w:r>
    </w:p>
    <w:p w14:paraId="430B0E24" w14:textId="77777777" w:rsidR="00713CC8" w:rsidRPr="00CE41E2" w:rsidRDefault="00713CC8" w:rsidP="00387D0C">
      <w:pPr>
        <w:pStyle w:val="BodyText"/>
        <w:widowControl/>
        <w:kinsoku w:val="0"/>
        <w:overflowPunct w:val="0"/>
        <w:ind w:left="0"/>
        <w:rPr>
          <w:color w:val="000000" w:themeColor="text1"/>
        </w:rPr>
      </w:pPr>
    </w:p>
    <w:p w14:paraId="1A2A4F86"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Fi Studju RA</w:t>
      </w:r>
      <w:r w:rsidR="00F95533" w:rsidRPr="00CE41E2">
        <w:rPr>
          <w:color w:val="000000" w:themeColor="text1"/>
        </w:rPr>
        <w:t> </w:t>
      </w:r>
      <w:r w:rsidRPr="00CE41E2">
        <w:rPr>
          <w:color w:val="000000" w:themeColor="text1"/>
        </w:rPr>
        <w:t>III, ħafna mis-suġġetti kellhom titjib fil-funzjoni fiżika u t-titjib ġie mantenut waqt li tkompliet il-kura matul Ġimgħa</w:t>
      </w:r>
      <w:r w:rsidR="00F95533" w:rsidRPr="00CE41E2">
        <w:rPr>
          <w:color w:val="000000" w:themeColor="text1"/>
        </w:rPr>
        <w:t> </w:t>
      </w:r>
      <w:r w:rsidRPr="00CE41E2">
        <w:rPr>
          <w:color w:val="000000" w:themeColor="text1"/>
        </w:rPr>
        <w:t>520 (120</w:t>
      </w:r>
      <w:r w:rsidR="00F95533" w:rsidRPr="00CE41E2">
        <w:rPr>
          <w:color w:val="000000" w:themeColor="text1"/>
        </w:rPr>
        <w:t> </w:t>
      </w:r>
      <w:r w:rsidRPr="00CE41E2">
        <w:rPr>
          <w:color w:val="000000" w:themeColor="text1"/>
        </w:rPr>
        <w:t>xahar) tal-kura open-label. It-titjib fil-kwalità ta’ ħajja ġie mkejjel sa Ġimgħa</w:t>
      </w:r>
      <w:r w:rsidR="00F95533" w:rsidRPr="00CE41E2">
        <w:rPr>
          <w:color w:val="000000" w:themeColor="text1"/>
        </w:rPr>
        <w:t> </w:t>
      </w:r>
      <w:r w:rsidRPr="00CE41E2">
        <w:rPr>
          <w:color w:val="000000" w:themeColor="text1"/>
        </w:rPr>
        <w:t>156 (36</w:t>
      </w:r>
      <w:r w:rsidR="00F95533" w:rsidRPr="00CE41E2">
        <w:rPr>
          <w:color w:val="000000" w:themeColor="text1"/>
        </w:rPr>
        <w:t> </w:t>
      </w:r>
      <w:r w:rsidRPr="00CE41E2">
        <w:rPr>
          <w:color w:val="000000" w:themeColor="text1"/>
        </w:rPr>
        <w:t>xahar) u dan it-titjib ġie mantenut matul dan il-perjodu.</w:t>
      </w:r>
    </w:p>
    <w:p w14:paraId="6439965A" w14:textId="77777777" w:rsidR="00713CC8" w:rsidRPr="00CE41E2" w:rsidRDefault="00713CC8" w:rsidP="00387D0C">
      <w:pPr>
        <w:pStyle w:val="BodyText"/>
        <w:widowControl/>
        <w:kinsoku w:val="0"/>
        <w:overflowPunct w:val="0"/>
        <w:ind w:left="0"/>
        <w:rPr>
          <w:color w:val="000000" w:themeColor="text1"/>
        </w:rPr>
      </w:pPr>
    </w:p>
    <w:p w14:paraId="1049F043"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Fi Studju RA</w:t>
      </w:r>
      <w:r w:rsidR="00F95533" w:rsidRPr="00CE41E2">
        <w:rPr>
          <w:color w:val="000000" w:themeColor="text1"/>
        </w:rPr>
        <w:t> </w:t>
      </w:r>
      <w:r w:rsidRPr="00CE41E2">
        <w:rPr>
          <w:color w:val="000000" w:themeColor="text1"/>
        </w:rPr>
        <w:t>V, it-titjib fl-indiċi ta’ diżabilità HAQ u fil-komponent fiżiku tal-SF</w:t>
      </w:r>
      <w:r w:rsidR="00F95533" w:rsidRPr="00CE41E2">
        <w:rPr>
          <w:color w:val="000000" w:themeColor="text1"/>
        </w:rPr>
        <w:t> </w:t>
      </w:r>
      <w:r w:rsidRPr="00CE41E2">
        <w:rPr>
          <w:color w:val="000000" w:themeColor="text1"/>
        </w:rPr>
        <w:t>36 wera titjib akbar (p</w:t>
      </w:r>
      <w:r w:rsidR="00F95533" w:rsidRPr="00CE41E2">
        <w:rPr>
          <w:color w:val="000000" w:themeColor="text1"/>
        </w:rPr>
        <w:t> </w:t>
      </w:r>
      <w:r w:rsidRPr="00CE41E2">
        <w:rPr>
          <w:color w:val="000000" w:themeColor="text1"/>
        </w:rPr>
        <w:t>&lt;</w:t>
      </w:r>
      <w:r w:rsidR="00F95533" w:rsidRPr="00CE41E2">
        <w:rPr>
          <w:color w:val="000000" w:themeColor="text1"/>
        </w:rPr>
        <w:t> </w:t>
      </w:r>
      <w:r w:rsidRPr="00CE41E2">
        <w:rPr>
          <w:color w:val="000000" w:themeColor="text1"/>
        </w:rPr>
        <w:t xml:space="preserve">0.001) għat-terapija kombinata ta’ adalimumab/methotrexate </w:t>
      </w:r>
      <w:r w:rsidRPr="00CE41E2">
        <w:rPr>
          <w:i/>
          <w:iCs/>
          <w:color w:val="000000" w:themeColor="text1"/>
        </w:rPr>
        <w:t>versus</w:t>
      </w:r>
      <w:r w:rsidRPr="00CE41E2">
        <w:rPr>
          <w:color w:val="000000" w:themeColor="text1"/>
        </w:rPr>
        <w:t xml:space="preserve"> il-kura b’methotrexate u l-kura b’adalimumab waħdu f’Ġimgħa</w:t>
      </w:r>
      <w:r w:rsidR="00F95533" w:rsidRPr="00CE41E2">
        <w:rPr>
          <w:color w:val="000000" w:themeColor="text1"/>
        </w:rPr>
        <w:t> </w:t>
      </w:r>
      <w:r w:rsidRPr="00CE41E2">
        <w:rPr>
          <w:color w:val="000000" w:themeColor="text1"/>
        </w:rPr>
        <w:t>52, liema titjib baqa’ mantenut matul Ġimgħa</w:t>
      </w:r>
      <w:r w:rsidR="00F95533" w:rsidRPr="00CE41E2">
        <w:rPr>
          <w:color w:val="000000" w:themeColor="text1"/>
        </w:rPr>
        <w:t> </w:t>
      </w:r>
      <w:r w:rsidRPr="00CE41E2">
        <w:rPr>
          <w:color w:val="000000" w:themeColor="text1"/>
        </w:rPr>
        <w:t>104. Fost il-250</w:t>
      </w:r>
      <w:r w:rsidR="00F95533" w:rsidRPr="00CE41E2">
        <w:rPr>
          <w:color w:val="000000" w:themeColor="text1"/>
        </w:rPr>
        <w:t> </w:t>
      </w:r>
      <w:r w:rsidRPr="00CE41E2">
        <w:rPr>
          <w:color w:val="000000" w:themeColor="text1"/>
        </w:rPr>
        <w:t>suġġett li temmew l-istudju ta’ estensjoni open-label, it-titjib fil-funzjoni fiżika nżamm matul l-10</w:t>
      </w:r>
      <w:r w:rsidR="00F95533" w:rsidRPr="00CE41E2">
        <w:rPr>
          <w:color w:val="000000" w:themeColor="text1"/>
        </w:rPr>
        <w:t> </w:t>
      </w:r>
      <w:r w:rsidRPr="00CE41E2">
        <w:rPr>
          <w:color w:val="000000" w:themeColor="text1"/>
        </w:rPr>
        <w:t>snin ta’ trattament.</w:t>
      </w:r>
    </w:p>
    <w:p w14:paraId="7F92ED96" w14:textId="77777777" w:rsidR="00713CC8" w:rsidRPr="00CE41E2" w:rsidRDefault="00713CC8" w:rsidP="00387D0C">
      <w:pPr>
        <w:pStyle w:val="BodyText"/>
        <w:widowControl/>
        <w:kinsoku w:val="0"/>
        <w:overflowPunct w:val="0"/>
        <w:ind w:left="0"/>
        <w:rPr>
          <w:color w:val="000000" w:themeColor="text1"/>
        </w:rPr>
      </w:pPr>
    </w:p>
    <w:p w14:paraId="42B19CFC" w14:textId="77777777" w:rsidR="00713CC8" w:rsidRPr="00CE41E2" w:rsidRDefault="00713CC8" w:rsidP="00971955">
      <w:pPr>
        <w:pStyle w:val="BodyText"/>
        <w:keepNext/>
        <w:widowControl/>
        <w:kinsoku w:val="0"/>
        <w:overflowPunct w:val="0"/>
        <w:ind w:left="0"/>
        <w:rPr>
          <w:color w:val="000000" w:themeColor="text1"/>
        </w:rPr>
      </w:pPr>
      <w:r w:rsidRPr="00CE41E2">
        <w:rPr>
          <w:i/>
          <w:iCs/>
          <w:color w:val="000000" w:themeColor="text1"/>
        </w:rPr>
        <w:t>Psorjasi tal-plakka fl-Adulti</w:t>
      </w:r>
    </w:p>
    <w:p w14:paraId="32E05560" w14:textId="77777777" w:rsidR="00713CC8" w:rsidRPr="00CE41E2" w:rsidRDefault="00713CC8" w:rsidP="00971955">
      <w:pPr>
        <w:pStyle w:val="BodyText"/>
        <w:keepNext/>
        <w:widowControl/>
        <w:kinsoku w:val="0"/>
        <w:overflowPunct w:val="0"/>
        <w:ind w:left="0"/>
        <w:rPr>
          <w:i/>
          <w:iCs/>
          <w:color w:val="000000" w:themeColor="text1"/>
        </w:rPr>
      </w:pPr>
    </w:p>
    <w:p w14:paraId="633817F1"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Is-sigurtà u l-effikaċja ta’ adalimumab ġew studjati f'pazjenti adulti bi psorjasi tal-plakka kronika (≥ 10% involviment ta’ BSA u PASI ≥ 12 jew ≥ 10) li kienu kandidati għal terapija sistemika jew fototerapija fi studji każwali, double-blind. 73% tal-pazjenti miktuba fl-Istudji tal-Psorijasi I u II kienu diġà rċevew terapija sistemika jew fototerapija. Is-sigurtà u l-effikaċja ta’ adalimumab ġew studjati wkoll f’pazjenti adulti li jbatu minn psorijasi kronika li tikkawża qoxra mhux normali fuq il-ġilda minn moderata għal severa u psorijasi fl-idejn u/jew fis-saqajn fl-istess ħin li kienu kandidati għat-terapija sistemika fl-istudju double-blind magħżula b’ordni bl-addoċċ (Studju tal-Psorijasi III).</w:t>
      </w:r>
    </w:p>
    <w:p w14:paraId="79FB711B" w14:textId="77777777" w:rsidR="00713CC8" w:rsidRPr="00CE41E2" w:rsidRDefault="00713CC8" w:rsidP="00387D0C">
      <w:pPr>
        <w:pStyle w:val="BodyText"/>
        <w:widowControl/>
        <w:kinsoku w:val="0"/>
        <w:overflowPunct w:val="0"/>
        <w:ind w:left="0"/>
        <w:rPr>
          <w:color w:val="000000" w:themeColor="text1"/>
          <w:szCs w:val="20"/>
        </w:rPr>
      </w:pPr>
    </w:p>
    <w:p w14:paraId="3E2F22FA"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L-Istudju tal-Psorijasi I (REVEAL) evalwa 1,212-il</w:t>
      </w:r>
      <w:r w:rsidR="004C6F91" w:rsidRPr="00CE41E2">
        <w:rPr>
          <w:color w:val="000000" w:themeColor="text1"/>
        </w:rPr>
        <w:t> </w:t>
      </w:r>
      <w:r w:rsidRPr="00CE41E2">
        <w:rPr>
          <w:color w:val="000000" w:themeColor="text1"/>
        </w:rPr>
        <w:t>pazjent fi tliet perijodi ta’ kura. F’perijodu</w:t>
      </w:r>
      <w:r w:rsidR="004C6F91" w:rsidRPr="00CE41E2">
        <w:rPr>
          <w:color w:val="000000" w:themeColor="text1"/>
        </w:rPr>
        <w:t> </w:t>
      </w:r>
      <w:r w:rsidRPr="00CE41E2">
        <w:rPr>
          <w:color w:val="000000" w:themeColor="text1"/>
        </w:rPr>
        <w:t>A, il-pazjenti rċevew il-plaċebo jew adalimumab b’doża inizjali ta’ 80</w:t>
      </w:r>
      <w:r w:rsidR="004C6F91" w:rsidRPr="00CE41E2">
        <w:rPr>
          <w:color w:val="000000" w:themeColor="text1"/>
        </w:rPr>
        <w:t> </w:t>
      </w:r>
      <w:r w:rsidRPr="00CE41E2">
        <w:rPr>
          <w:color w:val="000000" w:themeColor="text1"/>
        </w:rPr>
        <w:t>mg segwita b’doża ta’ 40</w:t>
      </w:r>
      <w:r w:rsidR="004C6F91" w:rsidRPr="00CE41E2">
        <w:rPr>
          <w:color w:val="000000" w:themeColor="text1"/>
        </w:rPr>
        <w:t> </w:t>
      </w:r>
      <w:r w:rsidRPr="00CE41E2">
        <w:rPr>
          <w:color w:val="000000" w:themeColor="text1"/>
        </w:rPr>
        <w:t>mg ġimgħa iva u ġimgħa le li bdiet tingħata wara li għaddiet ġimgħa mid-doża inizjali. Wara 16-il</w:t>
      </w:r>
      <w:r w:rsidR="004C6F91" w:rsidRPr="00CE41E2">
        <w:rPr>
          <w:color w:val="000000" w:themeColor="text1"/>
        </w:rPr>
        <w:t> </w:t>
      </w:r>
      <w:r w:rsidRPr="00CE41E2">
        <w:rPr>
          <w:color w:val="000000" w:themeColor="text1"/>
        </w:rPr>
        <w:t>ġimgħa ta’ terapija, dawk il-pazjenti li kellhom rispons tal-PASI ta’ mill-inqas</w:t>
      </w:r>
      <w:r w:rsidR="004C6F91" w:rsidRPr="00CE41E2">
        <w:rPr>
          <w:color w:val="000000" w:themeColor="text1"/>
        </w:rPr>
        <w:t> </w:t>
      </w:r>
      <w:r w:rsidRPr="00CE41E2">
        <w:rPr>
          <w:color w:val="000000" w:themeColor="text1"/>
        </w:rPr>
        <w:t>75 (titjib fir-riżultat tal-PASI ta’ mill-inqas 75% relatat mal-linja bażi), għaddew għal perijodu</w:t>
      </w:r>
      <w:r w:rsidR="004C6F91" w:rsidRPr="00CE41E2">
        <w:rPr>
          <w:color w:val="000000" w:themeColor="text1"/>
        </w:rPr>
        <w:t> </w:t>
      </w:r>
      <w:r w:rsidRPr="00CE41E2">
        <w:rPr>
          <w:color w:val="000000" w:themeColor="text1"/>
        </w:rPr>
        <w:t>B u bdew jirċievu 40</w:t>
      </w:r>
      <w:r w:rsidR="004C6F91" w:rsidRPr="00CE41E2">
        <w:rPr>
          <w:color w:val="000000" w:themeColor="text1"/>
        </w:rPr>
        <w:t> </w:t>
      </w:r>
      <w:r w:rsidRPr="00CE41E2">
        <w:rPr>
          <w:color w:val="000000" w:themeColor="text1"/>
        </w:rPr>
        <w:t>mg adalimumab open-label ġimgħa iva u ġimgħa le. Pazjenti li f’Ġimgħa</w:t>
      </w:r>
      <w:r w:rsidR="004C6F91" w:rsidRPr="00CE41E2">
        <w:rPr>
          <w:color w:val="000000" w:themeColor="text1"/>
        </w:rPr>
        <w:t> </w:t>
      </w:r>
      <w:r w:rsidRPr="00CE41E2">
        <w:rPr>
          <w:color w:val="000000" w:themeColor="text1"/>
        </w:rPr>
        <w:t>33 żammew rispons tal-PASI ta’ ≥</w:t>
      </w:r>
      <w:r w:rsidR="004C6F91" w:rsidRPr="00CE41E2">
        <w:rPr>
          <w:color w:val="000000" w:themeColor="text1"/>
        </w:rPr>
        <w:t> </w:t>
      </w:r>
      <w:r w:rsidRPr="00CE41E2">
        <w:rPr>
          <w:color w:val="000000" w:themeColor="text1"/>
        </w:rPr>
        <w:t>75 u li oriġinarjament kienu ġew magħżula b’ordni bl-addoċċ biex jirċievu kura attiva f’Perijodu</w:t>
      </w:r>
      <w:r w:rsidR="004C6F91" w:rsidRPr="00CE41E2">
        <w:rPr>
          <w:color w:val="000000" w:themeColor="text1"/>
        </w:rPr>
        <w:t> </w:t>
      </w:r>
      <w:r w:rsidRPr="00CE41E2">
        <w:rPr>
          <w:color w:val="000000" w:themeColor="text1"/>
        </w:rPr>
        <w:t>A, reġgħu ġew magħżula b’ordni bl-addoċċ f’Perijodu</w:t>
      </w:r>
      <w:r w:rsidR="004C6F91" w:rsidRPr="00CE41E2">
        <w:rPr>
          <w:color w:val="000000" w:themeColor="text1"/>
        </w:rPr>
        <w:t> </w:t>
      </w:r>
      <w:r w:rsidRPr="00CE41E2">
        <w:rPr>
          <w:color w:val="000000" w:themeColor="text1"/>
        </w:rPr>
        <w:t>Ċ biex jirċievu 4</w:t>
      </w:r>
      <w:r w:rsidR="004C6F91" w:rsidRPr="00CE41E2">
        <w:rPr>
          <w:color w:val="000000" w:themeColor="text1"/>
        </w:rPr>
        <w:t>0 </w:t>
      </w:r>
      <w:r w:rsidRPr="00CE41E2">
        <w:rPr>
          <w:color w:val="000000" w:themeColor="text1"/>
        </w:rPr>
        <w:t>mg adalimumab ġimgħa iva u ġimgħa le jew il-plaċebo għal 19-il</w:t>
      </w:r>
      <w:r w:rsidR="004C6F91" w:rsidRPr="00CE41E2">
        <w:rPr>
          <w:color w:val="000000" w:themeColor="text1"/>
        </w:rPr>
        <w:t> </w:t>
      </w:r>
      <w:r w:rsidRPr="00CE41E2">
        <w:rPr>
          <w:color w:val="000000" w:themeColor="text1"/>
        </w:rPr>
        <w:t>ġimgħa oħra. Fil-gruppi kollha ta’ trattament, il-punteġġ medju PASI tal-linja bażi kien ta’ 18.9 u l-punteġġ tal-PGA tal-linja bażi varja minn “moderat” (53% tas-suġġetti inklużi) għal “sever” (41%) għal “sever ħafna” (6% ).</w:t>
      </w:r>
    </w:p>
    <w:p w14:paraId="315DA890" w14:textId="77777777" w:rsidR="00713CC8" w:rsidRPr="00CE41E2" w:rsidRDefault="00713CC8" w:rsidP="00387D0C">
      <w:pPr>
        <w:pStyle w:val="BodyText"/>
        <w:widowControl/>
        <w:kinsoku w:val="0"/>
        <w:overflowPunct w:val="0"/>
        <w:ind w:left="0"/>
        <w:rPr>
          <w:color w:val="000000" w:themeColor="text1"/>
        </w:rPr>
      </w:pPr>
    </w:p>
    <w:p w14:paraId="71186AAF"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L-Istudju tal-Psorijasi II (CHAMPION) qabbel l-effikaċja u s-sigurtà ta’ adalimumab kontra dawk ta’ methotrexate u tal-plaċebo f’271</w:t>
      </w:r>
      <w:r w:rsidR="004C6F91" w:rsidRPr="00CE41E2">
        <w:rPr>
          <w:color w:val="000000" w:themeColor="text1"/>
        </w:rPr>
        <w:t> </w:t>
      </w:r>
      <w:r w:rsidRPr="00CE41E2">
        <w:rPr>
          <w:color w:val="000000" w:themeColor="text1"/>
        </w:rPr>
        <w:t>pazjent. Il-pazjenti rċevew il-plaċebo, doża inizjali ta’ 7.5</w:t>
      </w:r>
      <w:r w:rsidR="004C6F91" w:rsidRPr="00CE41E2">
        <w:rPr>
          <w:color w:val="000000" w:themeColor="text1"/>
        </w:rPr>
        <w:t> </w:t>
      </w:r>
      <w:r w:rsidRPr="00CE41E2">
        <w:rPr>
          <w:color w:val="000000" w:themeColor="text1"/>
        </w:rPr>
        <w:t>mg MTX segwita b’żieda fid-dożi sa Ġimgħa</w:t>
      </w:r>
      <w:r w:rsidR="004C6F91" w:rsidRPr="00CE41E2">
        <w:rPr>
          <w:color w:val="000000" w:themeColor="text1"/>
        </w:rPr>
        <w:t> </w:t>
      </w:r>
      <w:r w:rsidRPr="00CE41E2">
        <w:rPr>
          <w:color w:val="000000" w:themeColor="text1"/>
        </w:rPr>
        <w:t>12, b’doża massima ta’ 25</w:t>
      </w:r>
      <w:r w:rsidR="004C6F91" w:rsidRPr="00CE41E2">
        <w:rPr>
          <w:color w:val="000000" w:themeColor="text1"/>
        </w:rPr>
        <w:t> </w:t>
      </w:r>
      <w:r w:rsidRPr="00CE41E2">
        <w:rPr>
          <w:color w:val="000000" w:themeColor="text1"/>
        </w:rPr>
        <w:t>mg jew doża inizjali ta’ 80 mg adalimumab segwita b’40</w:t>
      </w:r>
      <w:r w:rsidR="004C6F91" w:rsidRPr="00CE41E2">
        <w:rPr>
          <w:color w:val="000000" w:themeColor="text1"/>
        </w:rPr>
        <w:t> </w:t>
      </w:r>
      <w:r w:rsidRPr="00CE41E2">
        <w:rPr>
          <w:color w:val="000000" w:themeColor="text1"/>
        </w:rPr>
        <w:t>mg ġimgħa iva u ġimgħa le (li bdiet tingħata ġimgħa wara li ngħatat id-doża inizjali) għal 16-il</w:t>
      </w:r>
      <w:r w:rsidR="004C6F91" w:rsidRPr="00CE41E2">
        <w:rPr>
          <w:color w:val="000000" w:themeColor="text1"/>
        </w:rPr>
        <w:t> </w:t>
      </w:r>
      <w:r w:rsidRPr="00CE41E2">
        <w:rPr>
          <w:color w:val="000000" w:themeColor="text1"/>
        </w:rPr>
        <w:t>ġimgħa. M’hemmx informazzjoni disponibbli li tipparaguna adalimumab u MTX wara 16-il</w:t>
      </w:r>
      <w:r w:rsidR="004C6F91" w:rsidRPr="00CE41E2">
        <w:rPr>
          <w:color w:val="000000" w:themeColor="text1"/>
        </w:rPr>
        <w:t> </w:t>
      </w:r>
      <w:r w:rsidRPr="00CE41E2">
        <w:rPr>
          <w:color w:val="000000" w:themeColor="text1"/>
        </w:rPr>
        <w:t>ġimgħa ta’ terapija. Pazjenti li rċevew MTX li kellhom rispons tal-PASI ta’ ≥50 f’Ġimgħa</w:t>
      </w:r>
      <w:r w:rsidR="004C6F91" w:rsidRPr="00CE41E2">
        <w:rPr>
          <w:color w:val="000000" w:themeColor="text1"/>
        </w:rPr>
        <w:t> </w:t>
      </w:r>
      <w:r w:rsidRPr="00CE41E2">
        <w:rPr>
          <w:color w:val="000000" w:themeColor="text1"/>
        </w:rPr>
        <w:t>8 u/jew Ġimgħa</w:t>
      </w:r>
      <w:r w:rsidR="004C6F91" w:rsidRPr="00CE41E2">
        <w:rPr>
          <w:color w:val="000000" w:themeColor="text1"/>
        </w:rPr>
        <w:t> </w:t>
      </w:r>
      <w:r w:rsidRPr="00CE41E2">
        <w:rPr>
          <w:color w:val="000000" w:themeColor="text1"/>
        </w:rPr>
        <w:t>12 ma rċevewx aktar dożi miżjuda. Fil-gruppi kollha ta’ kura, il-linja bażi medja tar-riżultat tal-PASI kienet ta’ 19.7 u l-linja bażi tar-riżultat PGA varjat minn “ħafif” (&lt; 1%) għal “moderat” (48%) għal “sever” (46%) għal “sever ħafna” (6%).</w:t>
      </w:r>
    </w:p>
    <w:p w14:paraId="50C1BBA0" w14:textId="77777777" w:rsidR="00713CC8" w:rsidRPr="00CE41E2" w:rsidRDefault="00713CC8" w:rsidP="00387D0C">
      <w:pPr>
        <w:pStyle w:val="BodyText"/>
        <w:widowControl/>
        <w:kinsoku w:val="0"/>
        <w:overflowPunct w:val="0"/>
        <w:ind w:left="0"/>
        <w:rPr>
          <w:color w:val="000000" w:themeColor="text1"/>
          <w:szCs w:val="21"/>
        </w:rPr>
      </w:pPr>
    </w:p>
    <w:p w14:paraId="3347D34D"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Il-pazjenti li pparteċipaw f’Fażi</w:t>
      </w:r>
      <w:r w:rsidR="004C6F91" w:rsidRPr="00CE41E2">
        <w:rPr>
          <w:color w:val="000000" w:themeColor="text1"/>
        </w:rPr>
        <w:t> </w:t>
      </w:r>
      <w:r w:rsidRPr="00CE41E2">
        <w:rPr>
          <w:color w:val="000000" w:themeColor="text1"/>
        </w:rPr>
        <w:t>2 u Fażi</w:t>
      </w:r>
      <w:r w:rsidR="004C6F91" w:rsidRPr="00CE41E2">
        <w:rPr>
          <w:color w:val="000000" w:themeColor="text1"/>
        </w:rPr>
        <w:t> </w:t>
      </w:r>
      <w:r w:rsidRPr="00CE41E2">
        <w:rPr>
          <w:color w:val="000000" w:themeColor="text1"/>
        </w:rPr>
        <w:t>3 tal-istudji tal-Psorijasi kollha setgħu jipparteċipaw fi prova ta’ estensjoni open-label, li matula adalimumab ingħata għal mill-inqas 108</w:t>
      </w:r>
      <w:r w:rsidR="004C6F91" w:rsidRPr="00CE41E2">
        <w:rPr>
          <w:color w:val="000000" w:themeColor="text1"/>
        </w:rPr>
        <w:t> </w:t>
      </w:r>
      <w:r w:rsidRPr="00CE41E2">
        <w:rPr>
          <w:color w:val="000000" w:themeColor="text1"/>
        </w:rPr>
        <w:t>gimgħat addizzjonali.</w:t>
      </w:r>
    </w:p>
    <w:p w14:paraId="6581F335" w14:textId="77777777" w:rsidR="00713CC8" w:rsidRPr="00CE41E2" w:rsidRDefault="00713CC8" w:rsidP="00387D0C">
      <w:pPr>
        <w:pStyle w:val="BodyText"/>
        <w:widowControl/>
        <w:kinsoku w:val="0"/>
        <w:overflowPunct w:val="0"/>
        <w:ind w:left="0"/>
        <w:rPr>
          <w:color w:val="000000" w:themeColor="text1"/>
        </w:rPr>
      </w:pPr>
    </w:p>
    <w:p w14:paraId="455C27F9" w14:textId="77777777" w:rsidR="00713CC8" w:rsidRPr="00CE41E2" w:rsidRDefault="00713CC8" w:rsidP="00387D0C">
      <w:pPr>
        <w:pStyle w:val="BodyText"/>
        <w:widowControl/>
        <w:kinsoku w:val="0"/>
        <w:overflowPunct w:val="0"/>
        <w:ind w:left="0"/>
        <w:rPr>
          <w:color w:val="000000" w:themeColor="text1"/>
        </w:rPr>
      </w:pPr>
      <w:r w:rsidRPr="00CE41E2">
        <w:rPr>
          <w:color w:val="000000" w:themeColor="text1"/>
        </w:rPr>
        <w:t>Fl-Istudji Psorajisi I u II, punt ta’ tmiem primarju kien il-proporzjon ta’ pazjenti li kisbu rispons ta’ PASI</w:t>
      </w:r>
      <w:r w:rsidR="004C6F91" w:rsidRPr="00CE41E2">
        <w:rPr>
          <w:color w:val="000000" w:themeColor="text1"/>
        </w:rPr>
        <w:t> </w:t>
      </w:r>
      <w:r w:rsidRPr="00CE41E2">
        <w:rPr>
          <w:color w:val="000000" w:themeColor="text1"/>
        </w:rPr>
        <w:t>75 mil-linja bażi f'Ġimgħa</w:t>
      </w:r>
      <w:r w:rsidR="004C6F91" w:rsidRPr="00CE41E2">
        <w:rPr>
          <w:color w:val="000000" w:themeColor="text1"/>
        </w:rPr>
        <w:t> </w:t>
      </w:r>
      <w:r w:rsidRPr="00CE41E2">
        <w:rPr>
          <w:color w:val="000000" w:themeColor="text1"/>
        </w:rPr>
        <w:t>16 (ara t-Tabelli</w:t>
      </w:r>
      <w:r w:rsidR="004C6F91" w:rsidRPr="00CE41E2">
        <w:rPr>
          <w:color w:val="000000" w:themeColor="text1"/>
        </w:rPr>
        <w:t> </w:t>
      </w:r>
      <w:r w:rsidR="00883524" w:rsidRPr="00CE41E2">
        <w:rPr>
          <w:color w:val="000000" w:themeColor="text1"/>
        </w:rPr>
        <w:t>11</w:t>
      </w:r>
      <w:r w:rsidRPr="00CE41E2">
        <w:rPr>
          <w:color w:val="000000" w:themeColor="text1"/>
        </w:rPr>
        <w:t xml:space="preserve"> u </w:t>
      </w:r>
      <w:r w:rsidR="00883524" w:rsidRPr="00CE41E2">
        <w:rPr>
          <w:color w:val="000000" w:themeColor="text1"/>
        </w:rPr>
        <w:t>12</w:t>
      </w:r>
      <w:r w:rsidRPr="00CE41E2">
        <w:rPr>
          <w:color w:val="000000" w:themeColor="text1"/>
        </w:rPr>
        <w:t>).</w:t>
      </w:r>
    </w:p>
    <w:p w14:paraId="7B764EA0" w14:textId="77777777" w:rsidR="00713CC8" w:rsidRPr="00CE41E2" w:rsidRDefault="00713CC8" w:rsidP="00387D0C">
      <w:pPr>
        <w:rPr>
          <w:color w:val="000000" w:themeColor="text1"/>
        </w:rPr>
      </w:pPr>
    </w:p>
    <w:p w14:paraId="04B341CC" w14:textId="77777777" w:rsidR="000230EA" w:rsidRPr="00CE41E2" w:rsidRDefault="000230EA" w:rsidP="000D6FAB">
      <w:pPr>
        <w:keepNext/>
        <w:keepLines/>
        <w:rPr>
          <w:b/>
          <w:color w:val="000000" w:themeColor="text1"/>
        </w:rPr>
      </w:pPr>
      <w:r w:rsidRPr="00CE41E2">
        <w:rPr>
          <w:b/>
          <w:color w:val="000000" w:themeColor="text1"/>
        </w:rPr>
        <w:lastRenderedPageBreak/>
        <w:t>Tabella</w:t>
      </w:r>
      <w:r w:rsidR="006C4543" w:rsidRPr="00CE41E2">
        <w:rPr>
          <w:b/>
          <w:color w:val="000000" w:themeColor="text1"/>
        </w:rPr>
        <w:t> 11</w:t>
      </w:r>
      <w:r w:rsidR="004C6F91" w:rsidRPr="00CE41E2">
        <w:rPr>
          <w:b/>
          <w:color w:val="000000" w:themeColor="text1"/>
        </w:rPr>
        <w:t xml:space="preserve">. </w:t>
      </w:r>
      <w:r w:rsidRPr="00CE41E2">
        <w:rPr>
          <w:b/>
          <w:color w:val="000000" w:themeColor="text1"/>
        </w:rPr>
        <w:t>Studju Ps I (REVEAL)</w:t>
      </w:r>
      <w:r w:rsidR="004C6F91" w:rsidRPr="00CE41E2">
        <w:rPr>
          <w:b/>
          <w:color w:val="000000" w:themeColor="text1"/>
        </w:rPr>
        <w:t>r</w:t>
      </w:r>
      <w:r w:rsidRPr="00CE41E2">
        <w:rPr>
          <w:b/>
          <w:color w:val="000000" w:themeColor="text1"/>
        </w:rPr>
        <w:t>iżultati tal-</w:t>
      </w:r>
      <w:r w:rsidR="004C6F91" w:rsidRPr="00CE41E2">
        <w:rPr>
          <w:b/>
          <w:color w:val="000000" w:themeColor="text1"/>
        </w:rPr>
        <w:t>e</w:t>
      </w:r>
      <w:r w:rsidRPr="00CE41E2">
        <w:rPr>
          <w:b/>
          <w:color w:val="000000" w:themeColor="text1"/>
        </w:rPr>
        <w:t xml:space="preserve">ffikaċja f’16 -il </w:t>
      </w:r>
      <w:r w:rsidR="004C6F91" w:rsidRPr="00CE41E2">
        <w:rPr>
          <w:b/>
          <w:color w:val="000000" w:themeColor="text1"/>
        </w:rPr>
        <w:t>ġ</w:t>
      </w:r>
      <w:r w:rsidRPr="00CE41E2">
        <w:rPr>
          <w:b/>
          <w:color w:val="000000" w:themeColor="text1"/>
        </w:rPr>
        <w:t>imgħa</w:t>
      </w:r>
    </w:p>
    <w:p w14:paraId="6BEFD159" w14:textId="77777777" w:rsidR="00DD002D" w:rsidRPr="00CE41E2" w:rsidRDefault="00DD002D" w:rsidP="00DD002D">
      <w:pPr>
        <w:pStyle w:val="BodyText"/>
        <w:keepNext/>
        <w:widowControl/>
        <w:kinsoku w:val="0"/>
        <w:overflowPunct w:val="0"/>
        <w:ind w:left="0"/>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CE41E2" w14:paraId="43C66AB9" w14:textId="77777777" w:rsidTr="006A2129">
        <w:trPr>
          <w:tblHeader/>
        </w:trPr>
        <w:tc>
          <w:tcPr>
            <w:tcW w:w="3193" w:type="dxa"/>
            <w:shd w:val="clear" w:color="auto" w:fill="auto"/>
          </w:tcPr>
          <w:p w14:paraId="6A3F43E8" w14:textId="77777777" w:rsidR="000230EA" w:rsidRPr="00CE41E2" w:rsidRDefault="000230EA" w:rsidP="00AA5839">
            <w:pPr>
              <w:rPr>
                <w:rFonts w:eastAsia="Calibri"/>
                <w:color w:val="000000" w:themeColor="text1"/>
              </w:rPr>
            </w:pPr>
          </w:p>
        </w:tc>
        <w:tc>
          <w:tcPr>
            <w:tcW w:w="3055" w:type="dxa"/>
            <w:shd w:val="clear" w:color="auto" w:fill="auto"/>
          </w:tcPr>
          <w:p w14:paraId="181D0FCC" w14:textId="77777777" w:rsidR="00DD002D" w:rsidRPr="00CE41E2" w:rsidRDefault="000230EA" w:rsidP="00AA5839">
            <w:pPr>
              <w:pStyle w:val="TableParagraph"/>
              <w:widowControl/>
              <w:kinsoku w:val="0"/>
              <w:overflowPunct w:val="0"/>
              <w:ind w:hanging="60"/>
              <w:jc w:val="center"/>
              <w:rPr>
                <w:rFonts w:ascii="Times New Roman" w:hAnsi="Times New Roman"/>
                <w:b/>
                <w:bCs/>
                <w:color w:val="000000" w:themeColor="text1"/>
              </w:rPr>
            </w:pPr>
            <w:r w:rsidRPr="00CE41E2">
              <w:rPr>
                <w:rFonts w:ascii="Times New Roman" w:hAnsi="Times New Roman"/>
                <w:b/>
                <w:bCs/>
                <w:color w:val="000000" w:themeColor="text1"/>
              </w:rPr>
              <w:t>Placebo</w:t>
            </w:r>
          </w:p>
          <w:p w14:paraId="2DF3C9E5" w14:textId="77777777" w:rsidR="00DD002D" w:rsidRPr="00CE41E2" w:rsidRDefault="000230EA" w:rsidP="00AA5839">
            <w:pPr>
              <w:pStyle w:val="TableParagraph"/>
              <w:widowControl/>
              <w:kinsoku w:val="0"/>
              <w:overflowPunct w:val="0"/>
              <w:ind w:hanging="60"/>
              <w:jc w:val="center"/>
              <w:rPr>
                <w:rFonts w:ascii="Times New Roman" w:hAnsi="Times New Roman"/>
                <w:b/>
                <w:bCs/>
                <w:color w:val="000000" w:themeColor="text1"/>
              </w:rPr>
            </w:pPr>
            <w:r w:rsidRPr="00CE41E2">
              <w:rPr>
                <w:rFonts w:ascii="Times New Roman" w:hAnsi="Times New Roman"/>
                <w:b/>
                <w:bCs/>
                <w:color w:val="000000" w:themeColor="text1"/>
              </w:rPr>
              <w:t>N</w:t>
            </w:r>
            <w:r w:rsidR="004C6F91" w:rsidRPr="00CE41E2">
              <w:rPr>
                <w:rFonts w:ascii="Times New Roman" w:hAnsi="Times New Roman"/>
                <w:b/>
                <w:bCs/>
                <w:color w:val="000000" w:themeColor="text1"/>
              </w:rPr>
              <w:t> </w:t>
            </w:r>
            <w:r w:rsidRPr="00CE41E2">
              <w:rPr>
                <w:rFonts w:ascii="Times New Roman" w:hAnsi="Times New Roman"/>
                <w:b/>
                <w:bCs/>
                <w:color w:val="000000" w:themeColor="text1"/>
              </w:rPr>
              <w:t>=</w:t>
            </w:r>
            <w:r w:rsidR="004C6F91" w:rsidRPr="00CE41E2">
              <w:rPr>
                <w:rFonts w:ascii="Times New Roman" w:hAnsi="Times New Roman"/>
                <w:b/>
                <w:bCs/>
                <w:color w:val="000000" w:themeColor="text1"/>
              </w:rPr>
              <w:t> </w:t>
            </w:r>
            <w:r w:rsidRPr="00CE41E2">
              <w:rPr>
                <w:rFonts w:ascii="Times New Roman" w:hAnsi="Times New Roman"/>
                <w:b/>
                <w:bCs/>
                <w:color w:val="000000" w:themeColor="text1"/>
              </w:rPr>
              <w:t>398</w:t>
            </w:r>
          </w:p>
          <w:p w14:paraId="7C952649" w14:textId="77777777" w:rsidR="000230EA" w:rsidRPr="00CE41E2" w:rsidRDefault="000230EA" w:rsidP="00AA5839">
            <w:pPr>
              <w:pStyle w:val="TableParagraph"/>
              <w:widowControl/>
              <w:kinsoku w:val="0"/>
              <w:overflowPunct w:val="0"/>
              <w:ind w:hanging="60"/>
              <w:jc w:val="center"/>
              <w:rPr>
                <w:rFonts w:ascii="Times New Roman" w:hAnsi="Times New Roman"/>
                <w:color w:val="000000" w:themeColor="text1"/>
              </w:rPr>
            </w:pPr>
            <w:r w:rsidRPr="00CE41E2">
              <w:rPr>
                <w:rFonts w:ascii="Times New Roman" w:hAnsi="Times New Roman"/>
                <w:b/>
                <w:bCs/>
                <w:color w:val="000000" w:themeColor="text1"/>
              </w:rPr>
              <w:t>n (%)</w:t>
            </w:r>
          </w:p>
        </w:tc>
        <w:tc>
          <w:tcPr>
            <w:tcW w:w="3055" w:type="dxa"/>
            <w:shd w:val="clear" w:color="auto" w:fill="auto"/>
          </w:tcPr>
          <w:p w14:paraId="00EAC565" w14:textId="77777777" w:rsidR="00D92C61" w:rsidRPr="00CE41E2" w:rsidRDefault="00E56A72" w:rsidP="00AA5839">
            <w:pPr>
              <w:pStyle w:val="TableParagraph"/>
              <w:widowControl/>
              <w:kinsoku w:val="0"/>
              <w:overflowPunct w:val="0"/>
              <w:jc w:val="center"/>
              <w:rPr>
                <w:rFonts w:ascii="Times New Roman" w:hAnsi="Times New Roman"/>
                <w:b/>
                <w:bCs/>
                <w:color w:val="000000" w:themeColor="text1"/>
              </w:rPr>
            </w:pPr>
            <w:r w:rsidRPr="00CE41E2">
              <w:rPr>
                <w:rFonts w:ascii="Times New Roman" w:hAnsi="Times New Roman"/>
                <w:b/>
                <w:bCs/>
                <w:color w:val="000000" w:themeColor="text1"/>
              </w:rPr>
              <w:t>Adalimumab 40</w:t>
            </w:r>
            <w:r w:rsidRPr="00CE41E2">
              <w:rPr>
                <w:rFonts w:ascii="Times New Roman" w:hAnsi="Times New Roman"/>
                <w:b/>
                <w:color w:val="000000" w:themeColor="text1"/>
              </w:rPr>
              <w:t> </w:t>
            </w:r>
            <w:r w:rsidRPr="00CE41E2">
              <w:rPr>
                <w:rFonts w:ascii="Times New Roman" w:hAnsi="Times New Roman"/>
                <w:b/>
                <w:bCs/>
                <w:color w:val="000000" w:themeColor="text1"/>
              </w:rPr>
              <w:t>mg ġimgħa iva u ġimgħa le</w:t>
            </w:r>
          </w:p>
          <w:p w14:paraId="49A3655E"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w:t>
            </w:r>
            <w:r w:rsidR="004C6F91" w:rsidRPr="00CE41E2">
              <w:rPr>
                <w:rFonts w:ascii="Times New Roman" w:hAnsi="Times New Roman"/>
                <w:b/>
                <w:bCs/>
                <w:color w:val="000000" w:themeColor="text1"/>
              </w:rPr>
              <w:t> </w:t>
            </w:r>
            <w:r w:rsidRPr="00CE41E2">
              <w:rPr>
                <w:rFonts w:ascii="Times New Roman" w:hAnsi="Times New Roman"/>
                <w:b/>
                <w:bCs/>
                <w:color w:val="000000" w:themeColor="text1"/>
              </w:rPr>
              <w:t>=</w:t>
            </w:r>
            <w:r w:rsidR="004C6F91" w:rsidRPr="00CE41E2">
              <w:rPr>
                <w:rFonts w:ascii="Times New Roman" w:hAnsi="Times New Roman"/>
                <w:b/>
                <w:bCs/>
                <w:color w:val="000000" w:themeColor="text1"/>
              </w:rPr>
              <w:t> </w:t>
            </w:r>
            <w:r w:rsidRPr="00CE41E2">
              <w:rPr>
                <w:rFonts w:ascii="Times New Roman" w:hAnsi="Times New Roman"/>
                <w:b/>
                <w:bCs/>
                <w:color w:val="000000" w:themeColor="text1"/>
              </w:rPr>
              <w:t>814</w:t>
            </w:r>
          </w:p>
          <w:p w14:paraId="1C74B167"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 (%)</w:t>
            </w:r>
          </w:p>
        </w:tc>
      </w:tr>
      <w:tr w:rsidR="000230EA" w:rsidRPr="00CE41E2" w14:paraId="6A20BF31" w14:textId="77777777" w:rsidTr="006A2129">
        <w:tc>
          <w:tcPr>
            <w:tcW w:w="3193" w:type="dxa"/>
            <w:shd w:val="clear" w:color="auto" w:fill="auto"/>
          </w:tcPr>
          <w:p w14:paraId="2DF91ECA" w14:textId="77777777" w:rsidR="000230EA" w:rsidRPr="00CE41E2" w:rsidRDefault="000230EA"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w:t>
            </w:r>
            <w:r w:rsidR="004C6F91" w:rsidRPr="00CE41E2">
              <w:rPr>
                <w:rFonts w:ascii="Times New Roman" w:hAnsi="Times New Roman"/>
                <w:bCs/>
                <w:color w:val="000000" w:themeColor="text1"/>
              </w:rPr>
              <w:t> </w:t>
            </w:r>
            <w:r w:rsidRPr="00CE41E2">
              <w:rPr>
                <w:rFonts w:ascii="Times New Roman" w:hAnsi="Times New Roman"/>
                <w:bCs/>
                <w:color w:val="000000" w:themeColor="text1"/>
              </w:rPr>
              <w:t>PASI</w:t>
            </w:r>
            <w:r w:rsidR="004C6F91" w:rsidRPr="00CE41E2">
              <w:rPr>
                <w:rFonts w:ascii="Times New Roman" w:hAnsi="Times New Roman"/>
                <w:bCs/>
                <w:color w:val="000000" w:themeColor="text1"/>
              </w:rPr>
              <w:t> </w:t>
            </w:r>
            <w:r w:rsidRPr="00CE41E2">
              <w:rPr>
                <w:rFonts w:ascii="Times New Roman" w:hAnsi="Times New Roman"/>
                <w:bCs/>
                <w:color w:val="000000" w:themeColor="text1"/>
              </w:rPr>
              <w:t>75</w:t>
            </w:r>
            <w:r w:rsidRPr="00CE41E2">
              <w:rPr>
                <w:rFonts w:ascii="Times New Roman" w:hAnsi="Times New Roman"/>
                <w:bCs/>
                <w:color w:val="000000" w:themeColor="text1"/>
                <w:vertAlign w:val="superscript"/>
              </w:rPr>
              <w:t>a</w:t>
            </w:r>
          </w:p>
        </w:tc>
        <w:tc>
          <w:tcPr>
            <w:tcW w:w="3055" w:type="dxa"/>
            <w:shd w:val="clear" w:color="auto" w:fill="auto"/>
          </w:tcPr>
          <w:p w14:paraId="491EEE38"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26 (6.5)</w:t>
            </w:r>
          </w:p>
        </w:tc>
        <w:tc>
          <w:tcPr>
            <w:tcW w:w="3055" w:type="dxa"/>
            <w:shd w:val="clear" w:color="auto" w:fill="auto"/>
          </w:tcPr>
          <w:p w14:paraId="42A5B515"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578 (70.9)</w:t>
            </w:r>
            <w:r w:rsidRPr="00CE41E2">
              <w:rPr>
                <w:rFonts w:ascii="Times New Roman" w:hAnsi="Times New Roman"/>
                <w:color w:val="000000" w:themeColor="text1"/>
                <w:vertAlign w:val="superscript"/>
              </w:rPr>
              <w:t>b</w:t>
            </w:r>
          </w:p>
        </w:tc>
      </w:tr>
      <w:tr w:rsidR="000230EA" w:rsidRPr="00CE41E2" w14:paraId="0CD36B79" w14:textId="77777777" w:rsidTr="006A2129">
        <w:tc>
          <w:tcPr>
            <w:tcW w:w="3193" w:type="dxa"/>
            <w:shd w:val="clear" w:color="auto" w:fill="auto"/>
          </w:tcPr>
          <w:p w14:paraId="0553AF78" w14:textId="77777777" w:rsidR="000230EA" w:rsidRPr="00CE41E2" w:rsidRDefault="000230EA"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PASI</w:t>
            </w:r>
            <w:r w:rsidR="004C6F91" w:rsidRPr="00CE41E2">
              <w:rPr>
                <w:rFonts w:ascii="Times New Roman" w:hAnsi="Times New Roman"/>
                <w:bCs/>
                <w:color w:val="000000" w:themeColor="text1"/>
              </w:rPr>
              <w:t> </w:t>
            </w:r>
            <w:r w:rsidRPr="00CE41E2">
              <w:rPr>
                <w:rFonts w:ascii="Times New Roman" w:hAnsi="Times New Roman"/>
                <w:bCs/>
                <w:color w:val="000000" w:themeColor="text1"/>
              </w:rPr>
              <w:t>100</w:t>
            </w:r>
          </w:p>
        </w:tc>
        <w:tc>
          <w:tcPr>
            <w:tcW w:w="3055" w:type="dxa"/>
            <w:shd w:val="clear" w:color="auto" w:fill="auto"/>
          </w:tcPr>
          <w:p w14:paraId="767F3AF3"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3 (0.8)</w:t>
            </w:r>
          </w:p>
        </w:tc>
        <w:tc>
          <w:tcPr>
            <w:tcW w:w="3055" w:type="dxa"/>
            <w:shd w:val="clear" w:color="auto" w:fill="auto"/>
          </w:tcPr>
          <w:p w14:paraId="0A056A80"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163 (20.0)</w:t>
            </w:r>
            <w:r w:rsidRPr="00CE41E2">
              <w:rPr>
                <w:rFonts w:ascii="Times New Roman" w:hAnsi="Times New Roman"/>
                <w:color w:val="000000" w:themeColor="text1"/>
                <w:vertAlign w:val="superscript"/>
              </w:rPr>
              <w:t>b</w:t>
            </w:r>
          </w:p>
        </w:tc>
      </w:tr>
      <w:tr w:rsidR="000230EA" w:rsidRPr="00CE41E2" w14:paraId="2936A4B3" w14:textId="77777777" w:rsidTr="006A2129">
        <w:tc>
          <w:tcPr>
            <w:tcW w:w="3193" w:type="dxa"/>
            <w:tcBorders>
              <w:bottom w:val="single" w:sz="4" w:space="0" w:color="auto"/>
            </w:tcBorders>
            <w:shd w:val="clear" w:color="auto" w:fill="auto"/>
          </w:tcPr>
          <w:p w14:paraId="25CEB290" w14:textId="77777777" w:rsidR="000230EA" w:rsidRPr="00CE41E2" w:rsidRDefault="000230EA"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PGA: Xejn/minimali</w:t>
            </w:r>
          </w:p>
        </w:tc>
        <w:tc>
          <w:tcPr>
            <w:tcW w:w="3055" w:type="dxa"/>
            <w:tcBorders>
              <w:bottom w:val="single" w:sz="4" w:space="0" w:color="auto"/>
            </w:tcBorders>
            <w:shd w:val="clear" w:color="auto" w:fill="auto"/>
          </w:tcPr>
          <w:p w14:paraId="05A4FB3C"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17 (4.3)</w:t>
            </w:r>
          </w:p>
        </w:tc>
        <w:tc>
          <w:tcPr>
            <w:tcW w:w="3055" w:type="dxa"/>
            <w:tcBorders>
              <w:bottom w:val="single" w:sz="4" w:space="0" w:color="auto"/>
            </w:tcBorders>
            <w:shd w:val="clear" w:color="auto" w:fill="auto"/>
          </w:tcPr>
          <w:p w14:paraId="2546D3C3" w14:textId="77777777" w:rsidR="000230EA" w:rsidRPr="00CE41E2" w:rsidRDefault="000230EA"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506 (62.2)</w:t>
            </w:r>
            <w:r w:rsidRPr="00CE41E2">
              <w:rPr>
                <w:rFonts w:ascii="Times New Roman" w:hAnsi="Times New Roman"/>
                <w:color w:val="000000" w:themeColor="text1"/>
                <w:vertAlign w:val="superscript"/>
              </w:rPr>
              <w:t>b</w:t>
            </w:r>
          </w:p>
        </w:tc>
      </w:tr>
      <w:tr w:rsidR="006A2129" w:rsidRPr="00CE41E2" w14:paraId="7C411338" w14:textId="77777777" w:rsidTr="006A2129">
        <w:tc>
          <w:tcPr>
            <w:tcW w:w="9303" w:type="dxa"/>
            <w:gridSpan w:val="3"/>
            <w:tcBorders>
              <w:left w:val="nil"/>
              <w:bottom w:val="nil"/>
              <w:right w:val="nil"/>
            </w:tcBorders>
            <w:shd w:val="clear" w:color="auto" w:fill="auto"/>
          </w:tcPr>
          <w:p w14:paraId="30593E18" w14:textId="77777777" w:rsidR="006A2129" w:rsidRPr="00CE41E2" w:rsidRDefault="006A2129" w:rsidP="006A2129">
            <w:pPr>
              <w:pStyle w:val="TableParagraph"/>
              <w:widowControl/>
              <w:kinsoku w:val="0"/>
              <w:overflowPunct w:val="0"/>
              <w:ind w:left="270" w:hanging="270"/>
              <w:rPr>
                <w:rFonts w:ascii="Times New Roman" w:hAnsi="Times New Roman"/>
                <w:color w:val="000000" w:themeColor="text1"/>
                <w:sz w:val="20"/>
              </w:rPr>
            </w:pPr>
            <w:r w:rsidRPr="00CE41E2">
              <w:rPr>
                <w:rFonts w:ascii="Times New Roman" w:hAnsi="Times New Roman"/>
                <w:color w:val="000000" w:themeColor="text1"/>
                <w:sz w:val="20"/>
                <w:vertAlign w:val="superscript"/>
              </w:rPr>
              <w:t>a</w:t>
            </w:r>
            <w:r w:rsidRPr="00CE41E2">
              <w:rPr>
                <w:rFonts w:ascii="Times New Roman" w:hAnsi="Times New Roman"/>
                <w:color w:val="000000" w:themeColor="text1"/>
                <w:sz w:val="20"/>
              </w:rPr>
              <w:t xml:space="preserve"> </w:t>
            </w:r>
            <w:r w:rsidRPr="00CE41E2">
              <w:rPr>
                <w:rFonts w:ascii="Times New Roman" w:hAnsi="Times New Roman"/>
                <w:color w:val="000000" w:themeColor="text1"/>
                <w:sz w:val="20"/>
              </w:rPr>
              <w:tab/>
              <w:t>Persentaġġ ta’ pazjenti li kisbu rispons ta’ PASI</w:t>
            </w:r>
            <w:r w:rsidR="004C6F91" w:rsidRPr="00CE41E2">
              <w:rPr>
                <w:rFonts w:ascii="Times New Roman" w:hAnsi="Times New Roman"/>
                <w:color w:val="000000" w:themeColor="text1"/>
                <w:sz w:val="20"/>
              </w:rPr>
              <w:t> </w:t>
            </w:r>
            <w:r w:rsidRPr="00CE41E2">
              <w:rPr>
                <w:rFonts w:ascii="Times New Roman" w:hAnsi="Times New Roman"/>
                <w:color w:val="000000" w:themeColor="text1"/>
                <w:sz w:val="20"/>
              </w:rPr>
              <w:t>75 ġie kkalkulat bħala r-rata aġġustata fiċ-ċentru</w:t>
            </w:r>
          </w:p>
          <w:p w14:paraId="6AAFFB1A" w14:textId="77777777" w:rsidR="006A2129" w:rsidRPr="00CE41E2" w:rsidRDefault="006A2129" w:rsidP="006A2129">
            <w:pPr>
              <w:pStyle w:val="TableParagraph"/>
              <w:widowControl/>
              <w:kinsoku w:val="0"/>
              <w:overflowPunct w:val="0"/>
              <w:ind w:left="270" w:hanging="270"/>
              <w:rPr>
                <w:rFonts w:ascii="Times New Roman" w:hAnsi="Times New Roman"/>
                <w:color w:val="000000" w:themeColor="text1"/>
                <w:sz w:val="20"/>
              </w:rPr>
            </w:pPr>
            <w:r w:rsidRPr="00CE41E2">
              <w:rPr>
                <w:rFonts w:ascii="Times New Roman" w:hAnsi="Times New Roman"/>
                <w:color w:val="000000" w:themeColor="text1"/>
                <w:sz w:val="20"/>
                <w:vertAlign w:val="superscript"/>
              </w:rPr>
              <w:t>b</w:t>
            </w:r>
            <w:r w:rsidRPr="00CE41E2">
              <w:rPr>
                <w:rFonts w:ascii="Times New Roman" w:hAnsi="Times New Roman"/>
                <w:color w:val="000000" w:themeColor="text1"/>
                <w:sz w:val="20"/>
              </w:rPr>
              <w:t xml:space="preserve"> </w:t>
            </w:r>
            <w:r w:rsidRPr="00CE41E2">
              <w:rPr>
                <w:rFonts w:ascii="Times New Roman" w:hAnsi="Times New Roman"/>
                <w:color w:val="000000" w:themeColor="text1"/>
                <w:sz w:val="20"/>
              </w:rPr>
              <w:tab/>
              <w:t>p</w:t>
            </w:r>
            <w:r w:rsidR="004C6F91" w:rsidRPr="00CE41E2">
              <w:rPr>
                <w:rFonts w:ascii="Times New Roman" w:hAnsi="Times New Roman"/>
                <w:color w:val="000000" w:themeColor="text1"/>
                <w:sz w:val="20"/>
              </w:rPr>
              <w:t> </w:t>
            </w:r>
            <w:r w:rsidRPr="00CE41E2">
              <w:rPr>
                <w:rFonts w:ascii="Times New Roman" w:hAnsi="Times New Roman"/>
                <w:color w:val="000000" w:themeColor="text1"/>
                <w:sz w:val="20"/>
              </w:rPr>
              <w:t>&lt;</w:t>
            </w:r>
            <w:r w:rsidR="004C6F91" w:rsidRPr="00CE41E2">
              <w:rPr>
                <w:rFonts w:ascii="Times New Roman" w:hAnsi="Times New Roman"/>
                <w:color w:val="000000" w:themeColor="text1"/>
                <w:sz w:val="20"/>
              </w:rPr>
              <w:t> </w:t>
            </w:r>
            <w:r w:rsidRPr="00CE41E2">
              <w:rPr>
                <w:rFonts w:ascii="Times New Roman" w:hAnsi="Times New Roman"/>
                <w:color w:val="000000" w:themeColor="text1"/>
                <w:sz w:val="20"/>
              </w:rPr>
              <w:t>0.001, adalimumab kontra l-plaċebo</w:t>
            </w:r>
          </w:p>
        </w:tc>
      </w:tr>
    </w:tbl>
    <w:p w14:paraId="678B586E" w14:textId="77777777" w:rsidR="000230EA" w:rsidRPr="00CE41E2" w:rsidRDefault="000230EA" w:rsidP="00387D0C">
      <w:pPr>
        <w:pStyle w:val="BodyText"/>
        <w:widowControl/>
        <w:kinsoku w:val="0"/>
        <w:overflowPunct w:val="0"/>
        <w:ind w:left="0"/>
        <w:rPr>
          <w:b/>
          <w:bCs/>
          <w:color w:val="000000" w:themeColor="text1"/>
        </w:rPr>
      </w:pPr>
    </w:p>
    <w:p w14:paraId="67CC755C" w14:textId="77777777" w:rsidR="000230EA" w:rsidRPr="00CE41E2" w:rsidRDefault="000230EA" w:rsidP="009661B6">
      <w:pPr>
        <w:pStyle w:val="BodyText"/>
        <w:keepNext/>
        <w:widowControl/>
        <w:kinsoku w:val="0"/>
        <w:overflowPunct w:val="0"/>
        <w:ind w:left="0"/>
        <w:rPr>
          <w:color w:val="000000" w:themeColor="text1"/>
        </w:rPr>
      </w:pPr>
      <w:r w:rsidRPr="00CE41E2">
        <w:rPr>
          <w:b/>
          <w:bCs/>
          <w:color w:val="000000" w:themeColor="text1"/>
        </w:rPr>
        <w:t>Tabella</w:t>
      </w:r>
      <w:r w:rsidR="005769AE" w:rsidRPr="00CE41E2">
        <w:rPr>
          <w:b/>
          <w:bCs/>
          <w:color w:val="000000" w:themeColor="text1"/>
        </w:rPr>
        <w:t> 12</w:t>
      </w:r>
      <w:r w:rsidR="004C6F91" w:rsidRPr="00CE41E2">
        <w:rPr>
          <w:b/>
          <w:bCs/>
          <w:color w:val="000000" w:themeColor="text1"/>
        </w:rPr>
        <w:t xml:space="preserve">. </w:t>
      </w:r>
      <w:r w:rsidRPr="00CE41E2">
        <w:rPr>
          <w:b/>
          <w:bCs/>
          <w:color w:val="000000" w:themeColor="text1"/>
        </w:rPr>
        <w:t xml:space="preserve">Studju Ps II (CHAMPION) </w:t>
      </w:r>
      <w:r w:rsidR="004C6F91" w:rsidRPr="00CE41E2">
        <w:rPr>
          <w:b/>
          <w:bCs/>
          <w:color w:val="000000" w:themeColor="text1"/>
        </w:rPr>
        <w:t>r</w:t>
      </w:r>
      <w:r w:rsidRPr="00CE41E2">
        <w:rPr>
          <w:b/>
          <w:bCs/>
          <w:color w:val="000000" w:themeColor="text1"/>
        </w:rPr>
        <w:t>iżultati tal-</w:t>
      </w:r>
      <w:r w:rsidR="004C6F91" w:rsidRPr="00CE41E2">
        <w:rPr>
          <w:b/>
          <w:bCs/>
          <w:color w:val="000000" w:themeColor="text1"/>
        </w:rPr>
        <w:t>e</w:t>
      </w:r>
      <w:r w:rsidRPr="00CE41E2">
        <w:rPr>
          <w:b/>
          <w:bCs/>
          <w:color w:val="000000" w:themeColor="text1"/>
        </w:rPr>
        <w:t xml:space="preserve">ffikaċja f’16 -il </w:t>
      </w:r>
      <w:r w:rsidR="004C6F91" w:rsidRPr="00CE41E2">
        <w:rPr>
          <w:b/>
          <w:bCs/>
          <w:color w:val="000000" w:themeColor="text1"/>
        </w:rPr>
        <w:t>ġ</w:t>
      </w:r>
      <w:r w:rsidRPr="00CE41E2">
        <w:rPr>
          <w:b/>
          <w:bCs/>
          <w:color w:val="000000" w:themeColor="text1"/>
        </w:rPr>
        <w:t>imgħa</w:t>
      </w:r>
    </w:p>
    <w:p w14:paraId="29BF3EDD" w14:textId="77777777" w:rsidR="000230EA" w:rsidRPr="00CE41E2" w:rsidRDefault="000230EA" w:rsidP="00387D0C">
      <w:pPr>
        <w:pStyle w:val="BodyText"/>
        <w:keepNext/>
        <w:widowControl/>
        <w:kinsoku w:val="0"/>
        <w:overflowPunct w:val="0"/>
        <w:ind w:left="0"/>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CE41E2" w14:paraId="07773E6B" w14:textId="77777777" w:rsidTr="006A2129">
        <w:trPr>
          <w:tblHeader/>
        </w:trPr>
        <w:tc>
          <w:tcPr>
            <w:tcW w:w="2128" w:type="dxa"/>
            <w:shd w:val="clear" w:color="auto" w:fill="auto"/>
          </w:tcPr>
          <w:p w14:paraId="28DB621A" w14:textId="77777777" w:rsidR="000230EA" w:rsidRPr="00CE41E2" w:rsidRDefault="000230EA" w:rsidP="00AA5839">
            <w:pPr>
              <w:keepNext/>
              <w:keepLines/>
              <w:rPr>
                <w:rFonts w:eastAsia="Calibri"/>
                <w:color w:val="000000" w:themeColor="text1"/>
              </w:rPr>
            </w:pPr>
          </w:p>
        </w:tc>
        <w:tc>
          <w:tcPr>
            <w:tcW w:w="2391" w:type="dxa"/>
            <w:shd w:val="clear" w:color="auto" w:fill="auto"/>
          </w:tcPr>
          <w:p w14:paraId="034F53AB" w14:textId="77777777" w:rsidR="00DD002D" w:rsidRPr="00CE41E2" w:rsidRDefault="000230EA" w:rsidP="00AA5839">
            <w:pPr>
              <w:pStyle w:val="TableParagraph"/>
              <w:keepNext/>
              <w:keepLines/>
              <w:widowControl/>
              <w:kinsoku w:val="0"/>
              <w:overflowPunct w:val="0"/>
              <w:ind w:hanging="95"/>
              <w:jc w:val="center"/>
              <w:rPr>
                <w:rFonts w:ascii="Times New Roman" w:hAnsi="Times New Roman"/>
                <w:b/>
                <w:bCs/>
                <w:color w:val="000000" w:themeColor="text1"/>
              </w:rPr>
            </w:pPr>
            <w:r w:rsidRPr="00CE41E2">
              <w:rPr>
                <w:rFonts w:ascii="Times New Roman" w:hAnsi="Times New Roman"/>
                <w:b/>
                <w:bCs/>
                <w:color w:val="000000" w:themeColor="text1"/>
              </w:rPr>
              <w:t xml:space="preserve">Plaċebo </w:t>
            </w:r>
          </w:p>
          <w:p w14:paraId="154980E5" w14:textId="77777777" w:rsidR="00DD002D" w:rsidRPr="00CE41E2" w:rsidRDefault="000230EA" w:rsidP="00AA5839">
            <w:pPr>
              <w:pStyle w:val="TableParagraph"/>
              <w:keepNext/>
              <w:keepLines/>
              <w:widowControl/>
              <w:kinsoku w:val="0"/>
              <w:overflowPunct w:val="0"/>
              <w:ind w:hanging="95"/>
              <w:jc w:val="center"/>
              <w:rPr>
                <w:rFonts w:ascii="Times New Roman" w:hAnsi="Times New Roman"/>
                <w:b/>
                <w:bCs/>
                <w:color w:val="000000" w:themeColor="text1"/>
              </w:rPr>
            </w:pPr>
            <w:r w:rsidRPr="00CE41E2">
              <w:rPr>
                <w:rFonts w:ascii="Times New Roman" w:hAnsi="Times New Roman"/>
                <w:b/>
                <w:bCs/>
                <w:color w:val="000000" w:themeColor="text1"/>
              </w:rPr>
              <w:t xml:space="preserve">N=53 </w:t>
            </w:r>
          </w:p>
          <w:p w14:paraId="3FE28665" w14:textId="77777777" w:rsidR="000230EA" w:rsidRPr="00CE41E2" w:rsidRDefault="000230EA" w:rsidP="00AA5839">
            <w:pPr>
              <w:pStyle w:val="TableParagraph"/>
              <w:keepNext/>
              <w:keepLines/>
              <w:widowControl/>
              <w:kinsoku w:val="0"/>
              <w:overflowPunct w:val="0"/>
              <w:ind w:hanging="95"/>
              <w:jc w:val="center"/>
              <w:rPr>
                <w:rFonts w:ascii="Times New Roman" w:hAnsi="Times New Roman"/>
                <w:color w:val="000000" w:themeColor="text1"/>
              </w:rPr>
            </w:pPr>
            <w:r w:rsidRPr="00CE41E2">
              <w:rPr>
                <w:rFonts w:ascii="Times New Roman" w:hAnsi="Times New Roman"/>
                <w:b/>
                <w:bCs/>
                <w:color w:val="000000" w:themeColor="text1"/>
              </w:rPr>
              <w:t>n (%)</w:t>
            </w:r>
          </w:p>
        </w:tc>
        <w:tc>
          <w:tcPr>
            <w:tcW w:w="2392" w:type="dxa"/>
            <w:shd w:val="clear" w:color="auto" w:fill="auto"/>
          </w:tcPr>
          <w:p w14:paraId="704A99D2" w14:textId="77777777" w:rsidR="00DD002D" w:rsidRPr="00CE41E2" w:rsidRDefault="000230EA" w:rsidP="00AA5839">
            <w:pPr>
              <w:pStyle w:val="TableParagraph"/>
              <w:keepNext/>
              <w:keepLines/>
              <w:widowControl/>
              <w:kinsoku w:val="0"/>
              <w:overflowPunct w:val="0"/>
              <w:ind w:firstLine="50"/>
              <w:jc w:val="center"/>
              <w:rPr>
                <w:rFonts w:ascii="Times New Roman" w:hAnsi="Times New Roman"/>
                <w:b/>
                <w:bCs/>
                <w:color w:val="000000" w:themeColor="text1"/>
              </w:rPr>
            </w:pPr>
            <w:r w:rsidRPr="00CE41E2">
              <w:rPr>
                <w:rFonts w:ascii="Times New Roman" w:hAnsi="Times New Roman"/>
                <w:b/>
                <w:bCs/>
                <w:color w:val="000000" w:themeColor="text1"/>
              </w:rPr>
              <w:t xml:space="preserve">MTX </w:t>
            </w:r>
          </w:p>
          <w:p w14:paraId="78FBF1EA" w14:textId="77777777" w:rsidR="00DD002D" w:rsidRPr="00CE41E2" w:rsidRDefault="000230EA" w:rsidP="00AA5839">
            <w:pPr>
              <w:pStyle w:val="TableParagraph"/>
              <w:keepNext/>
              <w:keepLines/>
              <w:widowControl/>
              <w:kinsoku w:val="0"/>
              <w:overflowPunct w:val="0"/>
              <w:ind w:firstLine="50"/>
              <w:jc w:val="center"/>
              <w:rPr>
                <w:rFonts w:ascii="Times New Roman" w:hAnsi="Times New Roman"/>
                <w:b/>
                <w:bCs/>
                <w:color w:val="000000" w:themeColor="text1"/>
              </w:rPr>
            </w:pPr>
            <w:r w:rsidRPr="00CE41E2">
              <w:rPr>
                <w:rFonts w:ascii="Times New Roman" w:hAnsi="Times New Roman"/>
                <w:b/>
                <w:bCs/>
                <w:color w:val="000000" w:themeColor="text1"/>
              </w:rPr>
              <w:t xml:space="preserve">N=110 </w:t>
            </w:r>
          </w:p>
          <w:p w14:paraId="747C9C1C" w14:textId="77777777" w:rsidR="000230EA" w:rsidRPr="00CE41E2" w:rsidRDefault="000230EA" w:rsidP="00AA5839">
            <w:pPr>
              <w:pStyle w:val="TableParagraph"/>
              <w:keepNext/>
              <w:keepLines/>
              <w:widowControl/>
              <w:kinsoku w:val="0"/>
              <w:overflowPunct w:val="0"/>
              <w:ind w:firstLine="50"/>
              <w:jc w:val="center"/>
              <w:rPr>
                <w:rFonts w:ascii="Times New Roman" w:hAnsi="Times New Roman"/>
                <w:color w:val="000000" w:themeColor="text1"/>
              </w:rPr>
            </w:pPr>
            <w:r w:rsidRPr="00CE41E2">
              <w:rPr>
                <w:rFonts w:ascii="Times New Roman" w:hAnsi="Times New Roman"/>
                <w:b/>
                <w:bCs/>
                <w:color w:val="000000" w:themeColor="text1"/>
              </w:rPr>
              <w:t>n (%)</w:t>
            </w:r>
          </w:p>
        </w:tc>
        <w:tc>
          <w:tcPr>
            <w:tcW w:w="2392" w:type="dxa"/>
            <w:shd w:val="clear" w:color="auto" w:fill="auto"/>
          </w:tcPr>
          <w:p w14:paraId="6B7DD2FC" w14:textId="77777777" w:rsidR="00D92C61" w:rsidRPr="00CE41E2" w:rsidRDefault="00E56A72" w:rsidP="00AA5839">
            <w:pPr>
              <w:pStyle w:val="TableParagraph"/>
              <w:keepNext/>
              <w:keepLines/>
              <w:widowControl/>
              <w:kinsoku w:val="0"/>
              <w:overflowPunct w:val="0"/>
              <w:jc w:val="center"/>
              <w:rPr>
                <w:rFonts w:ascii="Times New Roman" w:hAnsi="Times New Roman"/>
                <w:b/>
                <w:bCs/>
                <w:color w:val="000000" w:themeColor="text1"/>
              </w:rPr>
            </w:pPr>
            <w:r w:rsidRPr="00CE41E2">
              <w:rPr>
                <w:rFonts w:ascii="Times New Roman" w:hAnsi="Times New Roman"/>
                <w:b/>
                <w:bCs/>
                <w:color w:val="000000" w:themeColor="text1"/>
              </w:rPr>
              <w:t>Adalimumab 40</w:t>
            </w:r>
            <w:r w:rsidRPr="00CE41E2">
              <w:rPr>
                <w:rFonts w:ascii="Times New Roman" w:hAnsi="Times New Roman"/>
                <w:b/>
                <w:color w:val="000000" w:themeColor="text1"/>
              </w:rPr>
              <w:t> </w:t>
            </w:r>
            <w:r w:rsidRPr="00CE41E2">
              <w:rPr>
                <w:rFonts w:ascii="Times New Roman" w:hAnsi="Times New Roman"/>
                <w:b/>
                <w:bCs/>
                <w:color w:val="000000" w:themeColor="text1"/>
              </w:rPr>
              <w:t>mg ġimgħa iva u ġimgħa le</w:t>
            </w:r>
          </w:p>
          <w:p w14:paraId="5513EE47" w14:textId="77777777" w:rsidR="000230EA" w:rsidRPr="00CE41E2" w:rsidRDefault="000230EA" w:rsidP="00AA5839">
            <w:pPr>
              <w:pStyle w:val="TableParagraph"/>
              <w:keepNext/>
              <w:keepLines/>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N=108</w:t>
            </w:r>
          </w:p>
          <w:p w14:paraId="78A906CF" w14:textId="77777777" w:rsidR="000230EA" w:rsidRPr="00CE41E2" w:rsidRDefault="000230EA" w:rsidP="00AA583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b/>
                <w:bCs/>
                <w:color w:val="000000" w:themeColor="text1"/>
              </w:rPr>
              <w:t>n (%)</w:t>
            </w:r>
          </w:p>
        </w:tc>
      </w:tr>
      <w:tr w:rsidR="000230EA" w:rsidRPr="00CE41E2" w14:paraId="07724959" w14:textId="77777777" w:rsidTr="006A2129">
        <w:tc>
          <w:tcPr>
            <w:tcW w:w="2128" w:type="dxa"/>
            <w:shd w:val="clear" w:color="auto" w:fill="auto"/>
          </w:tcPr>
          <w:p w14:paraId="04A2553C" w14:textId="77777777" w:rsidR="000230EA" w:rsidRPr="00CE41E2" w:rsidRDefault="00F075B4" w:rsidP="00AA5839">
            <w:pPr>
              <w:pStyle w:val="TableParagraph"/>
              <w:keepNext/>
              <w:keepLines/>
              <w:widowControl/>
              <w:kinsoku w:val="0"/>
              <w:overflowPunct w:val="0"/>
              <w:spacing w:line="268" w:lineRule="exact"/>
              <w:rPr>
                <w:rFonts w:ascii="Times New Roman" w:hAnsi="Times New Roman"/>
                <w:color w:val="000000" w:themeColor="text1"/>
              </w:rPr>
            </w:pPr>
            <w:r w:rsidRPr="00CE41E2">
              <w:rPr>
                <w:rFonts w:ascii="Times New Roman" w:hAnsi="Times New Roman"/>
                <w:bCs/>
                <w:color w:val="000000" w:themeColor="text1"/>
              </w:rPr>
              <w:t>≥</w:t>
            </w:r>
            <w:r w:rsidR="004C6F91" w:rsidRPr="00CE41E2">
              <w:rPr>
                <w:rFonts w:ascii="Times New Roman" w:hAnsi="Times New Roman"/>
                <w:bCs/>
                <w:color w:val="000000" w:themeColor="text1"/>
              </w:rPr>
              <w:t> </w:t>
            </w:r>
            <w:r w:rsidRPr="00CE41E2">
              <w:rPr>
                <w:rFonts w:ascii="Times New Roman" w:hAnsi="Times New Roman"/>
                <w:bCs/>
                <w:color w:val="000000" w:themeColor="text1"/>
              </w:rPr>
              <w:t>PASI</w:t>
            </w:r>
            <w:r w:rsidR="004C6F91" w:rsidRPr="00CE41E2">
              <w:rPr>
                <w:rFonts w:ascii="Times New Roman" w:hAnsi="Times New Roman"/>
                <w:bCs/>
                <w:color w:val="000000" w:themeColor="text1"/>
              </w:rPr>
              <w:t> </w:t>
            </w:r>
            <w:r w:rsidRPr="00CE41E2">
              <w:rPr>
                <w:rFonts w:ascii="Times New Roman" w:hAnsi="Times New Roman"/>
                <w:bCs/>
                <w:color w:val="000000" w:themeColor="text1"/>
              </w:rPr>
              <w:t>75</w:t>
            </w:r>
          </w:p>
        </w:tc>
        <w:tc>
          <w:tcPr>
            <w:tcW w:w="2391" w:type="dxa"/>
            <w:shd w:val="clear" w:color="auto" w:fill="auto"/>
          </w:tcPr>
          <w:p w14:paraId="62AC8169" w14:textId="77777777" w:rsidR="000230EA" w:rsidRPr="00CE41E2"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10 (18.9)</w:t>
            </w:r>
          </w:p>
        </w:tc>
        <w:tc>
          <w:tcPr>
            <w:tcW w:w="2392" w:type="dxa"/>
            <w:shd w:val="clear" w:color="auto" w:fill="auto"/>
          </w:tcPr>
          <w:p w14:paraId="0EED9634" w14:textId="77777777" w:rsidR="000230EA" w:rsidRPr="00CE41E2"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39 (35.5)</w:t>
            </w:r>
          </w:p>
        </w:tc>
        <w:tc>
          <w:tcPr>
            <w:tcW w:w="2392" w:type="dxa"/>
            <w:shd w:val="clear" w:color="auto" w:fill="auto"/>
          </w:tcPr>
          <w:p w14:paraId="4BA8026F" w14:textId="77777777" w:rsidR="000230EA" w:rsidRPr="00CE41E2"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86 (79.6)</w:t>
            </w:r>
            <w:r w:rsidRPr="00CE41E2">
              <w:rPr>
                <w:rFonts w:ascii="Times New Roman" w:hAnsi="Times New Roman"/>
                <w:color w:val="000000" w:themeColor="text1"/>
                <w:vertAlign w:val="superscript"/>
              </w:rPr>
              <w:t>a,b</w:t>
            </w:r>
          </w:p>
        </w:tc>
      </w:tr>
      <w:tr w:rsidR="000230EA" w:rsidRPr="00CE41E2" w14:paraId="02ADF0F1" w14:textId="77777777" w:rsidTr="006A2129">
        <w:tc>
          <w:tcPr>
            <w:tcW w:w="2128" w:type="dxa"/>
            <w:shd w:val="clear" w:color="auto" w:fill="auto"/>
          </w:tcPr>
          <w:p w14:paraId="467499D2" w14:textId="77777777" w:rsidR="000230EA" w:rsidRPr="00CE41E2" w:rsidRDefault="000230EA" w:rsidP="00AA5839">
            <w:pPr>
              <w:pStyle w:val="TableParagraph"/>
              <w:keepNext/>
              <w:keepLines/>
              <w:widowControl/>
              <w:kinsoku w:val="0"/>
              <w:overflowPunct w:val="0"/>
              <w:spacing w:line="252" w:lineRule="exact"/>
              <w:rPr>
                <w:rFonts w:ascii="Times New Roman" w:hAnsi="Times New Roman"/>
                <w:color w:val="000000" w:themeColor="text1"/>
              </w:rPr>
            </w:pPr>
            <w:r w:rsidRPr="00CE41E2">
              <w:rPr>
                <w:rFonts w:ascii="Times New Roman" w:hAnsi="Times New Roman"/>
                <w:bCs/>
                <w:color w:val="000000" w:themeColor="text1"/>
              </w:rPr>
              <w:t>PASI</w:t>
            </w:r>
            <w:r w:rsidR="004C6F91" w:rsidRPr="00CE41E2">
              <w:rPr>
                <w:rFonts w:ascii="Times New Roman" w:hAnsi="Times New Roman"/>
                <w:bCs/>
                <w:color w:val="000000" w:themeColor="text1"/>
              </w:rPr>
              <w:t> </w:t>
            </w:r>
            <w:r w:rsidRPr="00CE41E2">
              <w:rPr>
                <w:rFonts w:ascii="Times New Roman" w:hAnsi="Times New Roman"/>
                <w:bCs/>
                <w:color w:val="000000" w:themeColor="text1"/>
              </w:rPr>
              <w:t>100</w:t>
            </w:r>
          </w:p>
        </w:tc>
        <w:tc>
          <w:tcPr>
            <w:tcW w:w="2391" w:type="dxa"/>
            <w:shd w:val="clear" w:color="auto" w:fill="auto"/>
          </w:tcPr>
          <w:p w14:paraId="023DF9DD" w14:textId="77777777" w:rsidR="000230EA" w:rsidRPr="00CE41E2"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1 (1.9)</w:t>
            </w:r>
          </w:p>
        </w:tc>
        <w:tc>
          <w:tcPr>
            <w:tcW w:w="2392" w:type="dxa"/>
            <w:shd w:val="clear" w:color="auto" w:fill="auto"/>
          </w:tcPr>
          <w:p w14:paraId="1EA74E55" w14:textId="77777777" w:rsidR="000230EA" w:rsidRPr="00CE41E2" w:rsidRDefault="000230EA"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 (7.3)</w:t>
            </w:r>
          </w:p>
        </w:tc>
        <w:tc>
          <w:tcPr>
            <w:tcW w:w="2392" w:type="dxa"/>
            <w:shd w:val="clear" w:color="auto" w:fill="auto"/>
          </w:tcPr>
          <w:p w14:paraId="1374CB75" w14:textId="77777777" w:rsidR="000230EA" w:rsidRPr="00CE41E2"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18 (16.7)</w:t>
            </w:r>
            <w:r w:rsidRPr="00CE41E2">
              <w:rPr>
                <w:rFonts w:ascii="Times New Roman" w:hAnsi="Times New Roman"/>
                <w:color w:val="000000" w:themeColor="text1"/>
                <w:vertAlign w:val="superscript"/>
              </w:rPr>
              <w:t>c,d</w:t>
            </w:r>
          </w:p>
        </w:tc>
      </w:tr>
      <w:tr w:rsidR="000230EA" w:rsidRPr="00CE41E2" w14:paraId="47419A59" w14:textId="77777777" w:rsidTr="006A2129">
        <w:tc>
          <w:tcPr>
            <w:tcW w:w="2128" w:type="dxa"/>
            <w:tcBorders>
              <w:bottom w:val="single" w:sz="4" w:space="0" w:color="auto"/>
            </w:tcBorders>
            <w:shd w:val="clear" w:color="auto" w:fill="auto"/>
          </w:tcPr>
          <w:p w14:paraId="6601122F" w14:textId="77777777" w:rsidR="000230EA" w:rsidRPr="00CE41E2" w:rsidRDefault="000230EA" w:rsidP="00AA5839">
            <w:pPr>
              <w:pStyle w:val="TableParagraph"/>
              <w:keepNext/>
              <w:keepLines/>
              <w:widowControl/>
              <w:kinsoku w:val="0"/>
              <w:overflowPunct w:val="0"/>
              <w:rPr>
                <w:rFonts w:ascii="Times New Roman" w:hAnsi="Times New Roman"/>
                <w:color w:val="000000" w:themeColor="text1"/>
              </w:rPr>
            </w:pPr>
            <w:r w:rsidRPr="00CE41E2">
              <w:rPr>
                <w:rFonts w:ascii="Times New Roman" w:hAnsi="Times New Roman"/>
                <w:bCs/>
                <w:color w:val="000000" w:themeColor="text1"/>
              </w:rPr>
              <w:t>PGA:Xejn/minimali</w:t>
            </w:r>
          </w:p>
        </w:tc>
        <w:tc>
          <w:tcPr>
            <w:tcW w:w="2391" w:type="dxa"/>
            <w:tcBorders>
              <w:bottom w:val="single" w:sz="4" w:space="0" w:color="auto"/>
            </w:tcBorders>
            <w:shd w:val="clear" w:color="auto" w:fill="auto"/>
          </w:tcPr>
          <w:p w14:paraId="52237D9A" w14:textId="77777777" w:rsidR="000230EA" w:rsidRPr="00CE41E2"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6 (11.3)</w:t>
            </w:r>
          </w:p>
        </w:tc>
        <w:tc>
          <w:tcPr>
            <w:tcW w:w="2392" w:type="dxa"/>
            <w:tcBorders>
              <w:bottom w:val="single" w:sz="4" w:space="0" w:color="auto"/>
            </w:tcBorders>
            <w:shd w:val="clear" w:color="auto" w:fill="auto"/>
          </w:tcPr>
          <w:p w14:paraId="36965656" w14:textId="77777777" w:rsidR="000230EA" w:rsidRPr="00CE41E2"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33 (30.0)</w:t>
            </w:r>
          </w:p>
        </w:tc>
        <w:tc>
          <w:tcPr>
            <w:tcW w:w="2392" w:type="dxa"/>
            <w:tcBorders>
              <w:bottom w:val="single" w:sz="4" w:space="0" w:color="auto"/>
            </w:tcBorders>
            <w:shd w:val="clear" w:color="auto" w:fill="auto"/>
          </w:tcPr>
          <w:p w14:paraId="407AEF78" w14:textId="77777777" w:rsidR="000230EA" w:rsidRPr="00CE41E2" w:rsidRDefault="000230EA"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79 (73.1)</w:t>
            </w:r>
            <w:r w:rsidRPr="00CE41E2">
              <w:rPr>
                <w:rFonts w:ascii="Times New Roman" w:hAnsi="Times New Roman"/>
                <w:color w:val="000000" w:themeColor="text1"/>
                <w:vertAlign w:val="superscript"/>
              </w:rPr>
              <w:t>a,b</w:t>
            </w:r>
          </w:p>
        </w:tc>
      </w:tr>
      <w:tr w:rsidR="006A2129" w:rsidRPr="00CE41E2" w14:paraId="0C2F455C" w14:textId="77777777" w:rsidTr="006A2129">
        <w:tc>
          <w:tcPr>
            <w:tcW w:w="9303" w:type="dxa"/>
            <w:gridSpan w:val="4"/>
            <w:tcBorders>
              <w:left w:val="nil"/>
              <w:bottom w:val="nil"/>
              <w:right w:val="nil"/>
            </w:tcBorders>
            <w:shd w:val="clear" w:color="auto" w:fill="auto"/>
          </w:tcPr>
          <w:p w14:paraId="3ACB144F" w14:textId="77777777" w:rsidR="006A2129" w:rsidRPr="00CE41E2" w:rsidRDefault="006A2129" w:rsidP="006A2129">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p&lt;0.001 adalimumab kontra l-plaċebo</w:t>
            </w:r>
          </w:p>
          <w:p w14:paraId="1BD6FB96" w14:textId="77777777" w:rsidR="006A2129" w:rsidRPr="00CE41E2" w:rsidRDefault="006A2129" w:rsidP="006A2129">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p&lt;0.001 adalimumab kontra methotrexate</w:t>
            </w:r>
          </w:p>
          <w:p w14:paraId="217E57A6" w14:textId="77777777" w:rsidR="006A2129" w:rsidRPr="00CE41E2" w:rsidRDefault="006A2129" w:rsidP="006A2129">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p&lt;0.01 adalimumab kontra l-plaċebo</w:t>
            </w:r>
          </w:p>
          <w:p w14:paraId="06F550F4" w14:textId="77777777" w:rsidR="006A2129" w:rsidRPr="00CE41E2" w:rsidRDefault="006A2129" w:rsidP="006A2129">
            <w:pPr>
              <w:pStyle w:val="BodyText"/>
              <w:widowControl/>
              <w:kinsoku w:val="0"/>
              <w:overflowPunct w:val="0"/>
              <w:ind w:left="270" w:hanging="270"/>
              <w:rPr>
                <w:color w:val="000000" w:themeColor="text1"/>
                <w:sz w:val="20"/>
              </w:rPr>
            </w:pPr>
            <w:r w:rsidRPr="00CE41E2">
              <w:rPr>
                <w:color w:val="000000" w:themeColor="text1"/>
                <w:sz w:val="20"/>
                <w:vertAlign w:val="superscript"/>
              </w:rPr>
              <w:t>d</w:t>
            </w:r>
            <w:r w:rsidRPr="00CE41E2">
              <w:rPr>
                <w:color w:val="000000" w:themeColor="text1"/>
                <w:sz w:val="20"/>
              </w:rPr>
              <w:t xml:space="preserve"> </w:t>
            </w:r>
            <w:r w:rsidRPr="00CE41E2">
              <w:rPr>
                <w:color w:val="000000" w:themeColor="text1"/>
                <w:sz w:val="20"/>
              </w:rPr>
              <w:tab/>
              <w:t>p&lt;0.05 adalimumab kontra methotrexate</w:t>
            </w:r>
          </w:p>
        </w:tc>
      </w:tr>
    </w:tbl>
    <w:p w14:paraId="0C848E0D" w14:textId="77777777" w:rsidR="00D2772B" w:rsidRPr="00CE41E2" w:rsidRDefault="00D2772B" w:rsidP="00387D0C">
      <w:pPr>
        <w:rPr>
          <w:color w:val="000000" w:themeColor="text1"/>
        </w:rPr>
      </w:pPr>
    </w:p>
    <w:p w14:paraId="544A41F8" w14:textId="77777777" w:rsidR="00F075B4" w:rsidRPr="00CE41E2" w:rsidRDefault="00F075B4" w:rsidP="00387D0C">
      <w:pPr>
        <w:pStyle w:val="BodyText"/>
        <w:widowControl/>
        <w:kinsoku w:val="0"/>
        <w:overflowPunct w:val="0"/>
        <w:ind w:left="0"/>
        <w:rPr>
          <w:color w:val="000000" w:themeColor="text1"/>
        </w:rPr>
      </w:pPr>
      <w:r w:rsidRPr="00CE41E2">
        <w:rPr>
          <w:color w:val="000000" w:themeColor="text1"/>
        </w:rPr>
        <w:t>Fl-Istudju I tal-Psorijasi, 28% tal-pazjenti li kellhom rispons tal-PASI ta’</w:t>
      </w:r>
      <w:r w:rsidR="004C6F91" w:rsidRPr="00CE41E2">
        <w:rPr>
          <w:color w:val="000000" w:themeColor="text1"/>
        </w:rPr>
        <w:t> 7</w:t>
      </w:r>
      <w:r w:rsidRPr="00CE41E2">
        <w:rPr>
          <w:color w:val="000000" w:themeColor="text1"/>
        </w:rPr>
        <w:t>5 u li reġgħu ġew magħżula b’ordni bl-addoċċ f’Ġimgħa</w:t>
      </w:r>
      <w:r w:rsidR="004C6F91" w:rsidRPr="00CE41E2">
        <w:rPr>
          <w:color w:val="000000" w:themeColor="text1"/>
        </w:rPr>
        <w:t> </w:t>
      </w:r>
      <w:r w:rsidRPr="00CE41E2">
        <w:rPr>
          <w:color w:val="000000" w:themeColor="text1"/>
        </w:rPr>
        <w:t>33 meta mqabbla ma’ 5% li komplew jirċievu adalimumab, p</w:t>
      </w:r>
      <w:r w:rsidR="004C6F91" w:rsidRPr="00CE41E2">
        <w:rPr>
          <w:color w:val="000000" w:themeColor="text1"/>
        </w:rPr>
        <w:t> </w:t>
      </w:r>
      <w:r w:rsidRPr="00CE41E2">
        <w:rPr>
          <w:color w:val="000000" w:themeColor="text1"/>
        </w:rPr>
        <w:t>&lt;</w:t>
      </w:r>
      <w:r w:rsidR="004C6F91" w:rsidRPr="00CE41E2">
        <w:rPr>
          <w:color w:val="000000" w:themeColor="text1"/>
        </w:rPr>
        <w:t> </w:t>
      </w:r>
      <w:r w:rsidRPr="00CE41E2">
        <w:rPr>
          <w:color w:val="000000" w:themeColor="text1"/>
        </w:rPr>
        <w:t>0.001, esperjenzaw “telf ta’ rispons adegwat” (riżultat tal-PASI wara Ġimgħa</w:t>
      </w:r>
      <w:r w:rsidR="004C6F91" w:rsidRPr="00CE41E2">
        <w:rPr>
          <w:color w:val="000000" w:themeColor="text1"/>
        </w:rPr>
        <w:t> </w:t>
      </w:r>
      <w:r w:rsidRPr="00CE41E2">
        <w:rPr>
          <w:color w:val="000000" w:themeColor="text1"/>
        </w:rPr>
        <w:t>33 u f’Ġimgħa</w:t>
      </w:r>
      <w:r w:rsidR="004C6F91" w:rsidRPr="00CE41E2">
        <w:rPr>
          <w:color w:val="000000" w:themeColor="text1"/>
        </w:rPr>
        <w:t> 5</w:t>
      </w:r>
      <w:r w:rsidRPr="00CE41E2">
        <w:rPr>
          <w:color w:val="000000" w:themeColor="text1"/>
        </w:rPr>
        <w:t>2 jew qabilha li rriżulta f’rispons tal-PASI ta’ &lt;</w:t>
      </w:r>
      <w:r w:rsidR="004C6F91" w:rsidRPr="00CE41E2">
        <w:rPr>
          <w:color w:val="000000" w:themeColor="text1"/>
        </w:rPr>
        <w:t> </w:t>
      </w:r>
      <w:r w:rsidRPr="00CE41E2">
        <w:rPr>
          <w:color w:val="000000" w:themeColor="text1"/>
        </w:rPr>
        <w:t>50 relatat mal-linja bażi b’żieda minima ta’ 6</w:t>
      </w:r>
      <w:r w:rsidR="004C6F91" w:rsidRPr="00CE41E2">
        <w:rPr>
          <w:color w:val="000000" w:themeColor="text1"/>
        </w:rPr>
        <w:t> </w:t>
      </w:r>
      <w:r w:rsidRPr="00CE41E2">
        <w:rPr>
          <w:color w:val="000000" w:themeColor="text1"/>
        </w:rPr>
        <w:t>punti fir-riżultat tal-PASI relattiv ma’ Ġimgħa</w:t>
      </w:r>
      <w:r w:rsidR="004C6F91" w:rsidRPr="00CE41E2">
        <w:rPr>
          <w:color w:val="000000" w:themeColor="text1"/>
        </w:rPr>
        <w:t> </w:t>
      </w:r>
      <w:r w:rsidRPr="00CE41E2">
        <w:rPr>
          <w:color w:val="000000" w:themeColor="text1"/>
        </w:rPr>
        <w:t>33). Minn dawk il-pazjenti li tilfu r-rispons adegwat wara li ntgħażlu b’ordni bl-addoċċ biex jirċievu l-plaċebo, li mbagħad ġew miktuba fil-prova ta’ estensjoni open-label, 38% (25/66) u 55% (36/66) reġgħu laħqu rispons tal-PASI ta’</w:t>
      </w:r>
      <w:r w:rsidR="004C6F91" w:rsidRPr="00CE41E2">
        <w:rPr>
          <w:color w:val="000000" w:themeColor="text1"/>
        </w:rPr>
        <w:t> </w:t>
      </w:r>
      <w:r w:rsidRPr="00CE41E2">
        <w:rPr>
          <w:color w:val="000000" w:themeColor="text1"/>
        </w:rPr>
        <w:t>75 wara 12 u 24</w:t>
      </w:r>
      <w:r w:rsidR="004C6F91" w:rsidRPr="00CE41E2">
        <w:rPr>
          <w:color w:val="000000" w:themeColor="text1"/>
        </w:rPr>
        <w:t> </w:t>
      </w:r>
      <w:r w:rsidRPr="00CE41E2">
        <w:rPr>
          <w:color w:val="000000" w:themeColor="text1"/>
        </w:rPr>
        <w:t>ġimgħa ta’ kura għal darba oħra, rispettivament.</w:t>
      </w:r>
    </w:p>
    <w:p w14:paraId="3FD1983E" w14:textId="77777777" w:rsidR="00F075B4" w:rsidRPr="00CE41E2" w:rsidRDefault="00F075B4" w:rsidP="00387D0C">
      <w:pPr>
        <w:pStyle w:val="BodyText"/>
        <w:widowControl/>
        <w:kinsoku w:val="0"/>
        <w:overflowPunct w:val="0"/>
        <w:ind w:left="0"/>
        <w:rPr>
          <w:color w:val="000000" w:themeColor="text1"/>
        </w:rPr>
      </w:pPr>
    </w:p>
    <w:p w14:paraId="66CA517F" w14:textId="77777777" w:rsidR="00F075B4" w:rsidRPr="00CE41E2" w:rsidRDefault="00F075B4" w:rsidP="00387D0C">
      <w:pPr>
        <w:pStyle w:val="BodyText"/>
        <w:widowControl/>
        <w:kinsoku w:val="0"/>
        <w:overflowPunct w:val="0"/>
        <w:ind w:left="0"/>
        <w:rPr>
          <w:color w:val="000000" w:themeColor="text1"/>
        </w:rPr>
      </w:pPr>
      <w:r w:rsidRPr="00CE41E2">
        <w:rPr>
          <w:color w:val="000000" w:themeColor="text1"/>
        </w:rPr>
        <w:t>Fl-Istudju tal-Psorijasi I, total ta’ 233</w:t>
      </w:r>
      <w:r w:rsidR="004C6F91" w:rsidRPr="00CE41E2">
        <w:rPr>
          <w:color w:val="000000" w:themeColor="text1"/>
        </w:rPr>
        <w:t> </w:t>
      </w:r>
      <w:r w:rsidRPr="00CE41E2">
        <w:rPr>
          <w:color w:val="000000" w:themeColor="text1"/>
        </w:rPr>
        <w:t>pazjent li wrew rispons għal PASI</w:t>
      </w:r>
      <w:r w:rsidR="004C6F91" w:rsidRPr="00CE41E2">
        <w:rPr>
          <w:color w:val="000000" w:themeColor="text1"/>
        </w:rPr>
        <w:t> </w:t>
      </w:r>
      <w:r w:rsidRPr="00CE41E2">
        <w:rPr>
          <w:color w:val="000000" w:themeColor="text1"/>
        </w:rPr>
        <w:t>75 f’Ġimgħa</w:t>
      </w:r>
      <w:r w:rsidR="004C6F91" w:rsidRPr="00CE41E2">
        <w:rPr>
          <w:color w:val="000000" w:themeColor="text1"/>
        </w:rPr>
        <w:t> </w:t>
      </w:r>
      <w:r w:rsidRPr="00CE41E2">
        <w:rPr>
          <w:color w:val="000000" w:themeColor="text1"/>
        </w:rPr>
        <w:t>16 u Ġimgħa</w:t>
      </w:r>
      <w:r w:rsidR="004C6F91" w:rsidRPr="00CE41E2">
        <w:rPr>
          <w:color w:val="000000" w:themeColor="text1"/>
        </w:rPr>
        <w:t> </w:t>
      </w:r>
      <w:r w:rsidRPr="00CE41E2">
        <w:rPr>
          <w:color w:val="000000" w:themeColor="text1"/>
        </w:rPr>
        <w:t>33 ingħataw terapija kontinwa b’adalimumab għal 52</w:t>
      </w:r>
      <w:r w:rsidR="004C6F91" w:rsidRPr="00CE41E2">
        <w:rPr>
          <w:color w:val="000000" w:themeColor="text1"/>
        </w:rPr>
        <w:t> </w:t>
      </w:r>
      <w:r w:rsidRPr="00CE41E2">
        <w:rPr>
          <w:color w:val="000000" w:themeColor="text1"/>
        </w:rPr>
        <w:t>ġimgħa, u komplew jingħataw adalimumab fil-prova ta’ estensjoni open-label. Wara l-perjodu addizzjonali ta’ 108</w:t>
      </w:r>
      <w:r w:rsidR="004C6F91" w:rsidRPr="00CE41E2">
        <w:rPr>
          <w:color w:val="000000" w:themeColor="text1"/>
        </w:rPr>
        <w:t> </w:t>
      </w:r>
      <w:r w:rsidRPr="00CE41E2">
        <w:rPr>
          <w:color w:val="000000" w:themeColor="text1"/>
        </w:rPr>
        <w:t>ġimgħat ta’ terapija open-label (total ta’ 160</w:t>
      </w:r>
      <w:r w:rsidR="004C6F91" w:rsidRPr="00CE41E2">
        <w:rPr>
          <w:color w:val="000000" w:themeColor="text1"/>
        </w:rPr>
        <w:t> </w:t>
      </w:r>
      <w:r w:rsidRPr="00CE41E2">
        <w:rPr>
          <w:color w:val="000000" w:themeColor="text1"/>
        </w:rPr>
        <w:t>ġimgħa), f’dawn il-pazjenti r-rati tal-PASI</w:t>
      </w:r>
      <w:r w:rsidR="004C6F91" w:rsidRPr="00CE41E2">
        <w:rPr>
          <w:color w:val="000000" w:themeColor="text1"/>
        </w:rPr>
        <w:t> </w:t>
      </w:r>
      <w:r w:rsidRPr="00CE41E2">
        <w:rPr>
          <w:color w:val="000000" w:themeColor="text1"/>
        </w:rPr>
        <w:t>75 u l-PGA ta’ fejn ma kienx hemm rispons jew fejn kien hemm rispons minimu kienu ta’ 74.7% u 59.0%, rispettivament. Wara perjodu ta’ 108</w:t>
      </w:r>
      <w:r w:rsidR="004C6F91" w:rsidRPr="00CE41E2">
        <w:rPr>
          <w:color w:val="000000" w:themeColor="text1"/>
        </w:rPr>
        <w:t> </w:t>
      </w:r>
      <w:r w:rsidRPr="00CE41E2">
        <w:rPr>
          <w:color w:val="000000" w:themeColor="text1"/>
        </w:rPr>
        <w:t>ġimgħat addizzjonali ta’ terapija open-label (total ta’ 160</w:t>
      </w:r>
      <w:r w:rsidR="004C6F91" w:rsidRPr="00CE41E2">
        <w:rPr>
          <w:color w:val="000000" w:themeColor="text1"/>
        </w:rPr>
        <w:t> </w:t>
      </w:r>
      <w:r w:rsidRPr="00CE41E2">
        <w:rPr>
          <w:color w:val="000000" w:themeColor="text1"/>
        </w:rPr>
        <w:t>ġimgħa), f’analiżi l-pazjenti kollha li ma baqgħux jipparteċipaw fl-istudju minħabba li esperjenzaw effetti avversi jew minħabba nuqqas ta’ effikaċja, jew pazjenti li żiedu d-doża, kienu meqjusa bħala pazjenti li ma rrispondewx għall-kura. F’dawn il-pazjenti ir-rati tal-PASI</w:t>
      </w:r>
      <w:r w:rsidR="004C6F91" w:rsidRPr="00CE41E2">
        <w:rPr>
          <w:color w:val="000000" w:themeColor="text1"/>
        </w:rPr>
        <w:t> </w:t>
      </w:r>
      <w:r w:rsidRPr="00CE41E2">
        <w:rPr>
          <w:color w:val="000000" w:themeColor="text1"/>
        </w:rPr>
        <w:t>75 u l-PGA ta’ fejn ma kienx hemm rispons jew fejn kien hemm rispons minimu kienu ta’ 69.6% u 55.7%, rispettivament, wara 108</w:t>
      </w:r>
      <w:r w:rsidR="004C6F91" w:rsidRPr="00CE41E2">
        <w:rPr>
          <w:color w:val="000000" w:themeColor="text1"/>
        </w:rPr>
        <w:t> </w:t>
      </w:r>
      <w:r w:rsidRPr="00CE41E2">
        <w:rPr>
          <w:color w:val="000000" w:themeColor="text1"/>
        </w:rPr>
        <w:t>ġimgħat addizzjonali ta’ terapija open-label (total ta’ 160</w:t>
      </w:r>
      <w:r w:rsidR="004C6F91" w:rsidRPr="00CE41E2">
        <w:rPr>
          <w:color w:val="000000" w:themeColor="text1"/>
        </w:rPr>
        <w:t> </w:t>
      </w:r>
      <w:r w:rsidRPr="00CE41E2">
        <w:rPr>
          <w:color w:val="000000" w:themeColor="text1"/>
        </w:rPr>
        <w:t>ġimgħa).</w:t>
      </w:r>
    </w:p>
    <w:p w14:paraId="7AA56035" w14:textId="77777777" w:rsidR="00F075B4" w:rsidRPr="00CE41E2" w:rsidRDefault="00F075B4" w:rsidP="00387D0C">
      <w:pPr>
        <w:pStyle w:val="BodyText"/>
        <w:widowControl/>
        <w:kinsoku w:val="0"/>
        <w:overflowPunct w:val="0"/>
        <w:ind w:left="0"/>
        <w:rPr>
          <w:color w:val="000000" w:themeColor="text1"/>
          <w:szCs w:val="21"/>
        </w:rPr>
      </w:pPr>
    </w:p>
    <w:p w14:paraId="3568C0C0" w14:textId="77777777" w:rsidR="00F075B4" w:rsidRPr="00CE41E2" w:rsidRDefault="00F075B4" w:rsidP="00387D0C">
      <w:pPr>
        <w:pStyle w:val="BodyText"/>
        <w:widowControl/>
        <w:kinsoku w:val="0"/>
        <w:overflowPunct w:val="0"/>
        <w:ind w:left="0"/>
        <w:rPr>
          <w:color w:val="000000" w:themeColor="text1"/>
        </w:rPr>
      </w:pPr>
      <w:r w:rsidRPr="00CE41E2">
        <w:rPr>
          <w:color w:val="000000" w:themeColor="text1"/>
        </w:rPr>
        <w:t>Fi studju ta’ estensjoni open-label, total ta’ 347</w:t>
      </w:r>
      <w:r w:rsidR="004C6F91" w:rsidRPr="00CE41E2">
        <w:rPr>
          <w:color w:val="000000" w:themeColor="text1"/>
        </w:rPr>
        <w:t> </w:t>
      </w:r>
      <w:r w:rsidRPr="00CE41E2">
        <w:rPr>
          <w:color w:val="000000" w:themeColor="text1"/>
        </w:rPr>
        <w:t>pazjent li kellhom rispons stabbli għall-kura pparteċipaw f’evalwazzjoni ta’ x’jiġri meta titwaqqaf u terġa’ tinbeda l-kura. Fil-perjodu li matulu twaqqfet il-kura, maż-żmien reġgħu tfaċċaw sintomi tal-Psorijasi, u l-perjodu medju ta’ żmien li għadda sakemm reġgħu tfaċċaw is-sintomi (is-sintomi marru lura għal “moderat” jew agħar skont il-PGA) kien ta’ bejn wieħed u ieħor 5</w:t>
      </w:r>
      <w:r w:rsidR="004C6F91" w:rsidRPr="00CE41E2">
        <w:rPr>
          <w:color w:val="000000" w:themeColor="text1"/>
        </w:rPr>
        <w:t> </w:t>
      </w:r>
      <w:r w:rsidRPr="00CE41E2">
        <w:rPr>
          <w:color w:val="000000" w:themeColor="text1"/>
        </w:rPr>
        <w:t>xhur. L-ebda wieħed minn dawn il-pazjenti ma reġa’ mar lura għal li kien matul il-perjodu li fih twaqqfet il-kura. Total ta’ 76.5% (218/285) tal-pazjenti li daħlu fil-perjodu li fih reġgħet inbdiet il-kura, kellhom PGA mingħajr rispons jew b’rispons minimu wara 16-il</w:t>
      </w:r>
      <w:r w:rsidR="004C6F91" w:rsidRPr="00CE41E2">
        <w:rPr>
          <w:color w:val="000000" w:themeColor="text1"/>
        </w:rPr>
        <w:t> </w:t>
      </w:r>
      <w:r w:rsidRPr="00CE41E2">
        <w:rPr>
          <w:color w:val="000000" w:themeColor="text1"/>
        </w:rPr>
        <w:t xml:space="preserve">ġimgħa minn meta reġgħet inbdiet il-kura, irrispettivament minn jekk dawn il-pazjenti reġgħux esperjenzaw tfaċċar mill-ġdid ta’ sintomi ta’ Psorijasi matul il-perjodu li fih twaqqfet il-kura (69.1% </w:t>
      </w:r>
      <w:r w:rsidRPr="00CE41E2">
        <w:rPr>
          <w:color w:val="000000" w:themeColor="text1"/>
        </w:rPr>
        <w:lastRenderedPageBreak/>
        <w:t>[123/178] u 88.8% [95/107] għal dawk il-pazjenti li esperjenzaw tfaċċar mill-ġdid ta’ sintomi tal-Psorijasi u dawk li m’esperjenzawx tfaċċar mill-ġdid ta’ sintomi tal-Psorijasi rispettivament, matul il-perjodu li fih twaqqfet il-kura). Matul il-perjodu li matulu reġgħet inbdiet il-kura gie osservat profil ta’ sigurtà simili għal dak li ġie osservat qabel ma twaqqfet il-kura.</w:t>
      </w:r>
    </w:p>
    <w:p w14:paraId="0EB74405" w14:textId="77777777" w:rsidR="00F075B4" w:rsidRPr="00CE41E2" w:rsidRDefault="00F075B4" w:rsidP="00387D0C">
      <w:pPr>
        <w:pStyle w:val="BodyText"/>
        <w:widowControl/>
        <w:kinsoku w:val="0"/>
        <w:overflowPunct w:val="0"/>
        <w:ind w:left="0"/>
        <w:rPr>
          <w:color w:val="000000" w:themeColor="text1"/>
        </w:rPr>
      </w:pPr>
    </w:p>
    <w:p w14:paraId="27B9251F" w14:textId="77777777" w:rsidR="00F075B4" w:rsidRPr="00CE41E2" w:rsidRDefault="00F075B4" w:rsidP="00387D0C">
      <w:pPr>
        <w:pStyle w:val="BodyText"/>
        <w:widowControl/>
        <w:kinsoku w:val="0"/>
        <w:overflowPunct w:val="0"/>
        <w:ind w:left="0"/>
        <w:rPr>
          <w:color w:val="000000" w:themeColor="text1"/>
        </w:rPr>
      </w:pPr>
      <w:r w:rsidRPr="00CE41E2">
        <w:rPr>
          <w:color w:val="000000" w:themeColor="text1"/>
        </w:rPr>
        <w:t>Kien hemm titjib sinifikanti mil-linja bażi f’Ġimgħa</w:t>
      </w:r>
      <w:r w:rsidR="004C6F91" w:rsidRPr="00CE41E2">
        <w:rPr>
          <w:color w:val="000000" w:themeColor="text1"/>
        </w:rPr>
        <w:t> </w:t>
      </w:r>
      <w:r w:rsidRPr="00CE41E2">
        <w:rPr>
          <w:color w:val="000000" w:themeColor="text1"/>
        </w:rPr>
        <w:t>16 meta mqabbel mal-plaċebo (Studji I u II) u ma’ MTX (Studju II) u dan deher fl-DLQI (Indiċi tad-Dermatoloġija dwar il-Kwalità ta’ Ħajja). Fi Studju</w:t>
      </w:r>
      <w:r w:rsidR="004C6F91" w:rsidRPr="00CE41E2">
        <w:rPr>
          <w:color w:val="000000" w:themeColor="text1"/>
        </w:rPr>
        <w:t> </w:t>
      </w:r>
      <w:r w:rsidRPr="00CE41E2">
        <w:rPr>
          <w:color w:val="000000" w:themeColor="text1"/>
        </w:rPr>
        <w:t>I, it-titjib fir-riżultati tal-komponent fiżiku u mentali fil-qosor tal-SF-36 kien sinifikanti ukoll meta mqabbel mal-plaċebo.</w:t>
      </w:r>
    </w:p>
    <w:p w14:paraId="04D1DDAC" w14:textId="77777777" w:rsidR="00F075B4" w:rsidRPr="00CE41E2" w:rsidRDefault="00F075B4" w:rsidP="00387D0C">
      <w:pPr>
        <w:pStyle w:val="BodyText"/>
        <w:widowControl/>
        <w:kinsoku w:val="0"/>
        <w:overflowPunct w:val="0"/>
        <w:ind w:left="0"/>
        <w:rPr>
          <w:color w:val="000000" w:themeColor="text1"/>
        </w:rPr>
      </w:pPr>
    </w:p>
    <w:p w14:paraId="0231C6EF" w14:textId="77777777" w:rsidR="00F075B4" w:rsidRPr="00CE41E2" w:rsidRDefault="00F075B4" w:rsidP="00387D0C">
      <w:pPr>
        <w:pStyle w:val="BodyText"/>
        <w:widowControl/>
        <w:kinsoku w:val="0"/>
        <w:overflowPunct w:val="0"/>
        <w:ind w:left="0"/>
        <w:rPr>
          <w:color w:val="000000" w:themeColor="text1"/>
        </w:rPr>
      </w:pPr>
      <w:r w:rsidRPr="00CE41E2">
        <w:rPr>
          <w:color w:val="000000" w:themeColor="text1"/>
        </w:rPr>
        <w:t>Fi studju ta’ estensjoni open-label, li sar għal pazjenti li żiedu d-doża minn 40</w:t>
      </w:r>
      <w:r w:rsidR="004C6F91" w:rsidRPr="00CE41E2">
        <w:rPr>
          <w:color w:val="000000" w:themeColor="text1"/>
        </w:rPr>
        <w:t> </w:t>
      </w:r>
      <w:r w:rsidRPr="00CE41E2">
        <w:rPr>
          <w:color w:val="000000" w:themeColor="text1"/>
        </w:rPr>
        <w:t>mg ġimgħa iva u ġimgħa le għal 40</w:t>
      </w:r>
      <w:r w:rsidR="004C6F91" w:rsidRPr="00CE41E2">
        <w:rPr>
          <w:color w:val="000000" w:themeColor="text1"/>
        </w:rPr>
        <w:t> </w:t>
      </w:r>
      <w:r w:rsidRPr="00CE41E2">
        <w:rPr>
          <w:color w:val="000000" w:themeColor="text1"/>
        </w:rPr>
        <w:t>mg fil-ġimgħa minħabba rispons tal-PASI taħt il-50%, 26.4% (92/349) u 37.8% (132/349) tal-pazjenti laħqu r-rispons tal-PASI ta’</w:t>
      </w:r>
      <w:r w:rsidR="004C6F91" w:rsidRPr="00CE41E2">
        <w:rPr>
          <w:color w:val="000000" w:themeColor="text1"/>
        </w:rPr>
        <w:t> </w:t>
      </w:r>
      <w:r w:rsidRPr="00CE41E2">
        <w:rPr>
          <w:color w:val="000000" w:themeColor="text1"/>
        </w:rPr>
        <w:t>75 f’Ġimgħa</w:t>
      </w:r>
      <w:r w:rsidR="004C6F91" w:rsidRPr="00CE41E2">
        <w:rPr>
          <w:color w:val="000000" w:themeColor="text1"/>
        </w:rPr>
        <w:t> </w:t>
      </w:r>
      <w:r w:rsidRPr="00CE41E2">
        <w:rPr>
          <w:color w:val="000000" w:themeColor="text1"/>
        </w:rPr>
        <w:t>12 u 24, rispettivament.</w:t>
      </w:r>
    </w:p>
    <w:p w14:paraId="4AA9822F" w14:textId="77777777" w:rsidR="00F075B4" w:rsidRPr="00CE41E2" w:rsidRDefault="00F075B4" w:rsidP="00387D0C">
      <w:pPr>
        <w:pStyle w:val="BodyText"/>
        <w:widowControl/>
        <w:kinsoku w:val="0"/>
        <w:overflowPunct w:val="0"/>
        <w:ind w:left="0"/>
        <w:rPr>
          <w:color w:val="000000" w:themeColor="text1"/>
        </w:rPr>
      </w:pPr>
    </w:p>
    <w:p w14:paraId="63F42A3A" w14:textId="77777777" w:rsidR="00F075B4" w:rsidRPr="00CE41E2" w:rsidRDefault="00F075B4" w:rsidP="00387D0C">
      <w:pPr>
        <w:pStyle w:val="BodyText"/>
        <w:widowControl/>
        <w:kinsoku w:val="0"/>
        <w:overflowPunct w:val="0"/>
        <w:ind w:left="0"/>
        <w:rPr>
          <w:color w:val="000000" w:themeColor="text1"/>
        </w:rPr>
      </w:pPr>
      <w:r w:rsidRPr="00CE41E2">
        <w:rPr>
          <w:color w:val="000000" w:themeColor="text1"/>
        </w:rPr>
        <w:t>Fl-Istudju tal-Psorijasi</w:t>
      </w:r>
      <w:r w:rsidR="004C6F91" w:rsidRPr="00CE41E2">
        <w:rPr>
          <w:color w:val="000000" w:themeColor="text1"/>
        </w:rPr>
        <w:t> </w:t>
      </w:r>
      <w:r w:rsidRPr="00CE41E2">
        <w:rPr>
          <w:color w:val="000000" w:themeColor="text1"/>
        </w:rPr>
        <w:t>III (REACH), l-effikaċja u s-sigurtà ta’ adalimumab kienu kkumparati mal-plaċebo f’72</w:t>
      </w:r>
      <w:r w:rsidR="004C6F91" w:rsidRPr="00CE41E2">
        <w:rPr>
          <w:color w:val="000000" w:themeColor="text1"/>
        </w:rPr>
        <w:t> </w:t>
      </w:r>
      <w:r w:rsidRPr="00CE41E2">
        <w:rPr>
          <w:color w:val="000000" w:themeColor="text1"/>
        </w:rPr>
        <w:t>pazjent bi psorijasi kronika li tikkawża qoxra mhux normali fuq il-ġilda b’mod minn moderat sa sever u psorijasi fl-idejn u/jew fis-saqajn. Pazjenti rċevew doża inizjali ta’ 80</w:t>
      </w:r>
      <w:r w:rsidR="004C6F91" w:rsidRPr="00CE41E2">
        <w:rPr>
          <w:color w:val="000000" w:themeColor="text1"/>
        </w:rPr>
        <w:t> </w:t>
      </w:r>
      <w:r w:rsidRPr="00CE41E2">
        <w:rPr>
          <w:color w:val="000000" w:themeColor="text1"/>
        </w:rPr>
        <w:t>mg adalimumab segwita b’doża ta’ 40</w:t>
      </w:r>
      <w:r w:rsidR="004C6F91" w:rsidRPr="00CE41E2">
        <w:rPr>
          <w:color w:val="000000" w:themeColor="text1"/>
        </w:rPr>
        <w:t> </w:t>
      </w:r>
      <w:r w:rsidRPr="00CE41E2">
        <w:rPr>
          <w:color w:val="000000" w:themeColor="text1"/>
        </w:rPr>
        <w:t>mg ġimgħa iva u ġimgħa le (li bdiet tingħata wara li għaddiet ġimgħa mid-doża inizjali) jew plaċebo għal 16-il</w:t>
      </w:r>
      <w:r w:rsidR="004C6F91" w:rsidRPr="00CE41E2">
        <w:rPr>
          <w:color w:val="000000" w:themeColor="text1"/>
        </w:rPr>
        <w:t> </w:t>
      </w:r>
      <w:r w:rsidRPr="00CE41E2">
        <w:rPr>
          <w:color w:val="000000" w:themeColor="text1"/>
        </w:rPr>
        <w:t>ġimgħa. F’Ġimgħa</w:t>
      </w:r>
      <w:r w:rsidR="004C6F91" w:rsidRPr="00CE41E2">
        <w:rPr>
          <w:color w:val="000000" w:themeColor="text1"/>
        </w:rPr>
        <w:t> </w:t>
      </w:r>
      <w:r w:rsidRPr="00CE41E2">
        <w:rPr>
          <w:color w:val="000000" w:themeColor="text1"/>
        </w:rPr>
        <w:t>16, kien hemm proporzjon akbar statistikament sinifikanti ta’ pazjenti li rċevew adalimumab li laħqu PGA ta’ ‘xejn’ jew ‘kważi xejn’ għal psorijasi fl-idejn u/jew fis-saqajn meta mqabbel mal-pazjenti li rċevew il-plaċebo (30.6% kontra 4.3%, rispettivament [P</w:t>
      </w:r>
      <w:r w:rsidR="004C6F91" w:rsidRPr="00CE41E2">
        <w:rPr>
          <w:color w:val="000000" w:themeColor="text1"/>
        </w:rPr>
        <w:t> </w:t>
      </w:r>
      <w:r w:rsidRPr="00CE41E2">
        <w:rPr>
          <w:color w:val="000000" w:themeColor="text1"/>
        </w:rPr>
        <w:t>=</w:t>
      </w:r>
      <w:r w:rsidR="004C6F91" w:rsidRPr="00CE41E2">
        <w:rPr>
          <w:color w:val="000000" w:themeColor="text1"/>
        </w:rPr>
        <w:t> </w:t>
      </w:r>
      <w:r w:rsidRPr="00CE41E2">
        <w:rPr>
          <w:color w:val="000000" w:themeColor="text1"/>
        </w:rPr>
        <w:t>0.014]).</w:t>
      </w:r>
    </w:p>
    <w:p w14:paraId="2904EC28" w14:textId="77777777" w:rsidR="00F075B4" w:rsidRPr="00CE41E2" w:rsidRDefault="00F075B4" w:rsidP="00387D0C">
      <w:pPr>
        <w:pStyle w:val="BodyText"/>
        <w:widowControl/>
        <w:kinsoku w:val="0"/>
        <w:overflowPunct w:val="0"/>
        <w:ind w:left="0"/>
        <w:rPr>
          <w:color w:val="000000" w:themeColor="text1"/>
        </w:rPr>
      </w:pPr>
    </w:p>
    <w:p w14:paraId="3CE48263" w14:textId="77777777" w:rsidR="00F075B4" w:rsidRPr="00CE41E2" w:rsidRDefault="00F075B4" w:rsidP="00387D0C">
      <w:pPr>
        <w:pStyle w:val="BodyText"/>
        <w:widowControl/>
        <w:kinsoku w:val="0"/>
        <w:overflowPunct w:val="0"/>
        <w:ind w:left="0"/>
        <w:rPr>
          <w:color w:val="000000" w:themeColor="text1"/>
        </w:rPr>
      </w:pPr>
      <w:r w:rsidRPr="00CE41E2">
        <w:rPr>
          <w:color w:val="000000" w:themeColor="text1"/>
        </w:rPr>
        <w:t>Fi Studju Psorjasi</w:t>
      </w:r>
      <w:r w:rsidR="004C6F91" w:rsidRPr="00CE41E2">
        <w:rPr>
          <w:color w:val="000000" w:themeColor="text1"/>
        </w:rPr>
        <w:t> </w:t>
      </w:r>
      <w:r w:rsidRPr="00CE41E2">
        <w:rPr>
          <w:color w:val="000000" w:themeColor="text1"/>
        </w:rPr>
        <w:t>IV ġew mqabbla l-effikaċja u s-sigurta ta’ adalimumab ma’ plaċebo f’217</w:t>
      </w:r>
      <w:r w:rsidR="004C6F91" w:rsidRPr="00CE41E2">
        <w:rPr>
          <w:color w:val="000000" w:themeColor="text1"/>
        </w:rPr>
        <w:t> </w:t>
      </w:r>
      <w:r w:rsidRPr="00CE41E2">
        <w:rPr>
          <w:color w:val="000000" w:themeColor="text1"/>
        </w:rPr>
        <w:t>pazjent adult b’psorjasi tad-dwiefer moderata għal severa. Il-pazjenti rċivew doża tal-bidu ta’ 80</w:t>
      </w:r>
      <w:r w:rsidR="004C6F91" w:rsidRPr="00CE41E2">
        <w:rPr>
          <w:color w:val="000000" w:themeColor="text1"/>
        </w:rPr>
        <w:t> </w:t>
      </w:r>
      <w:r w:rsidRPr="00CE41E2">
        <w:rPr>
          <w:color w:val="000000" w:themeColor="text1"/>
        </w:rPr>
        <w:t>mg adalimumab segwita minn 40</w:t>
      </w:r>
      <w:r w:rsidR="004C6F91" w:rsidRPr="00CE41E2">
        <w:rPr>
          <w:color w:val="000000" w:themeColor="text1"/>
        </w:rPr>
        <w:t> </w:t>
      </w:r>
      <w:r w:rsidRPr="00CE41E2">
        <w:rPr>
          <w:color w:val="000000" w:themeColor="text1"/>
        </w:rPr>
        <w:t>mg ġimgħa iva u ġimgħa le (din tinbeda minn ġimgħa wara d-doża tal-bidu) jew plaċebo għal 26</w:t>
      </w:r>
      <w:r w:rsidR="004C6F91" w:rsidRPr="00CE41E2">
        <w:rPr>
          <w:color w:val="000000" w:themeColor="text1"/>
        </w:rPr>
        <w:t> </w:t>
      </w:r>
      <w:r w:rsidRPr="00CE41E2">
        <w:rPr>
          <w:color w:val="000000" w:themeColor="text1"/>
        </w:rPr>
        <w:t>ġimgħa segwit minn trattament ta’ adalimumab open-label għal 26</w:t>
      </w:r>
      <w:r w:rsidR="004C6F91" w:rsidRPr="00CE41E2">
        <w:rPr>
          <w:color w:val="000000" w:themeColor="text1"/>
        </w:rPr>
        <w:t> </w:t>
      </w:r>
      <w:r w:rsidRPr="00CE41E2">
        <w:rPr>
          <w:color w:val="000000" w:themeColor="text1"/>
        </w:rPr>
        <w:t>ġimgħa addizzjonali. Valutazzjoni tal-psorjasi tad-dwiefer tinkludi l-Indiċi Modifikat tas-Severità tal-Psorjasi tad-Dwiefer (mNAPSI), l-Evalwazzjoni Globali tat-Tobba tal-Psorjasi tad-Dwiefer (PGA-F) u l-Indiċi tas-Severità tal-Psorjasi tad-Dwiefer (NAPSI) (ara Tabella</w:t>
      </w:r>
      <w:r w:rsidR="004C6F91" w:rsidRPr="00CE41E2">
        <w:rPr>
          <w:color w:val="000000" w:themeColor="text1"/>
        </w:rPr>
        <w:t> </w:t>
      </w:r>
      <w:r w:rsidR="00F33118" w:rsidRPr="00CE41E2">
        <w:rPr>
          <w:color w:val="000000" w:themeColor="text1"/>
        </w:rPr>
        <w:t>13</w:t>
      </w:r>
      <w:r w:rsidRPr="00CE41E2">
        <w:rPr>
          <w:color w:val="000000" w:themeColor="text1"/>
        </w:rPr>
        <w:t>). Adalimumab wera benefiċċju tat-trattament f’pazjenti bi psorjasi tad-dwiefer bi gradi differenti ta’ involvement tal-ġilda (BSA</w:t>
      </w:r>
      <w:r w:rsidR="004C6F91" w:rsidRPr="00CE41E2">
        <w:rPr>
          <w:color w:val="000000" w:themeColor="text1"/>
        </w:rPr>
        <w:t xml:space="preserve"> </w:t>
      </w:r>
      <w:r w:rsidRPr="00CE41E2">
        <w:rPr>
          <w:color w:val="000000" w:themeColor="text1"/>
        </w:rPr>
        <w:t>≥ 10% (60% tal-pazjenti) u BSA &lt; 10% u ≥ 5% (40% tal-pazjenti)).</w:t>
      </w:r>
    </w:p>
    <w:p w14:paraId="256AF139" w14:textId="77777777" w:rsidR="00F075B4" w:rsidRPr="00CE41E2" w:rsidRDefault="00F075B4" w:rsidP="00387D0C">
      <w:pPr>
        <w:rPr>
          <w:color w:val="000000" w:themeColor="text1"/>
        </w:rPr>
      </w:pPr>
    </w:p>
    <w:p w14:paraId="12B4E8B5" w14:textId="77777777" w:rsidR="00005E6C" w:rsidRPr="00CE41E2" w:rsidRDefault="002F39BA" w:rsidP="00E84B19">
      <w:pPr>
        <w:rPr>
          <w:b/>
          <w:color w:val="000000" w:themeColor="text1"/>
        </w:rPr>
      </w:pPr>
      <w:r w:rsidRPr="00CE41E2">
        <w:rPr>
          <w:b/>
          <w:color w:val="000000" w:themeColor="text1"/>
        </w:rPr>
        <w:t>Tabella</w:t>
      </w:r>
      <w:r w:rsidR="00F33118" w:rsidRPr="00CE41E2">
        <w:rPr>
          <w:b/>
          <w:color w:val="000000" w:themeColor="text1"/>
        </w:rPr>
        <w:t> 13</w:t>
      </w:r>
      <w:r w:rsidR="004C6F91" w:rsidRPr="00CE41E2">
        <w:rPr>
          <w:b/>
          <w:color w:val="000000" w:themeColor="text1"/>
        </w:rPr>
        <w:t xml:space="preserve">. </w:t>
      </w:r>
      <w:r w:rsidR="00005E6C" w:rsidRPr="00CE41E2">
        <w:rPr>
          <w:b/>
          <w:color w:val="000000" w:themeColor="text1"/>
        </w:rPr>
        <w:t xml:space="preserve">Ps Studju IV </w:t>
      </w:r>
      <w:r w:rsidR="004C6F91" w:rsidRPr="00CE41E2">
        <w:rPr>
          <w:b/>
          <w:color w:val="000000" w:themeColor="text1"/>
        </w:rPr>
        <w:t>r</w:t>
      </w:r>
      <w:r w:rsidR="00005E6C" w:rsidRPr="00CE41E2">
        <w:rPr>
          <w:b/>
          <w:color w:val="000000" w:themeColor="text1"/>
        </w:rPr>
        <w:t>iżultati tal-</w:t>
      </w:r>
      <w:r w:rsidR="004C6F91" w:rsidRPr="00CE41E2">
        <w:rPr>
          <w:b/>
          <w:color w:val="000000" w:themeColor="text1"/>
        </w:rPr>
        <w:t>e</w:t>
      </w:r>
      <w:r w:rsidR="00005E6C" w:rsidRPr="00CE41E2">
        <w:rPr>
          <w:b/>
          <w:color w:val="000000" w:themeColor="text1"/>
        </w:rPr>
        <w:t>ffikaċja f’16, 26 u 52 ġimgħa</w:t>
      </w:r>
    </w:p>
    <w:p w14:paraId="415028CB" w14:textId="77777777" w:rsidR="00005E6C" w:rsidRPr="00CE41E2" w:rsidRDefault="00005E6C" w:rsidP="00005E6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CE41E2" w14:paraId="6E9725EF"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3B39C0B3" w14:textId="77777777" w:rsidR="00005E6C" w:rsidRPr="00CE41E2" w:rsidRDefault="00005E6C" w:rsidP="00966161">
            <w:pPr>
              <w:keepNext/>
              <w:rPr>
                <w:b/>
                <w:color w:val="000000" w:themeColor="text1"/>
              </w:rPr>
            </w:pPr>
            <w:r w:rsidRPr="00CE41E2">
              <w:rPr>
                <w:b/>
                <w:color w:val="000000" w:themeColor="text1"/>
              </w:rPr>
              <w:t>Punt ta’ Tmiem</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1A25B69" w14:textId="77777777" w:rsidR="00005E6C" w:rsidRPr="00CE41E2" w:rsidRDefault="00005E6C" w:rsidP="00966161">
            <w:pPr>
              <w:keepNext/>
              <w:jc w:val="center"/>
              <w:rPr>
                <w:b/>
                <w:color w:val="000000" w:themeColor="text1"/>
              </w:rPr>
            </w:pPr>
            <w:r w:rsidRPr="00CE41E2">
              <w:rPr>
                <w:b/>
                <w:color w:val="000000" w:themeColor="text1"/>
              </w:rPr>
              <w:t>Ġimgħa 16</w:t>
            </w:r>
          </w:p>
          <w:p w14:paraId="3C999074" w14:textId="77777777" w:rsidR="00005E6C" w:rsidRPr="00CE41E2" w:rsidRDefault="00005E6C" w:rsidP="00966161">
            <w:pPr>
              <w:keepNext/>
              <w:jc w:val="center"/>
              <w:rPr>
                <w:b/>
                <w:color w:val="000000" w:themeColor="text1"/>
              </w:rPr>
            </w:pPr>
            <w:r w:rsidRPr="00CE41E2">
              <w:rPr>
                <w:b/>
                <w:color w:val="000000" w:themeColor="text1"/>
              </w:rPr>
              <w:t xml:space="preserve">Ikkontrollat bi </w:t>
            </w:r>
            <w:r w:rsidR="004C6F91" w:rsidRPr="00CE41E2">
              <w:rPr>
                <w:b/>
                <w:color w:val="000000" w:themeColor="text1"/>
              </w:rPr>
              <w:t>p</w:t>
            </w:r>
            <w:r w:rsidRPr="00CE41E2">
              <w:rPr>
                <w:b/>
                <w:color w:val="000000" w:themeColor="text1"/>
              </w:rPr>
              <w:t>laċebo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A478CA7" w14:textId="77777777" w:rsidR="00005E6C" w:rsidRPr="00CE41E2" w:rsidRDefault="00005E6C" w:rsidP="00966161">
            <w:pPr>
              <w:keepNext/>
              <w:jc w:val="center"/>
              <w:rPr>
                <w:b/>
                <w:color w:val="000000" w:themeColor="text1"/>
              </w:rPr>
            </w:pPr>
            <w:r w:rsidRPr="00CE41E2">
              <w:rPr>
                <w:b/>
                <w:color w:val="000000" w:themeColor="text1"/>
              </w:rPr>
              <w:t>Ġimgħa 26</w:t>
            </w:r>
          </w:p>
          <w:p w14:paraId="55EBCCB1" w14:textId="77777777" w:rsidR="00005E6C" w:rsidRPr="00CE41E2" w:rsidRDefault="00005E6C" w:rsidP="00966161">
            <w:pPr>
              <w:keepNext/>
              <w:jc w:val="center"/>
              <w:rPr>
                <w:b/>
                <w:color w:val="000000" w:themeColor="text1"/>
              </w:rPr>
            </w:pPr>
            <w:r w:rsidRPr="00CE41E2">
              <w:rPr>
                <w:b/>
                <w:color w:val="000000" w:themeColor="text1"/>
              </w:rPr>
              <w:t xml:space="preserve">Ikkontrollat bi </w:t>
            </w:r>
            <w:r w:rsidR="004C6F91" w:rsidRPr="00CE41E2">
              <w:rPr>
                <w:b/>
                <w:color w:val="000000" w:themeColor="text1"/>
              </w:rPr>
              <w:t>p</w:t>
            </w:r>
            <w:r w:rsidRPr="00CE41E2">
              <w:rPr>
                <w:b/>
                <w:color w:val="000000" w:themeColor="text1"/>
              </w:rPr>
              <w:t>laċebo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2187CF7" w14:textId="77777777" w:rsidR="00005E6C" w:rsidRPr="00CE41E2" w:rsidRDefault="00005E6C" w:rsidP="00966161">
            <w:pPr>
              <w:keepNext/>
              <w:jc w:val="center"/>
              <w:rPr>
                <w:b/>
                <w:color w:val="000000" w:themeColor="text1"/>
              </w:rPr>
            </w:pPr>
            <w:r w:rsidRPr="00CE41E2">
              <w:rPr>
                <w:b/>
                <w:color w:val="000000" w:themeColor="text1"/>
              </w:rPr>
              <w:t>Ġimgħa 52,</w:t>
            </w:r>
          </w:p>
          <w:p w14:paraId="107EE155" w14:textId="77777777" w:rsidR="00005E6C" w:rsidRPr="00CE41E2" w:rsidRDefault="00005E6C" w:rsidP="00966161">
            <w:pPr>
              <w:keepNext/>
              <w:jc w:val="center"/>
              <w:rPr>
                <w:b/>
                <w:color w:val="000000" w:themeColor="text1"/>
              </w:rPr>
            </w:pPr>
            <w:r w:rsidRPr="00CE41E2">
              <w:rPr>
                <w:b/>
                <w:color w:val="000000" w:themeColor="text1"/>
              </w:rPr>
              <w:t>Open-label</w:t>
            </w:r>
          </w:p>
        </w:tc>
      </w:tr>
      <w:tr w:rsidR="00005E6C" w:rsidRPr="00CE41E2" w14:paraId="201614F4"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37973A89" w14:textId="77777777" w:rsidR="00005E6C" w:rsidRPr="00CE41E2" w:rsidRDefault="00005E6C" w:rsidP="00966161">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3FAD6539" w14:textId="77777777" w:rsidR="00005E6C" w:rsidRPr="00CE41E2" w:rsidRDefault="00005E6C" w:rsidP="00966161">
            <w:pPr>
              <w:keepNext/>
              <w:jc w:val="center"/>
              <w:rPr>
                <w:b/>
                <w:color w:val="000000" w:themeColor="text1"/>
              </w:rPr>
            </w:pPr>
            <w:r w:rsidRPr="00CE41E2">
              <w:rPr>
                <w:b/>
                <w:color w:val="000000" w:themeColor="text1"/>
              </w:rPr>
              <w:t>Plaċebo</w:t>
            </w:r>
          </w:p>
          <w:p w14:paraId="7A11122C" w14:textId="77777777" w:rsidR="00005E6C" w:rsidRPr="00CE41E2" w:rsidRDefault="00005E6C" w:rsidP="00966161">
            <w:pPr>
              <w:keepNext/>
              <w:jc w:val="center"/>
              <w:rPr>
                <w:b/>
                <w:color w:val="000000" w:themeColor="text1"/>
              </w:rPr>
            </w:pPr>
            <w:r w:rsidRPr="00CE41E2">
              <w:rPr>
                <w:b/>
                <w:color w:val="000000" w:themeColor="text1"/>
              </w:rPr>
              <w:t>N</w:t>
            </w:r>
            <w:r w:rsidR="004C6F91" w:rsidRPr="00CE41E2">
              <w:rPr>
                <w:b/>
                <w:color w:val="000000" w:themeColor="text1"/>
              </w:rPr>
              <w:t> </w:t>
            </w:r>
            <w:r w:rsidRPr="00CE41E2">
              <w:rPr>
                <w:b/>
                <w:color w:val="000000" w:themeColor="text1"/>
              </w:rPr>
              <w:t>=</w:t>
            </w:r>
            <w:r w:rsidR="004C6F91" w:rsidRPr="00CE41E2">
              <w:rPr>
                <w:b/>
                <w:color w:val="000000" w:themeColor="text1"/>
              </w:rPr>
              <w:t> </w:t>
            </w:r>
            <w:r w:rsidRPr="00CE41E2">
              <w:rPr>
                <w:b/>
                <w:color w:val="000000" w:themeColor="text1"/>
              </w:rPr>
              <w:t>108</w:t>
            </w:r>
          </w:p>
        </w:tc>
        <w:tc>
          <w:tcPr>
            <w:tcW w:w="1465" w:type="dxa"/>
            <w:tcBorders>
              <w:top w:val="single" w:sz="4" w:space="0" w:color="auto"/>
              <w:left w:val="single" w:sz="4" w:space="0" w:color="auto"/>
              <w:bottom w:val="single" w:sz="4" w:space="0" w:color="auto"/>
              <w:right w:val="single" w:sz="4" w:space="0" w:color="auto"/>
            </w:tcBorders>
            <w:hideMark/>
          </w:tcPr>
          <w:p w14:paraId="7BF31359" w14:textId="77777777" w:rsidR="00005E6C" w:rsidRPr="00CE41E2" w:rsidRDefault="00005E6C" w:rsidP="00966161">
            <w:pPr>
              <w:keepNext/>
              <w:jc w:val="center"/>
              <w:rPr>
                <w:b/>
                <w:color w:val="000000" w:themeColor="text1"/>
              </w:rPr>
            </w:pPr>
            <w:r w:rsidRPr="00CE41E2">
              <w:rPr>
                <w:b/>
                <w:color w:val="000000" w:themeColor="text1"/>
              </w:rPr>
              <w:t>Adalimumab</w:t>
            </w:r>
          </w:p>
          <w:p w14:paraId="373A36CB" w14:textId="77777777" w:rsidR="00005E6C" w:rsidRPr="00CE41E2" w:rsidRDefault="00005E6C" w:rsidP="00966161">
            <w:pPr>
              <w:keepNext/>
              <w:jc w:val="center"/>
              <w:rPr>
                <w:b/>
                <w:color w:val="000000" w:themeColor="text1"/>
              </w:rPr>
            </w:pPr>
            <w:r w:rsidRPr="00CE41E2">
              <w:rPr>
                <w:b/>
                <w:color w:val="000000" w:themeColor="text1"/>
              </w:rPr>
              <w:t>40 mg eow</w:t>
            </w:r>
          </w:p>
          <w:p w14:paraId="4F54CE28" w14:textId="77777777" w:rsidR="00005E6C" w:rsidRPr="00CE41E2" w:rsidRDefault="00005E6C" w:rsidP="00966161">
            <w:pPr>
              <w:keepNext/>
              <w:jc w:val="center"/>
              <w:rPr>
                <w:b/>
                <w:color w:val="000000" w:themeColor="text1"/>
              </w:rPr>
            </w:pPr>
            <w:r w:rsidRPr="00CE41E2">
              <w:rPr>
                <w:b/>
                <w:color w:val="000000" w:themeColor="text1"/>
              </w:rPr>
              <w:t>N</w:t>
            </w:r>
            <w:r w:rsidR="004C6F91" w:rsidRPr="00CE41E2">
              <w:rPr>
                <w:b/>
                <w:color w:val="000000" w:themeColor="text1"/>
              </w:rPr>
              <w:t> = </w:t>
            </w:r>
            <w:r w:rsidRPr="00CE41E2">
              <w:rPr>
                <w:b/>
                <w:color w:val="000000" w:themeColor="text1"/>
              </w:rPr>
              <w:t>109</w:t>
            </w:r>
          </w:p>
        </w:tc>
        <w:tc>
          <w:tcPr>
            <w:tcW w:w="1297" w:type="dxa"/>
            <w:tcBorders>
              <w:top w:val="single" w:sz="4" w:space="0" w:color="auto"/>
              <w:left w:val="single" w:sz="4" w:space="0" w:color="auto"/>
              <w:bottom w:val="single" w:sz="4" w:space="0" w:color="auto"/>
              <w:right w:val="single" w:sz="4" w:space="0" w:color="auto"/>
            </w:tcBorders>
            <w:hideMark/>
          </w:tcPr>
          <w:p w14:paraId="0375A828" w14:textId="77777777" w:rsidR="00005E6C" w:rsidRPr="00CE41E2" w:rsidRDefault="00005E6C" w:rsidP="00966161">
            <w:pPr>
              <w:keepNext/>
              <w:jc w:val="center"/>
              <w:rPr>
                <w:b/>
                <w:color w:val="000000" w:themeColor="text1"/>
              </w:rPr>
            </w:pPr>
            <w:r w:rsidRPr="00CE41E2">
              <w:rPr>
                <w:b/>
                <w:color w:val="000000" w:themeColor="text1"/>
              </w:rPr>
              <w:t>Plaċebo</w:t>
            </w:r>
          </w:p>
          <w:p w14:paraId="53C0AEEB" w14:textId="77777777" w:rsidR="00005E6C" w:rsidRPr="00CE41E2" w:rsidRDefault="00005E6C" w:rsidP="00966161">
            <w:pPr>
              <w:keepNext/>
              <w:jc w:val="center"/>
              <w:rPr>
                <w:b/>
                <w:color w:val="000000" w:themeColor="text1"/>
              </w:rPr>
            </w:pPr>
            <w:r w:rsidRPr="00CE41E2">
              <w:rPr>
                <w:b/>
                <w:color w:val="000000" w:themeColor="text1"/>
              </w:rPr>
              <w:t>N</w:t>
            </w:r>
            <w:r w:rsidR="004C6F91" w:rsidRPr="00CE41E2">
              <w:rPr>
                <w:b/>
                <w:color w:val="000000" w:themeColor="text1"/>
              </w:rPr>
              <w:t> = </w:t>
            </w:r>
            <w:r w:rsidRPr="00CE41E2">
              <w:rPr>
                <w:b/>
                <w:color w:val="000000" w:themeColor="text1"/>
              </w:rPr>
              <w:t>108</w:t>
            </w:r>
          </w:p>
        </w:tc>
        <w:tc>
          <w:tcPr>
            <w:tcW w:w="1493" w:type="dxa"/>
            <w:tcBorders>
              <w:top w:val="single" w:sz="4" w:space="0" w:color="auto"/>
              <w:left w:val="single" w:sz="4" w:space="0" w:color="auto"/>
              <w:bottom w:val="single" w:sz="4" w:space="0" w:color="auto"/>
              <w:right w:val="single" w:sz="4" w:space="0" w:color="auto"/>
            </w:tcBorders>
            <w:hideMark/>
          </w:tcPr>
          <w:p w14:paraId="2203438A" w14:textId="77777777" w:rsidR="00005E6C" w:rsidRPr="00CE41E2" w:rsidRDefault="00005E6C" w:rsidP="00966161">
            <w:pPr>
              <w:keepNext/>
              <w:jc w:val="center"/>
              <w:rPr>
                <w:b/>
                <w:color w:val="000000" w:themeColor="text1"/>
              </w:rPr>
            </w:pPr>
            <w:r w:rsidRPr="00CE41E2">
              <w:rPr>
                <w:b/>
                <w:color w:val="000000" w:themeColor="text1"/>
              </w:rPr>
              <w:t>Adalimumab</w:t>
            </w:r>
          </w:p>
          <w:p w14:paraId="7242DAA0" w14:textId="77777777" w:rsidR="00005E6C" w:rsidRPr="00CE41E2" w:rsidRDefault="00005E6C" w:rsidP="00966161">
            <w:pPr>
              <w:keepNext/>
              <w:jc w:val="center"/>
              <w:rPr>
                <w:b/>
                <w:color w:val="000000" w:themeColor="text1"/>
              </w:rPr>
            </w:pPr>
            <w:r w:rsidRPr="00CE41E2">
              <w:rPr>
                <w:b/>
                <w:color w:val="000000" w:themeColor="text1"/>
              </w:rPr>
              <w:t>40 mg eow</w:t>
            </w:r>
          </w:p>
          <w:p w14:paraId="09CA0FA2" w14:textId="77777777" w:rsidR="00005E6C" w:rsidRPr="00CE41E2" w:rsidRDefault="00005E6C" w:rsidP="00966161">
            <w:pPr>
              <w:keepNext/>
              <w:jc w:val="center"/>
              <w:rPr>
                <w:b/>
                <w:color w:val="000000" w:themeColor="text1"/>
              </w:rPr>
            </w:pPr>
            <w:r w:rsidRPr="00CE41E2">
              <w:rPr>
                <w:b/>
                <w:color w:val="000000" w:themeColor="text1"/>
              </w:rPr>
              <w:t>N</w:t>
            </w:r>
            <w:r w:rsidR="004C6F91" w:rsidRPr="00CE41E2">
              <w:rPr>
                <w:b/>
                <w:color w:val="000000" w:themeColor="text1"/>
              </w:rPr>
              <w:t> = </w:t>
            </w:r>
            <w:r w:rsidRPr="00CE41E2">
              <w:rPr>
                <w:b/>
                <w:color w:val="000000" w:themeColor="text1"/>
              </w:rPr>
              <w:t>109</w:t>
            </w:r>
          </w:p>
        </w:tc>
        <w:tc>
          <w:tcPr>
            <w:tcW w:w="1815" w:type="dxa"/>
            <w:tcBorders>
              <w:top w:val="single" w:sz="4" w:space="0" w:color="auto"/>
              <w:left w:val="single" w:sz="4" w:space="0" w:color="auto"/>
              <w:bottom w:val="single" w:sz="4" w:space="0" w:color="auto"/>
              <w:right w:val="single" w:sz="4" w:space="0" w:color="auto"/>
            </w:tcBorders>
            <w:hideMark/>
          </w:tcPr>
          <w:p w14:paraId="27C675B9" w14:textId="77777777" w:rsidR="00005E6C" w:rsidRPr="00CE41E2" w:rsidRDefault="00005E6C" w:rsidP="00966161">
            <w:pPr>
              <w:keepNext/>
              <w:jc w:val="center"/>
              <w:rPr>
                <w:b/>
                <w:color w:val="000000" w:themeColor="text1"/>
              </w:rPr>
            </w:pPr>
            <w:r w:rsidRPr="00CE41E2">
              <w:rPr>
                <w:b/>
                <w:color w:val="000000" w:themeColor="text1"/>
              </w:rPr>
              <w:t>Adalimumab</w:t>
            </w:r>
          </w:p>
          <w:p w14:paraId="039EF2B5" w14:textId="77777777" w:rsidR="00005E6C" w:rsidRPr="00CE41E2" w:rsidRDefault="00005E6C" w:rsidP="00966161">
            <w:pPr>
              <w:keepNext/>
              <w:jc w:val="center"/>
              <w:rPr>
                <w:b/>
                <w:color w:val="000000" w:themeColor="text1"/>
              </w:rPr>
            </w:pPr>
            <w:r w:rsidRPr="00CE41E2">
              <w:rPr>
                <w:b/>
                <w:color w:val="000000" w:themeColor="text1"/>
              </w:rPr>
              <w:t>40 mg eow</w:t>
            </w:r>
          </w:p>
          <w:p w14:paraId="03D1BB96" w14:textId="77777777" w:rsidR="00005E6C" w:rsidRPr="00CE41E2" w:rsidRDefault="00005E6C" w:rsidP="00966161">
            <w:pPr>
              <w:keepNext/>
              <w:jc w:val="center"/>
              <w:rPr>
                <w:b/>
                <w:color w:val="000000" w:themeColor="text1"/>
              </w:rPr>
            </w:pPr>
            <w:r w:rsidRPr="00CE41E2">
              <w:rPr>
                <w:b/>
                <w:color w:val="000000" w:themeColor="text1"/>
              </w:rPr>
              <w:t>N</w:t>
            </w:r>
            <w:r w:rsidR="004C6F91" w:rsidRPr="00CE41E2">
              <w:rPr>
                <w:b/>
                <w:color w:val="000000" w:themeColor="text1"/>
              </w:rPr>
              <w:t> = </w:t>
            </w:r>
            <w:r w:rsidRPr="00CE41E2">
              <w:rPr>
                <w:b/>
                <w:color w:val="000000" w:themeColor="text1"/>
              </w:rPr>
              <w:t>80</w:t>
            </w:r>
          </w:p>
        </w:tc>
      </w:tr>
      <w:tr w:rsidR="00005E6C" w:rsidRPr="00CE41E2" w14:paraId="2323CEFB"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0A2E959B" w14:textId="77777777" w:rsidR="00005E6C" w:rsidRPr="00CE41E2" w:rsidRDefault="00005E6C" w:rsidP="00966161">
            <w:pPr>
              <w:keepNext/>
              <w:rPr>
                <w:color w:val="000000" w:themeColor="text1"/>
              </w:rPr>
            </w:pPr>
            <w:r w:rsidRPr="00CE41E2">
              <w:rPr>
                <w:color w:val="000000" w:themeColor="text1"/>
              </w:rPr>
              <w:sym w:font="Symbol" w:char="F0B3"/>
            </w:r>
            <w:r w:rsidRPr="00CE41E2">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382E214B" w14:textId="77777777" w:rsidR="00005E6C" w:rsidRPr="00CE41E2" w:rsidRDefault="00005E6C" w:rsidP="00966161">
            <w:pPr>
              <w:keepNext/>
              <w:jc w:val="center"/>
              <w:rPr>
                <w:color w:val="000000" w:themeColor="text1"/>
              </w:rPr>
            </w:pPr>
            <w:r w:rsidRPr="00CE41E2">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5CC006BF" w14:textId="77777777" w:rsidR="00005E6C" w:rsidRPr="00CE41E2" w:rsidRDefault="00005E6C" w:rsidP="00966161">
            <w:pPr>
              <w:keepNext/>
              <w:jc w:val="center"/>
              <w:rPr>
                <w:color w:val="000000" w:themeColor="text1"/>
              </w:rPr>
            </w:pPr>
            <w:r w:rsidRPr="00CE41E2">
              <w:rPr>
                <w:color w:val="000000" w:themeColor="text1"/>
              </w:rPr>
              <w:t>26.0</w:t>
            </w:r>
            <w:r w:rsidRPr="00CE41E2">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DCFB8AF" w14:textId="77777777" w:rsidR="00005E6C" w:rsidRPr="00CE41E2" w:rsidRDefault="00005E6C" w:rsidP="00966161">
            <w:pPr>
              <w:keepNext/>
              <w:jc w:val="center"/>
              <w:rPr>
                <w:color w:val="000000" w:themeColor="text1"/>
              </w:rPr>
            </w:pPr>
            <w:r w:rsidRPr="00CE41E2">
              <w:rPr>
                <w:color w:val="000000" w:themeColor="text1"/>
              </w:rPr>
              <w:t>3.4</w:t>
            </w:r>
          </w:p>
        </w:tc>
        <w:tc>
          <w:tcPr>
            <w:tcW w:w="1493" w:type="dxa"/>
            <w:tcBorders>
              <w:top w:val="single" w:sz="4" w:space="0" w:color="auto"/>
              <w:left w:val="single" w:sz="4" w:space="0" w:color="auto"/>
              <w:bottom w:val="single" w:sz="4" w:space="0" w:color="auto"/>
              <w:right w:val="single" w:sz="4" w:space="0" w:color="auto"/>
            </w:tcBorders>
            <w:hideMark/>
          </w:tcPr>
          <w:p w14:paraId="34ECEF9C" w14:textId="77777777" w:rsidR="00005E6C" w:rsidRPr="00CE41E2" w:rsidRDefault="00005E6C" w:rsidP="00966161">
            <w:pPr>
              <w:keepNext/>
              <w:jc w:val="center"/>
              <w:rPr>
                <w:color w:val="000000" w:themeColor="text1"/>
              </w:rPr>
            </w:pPr>
            <w:r w:rsidRPr="00CE41E2">
              <w:rPr>
                <w:color w:val="000000" w:themeColor="text1"/>
              </w:rPr>
              <w:t>46.6</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0B10BF1" w14:textId="77777777" w:rsidR="00005E6C" w:rsidRPr="00CE41E2" w:rsidRDefault="00005E6C" w:rsidP="00966161">
            <w:pPr>
              <w:keepNext/>
              <w:jc w:val="center"/>
              <w:rPr>
                <w:color w:val="000000" w:themeColor="text1"/>
              </w:rPr>
            </w:pPr>
            <w:r w:rsidRPr="00CE41E2">
              <w:rPr>
                <w:color w:val="000000" w:themeColor="text1"/>
              </w:rPr>
              <w:t>65.0</w:t>
            </w:r>
          </w:p>
        </w:tc>
      </w:tr>
      <w:tr w:rsidR="00005E6C" w:rsidRPr="00CE41E2" w14:paraId="3A081032"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2FC83007" w14:textId="77777777" w:rsidR="00005E6C" w:rsidRPr="00CE41E2" w:rsidRDefault="00005E6C" w:rsidP="00966161">
            <w:pPr>
              <w:keepNext/>
              <w:rPr>
                <w:color w:val="000000" w:themeColor="text1"/>
              </w:rPr>
            </w:pPr>
            <w:r w:rsidRPr="00CE41E2">
              <w:rPr>
                <w:color w:val="000000" w:themeColor="text1"/>
              </w:rPr>
              <w:t>PGA-F xejn/minimali u ≥ 2 gradi ta’ titjib (%)</w:t>
            </w:r>
          </w:p>
        </w:tc>
        <w:tc>
          <w:tcPr>
            <w:tcW w:w="1325" w:type="dxa"/>
            <w:tcBorders>
              <w:top w:val="single" w:sz="4" w:space="0" w:color="auto"/>
              <w:left w:val="single" w:sz="4" w:space="0" w:color="auto"/>
              <w:bottom w:val="single" w:sz="4" w:space="0" w:color="auto"/>
              <w:right w:val="single" w:sz="4" w:space="0" w:color="auto"/>
            </w:tcBorders>
            <w:hideMark/>
          </w:tcPr>
          <w:p w14:paraId="2DE74E67" w14:textId="77777777" w:rsidR="00005E6C" w:rsidRPr="00CE41E2" w:rsidRDefault="00005E6C" w:rsidP="00966161">
            <w:pPr>
              <w:keepNext/>
              <w:jc w:val="center"/>
              <w:rPr>
                <w:color w:val="000000" w:themeColor="text1"/>
              </w:rPr>
            </w:pPr>
            <w:r w:rsidRPr="00CE41E2">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1DB79D0D" w14:textId="77777777" w:rsidR="00005E6C" w:rsidRPr="00CE41E2" w:rsidRDefault="00005E6C" w:rsidP="00966161">
            <w:pPr>
              <w:keepNext/>
              <w:jc w:val="center"/>
              <w:rPr>
                <w:color w:val="000000" w:themeColor="text1"/>
              </w:rPr>
            </w:pPr>
            <w:r w:rsidRPr="00CE41E2">
              <w:rPr>
                <w:color w:val="000000" w:themeColor="text1"/>
              </w:rPr>
              <w:t>29.7</w:t>
            </w:r>
            <w:r w:rsidRPr="00CE41E2">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810AC77" w14:textId="77777777" w:rsidR="00005E6C" w:rsidRPr="00CE41E2" w:rsidRDefault="00005E6C" w:rsidP="00966161">
            <w:pPr>
              <w:keepNext/>
              <w:jc w:val="center"/>
              <w:rPr>
                <w:color w:val="000000" w:themeColor="text1"/>
              </w:rPr>
            </w:pPr>
            <w:r w:rsidRPr="00CE41E2">
              <w:rPr>
                <w:color w:val="000000" w:themeColor="text1"/>
              </w:rPr>
              <w:t>6.9</w:t>
            </w:r>
          </w:p>
        </w:tc>
        <w:tc>
          <w:tcPr>
            <w:tcW w:w="1493" w:type="dxa"/>
            <w:tcBorders>
              <w:top w:val="single" w:sz="4" w:space="0" w:color="auto"/>
              <w:left w:val="single" w:sz="4" w:space="0" w:color="auto"/>
              <w:bottom w:val="single" w:sz="4" w:space="0" w:color="auto"/>
              <w:right w:val="single" w:sz="4" w:space="0" w:color="auto"/>
            </w:tcBorders>
            <w:hideMark/>
          </w:tcPr>
          <w:p w14:paraId="22B51DEC" w14:textId="77777777" w:rsidR="00005E6C" w:rsidRPr="00CE41E2" w:rsidRDefault="00005E6C" w:rsidP="00966161">
            <w:pPr>
              <w:keepNext/>
              <w:jc w:val="center"/>
              <w:rPr>
                <w:color w:val="000000" w:themeColor="text1"/>
              </w:rPr>
            </w:pPr>
            <w:r w:rsidRPr="00CE41E2">
              <w:rPr>
                <w:color w:val="000000" w:themeColor="text1"/>
              </w:rPr>
              <w:t>48.9</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949A9E9" w14:textId="77777777" w:rsidR="00005E6C" w:rsidRPr="00CE41E2" w:rsidRDefault="00005E6C" w:rsidP="00966161">
            <w:pPr>
              <w:keepNext/>
              <w:jc w:val="center"/>
              <w:rPr>
                <w:color w:val="000000" w:themeColor="text1"/>
              </w:rPr>
            </w:pPr>
            <w:r w:rsidRPr="00CE41E2">
              <w:rPr>
                <w:color w:val="000000" w:themeColor="text1"/>
              </w:rPr>
              <w:t>61.3</w:t>
            </w:r>
          </w:p>
        </w:tc>
      </w:tr>
      <w:tr w:rsidR="00005E6C" w:rsidRPr="00CE41E2" w14:paraId="2A71807C"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6262275D" w14:textId="77777777" w:rsidR="00005E6C" w:rsidRPr="00CE41E2" w:rsidRDefault="00005E6C" w:rsidP="00966161">
            <w:pPr>
              <w:keepNext/>
              <w:rPr>
                <w:color w:val="000000" w:themeColor="text1"/>
              </w:rPr>
            </w:pPr>
            <w:r w:rsidRPr="00CE41E2">
              <w:rPr>
                <w:color w:val="000000" w:themeColor="text1"/>
              </w:rPr>
              <w:t>Bidla Perċentwal tat-Total tad-Dwiefer NAPSI (%)</w:t>
            </w:r>
          </w:p>
        </w:tc>
        <w:tc>
          <w:tcPr>
            <w:tcW w:w="1325" w:type="dxa"/>
            <w:tcBorders>
              <w:top w:val="single" w:sz="4" w:space="0" w:color="auto"/>
              <w:left w:val="single" w:sz="4" w:space="0" w:color="auto"/>
              <w:bottom w:val="single" w:sz="4" w:space="0" w:color="auto"/>
              <w:right w:val="single" w:sz="4" w:space="0" w:color="auto"/>
            </w:tcBorders>
            <w:hideMark/>
          </w:tcPr>
          <w:p w14:paraId="6A8D112B" w14:textId="77777777" w:rsidR="00005E6C" w:rsidRPr="00CE41E2" w:rsidRDefault="00005E6C" w:rsidP="00966161">
            <w:pPr>
              <w:keepNext/>
              <w:jc w:val="center"/>
              <w:rPr>
                <w:color w:val="000000" w:themeColor="text1"/>
              </w:rPr>
            </w:pPr>
            <w:r w:rsidRPr="00CE41E2">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40D89E86" w14:textId="77777777" w:rsidR="00005E6C" w:rsidRPr="00CE41E2" w:rsidRDefault="00005E6C" w:rsidP="00966161">
            <w:pPr>
              <w:keepNext/>
              <w:jc w:val="center"/>
              <w:rPr>
                <w:color w:val="000000" w:themeColor="text1"/>
              </w:rPr>
            </w:pPr>
            <w:r w:rsidRPr="00CE41E2">
              <w:rPr>
                <w:color w:val="000000" w:themeColor="text1"/>
              </w:rPr>
              <w:t>-44.2</w:t>
            </w:r>
            <w:r w:rsidRPr="00CE41E2">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514656D7" w14:textId="77777777" w:rsidR="00005E6C" w:rsidRPr="00CE41E2" w:rsidRDefault="00005E6C" w:rsidP="00966161">
            <w:pPr>
              <w:keepNext/>
              <w:jc w:val="center"/>
              <w:rPr>
                <w:color w:val="000000" w:themeColor="text1"/>
              </w:rPr>
            </w:pPr>
            <w:r w:rsidRPr="00CE41E2">
              <w:rPr>
                <w:color w:val="000000" w:themeColor="text1"/>
              </w:rPr>
              <w:t>-11.5</w:t>
            </w:r>
          </w:p>
        </w:tc>
        <w:tc>
          <w:tcPr>
            <w:tcW w:w="1493" w:type="dxa"/>
            <w:tcBorders>
              <w:top w:val="single" w:sz="4" w:space="0" w:color="auto"/>
              <w:left w:val="single" w:sz="4" w:space="0" w:color="auto"/>
              <w:bottom w:val="single" w:sz="4" w:space="0" w:color="auto"/>
              <w:right w:val="single" w:sz="4" w:space="0" w:color="auto"/>
            </w:tcBorders>
            <w:hideMark/>
          </w:tcPr>
          <w:p w14:paraId="127E5FFB" w14:textId="77777777" w:rsidR="00005E6C" w:rsidRPr="00CE41E2" w:rsidRDefault="00005E6C" w:rsidP="00966161">
            <w:pPr>
              <w:keepNext/>
              <w:jc w:val="center"/>
              <w:rPr>
                <w:color w:val="000000" w:themeColor="text1"/>
              </w:rPr>
            </w:pPr>
            <w:r w:rsidRPr="00CE41E2">
              <w:rPr>
                <w:color w:val="000000" w:themeColor="text1"/>
              </w:rPr>
              <w:t>-56.2</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534ECEA" w14:textId="77777777" w:rsidR="00005E6C" w:rsidRPr="00CE41E2" w:rsidRDefault="00005E6C" w:rsidP="00966161">
            <w:pPr>
              <w:keepNext/>
              <w:jc w:val="center"/>
              <w:rPr>
                <w:color w:val="000000" w:themeColor="text1"/>
              </w:rPr>
            </w:pPr>
            <w:r w:rsidRPr="00CE41E2">
              <w:rPr>
                <w:color w:val="000000" w:themeColor="text1"/>
              </w:rPr>
              <w:t>-72.2</w:t>
            </w:r>
          </w:p>
        </w:tc>
      </w:tr>
      <w:tr w:rsidR="006A2129" w:rsidRPr="00CE41E2" w14:paraId="3D51FA3C" w14:textId="77777777" w:rsidTr="006A2129">
        <w:trPr>
          <w:cantSplit/>
        </w:trPr>
        <w:tc>
          <w:tcPr>
            <w:tcW w:w="9303" w:type="dxa"/>
            <w:gridSpan w:val="6"/>
            <w:tcBorders>
              <w:top w:val="single" w:sz="4" w:space="0" w:color="auto"/>
              <w:left w:val="nil"/>
              <w:bottom w:val="nil"/>
              <w:right w:val="nil"/>
            </w:tcBorders>
          </w:tcPr>
          <w:p w14:paraId="5F5AE6B8" w14:textId="77777777" w:rsidR="006A2129" w:rsidRPr="00CE41E2" w:rsidRDefault="006A2129" w:rsidP="006A2129">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p &lt; 0.001, adalimumab kontra l-plaċebo</w:t>
            </w:r>
          </w:p>
        </w:tc>
      </w:tr>
    </w:tbl>
    <w:p w14:paraId="0CF99E07" w14:textId="77777777" w:rsidR="002F39BA" w:rsidRPr="00CE41E2" w:rsidRDefault="002F39BA" w:rsidP="00387D0C">
      <w:pPr>
        <w:pStyle w:val="BodyText"/>
        <w:widowControl/>
        <w:kinsoku w:val="0"/>
        <w:overflowPunct w:val="0"/>
        <w:ind w:left="0"/>
        <w:rPr>
          <w:bCs/>
          <w:color w:val="000000" w:themeColor="text1"/>
        </w:rPr>
      </w:pPr>
    </w:p>
    <w:p w14:paraId="5F3017EE" w14:textId="77777777" w:rsidR="002F39BA" w:rsidRPr="00CE41E2" w:rsidRDefault="00E56A72" w:rsidP="00387D0C">
      <w:pPr>
        <w:pStyle w:val="BodyText"/>
        <w:widowControl/>
        <w:kinsoku w:val="0"/>
        <w:overflowPunct w:val="0"/>
        <w:ind w:left="0"/>
        <w:rPr>
          <w:color w:val="000000" w:themeColor="text1"/>
        </w:rPr>
      </w:pPr>
      <w:r w:rsidRPr="00CE41E2">
        <w:rPr>
          <w:color w:val="000000" w:themeColor="text1"/>
        </w:rPr>
        <w:t>Pazjenti kkurati b’adalimumab urew titjib statistikament sinifikanti fis-26</w:t>
      </w:r>
      <w:r w:rsidR="004C6F91" w:rsidRPr="00CE41E2">
        <w:rPr>
          <w:color w:val="000000" w:themeColor="text1"/>
        </w:rPr>
        <w:t> </w:t>
      </w:r>
      <w:r w:rsidRPr="00CE41E2">
        <w:rPr>
          <w:color w:val="000000" w:themeColor="text1"/>
        </w:rPr>
        <w:t>Ġimgħa, meta mqabbel mal-plaċebo fil-DLQI.</w:t>
      </w:r>
    </w:p>
    <w:p w14:paraId="5312F7CD" w14:textId="77777777" w:rsidR="00D2772B" w:rsidRPr="00CE41E2" w:rsidRDefault="00D2772B" w:rsidP="00387D0C">
      <w:pPr>
        <w:rPr>
          <w:color w:val="000000" w:themeColor="text1"/>
        </w:rPr>
      </w:pPr>
    </w:p>
    <w:p w14:paraId="19B9545C" w14:textId="77777777" w:rsidR="00D23702" w:rsidRPr="00CE41E2" w:rsidRDefault="00D23702" w:rsidP="00387D0C">
      <w:pPr>
        <w:pStyle w:val="BodyText"/>
        <w:keepNext/>
        <w:widowControl/>
        <w:kinsoku w:val="0"/>
        <w:overflowPunct w:val="0"/>
        <w:ind w:left="0"/>
        <w:rPr>
          <w:color w:val="000000" w:themeColor="text1"/>
        </w:rPr>
      </w:pPr>
      <w:r w:rsidRPr="00CE41E2">
        <w:rPr>
          <w:i/>
          <w:iCs/>
          <w:color w:val="000000" w:themeColor="text1"/>
        </w:rPr>
        <w:lastRenderedPageBreak/>
        <w:t>Il-marda Crohn (Crohn’s disease) fl-adulti</w:t>
      </w:r>
    </w:p>
    <w:p w14:paraId="75E5FB93" w14:textId="77777777" w:rsidR="00D23702" w:rsidRPr="00CE41E2" w:rsidRDefault="00D23702" w:rsidP="00387D0C">
      <w:pPr>
        <w:pStyle w:val="BodyText"/>
        <w:keepNext/>
        <w:widowControl/>
        <w:kinsoku w:val="0"/>
        <w:overflowPunct w:val="0"/>
        <w:ind w:left="0"/>
        <w:rPr>
          <w:i/>
          <w:iCs/>
          <w:color w:val="000000" w:themeColor="text1"/>
          <w:szCs w:val="21"/>
        </w:rPr>
      </w:pPr>
    </w:p>
    <w:p w14:paraId="12F13269" w14:textId="77777777" w:rsidR="00D23702" w:rsidRPr="00CE41E2" w:rsidRDefault="00D23702" w:rsidP="00387D0C">
      <w:pPr>
        <w:pStyle w:val="BodyText"/>
        <w:keepNext/>
        <w:widowControl/>
        <w:kinsoku w:val="0"/>
        <w:overflowPunct w:val="0"/>
        <w:ind w:left="0"/>
        <w:rPr>
          <w:color w:val="000000" w:themeColor="text1"/>
        </w:rPr>
      </w:pPr>
      <w:r w:rsidRPr="00CE41E2">
        <w:rPr>
          <w:color w:val="000000" w:themeColor="text1"/>
        </w:rPr>
        <w:t>Is-sigurtà u l-effikaċja ta’ adalimumab ġew stimati f’’il fuq minn 1,500</w:t>
      </w:r>
      <w:r w:rsidR="008239FA" w:rsidRPr="00CE41E2">
        <w:rPr>
          <w:color w:val="000000" w:themeColor="text1"/>
        </w:rPr>
        <w:t> </w:t>
      </w:r>
      <w:r w:rsidRPr="00CE41E2">
        <w:rPr>
          <w:color w:val="000000" w:themeColor="text1"/>
        </w:rPr>
        <w:t>pazjent li jbatu mill-marda Crohn (Crohn’s disease) attiva b’mod minn moderat sa sever (Indiċi tal-Attività tal-Marda Crohn (Crohn’s disease) (CDAI) ≥ 220 u ≤ 450) fi studji double-blind, kontrollati bil-plaċebo, li saru b’ordni bl-addoċċ. Dożi stabbli ta’ aminosalicylates, kortikosterojdi, u/jew aġenti immunomodulatorji mittieħda fl-istess waqt, kienu permessi u 80% tal-pazjenti komplew jirċievu mill-inqas waħda minn dawn il-mediċini.</w:t>
      </w:r>
    </w:p>
    <w:p w14:paraId="4A27B14C" w14:textId="77777777" w:rsidR="00D23702" w:rsidRPr="00CE41E2" w:rsidRDefault="00D23702" w:rsidP="00387D0C">
      <w:pPr>
        <w:pStyle w:val="BodyText"/>
        <w:widowControl/>
        <w:kinsoku w:val="0"/>
        <w:overflowPunct w:val="0"/>
        <w:ind w:left="0"/>
        <w:rPr>
          <w:color w:val="000000" w:themeColor="text1"/>
        </w:rPr>
      </w:pPr>
    </w:p>
    <w:p w14:paraId="6FC99190" w14:textId="77777777" w:rsidR="00D23702" w:rsidRPr="00CE41E2" w:rsidRDefault="00D23702" w:rsidP="00387D0C">
      <w:pPr>
        <w:pStyle w:val="BodyText"/>
        <w:widowControl/>
        <w:kinsoku w:val="0"/>
        <w:overflowPunct w:val="0"/>
        <w:ind w:left="0"/>
        <w:rPr>
          <w:color w:val="000000" w:themeColor="text1"/>
        </w:rPr>
      </w:pPr>
      <w:r w:rsidRPr="00CE41E2">
        <w:rPr>
          <w:color w:val="000000" w:themeColor="text1"/>
        </w:rPr>
        <w:t>Induzzjoni tal-qlib għall-aħjar fl-istat kliniku (definit bhala CDAI</w:t>
      </w:r>
      <w:r w:rsidR="008239FA" w:rsidRPr="00CE41E2">
        <w:rPr>
          <w:color w:val="000000" w:themeColor="text1"/>
        </w:rPr>
        <w:t> </w:t>
      </w:r>
      <w:r w:rsidRPr="00CE41E2">
        <w:rPr>
          <w:color w:val="000000" w:themeColor="text1"/>
        </w:rPr>
        <w:t>&lt;</w:t>
      </w:r>
      <w:r w:rsidR="008239FA" w:rsidRPr="00CE41E2">
        <w:rPr>
          <w:color w:val="000000" w:themeColor="text1"/>
        </w:rPr>
        <w:t> </w:t>
      </w:r>
      <w:r w:rsidRPr="00CE41E2">
        <w:rPr>
          <w:color w:val="000000" w:themeColor="text1"/>
        </w:rPr>
        <w:t>150) ġie evalwat f’żewġ studji, Studju CD I (CLASSIC I) u Studju CD II (GAIN). Fi studju CD I, 299</w:t>
      </w:r>
      <w:r w:rsidR="008239FA" w:rsidRPr="00CE41E2">
        <w:rPr>
          <w:color w:val="000000" w:themeColor="text1"/>
        </w:rPr>
        <w:t> </w:t>
      </w:r>
      <w:r w:rsidRPr="00CE41E2">
        <w:rPr>
          <w:color w:val="000000" w:themeColor="text1"/>
        </w:rPr>
        <w:t>pazjent li qatt ma ħadu antagonist ta’ TNF ġew imqassma bl-addoċċ f’wieħed minn erba’ gruppi ta’ nies li kienu qegħdin jieħdu l-kura; plaċebo f’Ġimgħat 0 u 2, 160 mg adalimumab f’Ġimgħa</w:t>
      </w:r>
      <w:r w:rsidR="008239FA" w:rsidRPr="00CE41E2">
        <w:rPr>
          <w:color w:val="000000" w:themeColor="text1"/>
        </w:rPr>
        <w:t> </w:t>
      </w:r>
      <w:r w:rsidRPr="00CE41E2">
        <w:rPr>
          <w:color w:val="000000" w:themeColor="text1"/>
        </w:rPr>
        <w:t>0 u 80</w:t>
      </w:r>
      <w:r w:rsidR="008239FA" w:rsidRPr="00CE41E2">
        <w:rPr>
          <w:color w:val="000000" w:themeColor="text1"/>
        </w:rPr>
        <w:t> </w:t>
      </w:r>
      <w:r w:rsidRPr="00CE41E2">
        <w:rPr>
          <w:color w:val="000000" w:themeColor="text1"/>
        </w:rPr>
        <w:t>mg f’Ġimgħa</w:t>
      </w:r>
      <w:r w:rsidR="008239FA" w:rsidRPr="00CE41E2">
        <w:rPr>
          <w:color w:val="000000" w:themeColor="text1"/>
        </w:rPr>
        <w:t> 2</w:t>
      </w:r>
      <w:r w:rsidRPr="00CE41E2">
        <w:rPr>
          <w:color w:val="000000" w:themeColor="text1"/>
        </w:rPr>
        <w:t>, 80</w:t>
      </w:r>
      <w:r w:rsidR="008239FA" w:rsidRPr="00CE41E2">
        <w:rPr>
          <w:color w:val="000000" w:themeColor="text1"/>
        </w:rPr>
        <w:t> </w:t>
      </w:r>
      <w:r w:rsidRPr="00CE41E2">
        <w:rPr>
          <w:color w:val="000000" w:themeColor="text1"/>
        </w:rPr>
        <w:t>mg f’Ġimgħa</w:t>
      </w:r>
      <w:r w:rsidR="008239FA" w:rsidRPr="00CE41E2">
        <w:rPr>
          <w:color w:val="000000" w:themeColor="text1"/>
        </w:rPr>
        <w:t> </w:t>
      </w:r>
      <w:r w:rsidRPr="00CE41E2">
        <w:rPr>
          <w:color w:val="000000" w:themeColor="text1"/>
        </w:rPr>
        <w:t>0 u 40</w:t>
      </w:r>
      <w:r w:rsidR="008239FA" w:rsidRPr="00CE41E2">
        <w:rPr>
          <w:color w:val="000000" w:themeColor="text1"/>
        </w:rPr>
        <w:t> </w:t>
      </w:r>
      <w:r w:rsidRPr="00CE41E2">
        <w:rPr>
          <w:color w:val="000000" w:themeColor="text1"/>
        </w:rPr>
        <w:t>mg f’Ġimgħa</w:t>
      </w:r>
      <w:r w:rsidR="008239FA" w:rsidRPr="00CE41E2">
        <w:rPr>
          <w:color w:val="000000" w:themeColor="text1"/>
        </w:rPr>
        <w:t> </w:t>
      </w:r>
      <w:r w:rsidRPr="00CE41E2">
        <w:rPr>
          <w:color w:val="000000" w:themeColor="text1"/>
        </w:rPr>
        <w:t>2, u 40</w:t>
      </w:r>
      <w:r w:rsidR="008239FA" w:rsidRPr="00CE41E2">
        <w:rPr>
          <w:color w:val="000000" w:themeColor="text1"/>
        </w:rPr>
        <w:t> </w:t>
      </w:r>
      <w:r w:rsidRPr="00CE41E2">
        <w:rPr>
          <w:color w:val="000000" w:themeColor="text1"/>
        </w:rPr>
        <w:t>mg f’Ġimgħa</w:t>
      </w:r>
      <w:r w:rsidR="008239FA" w:rsidRPr="00CE41E2">
        <w:rPr>
          <w:color w:val="000000" w:themeColor="text1"/>
        </w:rPr>
        <w:t> </w:t>
      </w:r>
      <w:r w:rsidRPr="00CE41E2">
        <w:rPr>
          <w:color w:val="000000" w:themeColor="text1"/>
        </w:rPr>
        <w:t>0 u 20</w:t>
      </w:r>
      <w:r w:rsidR="008239FA" w:rsidRPr="00CE41E2">
        <w:rPr>
          <w:color w:val="000000" w:themeColor="text1"/>
        </w:rPr>
        <w:t> </w:t>
      </w:r>
      <w:r w:rsidRPr="00CE41E2">
        <w:rPr>
          <w:color w:val="000000" w:themeColor="text1"/>
        </w:rPr>
        <w:t>mg f’Ġimgħa</w:t>
      </w:r>
      <w:r w:rsidR="008239FA" w:rsidRPr="00CE41E2">
        <w:rPr>
          <w:color w:val="000000" w:themeColor="text1"/>
        </w:rPr>
        <w:t> </w:t>
      </w:r>
      <w:r w:rsidRPr="00CE41E2">
        <w:rPr>
          <w:color w:val="000000" w:themeColor="text1"/>
        </w:rPr>
        <w:t>2. Fi studju CD II, 325</w:t>
      </w:r>
      <w:r w:rsidR="008239FA" w:rsidRPr="00CE41E2">
        <w:rPr>
          <w:color w:val="000000" w:themeColor="text1"/>
        </w:rPr>
        <w:t> </w:t>
      </w:r>
      <w:r w:rsidRPr="00CE41E2">
        <w:rPr>
          <w:color w:val="000000" w:themeColor="text1"/>
        </w:rPr>
        <w:t>pazjent li ma kinux baqgħu juru rispons għall-kura jew li ma kinux jittolleraw infliximab kienu mqassma bl-addoċċ biex jirċievu jew 160</w:t>
      </w:r>
      <w:r w:rsidR="008239FA" w:rsidRPr="00CE41E2">
        <w:rPr>
          <w:color w:val="000000" w:themeColor="text1"/>
        </w:rPr>
        <w:t> </w:t>
      </w:r>
      <w:r w:rsidRPr="00CE41E2">
        <w:rPr>
          <w:color w:val="000000" w:themeColor="text1"/>
        </w:rPr>
        <w:t>mg adalimumab f’Ġimgħa</w:t>
      </w:r>
      <w:r w:rsidR="008239FA" w:rsidRPr="00CE41E2">
        <w:rPr>
          <w:color w:val="000000" w:themeColor="text1"/>
        </w:rPr>
        <w:t> </w:t>
      </w:r>
      <w:r w:rsidRPr="00CE41E2">
        <w:rPr>
          <w:color w:val="000000" w:themeColor="text1"/>
        </w:rPr>
        <w:t>0 u 80</w:t>
      </w:r>
      <w:r w:rsidR="008239FA" w:rsidRPr="00CE41E2">
        <w:rPr>
          <w:color w:val="000000" w:themeColor="text1"/>
        </w:rPr>
        <w:t> </w:t>
      </w:r>
      <w:r w:rsidRPr="00CE41E2">
        <w:rPr>
          <w:color w:val="000000" w:themeColor="text1"/>
        </w:rPr>
        <w:t>mg f’Ġimgħa</w:t>
      </w:r>
      <w:r w:rsidR="008239FA" w:rsidRPr="00CE41E2">
        <w:rPr>
          <w:color w:val="000000" w:themeColor="text1"/>
        </w:rPr>
        <w:t> </w:t>
      </w:r>
      <w:r w:rsidRPr="00CE41E2">
        <w:rPr>
          <w:color w:val="000000" w:themeColor="text1"/>
        </w:rPr>
        <w:t>2 jew plaċebo f’Ġimgħat</w:t>
      </w:r>
      <w:r w:rsidR="008239FA" w:rsidRPr="00CE41E2">
        <w:rPr>
          <w:color w:val="000000" w:themeColor="text1"/>
        </w:rPr>
        <w:t> </w:t>
      </w:r>
      <w:r w:rsidRPr="00CE41E2">
        <w:rPr>
          <w:color w:val="000000" w:themeColor="text1"/>
        </w:rPr>
        <w:t>0 u 2. Dawk il-pazjenti li ma wrewx rispons mill-ewwel ġew esklużi mill-istudji u għalhekk dawn il-pazjenti ma ġewx evalwati aktar.</w:t>
      </w:r>
    </w:p>
    <w:p w14:paraId="22E2432A" w14:textId="77777777" w:rsidR="00D23702" w:rsidRPr="00CE41E2" w:rsidRDefault="00D23702" w:rsidP="00387D0C">
      <w:pPr>
        <w:pStyle w:val="BodyText"/>
        <w:widowControl/>
        <w:kinsoku w:val="0"/>
        <w:overflowPunct w:val="0"/>
        <w:ind w:left="0"/>
        <w:rPr>
          <w:color w:val="000000" w:themeColor="text1"/>
          <w:szCs w:val="21"/>
        </w:rPr>
      </w:pPr>
    </w:p>
    <w:p w14:paraId="5D3773DA" w14:textId="77777777" w:rsidR="00D23702" w:rsidRPr="00CE41E2" w:rsidRDefault="00D23702" w:rsidP="00387D0C">
      <w:pPr>
        <w:pStyle w:val="BodyText"/>
        <w:widowControl/>
        <w:kinsoku w:val="0"/>
        <w:overflowPunct w:val="0"/>
        <w:ind w:left="0"/>
        <w:rPr>
          <w:color w:val="000000" w:themeColor="text1"/>
        </w:rPr>
      </w:pPr>
      <w:r w:rsidRPr="00CE41E2">
        <w:rPr>
          <w:color w:val="000000" w:themeColor="text1"/>
        </w:rPr>
        <w:t>Il-fatt jekk ġiex mantenut it-titjib kliniku ġie evalwat fi studju CD</w:t>
      </w:r>
      <w:r w:rsidR="008239FA" w:rsidRPr="00CE41E2">
        <w:rPr>
          <w:color w:val="000000" w:themeColor="text1"/>
        </w:rPr>
        <w:t> </w:t>
      </w:r>
      <w:r w:rsidRPr="00CE41E2">
        <w:rPr>
          <w:color w:val="000000" w:themeColor="text1"/>
        </w:rPr>
        <w:t>III (CHARM). Fi studju CD</w:t>
      </w:r>
      <w:r w:rsidR="008239FA" w:rsidRPr="00CE41E2">
        <w:rPr>
          <w:color w:val="000000" w:themeColor="text1"/>
        </w:rPr>
        <w:t> </w:t>
      </w:r>
      <w:r w:rsidRPr="00CE41E2">
        <w:rPr>
          <w:color w:val="000000" w:themeColor="text1"/>
        </w:rPr>
        <w:t>III, 854</w:t>
      </w:r>
      <w:r w:rsidR="008239FA" w:rsidRPr="00CE41E2">
        <w:rPr>
          <w:color w:val="000000" w:themeColor="text1"/>
        </w:rPr>
        <w:t> </w:t>
      </w:r>
      <w:r w:rsidRPr="00CE41E2">
        <w:rPr>
          <w:color w:val="000000" w:themeColor="text1"/>
        </w:rPr>
        <w:t>pazjent irċevew 80</w:t>
      </w:r>
      <w:r w:rsidR="008239FA" w:rsidRPr="00CE41E2">
        <w:rPr>
          <w:color w:val="000000" w:themeColor="text1"/>
        </w:rPr>
        <w:t> </w:t>
      </w:r>
      <w:r w:rsidRPr="00CE41E2">
        <w:rPr>
          <w:color w:val="000000" w:themeColor="text1"/>
        </w:rPr>
        <w:t>mg f’Ġimgħa</w:t>
      </w:r>
      <w:r w:rsidR="008239FA" w:rsidRPr="00CE41E2">
        <w:rPr>
          <w:color w:val="000000" w:themeColor="text1"/>
        </w:rPr>
        <w:t> </w:t>
      </w:r>
      <w:r w:rsidRPr="00CE41E2">
        <w:rPr>
          <w:color w:val="000000" w:themeColor="text1"/>
        </w:rPr>
        <w:t>0 u 40</w:t>
      </w:r>
      <w:r w:rsidR="008239FA" w:rsidRPr="00CE41E2">
        <w:rPr>
          <w:color w:val="000000" w:themeColor="text1"/>
        </w:rPr>
        <w:t> </w:t>
      </w:r>
      <w:r w:rsidRPr="00CE41E2">
        <w:rPr>
          <w:color w:val="000000" w:themeColor="text1"/>
        </w:rPr>
        <w:t>mg f’Ġimgħa</w:t>
      </w:r>
      <w:r w:rsidR="008239FA" w:rsidRPr="00CE41E2">
        <w:rPr>
          <w:color w:val="000000" w:themeColor="text1"/>
        </w:rPr>
        <w:t> </w:t>
      </w:r>
      <w:r w:rsidRPr="00CE41E2">
        <w:rPr>
          <w:color w:val="000000" w:themeColor="text1"/>
        </w:rPr>
        <w:t>2, open label. F’Ġimgħa</w:t>
      </w:r>
      <w:r w:rsidR="008239FA" w:rsidRPr="00CE41E2">
        <w:rPr>
          <w:color w:val="000000" w:themeColor="text1"/>
        </w:rPr>
        <w:t> </w:t>
      </w:r>
      <w:r w:rsidRPr="00CE41E2">
        <w:rPr>
          <w:color w:val="000000" w:themeColor="text1"/>
        </w:rPr>
        <w:t>4, il-pazjenti ġew imqassma bl-addoċċ biex jingħataw 40</w:t>
      </w:r>
      <w:r w:rsidR="008239FA" w:rsidRPr="00CE41E2">
        <w:rPr>
          <w:color w:val="000000" w:themeColor="text1"/>
        </w:rPr>
        <w:t> </w:t>
      </w:r>
      <w:r w:rsidRPr="00CE41E2">
        <w:rPr>
          <w:color w:val="000000" w:themeColor="text1"/>
        </w:rPr>
        <w:t>mg ġimgħa iva u ġimgħa le, 40</w:t>
      </w:r>
      <w:r w:rsidR="008239FA" w:rsidRPr="00CE41E2">
        <w:rPr>
          <w:color w:val="000000" w:themeColor="text1"/>
        </w:rPr>
        <w:t> </w:t>
      </w:r>
      <w:r w:rsidRPr="00CE41E2">
        <w:rPr>
          <w:color w:val="000000" w:themeColor="text1"/>
        </w:rPr>
        <w:t>mg kull ġimgħa, jew plaċebo għal tul ta’ studju totali ta’ 56</w:t>
      </w:r>
      <w:r w:rsidR="008239FA" w:rsidRPr="00CE41E2">
        <w:rPr>
          <w:color w:val="000000" w:themeColor="text1"/>
        </w:rPr>
        <w:t> </w:t>
      </w:r>
      <w:r w:rsidRPr="00CE41E2">
        <w:rPr>
          <w:color w:val="000000" w:themeColor="text1"/>
        </w:rPr>
        <w:t>ġimgħa. Pazjenti li kellhom rispons kliniku (tnaqqis f’ CDAI</w:t>
      </w:r>
      <w:r w:rsidR="008239FA" w:rsidRPr="00CE41E2">
        <w:rPr>
          <w:color w:val="000000" w:themeColor="text1"/>
        </w:rPr>
        <w:t> </w:t>
      </w:r>
      <w:r w:rsidRPr="00CE41E2">
        <w:rPr>
          <w:color w:val="000000" w:themeColor="text1"/>
        </w:rPr>
        <w:t>≥</w:t>
      </w:r>
      <w:r w:rsidR="008239FA" w:rsidRPr="00CE41E2">
        <w:rPr>
          <w:color w:val="000000" w:themeColor="text1"/>
        </w:rPr>
        <w:t> </w:t>
      </w:r>
      <w:r w:rsidRPr="00CE41E2">
        <w:rPr>
          <w:color w:val="000000" w:themeColor="text1"/>
        </w:rPr>
        <w:t>70) f’Ġimgħa</w:t>
      </w:r>
      <w:r w:rsidR="008239FA" w:rsidRPr="00CE41E2">
        <w:rPr>
          <w:color w:val="000000" w:themeColor="text1"/>
        </w:rPr>
        <w:t> </w:t>
      </w:r>
      <w:r w:rsidRPr="00CE41E2">
        <w:rPr>
          <w:color w:val="000000" w:themeColor="text1"/>
        </w:rPr>
        <w:t>4 ġew isseparati minn mal-oħrajn u ġew analizzati separatement minn dawk li ma kellhomx rispons kliniku f’Ġimgħa</w:t>
      </w:r>
      <w:r w:rsidR="008239FA" w:rsidRPr="00CE41E2">
        <w:rPr>
          <w:color w:val="000000" w:themeColor="text1"/>
        </w:rPr>
        <w:t> </w:t>
      </w:r>
      <w:r w:rsidRPr="00CE41E2">
        <w:rPr>
          <w:color w:val="000000" w:themeColor="text1"/>
        </w:rPr>
        <w:t>4. It-tnaqqis tal-kortikosterojdi ftit ftit sakemm jitwaqqaf totalment, kien permess wara Ġimgħa</w:t>
      </w:r>
      <w:r w:rsidR="008239FA" w:rsidRPr="00CE41E2">
        <w:rPr>
          <w:color w:val="000000" w:themeColor="text1"/>
        </w:rPr>
        <w:t> </w:t>
      </w:r>
      <w:r w:rsidRPr="00CE41E2">
        <w:rPr>
          <w:color w:val="000000" w:themeColor="text1"/>
        </w:rPr>
        <w:t>8.</w:t>
      </w:r>
    </w:p>
    <w:p w14:paraId="33646AFB" w14:textId="77777777" w:rsidR="00D23702" w:rsidRPr="00CE41E2" w:rsidRDefault="00D23702" w:rsidP="00387D0C">
      <w:pPr>
        <w:pStyle w:val="BodyText"/>
        <w:widowControl/>
        <w:kinsoku w:val="0"/>
        <w:overflowPunct w:val="0"/>
        <w:ind w:left="0"/>
        <w:rPr>
          <w:color w:val="000000" w:themeColor="text1"/>
        </w:rPr>
      </w:pPr>
    </w:p>
    <w:p w14:paraId="2E68F188" w14:textId="77777777" w:rsidR="00D23702" w:rsidRPr="00CE41E2" w:rsidRDefault="00D23702" w:rsidP="00673336">
      <w:pPr>
        <w:pStyle w:val="BodyText"/>
        <w:keepNext/>
        <w:widowControl/>
        <w:kinsoku w:val="0"/>
        <w:overflowPunct w:val="0"/>
        <w:ind w:left="0"/>
        <w:rPr>
          <w:color w:val="000000" w:themeColor="text1"/>
        </w:rPr>
      </w:pPr>
      <w:r w:rsidRPr="00CE41E2">
        <w:rPr>
          <w:color w:val="000000" w:themeColor="text1"/>
        </w:rPr>
        <w:t>Ir-rati ta’induzzjoni ta' qlib għall-aħjar fl-istat kliniku u r-rispons fi studju CD</w:t>
      </w:r>
      <w:r w:rsidR="008239FA" w:rsidRPr="00CE41E2">
        <w:rPr>
          <w:color w:val="000000" w:themeColor="text1"/>
        </w:rPr>
        <w:t> </w:t>
      </w:r>
      <w:r w:rsidRPr="00CE41E2">
        <w:rPr>
          <w:color w:val="000000" w:themeColor="text1"/>
        </w:rPr>
        <w:t>I u studju CD</w:t>
      </w:r>
      <w:r w:rsidR="008239FA" w:rsidRPr="00CE41E2">
        <w:rPr>
          <w:color w:val="000000" w:themeColor="text1"/>
        </w:rPr>
        <w:t> </w:t>
      </w:r>
      <w:r w:rsidRPr="00CE41E2">
        <w:rPr>
          <w:color w:val="000000" w:themeColor="text1"/>
        </w:rPr>
        <w:t>II huma preżentati f’Tabella</w:t>
      </w:r>
      <w:r w:rsidR="008239FA" w:rsidRPr="00CE41E2">
        <w:rPr>
          <w:color w:val="000000" w:themeColor="text1"/>
        </w:rPr>
        <w:t> </w:t>
      </w:r>
      <w:r w:rsidR="00DF23E2" w:rsidRPr="00CE41E2">
        <w:rPr>
          <w:color w:val="000000" w:themeColor="text1"/>
        </w:rPr>
        <w:t>14</w:t>
      </w:r>
      <w:r w:rsidRPr="00CE41E2">
        <w:rPr>
          <w:color w:val="000000" w:themeColor="text1"/>
        </w:rPr>
        <w:t>.</w:t>
      </w:r>
    </w:p>
    <w:p w14:paraId="0B06B9CA" w14:textId="77777777" w:rsidR="002F39BA" w:rsidRPr="00CE41E2" w:rsidRDefault="002F39BA" w:rsidP="00A635F1">
      <w:pPr>
        <w:keepNext/>
        <w:rPr>
          <w:color w:val="000000" w:themeColor="text1"/>
        </w:rPr>
      </w:pPr>
    </w:p>
    <w:p w14:paraId="1C122385" w14:textId="77777777" w:rsidR="009473C0" w:rsidRPr="00CE41E2" w:rsidRDefault="00D23702" w:rsidP="00E84B19">
      <w:pPr>
        <w:rPr>
          <w:b/>
          <w:color w:val="000000" w:themeColor="text1"/>
        </w:rPr>
      </w:pPr>
      <w:r w:rsidRPr="00CE41E2">
        <w:rPr>
          <w:b/>
          <w:color w:val="000000" w:themeColor="text1"/>
        </w:rPr>
        <w:t>Tabella</w:t>
      </w:r>
      <w:r w:rsidR="00DF23E2" w:rsidRPr="00CE41E2">
        <w:rPr>
          <w:b/>
          <w:color w:val="000000" w:themeColor="text1"/>
        </w:rPr>
        <w:t> 14</w:t>
      </w:r>
      <w:r w:rsidR="008239FA" w:rsidRPr="00CE41E2">
        <w:rPr>
          <w:b/>
          <w:color w:val="000000" w:themeColor="text1"/>
        </w:rPr>
        <w:t xml:space="preserve">. </w:t>
      </w:r>
      <w:r w:rsidR="009473C0" w:rsidRPr="00CE41E2">
        <w:rPr>
          <w:b/>
          <w:color w:val="000000" w:themeColor="text1"/>
        </w:rPr>
        <w:t>Induzzjoni tal-</w:t>
      </w:r>
      <w:r w:rsidR="008239FA" w:rsidRPr="00CE41E2">
        <w:rPr>
          <w:b/>
          <w:color w:val="000000" w:themeColor="text1"/>
        </w:rPr>
        <w:t>q</w:t>
      </w:r>
      <w:r w:rsidR="009473C0" w:rsidRPr="00CE41E2">
        <w:rPr>
          <w:b/>
          <w:color w:val="000000" w:themeColor="text1"/>
        </w:rPr>
        <w:t>lib għall-</w:t>
      </w:r>
      <w:r w:rsidR="008239FA" w:rsidRPr="00CE41E2">
        <w:rPr>
          <w:b/>
          <w:color w:val="000000" w:themeColor="text1"/>
        </w:rPr>
        <w:t>a</w:t>
      </w:r>
      <w:r w:rsidR="009473C0" w:rsidRPr="00CE41E2">
        <w:rPr>
          <w:b/>
          <w:color w:val="000000" w:themeColor="text1"/>
        </w:rPr>
        <w:t>ħjar fl-</w:t>
      </w:r>
      <w:r w:rsidR="008239FA" w:rsidRPr="00CE41E2">
        <w:rPr>
          <w:b/>
          <w:color w:val="000000" w:themeColor="text1"/>
        </w:rPr>
        <w:t>i</w:t>
      </w:r>
      <w:r w:rsidR="009473C0" w:rsidRPr="00CE41E2">
        <w:rPr>
          <w:b/>
          <w:color w:val="000000" w:themeColor="text1"/>
        </w:rPr>
        <w:t xml:space="preserve">stat </w:t>
      </w:r>
      <w:r w:rsidR="008239FA" w:rsidRPr="00CE41E2">
        <w:rPr>
          <w:b/>
          <w:color w:val="000000" w:themeColor="text1"/>
        </w:rPr>
        <w:t>k</w:t>
      </w:r>
      <w:r w:rsidR="009473C0" w:rsidRPr="00CE41E2">
        <w:rPr>
          <w:b/>
          <w:color w:val="000000" w:themeColor="text1"/>
        </w:rPr>
        <w:t xml:space="preserve">liniku u </w:t>
      </w:r>
      <w:r w:rsidR="008239FA" w:rsidRPr="00CE41E2">
        <w:rPr>
          <w:b/>
          <w:color w:val="000000" w:themeColor="text1"/>
        </w:rPr>
        <w:t>r</w:t>
      </w:r>
      <w:r w:rsidR="009473C0" w:rsidRPr="00CE41E2">
        <w:rPr>
          <w:b/>
          <w:color w:val="000000" w:themeColor="text1"/>
        </w:rPr>
        <w:t>ispons (</w:t>
      </w:r>
      <w:r w:rsidR="008239FA" w:rsidRPr="00CE41E2">
        <w:rPr>
          <w:b/>
          <w:color w:val="000000" w:themeColor="text1"/>
        </w:rPr>
        <w:t>p</w:t>
      </w:r>
      <w:r w:rsidR="009473C0" w:rsidRPr="00CE41E2">
        <w:rPr>
          <w:b/>
          <w:color w:val="000000" w:themeColor="text1"/>
        </w:rPr>
        <w:t xml:space="preserve">erċentwali ta’ </w:t>
      </w:r>
      <w:r w:rsidR="008239FA" w:rsidRPr="00CE41E2">
        <w:rPr>
          <w:b/>
          <w:color w:val="000000" w:themeColor="text1"/>
        </w:rPr>
        <w:t>p</w:t>
      </w:r>
      <w:r w:rsidR="009473C0" w:rsidRPr="00CE41E2">
        <w:rPr>
          <w:b/>
          <w:color w:val="000000" w:themeColor="text1"/>
        </w:rPr>
        <w:t>azjenti)</w:t>
      </w:r>
    </w:p>
    <w:p w14:paraId="7EE97470" w14:textId="77777777" w:rsidR="009473C0" w:rsidRPr="00CE41E2" w:rsidRDefault="009473C0" w:rsidP="009473C0">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4"/>
        <w:gridCol w:w="1685"/>
        <w:gridCol w:w="1793"/>
        <w:gridCol w:w="1055"/>
        <w:gridCol w:w="1795"/>
      </w:tblGrid>
      <w:tr w:rsidR="009473C0" w:rsidRPr="00CE41E2" w14:paraId="228C52A1"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5D24E5B2" w14:textId="77777777" w:rsidR="009473C0" w:rsidRPr="00CE41E2" w:rsidRDefault="009473C0" w:rsidP="005A68B9">
            <w:pPr>
              <w:rPr>
                <w:color w:val="000000" w:themeColor="text1"/>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6B8CC4FD" w14:textId="77777777" w:rsidR="009473C0" w:rsidRPr="00CE41E2" w:rsidRDefault="009473C0" w:rsidP="005A68B9">
            <w:pPr>
              <w:rPr>
                <w:color w:val="000000" w:themeColor="text1"/>
              </w:rPr>
            </w:pPr>
            <w:r w:rsidRPr="00CE41E2">
              <w:rPr>
                <w:b/>
                <w:color w:val="000000" w:themeColor="text1"/>
              </w:rPr>
              <w:t>Studju CD I: azjenti li qatt ma ħadu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126E0A42" w14:textId="77777777" w:rsidR="009473C0" w:rsidRPr="00CE41E2" w:rsidRDefault="009473C0" w:rsidP="005A68B9">
            <w:pPr>
              <w:rPr>
                <w:color w:val="000000" w:themeColor="text1"/>
              </w:rPr>
            </w:pPr>
            <w:r w:rsidRPr="00CE41E2">
              <w:rPr>
                <w:b/>
                <w:color w:val="000000" w:themeColor="text1"/>
              </w:rPr>
              <w:t>Studju CD II: Pazjenti li kienu diġà ħadu infliximab qabel</w:t>
            </w:r>
          </w:p>
        </w:tc>
      </w:tr>
      <w:tr w:rsidR="009473C0" w:rsidRPr="00CE41E2" w14:paraId="60418B9C" w14:textId="77777777" w:rsidTr="00A635F1">
        <w:trPr>
          <w:cantSplit/>
          <w:tblHeader/>
        </w:trPr>
        <w:tc>
          <w:tcPr>
            <w:tcW w:w="1770" w:type="dxa"/>
            <w:tcBorders>
              <w:top w:val="single" w:sz="4" w:space="0" w:color="auto"/>
              <w:left w:val="single" w:sz="4" w:space="0" w:color="auto"/>
              <w:bottom w:val="single" w:sz="4" w:space="0" w:color="auto"/>
              <w:right w:val="single" w:sz="4" w:space="0" w:color="auto"/>
            </w:tcBorders>
          </w:tcPr>
          <w:p w14:paraId="7C4ABD5B" w14:textId="77777777" w:rsidR="009473C0" w:rsidRPr="00CE41E2" w:rsidRDefault="009473C0" w:rsidP="005A68B9">
            <w:pPr>
              <w:rPr>
                <w:color w:val="000000" w:themeColor="text1"/>
              </w:rPr>
            </w:pPr>
          </w:p>
        </w:tc>
        <w:tc>
          <w:tcPr>
            <w:tcW w:w="1038" w:type="dxa"/>
            <w:tcBorders>
              <w:top w:val="single" w:sz="4" w:space="0" w:color="auto"/>
              <w:left w:val="single" w:sz="4" w:space="0" w:color="auto"/>
              <w:bottom w:val="single" w:sz="4" w:space="0" w:color="auto"/>
              <w:right w:val="single" w:sz="4" w:space="0" w:color="auto"/>
            </w:tcBorders>
            <w:hideMark/>
          </w:tcPr>
          <w:p w14:paraId="5A4F4837" w14:textId="77777777" w:rsidR="009473C0" w:rsidRPr="00CE41E2" w:rsidRDefault="009473C0" w:rsidP="005A68B9">
            <w:pPr>
              <w:jc w:val="center"/>
              <w:rPr>
                <w:b/>
                <w:color w:val="000000" w:themeColor="text1"/>
              </w:rPr>
            </w:pPr>
            <w:r w:rsidRPr="00CE41E2">
              <w:rPr>
                <w:b/>
                <w:color w:val="000000" w:themeColor="text1"/>
              </w:rPr>
              <w:t>Plaċebo</w:t>
            </w:r>
          </w:p>
          <w:p w14:paraId="2E923F12"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74</w:t>
            </w:r>
          </w:p>
        </w:tc>
        <w:tc>
          <w:tcPr>
            <w:tcW w:w="1730" w:type="dxa"/>
            <w:tcBorders>
              <w:top w:val="single" w:sz="4" w:space="0" w:color="auto"/>
              <w:left w:val="single" w:sz="4" w:space="0" w:color="auto"/>
              <w:bottom w:val="single" w:sz="4" w:space="0" w:color="auto"/>
              <w:right w:val="single" w:sz="4" w:space="0" w:color="auto"/>
            </w:tcBorders>
            <w:hideMark/>
          </w:tcPr>
          <w:p w14:paraId="3B8A6E41" w14:textId="77777777" w:rsidR="009473C0" w:rsidRPr="00CE41E2" w:rsidRDefault="009473C0" w:rsidP="005A68B9">
            <w:pPr>
              <w:jc w:val="center"/>
              <w:rPr>
                <w:b/>
                <w:color w:val="000000" w:themeColor="text1"/>
              </w:rPr>
            </w:pPr>
            <w:r w:rsidRPr="00CE41E2">
              <w:rPr>
                <w:b/>
                <w:color w:val="000000" w:themeColor="text1"/>
              </w:rPr>
              <w:t>Adalimumab</w:t>
            </w:r>
          </w:p>
          <w:p w14:paraId="48B48FDA" w14:textId="77777777" w:rsidR="009473C0" w:rsidRPr="00CE41E2" w:rsidRDefault="009473C0" w:rsidP="005A68B9">
            <w:pPr>
              <w:jc w:val="center"/>
              <w:rPr>
                <w:b/>
                <w:color w:val="000000" w:themeColor="text1"/>
              </w:rPr>
            </w:pPr>
            <w:r w:rsidRPr="00CE41E2">
              <w:rPr>
                <w:b/>
                <w:color w:val="000000" w:themeColor="text1"/>
              </w:rPr>
              <w:t>80/40 mg</w:t>
            </w:r>
          </w:p>
          <w:p w14:paraId="51FF68AC"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75</w:t>
            </w:r>
          </w:p>
        </w:tc>
        <w:tc>
          <w:tcPr>
            <w:tcW w:w="1841" w:type="dxa"/>
            <w:tcBorders>
              <w:top w:val="single" w:sz="4" w:space="0" w:color="auto"/>
              <w:left w:val="single" w:sz="4" w:space="0" w:color="auto"/>
              <w:bottom w:val="single" w:sz="4" w:space="0" w:color="auto"/>
              <w:right w:val="single" w:sz="4" w:space="0" w:color="auto"/>
            </w:tcBorders>
            <w:hideMark/>
          </w:tcPr>
          <w:p w14:paraId="4E5F7D74" w14:textId="77777777" w:rsidR="009473C0" w:rsidRPr="00CE41E2" w:rsidRDefault="009473C0" w:rsidP="005A68B9">
            <w:pPr>
              <w:jc w:val="center"/>
              <w:rPr>
                <w:b/>
                <w:color w:val="000000" w:themeColor="text1"/>
              </w:rPr>
            </w:pPr>
            <w:r w:rsidRPr="00CE41E2">
              <w:rPr>
                <w:b/>
                <w:color w:val="000000" w:themeColor="text1"/>
              </w:rPr>
              <w:t>Adalimumab</w:t>
            </w:r>
          </w:p>
          <w:p w14:paraId="405CA55B" w14:textId="77777777" w:rsidR="009473C0" w:rsidRPr="00CE41E2" w:rsidRDefault="009473C0" w:rsidP="005A68B9">
            <w:pPr>
              <w:jc w:val="center"/>
              <w:rPr>
                <w:b/>
                <w:color w:val="000000" w:themeColor="text1"/>
              </w:rPr>
            </w:pPr>
            <w:r w:rsidRPr="00CE41E2">
              <w:rPr>
                <w:b/>
                <w:color w:val="000000" w:themeColor="text1"/>
              </w:rPr>
              <w:t>160/80 mg</w:t>
            </w:r>
          </w:p>
          <w:p w14:paraId="3D406236"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76</w:t>
            </w:r>
          </w:p>
        </w:tc>
        <w:tc>
          <w:tcPr>
            <w:tcW w:w="1080" w:type="dxa"/>
            <w:tcBorders>
              <w:top w:val="single" w:sz="4" w:space="0" w:color="auto"/>
              <w:left w:val="single" w:sz="4" w:space="0" w:color="auto"/>
              <w:bottom w:val="single" w:sz="4" w:space="0" w:color="auto"/>
              <w:right w:val="single" w:sz="4" w:space="0" w:color="auto"/>
            </w:tcBorders>
            <w:hideMark/>
          </w:tcPr>
          <w:p w14:paraId="6A047666" w14:textId="77777777" w:rsidR="009473C0" w:rsidRPr="00CE41E2" w:rsidRDefault="009473C0" w:rsidP="005A68B9">
            <w:pPr>
              <w:jc w:val="center"/>
              <w:rPr>
                <w:b/>
                <w:color w:val="000000" w:themeColor="text1"/>
              </w:rPr>
            </w:pPr>
            <w:r w:rsidRPr="00CE41E2">
              <w:rPr>
                <w:b/>
                <w:color w:val="000000" w:themeColor="text1"/>
              </w:rPr>
              <w:t>Plaċebo</w:t>
            </w:r>
          </w:p>
          <w:p w14:paraId="483F1D84"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166</w:t>
            </w:r>
          </w:p>
        </w:tc>
        <w:tc>
          <w:tcPr>
            <w:tcW w:w="1844" w:type="dxa"/>
            <w:tcBorders>
              <w:top w:val="single" w:sz="4" w:space="0" w:color="auto"/>
              <w:left w:val="single" w:sz="4" w:space="0" w:color="auto"/>
              <w:bottom w:val="single" w:sz="4" w:space="0" w:color="auto"/>
              <w:right w:val="single" w:sz="4" w:space="0" w:color="auto"/>
            </w:tcBorders>
            <w:hideMark/>
          </w:tcPr>
          <w:p w14:paraId="385C3176" w14:textId="77777777" w:rsidR="009473C0" w:rsidRPr="00CE41E2" w:rsidRDefault="009473C0" w:rsidP="005A68B9">
            <w:pPr>
              <w:jc w:val="center"/>
              <w:rPr>
                <w:b/>
                <w:color w:val="000000" w:themeColor="text1"/>
              </w:rPr>
            </w:pPr>
            <w:r w:rsidRPr="00CE41E2">
              <w:rPr>
                <w:b/>
                <w:color w:val="000000" w:themeColor="text1"/>
              </w:rPr>
              <w:t>Adalimumab</w:t>
            </w:r>
          </w:p>
          <w:p w14:paraId="43E253E8" w14:textId="77777777" w:rsidR="009473C0" w:rsidRPr="00CE41E2" w:rsidRDefault="009473C0" w:rsidP="005A68B9">
            <w:pPr>
              <w:jc w:val="center"/>
              <w:rPr>
                <w:b/>
                <w:color w:val="000000" w:themeColor="text1"/>
              </w:rPr>
            </w:pPr>
            <w:r w:rsidRPr="00CE41E2">
              <w:rPr>
                <w:b/>
                <w:color w:val="000000" w:themeColor="text1"/>
              </w:rPr>
              <w:t>160/80 mg</w:t>
            </w:r>
          </w:p>
          <w:p w14:paraId="5CB9D587"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159</w:t>
            </w:r>
          </w:p>
        </w:tc>
      </w:tr>
      <w:tr w:rsidR="009473C0" w:rsidRPr="00CE41E2" w14:paraId="1D717AA6" w14:textId="77777777" w:rsidTr="00A635F1">
        <w:trPr>
          <w:cantSplit/>
        </w:trPr>
        <w:tc>
          <w:tcPr>
            <w:tcW w:w="1770" w:type="dxa"/>
            <w:tcBorders>
              <w:top w:val="single" w:sz="4" w:space="0" w:color="auto"/>
              <w:left w:val="single" w:sz="4" w:space="0" w:color="auto"/>
              <w:bottom w:val="single" w:sz="4" w:space="0" w:color="auto"/>
              <w:right w:val="single" w:sz="4" w:space="0" w:color="auto"/>
            </w:tcBorders>
            <w:hideMark/>
          </w:tcPr>
          <w:p w14:paraId="4D95CB45" w14:textId="77777777" w:rsidR="009473C0" w:rsidRPr="00CE41E2" w:rsidRDefault="009473C0" w:rsidP="005A68B9">
            <w:pPr>
              <w:rPr>
                <w:color w:val="000000" w:themeColor="text1"/>
              </w:rPr>
            </w:pPr>
            <w:r w:rsidRPr="00CE41E2">
              <w:rPr>
                <w:color w:val="000000" w:themeColor="text1"/>
              </w:rPr>
              <w:t>Ġimgħa 4</w:t>
            </w:r>
          </w:p>
        </w:tc>
        <w:tc>
          <w:tcPr>
            <w:tcW w:w="1038" w:type="dxa"/>
            <w:tcBorders>
              <w:top w:val="single" w:sz="4" w:space="0" w:color="auto"/>
              <w:left w:val="single" w:sz="4" w:space="0" w:color="auto"/>
              <w:bottom w:val="single" w:sz="4" w:space="0" w:color="auto"/>
              <w:right w:val="single" w:sz="4" w:space="0" w:color="auto"/>
            </w:tcBorders>
          </w:tcPr>
          <w:p w14:paraId="06A3E99E" w14:textId="77777777" w:rsidR="009473C0" w:rsidRPr="00CE41E2" w:rsidRDefault="009473C0" w:rsidP="005A68B9">
            <w:pPr>
              <w:rPr>
                <w:color w:val="000000" w:themeColor="text1"/>
              </w:rPr>
            </w:pPr>
          </w:p>
        </w:tc>
        <w:tc>
          <w:tcPr>
            <w:tcW w:w="1730" w:type="dxa"/>
            <w:tcBorders>
              <w:top w:val="single" w:sz="4" w:space="0" w:color="auto"/>
              <w:left w:val="single" w:sz="4" w:space="0" w:color="auto"/>
              <w:bottom w:val="single" w:sz="4" w:space="0" w:color="auto"/>
              <w:right w:val="single" w:sz="4" w:space="0" w:color="auto"/>
            </w:tcBorders>
          </w:tcPr>
          <w:p w14:paraId="5945F3D1" w14:textId="77777777" w:rsidR="009473C0" w:rsidRPr="00CE41E2" w:rsidRDefault="009473C0" w:rsidP="005A68B9">
            <w:pPr>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6BA77336" w14:textId="77777777" w:rsidR="009473C0" w:rsidRPr="00CE41E2" w:rsidRDefault="009473C0" w:rsidP="005A68B9">
            <w:pP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11FBDA1A" w14:textId="77777777" w:rsidR="009473C0" w:rsidRPr="00CE41E2" w:rsidRDefault="009473C0" w:rsidP="005A68B9">
            <w:pPr>
              <w:rPr>
                <w:color w:val="000000" w:themeColor="text1"/>
              </w:rPr>
            </w:pPr>
          </w:p>
        </w:tc>
        <w:tc>
          <w:tcPr>
            <w:tcW w:w="1844" w:type="dxa"/>
            <w:tcBorders>
              <w:top w:val="single" w:sz="4" w:space="0" w:color="auto"/>
              <w:left w:val="single" w:sz="4" w:space="0" w:color="auto"/>
              <w:bottom w:val="single" w:sz="4" w:space="0" w:color="auto"/>
              <w:right w:val="single" w:sz="4" w:space="0" w:color="auto"/>
            </w:tcBorders>
          </w:tcPr>
          <w:p w14:paraId="05EAD81D" w14:textId="77777777" w:rsidR="009473C0" w:rsidRPr="00CE41E2" w:rsidRDefault="009473C0" w:rsidP="005A68B9">
            <w:pPr>
              <w:rPr>
                <w:color w:val="000000" w:themeColor="text1"/>
              </w:rPr>
            </w:pPr>
          </w:p>
        </w:tc>
      </w:tr>
      <w:tr w:rsidR="009473C0" w:rsidRPr="00CE41E2" w14:paraId="1368395C" w14:textId="77777777" w:rsidTr="00A635F1">
        <w:trPr>
          <w:cantSplit/>
        </w:trPr>
        <w:tc>
          <w:tcPr>
            <w:tcW w:w="1770" w:type="dxa"/>
            <w:tcBorders>
              <w:top w:val="single" w:sz="4" w:space="0" w:color="auto"/>
              <w:left w:val="single" w:sz="4" w:space="0" w:color="auto"/>
              <w:bottom w:val="single" w:sz="4" w:space="0" w:color="auto"/>
              <w:right w:val="single" w:sz="4" w:space="0" w:color="auto"/>
            </w:tcBorders>
            <w:hideMark/>
          </w:tcPr>
          <w:p w14:paraId="257AE8EE" w14:textId="77777777" w:rsidR="009473C0" w:rsidRPr="00CE41E2" w:rsidRDefault="009473C0" w:rsidP="005A68B9">
            <w:pPr>
              <w:rPr>
                <w:color w:val="000000" w:themeColor="text1"/>
              </w:rPr>
            </w:pPr>
            <w:r w:rsidRPr="00CE41E2">
              <w:rPr>
                <w:color w:val="000000" w:themeColor="text1"/>
              </w:rPr>
              <w:t>Qlib għall-aħjar fl-istat kliniku</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746B5E5" w14:textId="77777777" w:rsidR="009473C0" w:rsidRPr="00CE41E2" w:rsidRDefault="009473C0" w:rsidP="005A68B9">
            <w:pPr>
              <w:jc w:val="center"/>
              <w:rPr>
                <w:color w:val="000000" w:themeColor="text1"/>
              </w:rPr>
            </w:pPr>
            <w:r w:rsidRPr="00CE41E2">
              <w:rPr>
                <w:color w:val="000000" w:themeColor="text1"/>
              </w:rPr>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EBCFE4F" w14:textId="77777777" w:rsidR="009473C0" w:rsidRPr="00CE41E2" w:rsidRDefault="009473C0" w:rsidP="005A68B9">
            <w:pPr>
              <w:jc w:val="center"/>
              <w:rPr>
                <w:color w:val="000000" w:themeColor="text1"/>
              </w:rPr>
            </w:pPr>
            <w:r w:rsidRPr="00CE41E2">
              <w:rPr>
                <w:color w:val="000000" w:themeColor="text1"/>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3752118" w14:textId="77777777" w:rsidR="009473C0" w:rsidRPr="00CE41E2" w:rsidRDefault="009473C0" w:rsidP="005A68B9">
            <w:pPr>
              <w:jc w:val="center"/>
              <w:rPr>
                <w:color w:val="000000" w:themeColor="text1"/>
              </w:rPr>
            </w:pPr>
            <w:r w:rsidRPr="00CE41E2">
              <w:rPr>
                <w:color w:val="000000" w:themeColor="text1"/>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F83946D" w14:textId="77777777" w:rsidR="009473C0" w:rsidRPr="00CE41E2" w:rsidRDefault="009473C0" w:rsidP="005A68B9">
            <w:pPr>
              <w:jc w:val="center"/>
              <w:rPr>
                <w:color w:val="000000" w:themeColor="text1"/>
              </w:rPr>
            </w:pPr>
            <w:r w:rsidRPr="00CE41E2">
              <w:rPr>
                <w:color w:val="000000" w:themeColor="text1"/>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5E1D2FF" w14:textId="77777777" w:rsidR="009473C0" w:rsidRPr="00CE41E2" w:rsidRDefault="009473C0" w:rsidP="005A68B9">
            <w:pPr>
              <w:jc w:val="center"/>
              <w:rPr>
                <w:color w:val="000000" w:themeColor="text1"/>
              </w:rPr>
            </w:pPr>
            <w:r w:rsidRPr="00CE41E2">
              <w:rPr>
                <w:color w:val="000000" w:themeColor="text1"/>
              </w:rPr>
              <w:t>21%*</w:t>
            </w:r>
          </w:p>
        </w:tc>
      </w:tr>
      <w:tr w:rsidR="009473C0" w:rsidRPr="00CE41E2" w14:paraId="535AAF7A" w14:textId="77777777" w:rsidTr="00A635F1">
        <w:trPr>
          <w:cantSplit/>
        </w:trPr>
        <w:tc>
          <w:tcPr>
            <w:tcW w:w="1770" w:type="dxa"/>
            <w:tcBorders>
              <w:top w:val="single" w:sz="4" w:space="0" w:color="auto"/>
              <w:left w:val="single" w:sz="4" w:space="0" w:color="auto"/>
              <w:bottom w:val="single" w:sz="4" w:space="0" w:color="auto"/>
              <w:right w:val="single" w:sz="4" w:space="0" w:color="auto"/>
            </w:tcBorders>
            <w:hideMark/>
          </w:tcPr>
          <w:p w14:paraId="206D4528" w14:textId="77777777" w:rsidR="009473C0" w:rsidRPr="00CE41E2" w:rsidRDefault="009473C0" w:rsidP="005A68B9">
            <w:pPr>
              <w:rPr>
                <w:color w:val="000000" w:themeColor="text1"/>
              </w:rPr>
            </w:pPr>
            <w:r w:rsidRPr="00CE41E2">
              <w:rPr>
                <w:color w:val="000000" w:themeColor="text1"/>
              </w:rPr>
              <w:t>Rispons kliniku (CR</w:t>
            </w:r>
            <w:r w:rsidRPr="00CE41E2">
              <w:rPr>
                <w:color w:val="000000" w:themeColor="text1"/>
              </w:rPr>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B02D4FE" w14:textId="77777777" w:rsidR="009473C0" w:rsidRPr="00CE41E2" w:rsidRDefault="009473C0" w:rsidP="005A68B9">
            <w:pPr>
              <w:jc w:val="center"/>
              <w:rPr>
                <w:color w:val="000000" w:themeColor="text1"/>
              </w:rPr>
            </w:pPr>
            <w:r w:rsidRPr="00CE41E2">
              <w:rPr>
                <w:color w:val="000000" w:themeColor="text1"/>
              </w:rPr>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56B1D65C" w14:textId="77777777" w:rsidR="009473C0" w:rsidRPr="00CE41E2" w:rsidRDefault="009473C0" w:rsidP="005A68B9">
            <w:pPr>
              <w:jc w:val="center"/>
              <w:rPr>
                <w:color w:val="000000" w:themeColor="text1"/>
              </w:rPr>
            </w:pPr>
            <w:r w:rsidRPr="00CE41E2">
              <w:rPr>
                <w:color w:val="000000" w:themeColor="text1"/>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F796933" w14:textId="77777777" w:rsidR="009473C0" w:rsidRPr="00CE41E2" w:rsidRDefault="009473C0" w:rsidP="005A68B9">
            <w:pPr>
              <w:jc w:val="center"/>
              <w:rPr>
                <w:color w:val="000000" w:themeColor="text1"/>
              </w:rPr>
            </w:pPr>
            <w:r w:rsidRPr="00CE41E2">
              <w:rPr>
                <w:color w:val="000000" w:themeColor="text1"/>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C5CB4D" w14:textId="77777777" w:rsidR="009473C0" w:rsidRPr="00CE41E2" w:rsidRDefault="009473C0" w:rsidP="005A68B9">
            <w:pPr>
              <w:jc w:val="center"/>
              <w:rPr>
                <w:color w:val="000000" w:themeColor="text1"/>
              </w:rPr>
            </w:pPr>
            <w:r w:rsidRPr="00CE41E2">
              <w:rPr>
                <w:color w:val="000000" w:themeColor="text1"/>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21539E5" w14:textId="77777777" w:rsidR="009473C0" w:rsidRPr="00CE41E2" w:rsidRDefault="009473C0" w:rsidP="005A68B9">
            <w:pPr>
              <w:jc w:val="center"/>
              <w:rPr>
                <w:color w:val="000000" w:themeColor="text1"/>
              </w:rPr>
            </w:pPr>
            <w:r w:rsidRPr="00CE41E2">
              <w:rPr>
                <w:color w:val="000000" w:themeColor="text1"/>
              </w:rPr>
              <w:t>38%**</w:t>
            </w:r>
          </w:p>
        </w:tc>
      </w:tr>
      <w:tr w:rsidR="00CC0C3D" w:rsidRPr="00CE41E2" w14:paraId="3B87461F" w14:textId="77777777" w:rsidTr="00CC0C3D">
        <w:trPr>
          <w:cantSplit/>
        </w:trPr>
        <w:tc>
          <w:tcPr>
            <w:tcW w:w="9303" w:type="dxa"/>
            <w:gridSpan w:val="6"/>
            <w:tcBorders>
              <w:top w:val="single" w:sz="4" w:space="0" w:color="auto"/>
              <w:left w:val="nil"/>
              <w:bottom w:val="nil"/>
              <w:right w:val="nil"/>
            </w:tcBorders>
          </w:tcPr>
          <w:p w14:paraId="590AB861" w14:textId="77777777" w:rsidR="00CC0C3D" w:rsidRPr="00CE41E2" w:rsidRDefault="00CC0C3D" w:rsidP="00CC0C3D">
            <w:pPr>
              <w:ind w:left="270" w:hanging="270"/>
              <w:rPr>
                <w:color w:val="000000" w:themeColor="text1"/>
                <w:sz w:val="20"/>
              </w:rPr>
            </w:pPr>
            <w:r w:rsidRPr="00CE41E2">
              <w:rPr>
                <w:color w:val="000000" w:themeColor="text1"/>
                <w:sz w:val="20"/>
              </w:rPr>
              <w:t xml:space="preserve">Il-valuri p kollha huma paraguni magħmula għal kull par ta’ proporzjonijiet għal adalimumab kontra l-plaċebo </w:t>
            </w:r>
          </w:p>
          <w:p w14:paraId="0B505202" w14:textId="77777777" w:rsidR="00CC0C3D" w:rsidRPr="00CE41E2" w:rsidRDefault="00CC0C3D" w:rsidP="00CC0C3D">
            <w:pPr>
              <w:ind w:left="270" w:hanging="270"/>
              <w:rPr>
                <w:color w:val="000000" w:themeColor="text1"/>
                <w:sz w:val="20"/>
              </w:rPr>
            </w:pPr>
            <w:r w:rsidRPr="00CE41E2">
              <w:rPr>
                <w:color w:val="000000" w:themeColor="text1"/>
                <w:sz w:val="20"/>
              </w:rPr>
              <w:t>*</w:t>
            </w:r>
            <w:r w:rsidRPr="00CE41E2">
              <w:rPr>
                <w:color w:val="000000" w:themeColor="text1"/>
                <w:sz w:val="20"/>
              </w:rPr>
              <w:tab/>
              <w:t>p</w:t>
            </w:r>
            <w:r w:rsidR="008239FA" w:rsidRPr="00CE41E2">
              <w:rPr>
                <w:color w:val="000000" w:themeColor="text1"/>
                <w:sz w:val="20"/>
              </w:rPr>
              <w:t> </w:t>
            </w:r>
            <w:r w:rsidRPr="00CE41E2">
              <w:rPr>
                <w:color w:val="000000" w:themeColor="text1"/>
                <w:sz w:val="20"/>
              </w:rPr>
              <w:t>&lt;</w:t>
            </w:r>
            <w:r w:rsidR="008239FA" w:rsidRPr="00CE41E2">
              <w:rPr>
                <w:color w:val="000000" w:themeColor="text1"/>
                <w:sz w:val="20"/>
              </w:rPr>
              <w:t> </w:t>
            </w:r>
            <w:r w:rsidRPr="00CE41E2">
              <w:rPr>
                <w:color w:val="000000" w:themeColor="text1"/>
                <w:sz w:val="20"/>
              </w:rPr>
              <w:t>0.001 </w:t>
            </w:r>
          </w:p>
          <w:p w14:paraId="2366D85E" w14:textId="77777777" w:rsidR="00CC0C3D" w:rsidRPr="00CE41E2" w:rsidRDefault="00CC0C3D" w:rsidP="00CC0C3D">
            <w:pPr>
              <w:ind w:left="270" w:hanging="270"/>
              <w:rPr>
                <w:color w:val="000000" w:themeColor="text1"/>
                <w:sz w:val="20"/>
              </w:rPr>
            </w:pPr>
            <w:r w:rsidRPr="00CE41E2">
              <w:rPr>
                <w:color w:val="000000" w:themeColor="text1"/>
                <w:sz w:val="20"/>
              </w:rPr>
              <w:t>**</w:t>
            </w:r>
            <w:r w:rsidRPr="00CE41E2">
              <w:rPr>
                <w:color w:val="000000" w:themeColor="text1"/>
                <w:sz w:val="20"/>
              </w:rPr>
              <w:tab/>
              <w:t>p</w:t>
            </w:r>
            <w:r w:rsidR="008239FA" w:rsidRPr="00CE41E2">
              <w:rPr>
                <w:color w:val="000000" w:themeColor="text1"/>
                <w:sz w:val="20"/>
              </w:rPr>
              <w:t> </w:t>
            </w:r>
            <w:r w:rsidRPr="00CE41E2">
              <w:rPr>
                <w:color w:val="000000" w:themeColor="text1"/>
                <w:sz w:val="20"/>
              </w:rPr>
              <w:t>&lt;</w:t>
            </w:r>
            <w:r w:rsidR="008239FA" w:rsidRPr="00CE41E2">
              <w:rPr>
                <w:color w:val="000000" w:themeColor="text1"/>
                <w:sz w:val="20"/>
              </w:rPr>
              <w:t> </w:t>
            </w:r>
            <w:r w:rsidRPr="00CE41E2">
              <w:rPr>
                <w:color w:val="000000" w:themeColor="text1"/>
                <w:sz w:val="20"/>
              </w:rPr>
              <w:t>0.01 </w:t>
            </w:r>
          </w:p>
        </w:tc>
      </w:tr>
    </w:tbl>
    <w:p w14:paraId="4F99E109" w14:textId="77777777" w:rsidR="002F39BA" w:rsidRPr="00CE41E2" w:rsidRDefault="002F39BA" w:rsidP="00387D0C">
      <w:pPr>
        <w:rPr>
          <w:color w:val="000000" w:themeColor="text1"/>
        </w:rPr>
      </w:pPr>
    </w:p>
    <w:p w14:paraId="5D5B04F0" w14:textId="77777777" w:rsidR="00D23702" w:rsidRPr="00CE41E2" w:rsidRDefault="00D23702" w:rsidP="00387D0C">
      <w:pPr>
        <w:pStyle w:val="BodyText"/>
        <w:widowControl/>
        <w:kinsoku w:val="0"/>
        <w:overflowPunct w:val="0"/>
        <w:ind w:left="0"/>
        <w:rPr>
          <w:color w:val="000000" w:themeColor="text1"/>
        </w:rPr>
      </w:pPr>
      <w:r w:rsidRPr="00CE41E2">
        <w:rPr>
          <w:color w:val="000000" w:themeColor="text1"/>
        </w:rPr>
        <w:t>Rati simili ta’ titjib ġew osservati għad-dożaġġ tal-bidu ta’160/80</w:t>
      </w:r>
      <w:r w:rsidR="008239FA" w:rsidRPr="00CE41E2">
        <w:rPr>
          <w:color w:val="000000" w:themeColor="text1"/>
        </w:rPr>
        <w:t> </w:t>
      </w:r>
      <w:r w:rsidRPr="00CE41E2">
        <w:rPr>
          <w:color w:val="000000" w:themeColor="text1"/>
        </w:rPr>
        <w:t>mg u 80/40</w:t>
      </w:r>
      <w:r w:rsidR="008239FA" w:rsidRPr="00CE41E2">
        <w:rPr>
          <w:color w:val="000000" w:themeColor="text1"/>
        </w:rPr>
        <w:t> </w:t>
      </w:r>
      <w:r w:rsidRPr="00CE41E2">
        <w:rPr>
          <w:color w:val="000000" w:themeColor="text1"/>
        </w:rPr>
        <w:t>mg milħuqa sa Ġimgħa</w:t>
      </w:r>
      <w:r w:rsidR="008239FA" w:rsidRPr="00CE41E2">
        <w:rPr>
          <w:color w:val="000000" w:themeColor="text1"/>
        </w:rPr>
        <w:t> </w:t>
      </w:r>
      <w:r w:rsidRPr="00CE41E2">
        <w:rPr>
          <w:color w:val="000000" w:themeColor="text1"/>
        </w:rPr>
        <w:t>8 u fil-grupp tal-160/80</w:t>
      </w:r>
      <w:r w:rsidR="008239FA" w:rsidRPr="00CE41E2">
        <w:rPr>
          <w:color w:val="000000" w:themeColor="text1"/>
        </w:rPr>
        <w:t> </w:t>
      </w:r>
      <w:r w:rsidRPr="00CE41E2">
        <w:rPr>
          <w:color w:val="000000" w:themeColor="text1"/>
        </w:rPr>
        <w:t>mg, l-effetti avversi ġew innutati b’mod aktar frekwenti.</w:t>
      </w:r>
    </w:p>
    <w:p w14:paraId="07D94FE5" w14:textId="77777777" w:rsidR="00D23702" w:rsidRPr="00CE41E2" w:rsidRDefault="00D23702" w:rsidP="00387D0C">
      <w:pPr>
        <w:pStyle w:val="BodyText"/>
        <w:widowControl/>
        <w:kinsoku w:val="0"/>
        <w:overflowPunct w:val="0"/>
        <w:ind w:left="0"/>
        <w:rPr>
          <w:color w:val="000000" w:themeColor="text1"/>
        </w:rPr>
      </w:pPr>
    </w:p>
    <w:p w14:paraId="36DABC77" w14:textId="77777777" w:rsidR="00D23702" w:rsidRPr="00CE41E2" w:rsidRDefault="00D23702" w:rsidP="00387D0C">
      <w:pPr>
        <w:pStyle w:val="BodyText"/>
        <w:widowControl/>
        <w:kinsoku w:val="0"/>
        <w:overflowPunct w:val="0"/>
        <w:ind w:left="0"/>
        <w:rPr>
          <w:color w:val="000000" w:themeColor="text1"/>
        </w:rPr>
      </w:pPr>
      <w:r w:rsidRPr="00CE41E2">
        <w:rPr>
          <w:color w:val="000000" w:themeColor="text1"/>
        </w:rPr>
        <w:t>Fi studju CD</w:t>
      </w:r>
      <w:r w:rsidR="008239FA" w:rsidRPr="00CE41E2">
        <w:rPr>
          <w:color w:val="000000" w:themeColor="text1"/>
        </w:rPr>
        <w:t> </w:t>
      </w:r>
      <w:r w:rsidRPr="00CE41E2">
        <w:rPr>
          <w:color w:val="000000" w:themeColor="text1"/>
        </w:rPr>
        <w:t>III, f’Ġimgħa</w:t>
      </w:r>
      <w:r w:rsidR="008239FA" w:rsidRPr="00CE41E2">
        <w:rPr>
          <w:color w:val="000000" w:themeColor="text1"/>
        </w:rPr>
        <w:t> </w:t>
      </w:r>
      <w:r w:rsidRPr="00CE41E2">
        <w:rPr>
          <w:color w:val="000000" w:themeColor="text1"/>
        </w:rPr>
        <w:t>4, 58% (499/854) tal-pazjenti kellhom rispons kliniku u ġew assessjati fl-analiżi primarja. Minn dawk li kellhom rispons kliniku f’Ġimgħa</w:t>
      </w:r>
      <w:r w:rsidR="008239FA" w:rsidRPr="00CE41E2">
        <w:rPr>
          <w:color w:val="000000" w:themeColor="text1"/>
        </w:rPr>
        <w:t> </w:t>
      </w:r>
      <w:r w:rsidRPr="00CE41E2">
        <w:rPr>
          <w:color w:val="000000" w:themeColor="text1"/>
        </w:rPr>
        <w:t>4, 48% kienu ġew esponuti għal kura oħra ta’ antagonisti ta' TNF fil-passat. Iż-żamma tar-rati tat-titjib u tar-rispons huma preżentati f’Tabella</w:t>
      </w:r>
      <w:r w:rsidR="008239FA" w:rsidRPr="00CE41E2">
        <w:rPr>
          <w:color w:val="000000" w:themeColor="text1"/>
        </w:rPr>
        <w:t> </w:t>
      </w:r>
      <w:r w:rsidR="0039280C" w:rsidRPr="00CE41E2">
        <w:rPr>
          <w:color w:val="000000" w:themeColor="text1"/>
        </w:rPr>
        <w:t>15</w:t>
      </w:r>
      <w:r w:rsidRPr="00CE41E2">
        <w:rPr>
          <w:color w:val="000000" w:themeColor="text1"/>
        </w:rPr>
        <w:t>. Ir-riżultati tat-titjib kliniku baqgħu relattivament kostanti, irrispettivament mill-esponimenti għal antagonist ta’ TNF li kien hemm fil-passat.</w:t>
      </w:r>
    </w:p>
    <w:p w14:paraId="007CE485" w14:textId="77777777" w:rsidR="00D23702" w:rsidRPr="00CE41E2" w:rsidRDefault="00D23702" w:rsidP="00387D0C">
      <w:pPr>
        <w:pStyle w:val="BodyText"/>
        <w:widowControl/>
        <w:kinsoku w:val="0"/>
        <w:overflowPunct w:val="0"/>
        <w:ind w:left="0"/>
        <w:rPr>
          <w:color w:val="000000" w:themeColor="text1"/>
        </w:rPr>
      </w:pPr>
    </w:p>
    <w:p w14:paraId="52577A23" w14:textId="77777777" w:rsidR="00D23702" w:rsidRPr="00CE41E2" w:rsidRDefault="00D23702" w:rsidP="00387D0C">
      <w:pPr>
        <w:pStyle w:val="BodyText"/>
        <w:widowControl/>
        <w:kinsoku w:val="0"/>
        <w:overflowPunct w:val="0"/>
        <w:ind w:left="0"/>
        <w:rPr>
          <w:color w:val="000000" w:themeColor="text1"/>
        </w:rPr>
      </w:pPr>
      <w:r w:rsidRPr="00CE41E2">
        <w:rPr>
          <w:color w:val="000000" w:themeColor="text1"/>
        </w:rPr>
        <w:lastRenderedPageBreak/>
        <w:t>In-numru ta’ każijiet li kienu jeħtieġu li jmorru l-isptar jew jiġu operati naqas b’mod statistikament sinifikanti meta adalimumab kien imqabbel mal-plaċebo f’Ġimgħa</w:t>
      </w:r>
      <w:r w:rsidR="008239FA" w:rsidRPr="00CE41E2">
        <w:rPr>
          <w:color w:val="000000" w:themeColor="text1"/>
        </w:rPr>
        <w:t> </w:t>
      </w:r>
      <w:r w:rsidRPr="00CE41E2">
        <w:rPr>
          <w:color w:val="000000" w:themeColor="text1"/>
        </w:rPr>
        <w:t>56.</w:t>
      </w:r>
    </w:p>
    <w:p w14:paraId="00F576EC" w14:textId="77777777" w:rsidR="00D23702" w:rsidRPr="00CE41E2" w:rsidRDefault="00D23702" w:rsidP="00387D0C">
      <w:pPr>
        <w:rPr>
          <w:color w:val="000000" w:themeColor="text1"/>
        </w:rPr>
      </w:pPr>
    </w:p>
    <w:p w14:paraId="63DFF162" w14:textId="77777777" w:rsidR="009473C0" w:rsidRPr="00CE41E2" w:rsidRDefault="00A93095" w:rsidP="00E84B19">
      <w:pPr>
        <w:rPr>
          <w:b/>
          <w:color w:val="000000" w:themeColor="text1"/>
        </w:rPr>
      </w:pPr>
      <w:r w:rsidRPr="00CE41E2">
        <w:rPr>
          <w:b/>
          <w:color w:val="000000" w:themeColor="text1"/>
        </w:rPr>
        <w:t>Tabella</w:t>
      </w:r>
      <w:r w:rsidR="00693017" w:rsidRPr="00CE41E2">
        <w:rPr>
          <w:b/>
          <w:color w:val="000000" w:themeColor="text1"/>
        </w:rPr>
        <w:t> 15</w:t>
      </w:r>
      <w:r w:rsidR="008239FA" w:rsidRPr="00CE41E2">
        <w:rPr>
          <w:b/>
          <w:color w:val="000000" w:themeColor="text1"/>
        </w:rPr>
        <w:t xml:space="preserve">. </w:t>
      </w:r>
      <w:r w:rsidR="009473C0" w:rsidRPr="00CE41E2">
        <w:rPr>
          <w:b/>
          <w:color w:val="000000" w:themeColor="text1"/>
        </w:rPr>
        <w:t>Iż-Żamma tat-</w:t>
      </w:r>
      <w:r w:rsidR="008239FA" w:rsidRPr="00CE41E2">
        <w:rPr>
          <w:b/>
          <w:color w:val="000000" w:themeColor="text1"/>
        </w:rPr>
        <w:t>t</w:t>
      </w:r>
      <w:r w:rsidR="009473C0" w:rsidRPr="00CE41E2">
        <w:rPr>
          <w:b/>
          <w:color w:val="000000" w:themeColor="text1"/>
        </w:rPr>
        <w:t xml:space="preserve">itjib </w:t>
      </w:r>
      <w:r w:rsidR="008239FA" w:rsidRPr="00CE41E2">
        <w:rPr>
          <w:b/>
          <w:color w:val="000000" w:themeColor="text1"/>
        </w:rPr>
        <w:t>k</w:t>
      </w:r>
      <w:r w:rsidR="009473C0" w:rsidRPr="00CE41E2">
        <w:rPr>
          <w:b/>
          <w:color w:val="000000" w:themeColor="text1"/>
        </w:rPr>
        <w:t>liniku u tar-</w:t>
      </w:r>
      <w:r w:rsidR="008239FA" w:rsidRPr="00CE41E2">
        <w:rPr>
          <w:b/>
          <w:color w:val="000000" w:themeColor="text1"/>
        </w:rPr>
        <w:t>r</w:t>
      </w:r>
      <w:r w:rsidR="009473C0" w:rsidRPr="00CE41E2">
        <w:rPr>
          <w:b/>
          <w:color w:val="000000" w:themeColor="text1"/>
        </w:rPr>
        <w:t>ispons (</w:t>
      </w:r>
      <w:r w:rsidR="008239FA" w:rsidRPr="00CE41E2">
        <w:rPr>
          <w:b/>
          <w:color w:val="000000" w:themeColor="text1"/>
        </w:rPr>
        <w:t>p</w:t>
      </w:r>
      <w:r w:rsidR="009473C0" w:rsidRPr="00CE41E2">
        <w:rPr>
          <w:b/>
          <w:color w:val="000000" w:themeColor="text1"/>
        </w:rPr>
        <w:t xml:space="preserve">ersentaġġ ta’ </w:t>
      </w:r>
      <w:r w:rsidR="008239FA" w:rsidRPr="00CE41E2">
        <w:rPr>
          <w:b/>
          <w:color w:val="000000" w:themeColor="text1"/>
        </w:rPr>
        <w:t>p</w:t>
      </w:r>
      <w:r w:rsidR="009473C0" w:rsidRPr="00CE41E2">
        <w:rPr>
          <w:b/>
          <w:color w:val="000000" w:themeColor="text1"/>
        </w:rPr>
        <w:t>azjenti)</w:t>
      </w:r>
    </w:p>
    <w:p w14:paraId="213C188B" w14:textId="77777777" w:rsidR="009473C0" w:rsidRPr="00CE41E2" w:rsidRDefault="009473C0" w:rsidP="009473C0">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091"/>
        <w:gridCol w:w="2122"/>
        <w:gridCol w:w="2122"/>
      </w:tblGrid>
      <w:tr w:rsidR="009473C0" w:rsidRPr="00CE41E2" w14:paraId="3568A528"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19864691" w14:textId="77777777" w:rsidR="009473C0" w:rsidRPr="00CE41E2" w:rsidRDefault="009473C0" w:rsidP="005A68B9">
            <w:pPr>
              <w:keepNext/>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4F4DF9BF" w14:textId="77777777" w:rsidR="009473C0" w:rsidRPr="00CE41E2" w:rsidRDefault="009473C0" w:rsidP="005A68B9">
            <w:pPr>
              <w:keepNext/>
              <w:jc w:val="center"/>
              <w:rPr>
                <w:b/>
                <w:color w:val="000000" w:themeColor="text1"/>
              </w:rPr>
            </w:pPr>
            <w:r w:rsidRPr="00CE41E2">
              <w:rPr>
                <w:b/>
                <w:color w:val="000000" w:themeColor="text1"/>
              </w:rPr>
              <w:t>Plaċebo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D7302C1" w14:textId="77777777" w:rsidR="009473C0" w:rsidRPr="00CE41E2" w:rsidRDefault="009473C0" w:rsidP="005A68B9">
            <w:pPr>
              <w:keepNext/>
              <w:jc w:val="center"/>
              <w:rPr>
                <w:b/>
                <w:color w:val="000000" w:themeColor="text1"/>
              </w:rPr>
            </w:pPr>
            <w:r w:rsidRPr="00CE41E2">
              <w:rPr>
                <w:b/>
                <w:color w:val="000000" w:themeColor="text1"/>
              </w:rPr>
              <w:t>40 mg Adalimumab</w:t>
            </w:r>
          </w:p>
          <w:p w14:paraId="403D954F" w14:textId="77777777" w:rsidR="009473C0" w:rsidRPr="00CE41E2" w:rsidRDefault="009473C0" w:rsidP="005A68B9">
            <w:pPr>
              <w:keepNext/>
              <w:jc w:val="center"/>
              <w:rPr>
                <w:b/>
                <w:color w:val="000000" w:themeColor="text1"/>
              </w:rPr>
            </w:pPr>
            <w:r w:rsidRPr="00CE41E2">
              <w:rPr>
                <w:b/>
                <w:color w:val="000000" w:themeColor="text1"/>
              </w:rPr>
              <w:t>ġimgħa iva u ġimgħa le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595C075" w14:textId="77777777" w:rsidR="009473C0" w:rsidRPr="00CE41E2" w:rsidRDefault="009473C0" w:rsidP="005A68B9">
            <w:pPr>
              <w:keepNext/>
              <w:jc w:val="center"/>
              <w:rPr>
                <w:b/>
                <w:color w:val="000000" w:themeColor="text1"/>
              </w:rPr>
            </w:pPr>
            <w:r w:rsidRPr="00CE41E2">
              <w:rPr>
                <w:b/>
                <w:color w:val="000000" w:themeColor="text1"/>
              </w:rPr>
              <w:t>40 mg Adalimumab</w:t>
            </w:r>
          </w:p>
          <w:p w14:paraId="2D050A4B" w14:textId="77777777" w:rsidR="009473C0" w:rsidRPr="00CE41E2" w:rsidRDefault="009473C0" w:rsidP="005A68B9">
            <w:pPr>
              <w:keepNext/>
              <w:jc w:val="center"/>
              <w:rPr>
                <w:b/>
                <w:color w:val="000000" w:themeColor="text1"/>
              </w:rPr>
            </w:pPr>
            <w:r w:rsidRPr="00CE41E2">
              <w:rPr>
                <w:b/>
                <w:color w:val="000000" w:themeColor="text1"/>
              </w:rPr>
              <w:t>kull ġimgħa</w:t>
            </w:r>
          </w:p>
        </w:tc>
      </w:tr>
      <w:tr w:rsidR="009473C0" w:rsidRPr="00CE41E2" w14:paraId="5FEDF142"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A94B511" w14:textId="77777777" w:rsidR="009473C0" w:rsidRPr="00CE41E2" w:rsidRDefault="009473C0" w:rsidP="005A68B9">
            <w:pPr>
              <w:keepNext/>
              <w:rPr>
                <w:b/>
                <w:color w:val="000000" w:themeColor="text1"/>
              </w:rPr>
            </w:pPr>
            <w:r w:rsidRPr="00CE41E2">
              <w:rPr>
                <w:b/>
                <w:color w:val="000000" w:themeColor="text1"/>
              </w:rPr>
              <w:t>Ġimgħa 26</w:t>
            </w:r>
          </w:p>
        </w:tc>
        <w:tc>
          <w:tcPr>
            <w:tcW w:w="2165" w:type="dxa"/>
            <w:tcBorders>
              <w:top w:val="single" w:sz="4" w:space="0" w:color="auto"/>
              <w:left w:val="single" w:sz="4" w:space="0" w:color="auto"/>
              <w:bottom w:val="single" w:sz="4" w:space="0" w:color="auto"/>
              <w:right w:val="single" w:sz="4" w:space="0" w:color="auto"/>
            </w:tcBorders>
            <w:hideMark/>
          </w:tcPr>
          <w:p w14:paraId="05F3163C" w14:textId="77777777" w:rsidR="009473C0" w:rsidRPr="00CE41E2" w:rsidRDefault="009473C0" w:rsidP="005A68B9">
            <w:pPr>
              <w:keepNext/>
              <w:jc w:val="center"/>
              <w:rPr>
                <w:b/>
                <w:color w:val="000000" w:themeColor="text1"/>
              </w:rPr>
            </w:pPr>
            <w:r w:rsidRPr="00CE41E2">
              <w:rPr>
                <w:b/>
                <w:color w:val="000000" w:themeColor="text1"/>
              </w:rPr>
              <w:t>N</w:t>
            </w:r>
            <w:r w:rsidR="008239FA" w:rsidRPr="00CE41E2">
              <w:rPr>
                <w:color w:val="000000" w:themeColor="text1"/>
              </w:rPr>
              <w:t> </w:t>
            </w:r>
            <w:r w:rsidRPr="00CE41E2">
              <w:rPr>
                <w:b/>
                <w:color w:val="000000" w:themeColor="text1"/>
              </w:rPr>
              <w:t>=</w:t>
            </w:r>
            <w:r w:rsidR="008239FA" w:rsidRPr="00CE41E2">
              <w:rPr>
                <w:b/>
                <w:color w:val="000000" w:themeColor="text1"/>
              </w:rPr>
              <w:t> </w:t>
            </w:r>
            <w:r w:rsidRPr="00CE41E2">
              <w:rPr>
                <w:b/>
                <w:color w:val="000000" w:themeColor="text1"/>
              </w:rPr>
              <w:t>170</w:t>
            </w:r>
          </w:p>
        </w:tc>
        <w:tc>
          <w:tcPr>
            <w:tcW w:w="2165" w:type="dxa"/>
            <w:tcBorders>
              <w:top w:val="single" w:sz="4" w:space="0" w:color="auto"/>
              <w:left w:val="single" w:sz="4" w:space="0" w:color="auto"/>
              <w:bottom w:val="single" w:sz="4" w:space="0" w:color="auto"/>
              <w:right w:val="single" w:sz="4" w:space="0" w:color="auto"/>
            </w:tcBorders>
            <w:hideMark/>
          </w:tcPr>
          <w:p w14:paraId="59A8B318" w14:textId="77777777" w:rsidR="009473C0" w:rsidRPr="00CE41E2" w:rsidRDefault="009473C0" w:rsidP="005A68B9">
            <w:pPr>
              <w:keepNext/>
              <w:jc w:val="center"/>
              <w:rPr>
                <w:b/>
                <w:color w:val="000000" w:themeColor="text1"/>
              </w:rPr>
            </w:pPr>
            <w:r w:rsidRPr="00CE41E2">
              <w:rPr>
                <w:b/>
                <w:color w:val="000000" w:themeColor="text1"/>
              </w:rPr>
              <w:t>N</w:t>
            </w:r>
            <w:r w:rsidR="008239FA" w:rsidRPr="00CE41E2">
              <w:rPr>
                <w:b/>
                <w:color w:val="000000" w:themeColor="text1"/>
              </w:rPr>
              <w:t> </w:t>
            </w:r>
            <w:r w:rsidRPr="00CE41E2">
              <w:rPr>
                <w:b/>
                <w:color w:val="000000" w:themeColor="text1"/>
              </w:rPr>
              <w:t>=</w:t>
            </w:r>
            <w:r w:rsidR="008239FA" w:rsidRPr="00CE41E2">
              <w:rPr>
                <w:b/>
                <w:color w:val="000000" w:themeColor="text1"/>
              </w:rPr>
              <w:t> </w:t>
            </w:r>
            <w:r w:rsidRPr="00CE41E2">
              <w:rPr>
                <w:b/>
                <w:color w:val="000000" w:themeColor="text1"/>
              </w:rPr>
              <w:t>172</w:t>
            </w:r>
          </w:p>
        </w:tc>
        <w:tc>
          <w:tcPr>
            <w:tcW w:w="2165" w:type="dxa"/>
            <w:tcBorders>
              <w:top w:val="single" w:sz="4" w:space="0" w:color="auto"/>
              <w:left w:val="single" w:sz="4" w:space="0" w:color="auto"/>
              <w:bottom w:val="single" w:sz="4" w:space="0" w:color="auto"/>
              <w:right w:val="single" w:sz="4" w:space="0" w:color="auto"/>
            </w:tcBorders>
            <w:hideMark/>
          </w:tcPr>
          <w:p w14:paraId="37EB7B82" w14:textId="77777777" w:rsidR="009473C0" w:rsidRPr="00CE41E2" w:rsidRDefault="009473C0" w:rsidP="005A68B9">
            <w:pPr>
              <w:keepNext/>
              <w:jc w:val="center"/>
              <w:rPr>
                <w:b/>
                <w:color w:val="000000" w:themeColor="text1"/>
              </w:rPr>
            </w:pPr>
            <w:r w:rsidRPr="00CE41E2">
              <w:rPr>
                <w:b/>
                <w:color w:val="000000" w:themeColor="text1"/>
              </w:rPr>
              <w:t>N</w:t>
            </w:r>
            <w:r w:rsidR="008239FA" w:rsidRPr="00CE41E2">
              <w:rPr>
                <w:b/>
                <w:color w:val="000000" w:themeColor="text1"/>
              </w:rPr>
              <w:t> </w:t>
            </w:r>
            <w:r w:rsidRPr="00CE41E2">
              <w:rPr>
                <w:b/>
                <w:color w:val="000000" w:themeColor="text1"/>
              </w:rPr>
              <w:t>=</w:t>
            </w:r>
            <w:r w:rsidR="008239FA" w:rsidRPr="00CE41E2">
              <w:rPr>
                <w:b/>
                <w:color w:val="000000" w:themeColor="text1"/>
              </w:rPr>
              <w:t> </w:t>
            </w:r>
            <w:r w:rsidRPr="00CE41E2">
              <w:rPr>
                <w:b/>
                <w:color w:val="000000" w:themeColor="text1"/>
              </w:rPr>
              <w:t>157</w:t>
            </w:r>
          </w:p>
        </w:tc>
      </w:tr>
      <w:tr w:rsidR="009473C0" w:rsidRPr="00CE41E2" w14:paraId="0FFC9B3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64D524F" w14:textId="77777777" w:rsidR="009473C0" w:rsidRPr="00CE41E2" w:rsidRDefault="009473C0" w:rsidP="005A68B9">
            <w:pPr>
              <w:rPr>
                <w:color w:val="000000" w:themeColor="text1"/>
              </w:rPr>
            </w:pPr>
            <w:r w:rsidRPr="00CE41E2">
              <w:rPr>
                <w:color w:val="000000" w:themeColor="text1"/>
              </w:rPr>
              <w:t>Qlib għall-aħjar fl-istat kliniku</w:t>
            </w:r>
          </w:p>
        </w:tc>
        <w:tc>
          <w:tcPr>
            <w:tcW w:w="2165" w:type="dxa"/>
            <w:tcBorders>
              <w:top w:val="single" w:sz="4" w:space="0" w:color="auto"/>
              <w:left w:val="single" w:sz="4" w:space="0" w:color="auto"/>
              <w:bottom w:val="single" w:sz="4" w:space="0" w:color="auto"/>
              <w:right w:val="single" w:sz="4" w:space="0" w:color="auto"/>
            </w:tcBorders>
            <w:hideMark/>
          </w:tcPr>
          <w:p w14:paraId="1F5B78AB" w14:textId="77777777" w:rsidR="009473C0" w:rsidRPr="00CE41E2" w:rsidRDefault="009473C0" w:rsidP="005A68B9">
            <w:pPr>
              <w:jc w:val="center"/>
              <w:rPr>
                <w:color w:val="000000" w:themeColor="text1"/>
              </w:rPr>
            </w:pPr>
            <w:r w:rsidRPr="00CE41E2">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1330F50A" w14:textId="77777777" w:rsidR="009473C0" w:rsidRPr="00CE41E2" w:rsidRDefault="009473C0" w:rsidP="005A68B9">
            <w:pPr>
              <w:jc w:val="center"/>
              <w:rPr>
                <w:color w:val="000000" w:themeColor="text1"/>
              </w:rPr>
            </w:pPr>
            <w:r w:rsidRPr="00CE41E2">
              <w:rPr>
                <w:color w:val="000000" w:themeColor="text1"/>
              </w:rPr>
              <w:t>40%*</w:t>
            </w:r>
          </w:p>
        </w:tc>
        <w:tc>
          <w:tcPr>
            <w:tcW w:w="2165" w:type="dxa"/>
            <w:tcBorders>
              <w:top w:val="single" w:sz="4" w:space="0" w:color="auto"/>
              <w:left w:val="single" w:sz="4" w:space="0" w:color="auto"/>
              <w:bottom w:val="single" w:sz="4" w:space="0" w:color="auto"/>
              <w:right w:val="single" w:sz="4" w:space="0" w:color="auto"/>
            </w:tcBorders>
            <w:hideMark/>
          </w:tcPr>
          <w:p w14:paraId="58354DF5" w14:textId="77777777" w:rsidR="009473C0" w:rsidRPr="00CE41E2" w:rsidRDefault="009473C0" w:rsidP="005A68B9">
            <w:pPr>
              <w:jc w:val="center"/>
              <w:rPr>
                <w:color w:val="000000" w:themeColor="text1"/>
              </w:rPr>
            </w:pPr>
            <w:r w:rsidRPr="00CE41E2">
              <w:rPr>
                <w:color w:val="000000" w:themeColor="text1"/>
              </w:rPr>
              <w:t>47%*</w:t>
            </w:r>
          </w:p>
        </w:tc>
      </w:tr>
      <w:tr w:rsidR="009473C0" w:rsidRPr="00CE41E2" w14:paraId="44DED44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8DBD723" w14:textId="77777777" w:rsidR="009473C0" w:rsidRPr="00CE41E2" w:rsidRDefault="009473C0" w:rsidP="005A68B9">
            <w:pPr>
              <w:rPr>
                <w:color w:val="000000" w:themeColor="text1"/>
              </w:rPr>
            </w:pPr>
            <w:r w:rsidRPr="00CE41E2">
              <w:rPr>
                <w:color w:val="000000" w:themeColor="text1"/>
              </w:rPr>
              <w:t>Rispons kliniku (CR</w:t>
            </w:r>
            <w:r w:rsidRPr="00CE41E2">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4D9361A" w14:textId="77777777" w:rsidR="009473C0" w:rsidRPr="00CE41E2" w:rsidRDefault="009473C0" w:rsidP="005A68B9">
            <w:pPr>
              <w:jc w:val="center"/>
              <w:rPr>
                <w:color w:val="000000" w:themeColor="text1"/>
              </w:rPr>
            </w:pPr>
            <w:r w:rsidRPr="00CE41E2">
              <w:rPr>
                <w:color w:val="000000" w:themeColor="text1"/>
              </w:rPr>
              <w:t>27%</w:t>
            </w:r>
          </w:p>
        </w:tc>
        <w:tc>
          <w:tcPr>
            <w:tcW w:w="2165" w:type="dxa"/>
            <w:tcBorders>
              <w:top w:val="single" w:sz="4" w:space="0" w:color="auto"/>
              <w:left w:val="single" w:sz="4" w:space="0" w:color="auto"/>
              <w:bottom w:val="single" w:sz="4" w:space="0" w:color="auto"/>
              <w:right w:val="single" w:sz="4" w:space="0" w:color="auto"/>
            </w:tcBorders>
            <w:hideMark/>
          </w:tcPr>
          <w:p w14:paraId="2BFD5BDD" w14:textId="77777777" w:rsidR="009473C0" w:rsidRPr="00CE41E2" w:rsidRDefault="009473C0" w:rsidP="005A68B9">
            <w:pPr>
              <w:jc w:val="center"/>
              <w:rPr>
                <w:color w:val="000000" w:themeColor="text1"/>
              </w:rPr>
            </w:pPr>
            <w:r w:rsidRPr="00CE41E2">
              <w:rPr>
                <w:color w:val="000000" w:themeColor="text1"/>
              </w:rPr>
              <w:t>52%*</w:t>
            </w:r>
          </w:p>
        </w:tc>
        <w:tc>
          <w:tcPr>
            <w:tcW w:w="2165" w:type="dxa"/>
            <w:tcBorders>
              <w:top w:val="single" w:sz="4" w:space="0" w:color="auto"/>
              <w:left w:val="single" w:sz="4" w:space="0" w:color="auto"/>
              <w:bottom w:val="single" w:sz="4" w:space="0" w:color="auto"/>
              <w:right w:val="single" w:sz="4" w:space="0" w:color="auto"/>
            </w:tcBorders>
            <w:hideMark/>
          </w:tcPr>
          <w:p w14:paraId="31B9EDA6" w14:textId="77777777" w:rsidR="009473C0" w:rsidRPr="00CE41E2" w:rsidRDefault="009473C0" w:rsidP="005A68B9">
            <w:pPr>
              <w:jc w:val="center"/>
              <w:rPr>
                <w:color w:val="000000" w:themeColor="text1"/>
              </w:rPr>
            </w:pPr>
            <w:r w:rsidRPr="00CE41E2">
              <w:rPr>
                <w:color w:val="000000" w:themeColor="text1"/>
              </w:rPr>
              <w:t>52%*</w:t>
            </w:r>
          </w:p>
        </w:tc>
      </w:tr>
      <w:tr w:rsidR="009473C0" w:rsidRPr="00CE41E2" w14:paraId="68D885D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382222D" w14:textId="77777777" w:rsidR="009473C0" w:rsidRPr="00CE41E2" w:rsidRDefault="009473C0" w:rsidP="005A68B9">
            <w:pPr>
              <w:ind w:left="288"/>
              <w:rPr>
                <w:color w:val="000000" w:themeColor="text1"/>
              </w:rPr>
            </w:pPr>
            <w:r w:rsidRPr="00CE41E2">
              <w:rPr>
                <w:color w:val="000000" w:themeColor="text1"/>
              </w:rPr>
              <w:t>Pazjenti li kellhom titjib mingħajr sterojdi għal ≥ 90 ġurnata</w:t>
            </w:r>
            <w:r w:rsidRPr="00CE41E2">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265DA49" w14:textId="77777777" w:rsidR="009473C0" w:rsidRPr="00CE41E2" w:rsidRDefault="009473C0" w:rsidP="005A68B9">
            <w:pPr>
              <w:jc w:val="center"/>
              <w:rPr>
                <w:color w:val="000000" w:themeColor="text1"/>
              </w:rPr>
            </w:pPr>
            <w:r w:rsidRPr="00CE41E2">
              <w:rPr>
                <w:color w:val="000000" w:themeColor="text1"/>
              </w:rPr>
              <w:t>3% (2/66)</w:t>
            </w:r>
          </w:p>
        </w:tc>
        <w:tc>
          <w:tcPr>
            <w:tcW w:w="2165" w:type="dxa"/>
            <w:tcBorders>
              <w:top w:val="single" w:sz="4" w:space="0" w:color="auto"/>
              <w:left w:val="single" w:sz="4" w:space="0" w:color="auto"/>
              <w:bottom w:val="single" w:sz="4" w:space="0" w:color="auto"/>
              <w:right w:val="single" w:sz="4" w:space="0" w:color="auto"/>
            </w:tcBorders>
            <w:hideMark/>
          </w:tcPr>
          <w:p w14:paraId="3873F65D" w14:textId="77777777" w:rsidR="009473C0" w:rsidRPr="00CE41E2" w:rsidRDefault="009473C0" w:rsidP="005A68B9">
            <w:pPr>
              <w:jc w:val="center"/>
              <w:rPr>
                <w:color w:val="000000" w:themeColor="text1"/>
              </w:rPr>
            </w:pPr>
            <w:r w:rsidRPr="00CE41E2">
              <w:rPr>
                <w:color w:val="000000" w:themeColor="text1"/>
              </w:rPr>
              <w:t>19% (11/58)**</w:t>
            </w:r>
          </w:p>
        </w:tc>
        <w:tc>
          <w:tcPr>
            <w:tcW w:w="2165" w:type="dxa"/>
            <w:tcBorders>
              <w:top w:val="single" w:sz="4" w:space="0" w:color="auto"/>
              <w:left w:val="single" w:sz="4" w:space="0" w:color="auto"/>
              <w:bottom w:val="single" w:sz="4" w:space="0" w:color="auto"/>
              <w:right w:val="single" w:sz="4" w:space="0" w:color="auto"/>
            </w:tcBorders>
            <w:hideMark/>
          </w:tcPr>
          <w:p w14:paraId="53BF3170" w14:textId="77777777" w:rsidR="009473C0" w:rsidRPr="00CE41E2" w:rsidRDefault="009473C0" w:rsidP="005A68B9">
            <w:pPr>
              <w:jc w:val="center"/>
              <w:rPr>
                <w:color w:val="000000" w:themeColor="text1"/>
              </w:rPr>
            </w:pPr>
            <w:r w:rsidRPr="00CE41E2">
              <w:rPr>
                <w:color w:val="000000" w:themeColor="text1"/>
              </w:rPr>
              <w:t>15% (11/74)**</w:t>
            </w:r>
          </w:p>
        </w:tc>
      </w:tr>
      <w:tr w:rsidR="009473C0" w:rsidRPr="00CE41E2" w14:paraId="3B6E3B1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5593F92D" w14:textId="77777777" w:rsidR="009473C0" w:rsidRPr="00CE41E2" w:rsidRDefault="009473C0" w:rsidP="005A68B9">
            <w:pPr>
              <w:rPr>
                <w:b/>
                <w:color w:val="000000" w:themeColor="text1"/>
              </w:rPr>
            </w:pPr>
            <w:r w:rsidRPr="00CE41E2">
              <w:rPr>
                <w:b/>
                <w:color w:val="000000" w:themeColor="text1"/>
              </w:rPr>
              <w:t>Ġimgħa 56</w:t>
            </w:r>
          </w:p>
        </w:tc>
        <w:tc>
          <w:tcPr>
            <w:tcW w:w="2165" w:type="dxa"/>
            <w:tcBorders>
              <w:top w:val="single" w:sz="4" w:space="0" w:color="auto"/>
              <w:left w:val="single" w:sz="4" w:space="0" w:color="auto"/>
              <w:bottom w:val="single" w:sz="4" w:space="0" w:color="auto"/>
              <w:right w:val="single" w:sz="4" w:space="0" w:color="auto"/>
            </w:tcBorders>
            <w:hideMark/>
          </w:tcPr>
          <w:p w14:paraId="28CB0C4A"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170</w:t>
            </w:r>
          </w:p>
        </w:tc>
        <w:tc>
          <w:tcPr>
            <w:tcW w:w="2165" w:type="dxa"/>
            <w:tcBorders>
              <w:top w:val="single" w:sz="4" w:space="0" w:color="auto"/>
              <w:left w:val="single" w:sz="4" w:space="0" w:color="auto"/>
              <w:bottom w:val="single" w:sz="4" w:space="0" w:color="auto"/>
              <w:right w:val="single" w:sz="4" w:space="0" w:color="auto"/>
            </w:tcBorders>
            <w:hideMark/>
          </w:tcPr>
          <w:p w14:paraId="10A33DAA"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172</w:t>
            </w:r>
          </w:p>
        </w:tc>
        <w:tc>
          <w:tcPr>
            <w:tcW w:w="2165" w:type="dxa"/>
            <w:tcBorders>
              <w:top w:val="single" w:sz="4" w:space="0" w:color="auto"/>
              <w:left w:val="single" w:sz="4" w:space="0" w:color="auto"/>
              <w:bottom w:val="single" w:sz="4" w:space="0" w:color="auto"/>
              <w:right w:val="single" w:sz="4" w:space="0" w:color="auto"/>
            </w:tcBorders>
            <w:hideMark/>
          </w:tcPr>
          <w:p w14:paraId="618160DF" w14:textId="77777777" w:rsidR="009473C0" w:rsidRPr="00CE41E2" w:rsidRDefault="009473C0" w:rsidP="005A68B9">
            <w:pPr>
              <w:jc w:val="center"/>
              <w:rPr>
                <w:b/>
                <w:color w:val="000000" w:themeColor="text1"/>
              </w:rPr>
            </w:pPr>
            <w:r w:rsidRPr="00CE41E2">
              <w:rPr>
                <w:b/>
                <w:color w:val="000000" w:themeColor="text1"/>
              </w:rPr>
              <w:t>N</w:t>
            </w:r>
            <w:r w:rsidR="008239FA" w:rsidRPr="00CE41E2">
              <w:rPr>
                <w:b/>
                <w:color w:val="000000" w:themeColor="text1"/>
              </w:rPr>
              <w:t> = </w:t>
            </w:r>
            <w:r w:rsidRPr="00CE41E2">
              <w:rPr>
                <w:b/>
                <w:color w:val="000000" w:themeColor="text1"/>
              </w:rPr>
              <w:t>157</w:t>
            </w:r>
          </w:p>
        </w:tc>
      </w:tr>
      <w:tr w:rsidR="009473C0" w:rsidRPr="00CE41E2" w14:paraId="2A33D594"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0EDE4A76" w14:textId="77777777" w:rsidR="009473C0" w:rsidRPr="00CE41E2" w:rsidRDefault="009473C0" w:rsidP="005A68B9">
            <w:pPr>
              <w:rPr>
                <w:color w:val="000000" w:themeColor="text1"/>
              </w:rPr>
            </w:pPr>
            <w:r w:rsidRPr="00CE41E2">
              <w:rPr>
                <w:color w:val="000000" w:themeColor="text1"/>
              </w:rPr>
              <w:t>Qlib għall-aħjar fl-istat kliniku</w:t>
            </w:r>
          </w:p>
        </w:tc>
        <w:tc>
          <w:tcPr>
            <w:tcW w:w="2165" w:type="dxa"/>
            <w:tcBorders>
              <w:top w:val="single" w:sz="4" w:space="0" w:color="auto"/>
              <w:left w:val="single" w:sz="4" w:space="0" w:color="auto"/>
              <w:bottom w:val="single" w:sz="4" w:space="0" w:color="auto"/>
              <w:right w:val="single" w:sz="4" w:space="0" w:color="auto"/>
            </w:tcBorders>
            <w:hideMark/>
          </w:tcPr>
          <w:p w14:paraId="00DB4792" w14:textId="77777777" w:rsidR="009473C0" w:rsidRPr="00CE41E2" w:rsidRDefault="009473C0" w:rsidP="005A68B9">
            <w:pPr>
              <w:jc w:val="center"/>
              <w:rPr>
                <w:color w:val="000000" w:themeColor="text1"/>
              </w:rPr>
            </w:pPr>
            <w:r w:rsidRPr="00CE41E2">
              <w:rPr>
                <w:color w:val="000000" w:themeColor="text1"/>
              </w:rPr>
              <w:t>12%</w:t>
            </w:r>
          </w:p>
        </w:tc>
        <w:tc>
          <w:tcPr>
            <w:tcW w:w="2165" w:type="dxa"/>
            <w:tcBorders>
              <w:top w:val="single" w:sz="4" w:space="0" w:color="auto"/>
              <w:left w:val="single" w:sz="4" w:space="0" w:color="auto"/>
              <w:bottom w:val="single" w:sz="4" w:space="0" w:color="auto"/>
              <w:right w:val="single" w:sz="4" w:space="0" w:color="auto"/>
            </w:tcBorders>
            <w:hideMark/>
          </w:tcPr>
          <w:p w14:paraId="77555014" w14:textId="77777777" w:rsidR="009473C0" w:rsidRPr="00CE41E2" w:rsidRDefault="009473C0" w:rsidP="005A68B9">
            <w:pPr>
              <w:jc w:val="center"/>
              <w:rPr>
                <w:color w:val="000000" w:themeColor="text1"/>
              </w:rPr>
            </w:pPr>
            <w:r w:rsidRPr="00CE41E2">
              <w:rPr>
                <w:color w:val="000000" w:themeColor="text1"/>
              </w:rPr>
              <w:t>36%*</w:t>
            </w:r>
          </w:p>
        </w:tc>
        <w:tc>
          <w:tcPr>
            <w:tcW w:w="2165" w:type="dxa"/>
            <w:tcBorders>
              <w:top w:val="single" w:sz="4" w:space="0" w:color="auto"/>
              <w:left w:val="single" w:sz="4" w:space="0" w:color="auto"/>
              <w:bottom w:val="single" w:sz="4" w:space="0" w:color="auto"/>
              <w:right w:val="single" w:sz="4" w:space="0" w:color="auto"/>
            </w:tcBorders>
            <w:hideMark/>
          </w:tcPr>
          <w:p w14:paraId="1EEDF745" w14:textId="77777777" w:rsidR="009473C0" w:rsidRPr="00CE41E2" w:rsidRDefault="009473C0" w:rsidP="005A68B9">
            <w:pPr>
              <w:jc w:val="center"/>
              <w:rPr>
                <w:color w:val="000000" w:themeColor="text1"/>
              </w:rPr>
            </w:pPr>
            <w:r w:rsidRPr="00CE41E2">
              <w:rPr>
                <w:color w:val="000000" w:themeColor="text1"/>
              </w:rPr>
              <w:t>41%*</w:t>
            </w:r>
          </w:p>
        </w:tc>
      </w:tr>
      <w:tr w:rsidR="009473C0" w:rsidRPr="00CE41E2" w14:paraId="0957986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1955B7F" w14:textId="77777777" w:rsidR="009473C0" w:rsidRPr="00CE41E2" w:rsidRDefault="009473C0" w:rsidP="005A68B9">
            <w:pPr>
              <w:rPr>
                <w:color w:val="000000" w:themeColor="text1"/>
              </w:rPr>
            </w:pPr>
            <w:r w:rsidRPr="00CE41E2">
              <w:rPr>
                <w:color w:val="000000" w:themeColor="text1"/>
              </w:rPr>
              <w:t>Rispons kliniku (CR</w:t>
            </w:r>
            <w:r w:rsidRPr="00CE41E2">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9E3CA9C" w14:textId="77777777" w:rsidR="009473C0" w:rsidRPr="00CE41E2" w:rsidRDefault="009473C0" w:rsidP="005A68B9">
            <w:pPr>
              <w:jc w:val="center"/>
              <w:rPr>
                <w:color w:val="000000" w:themeColor="text1"/>
              </w:rPr>
            </w:pPr>
            <w:r w:rsidRPr="00CE41E2">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32E0BAB5" w14:textId="77777777" w:rsidR="009473C0" w:rsidRPr="00CE41E2" w:rsidRDefault="009473C0" w:rsidP="005A68B9">
            <w:pPr>
              <w:jc w:val="center"/>
              <w:rPr>
                <w:color w:val="000000" w:themeColor="text1"/>
              </w:rPr>
            </w:pPr>
            <w:r w:rsidRPr="00CE41E2">
              <w:rPr>
                <w:color w:val="000000" w:themeColor="text1"/>
              </w:rPr>
              <w:t>41%*</w:t>
            </w:r>
          </w:p>
        </w:tc>
        <w:tc>
          <w:tcPr>
            <w:tcW w:w="2165" w:type="dxa"/>
            <w:tcBorders>
              <w:top w:val="single" w:sz="4" w:space="0" w:color="auto"/>
              <w:left w:val="single" w:sz="4" w:space="0" w:color="auto"/>
              <w:bottom w:val="single" w:sz="4" w:space="0" w:color="auto"/>
              <w:right w:val="single" w:sz="4" w:space="0" w:color="auto"/>
            </w:tcBorders>
            <w:hideMark/>
          </w:tcPr>
          <w:p w14:paraId="72678B4A" w14:textId="77777777" w:rsidR="009473C0" w:rsidRPr="00CE41E2" w:rsidRDefault="009473C0" w:rsidP="005A68B9">
            <w:pPr>
              <w:jc w:val="center"/>
              <w:rPr>
                <w:color w:val="000000" w:themeColor="text1"/>
              </w:rPr>
            </w:pPr>
            <w:r w:rsidRPr="00CE41E2">
              <w:rPr>
                <w:color w:val="000000" w:themeColor="text1"/>
              </w:rPr>
              <w:t>48%*</w:t>
            </w:r>
          </w:p>
        </w:tc>
      </w:tr>
      <w:tr w:rsidR="009473C0" w:rsidRPr="00CE41E2" w14:paraId="41FB1465"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007EB7CF" w14:textId="77777777" w:rsidR="009473C0" w:rsidRPr="00CE41E2" w:rsidRDefault="009473C0" w:rsidP="005A68B9">
            <w:pPr>
              <w:ind w:left="288"/>
              <w:rPr>
                <w:color w:val="000000" w:themeColor="text1"/>
              </w:rPr>
            </w:pPr>
            <w:r w:rsidRPr="00CE41E2">
              <w:rPr>
                <w:color w:val="000000" w:themeColor="text1"/>
              </w:rPr>
              <w:t>Pazjenti li kellhom titjib mingħajr sterojdi għal ≥ 90 ġurnata</w:t>
            </w:r>
            <w:r w:rsidRPr="00CE41E2">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85E3480" w14:textId="77777777" w:rsidR="009473C0" w:rsidRPr="00CE41E2" w:rsidRDefault="009473C0" w:rsidP="005A68B9">
            <w:pPr>
              <w:jc w:val="center"/>
              <w:rPr>
                <w:color w:val="000000" w:themeColor="text1"/>
              </w:rPr>
            </w:pPr>
            <w:r w:rsidRPr="00CE41E2">
              <w:rPr>
                <w:color w:val="000000" w:themeColor="text1"/>
              </w:rPr>
              <w:t>5% (3/66)</w:t>
            </w:r>
          </w:p>
        </w:tc>
        <w:tc>
          <w:tcPr>
            <w:tcW w:w="2165" w:type="dxa"/>
            <w:tcBorders>
              <w:top w:val="single" w:sz="4" w:space="0" w:color="auto"/>
              <w:left w:val="single" w:sz="4" w:space="0" w:color="auto"/>
              <w:bottom w:val="single" w:sz="4" w:space="0" w:color="auto"/>
              <w:right w:val="single" w:sz="4" w:space="0" w:color="auto"/>
            </w:tcBorders>
            <w:hideMark/>
          </w:tcPr>
          <w:p w14:paraId="7110E418" w14:textId="77777777" w:rsidR="009473C0" w:rsidRPr="00CE41E2" w:rsidRDefault="009473C0" w:rsidP="005A68B9">
            <w:pPr>
              <w:jc w:val="center"/>
              <w:rPr>
                <w:color w:val="000000" w:themeColor="text1"/>
              </w:rPr>
            </w:pPr>
            <w:r w:rsidRPr="00CE41E2">
              <w:rPr>
                <w:color w:val="000000" w:themeColor="text1"/>
              </w:rPr>
              <w:t>29% (17/58)*</w:t>
            </w:r>
          </w:p>
        </w:tc>
        <w:tc>
          <w:tcPr>
            <w:tcW w:w="2165" w:type="dxa"/>
            <w:tcBorders>
              <w:top w:val="single" w:sz="4" w:space="0" w:color="auto"/>
              <w:left w:val="single" w:sz="4" w:space="0" w:color="auto"/>
              <w:bottom w:val="single" w:sz="4" w:space="0" w:color="auto"/>
              <w:right w:val="single" w:sz="4" w:space="0" w:color="auto"/>
            </w:tcBorders>
            <w:hideMark/>
          </w:tcPr>
          <w:p w14:paraId="300B7102" w14:textId="77777777" w:rsidR="009473C0" w:rsidRPr="00CE41E2" w:rsidRDefault="009473C0" w:rsidP="005A68B9">
            <w:pPr>
              <w:jc w:val="center"/>
              <w:rPr>
                <w:color w:val="000000" w:themeColor="text1"/>
              </w:rPr>
            </w:pPr>
            <w:r w:rsidRPr="00CE41E2">
              <w:rPr>
                <w:color w:val="000000" w:themeColor="text1"/>
              </w:rPr>
              <w:t>20% (15/74)**</w:t>
            </w:r>
          </w:p>
        </w:tc>
      </w:tr>
      <w:tr w:rsidR="002D0A94" w:rsidRPr="00CE41E2" w14:paraId="1D6AC594" w14:textId="77777777" w:rsidTr="002D0A94">
        <w:tc>
          <w:tcPr>
            <w:tcW w:w="9303" w:type="dxa"/>
            <w:gridSpan w:val="4"/>
            <w:tcBorders>
              <w:top w:val="single" w:sz="4" w:space="0" w:color="auto"/>
              <w:left w:val="nil"/>
              <w:bottom w:val="nil"/>
              <w:right w:val="nil"/>
            </w:tcBorders>
          </w:tcPr>
          <w:p w14:paraId="584A4925" w14:textId="77777777" w:rsidR="002D0A94" w:rsidRPr="00CE41E2" w:rsidRDefault="002D0A94" w:rsidP="002D0A94">
            <w:pPr>
              <w:ind w:left="270" w:hanging="270"/>
              <w:rPr>
                <w:color w:val="000000" w:themeColor="text1"/>
                <w:sz w:val="20"/>
              </w:rPr>
            </w:pPr>
            <w:r w:rsidRPr="00CE41E2">
              <w:rPr>
                <w:color w:val="000000" w:themeColor="text1"/>
                <w:sz w:val="20"/>
              </w:rPr>
              <w:t xml:space="preserve">* </w:t>
            </w:r>
            <w:r w:rsidRPr="00CE41E2">
              <w:rPr>
                <w:color w:val="000000" w:themeColor="text1"/>
                <w:sz w:val="20"/>
              </w:rPr>
              <w:tab/>
              <w:t>p</w:t>
            </w:r>
            <w:r w:rsidR="008239FA" w:rsidRPr="00CE41E2">
              <w:rPr>
                <w:color w:val="000000" w:themeColor="text1"/>
                <w:sz w:val="20"/>
              </w:rPr>
              <w:t> </w:t>
            </w:r>
            <w:r w:rsidRPr="00CE41E2">
              <w:rPr>
                <w:color w:val="000000" w:themeColor="text1"/>
                <w:sz w:val="20"/>
              </w:rPr>
              <w:t>&lt;</w:t>
            </w:r>
            <w:r w:rsidR="008239FA" w:rsidRPr="00CE41E2">
              <w:rPr>
                <w:color w:val="000000" w:themeColor="text1"/>
                <w:sz w:val="20"/>
              </w:rPr>
              <w:t> </w:t>
            </w:r>
            <w:r w:rsidRPr="00CE41E2">
              <w:rPr>
                <w:color w:val="000000" w:themeColor="text1"/>
                <w:sz w:val="20"/>
              </w:rPr>
              <w:t xml:space="preserve">0.001 għall-paraguni magħmula bejn kull par ta’ proporzjonijiet għal adalimumab kontra l-plaċebo </w:t>
            </w:r>
          </w:p>
          <w:p w14:paraId="34E50435" w14:textId="77777777" w:rsidR="002D0A94" w:rsidRPr="00CE41E2" w:rsidRDefault="002D0A94" w:rsidP="002D0A94">
            <w:pPr>
              <w:ind w:left="270" w:hanging="270"/>
              <w:rPr>
                <w:color w:val="000000" w:themeColor="text1"/>
                <w:sz w:val="20"/>
              </w:rPr>
            </w:pPr>
            <w:r w:rsidRPr="00CE41E2">
              <w:rPr>
                <w:color w:val="000000" w:themeColor="text1"/>
                <w:sz w:val="20"/>
              </w:rPr>
              <w:t xml:space="preserve">** </w:t>
            </w:r>
            <w:r w:rsidRPr="00CE41E2">
              <w:rPr>
                <w:color w:val="000000" w:themeColor="text1"/>
                <w:sz w:val="20"/>
              </w:rPr>
              <w:tab/>
              <w:t>p</w:t>
            </w:r>
            <w:r w:rsidR="008239FA" w:rsidRPr="00CE41E2">
              <w:rPr>
                <w:color w:val="000000" w:themeColor="text1"/>
                <w:sz w:val="20"/>
              </w:rPr>
              <w:t> </w:t>
            </w:r>
            <w:r w:rsidRPr="00CE41E2">
              <w:rPr>
                <w:color w:val="000000" w:themeColor="text1"/>
                <w:sz w:val="20"/>
              </w:rPr>
              <w:t>&lt;</w:t>
            </w:r>
            <w:r w:rsidR="008239FA" w:rsidRPr="00CE41E2">
              <w:rPr>
                <w:color w:val="000000" w:themeColor="text1"/>
                <w:sz w:val="20"/>
              </w:rPr>
              <w:t> </w:t>
            </w:r>
            <w:r w:rsidRPr="00CE41E2">
              <w:rPr>
                <w:color w:val="000000" w:themeColor="text1"/>
                <w:sz w:val="20"/>
              </w:rPr>
              <w:t xml:space="preserve">0.02 għall-paraguni magħmula bejn kull par ta’ proporzjonijiet għal adalimumab kontra l-plaċebo </w:t>
            </w:r>
          </w:p>
          <w:p w14:paraId="50DF3115" w14:textId="77777777" w:rsidR="002D0A94" w:rsidRPr="00CE41E2" w:rsidRDefault="002D0A94" w:rsidP="002D0A94">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 xml:space="preserve">Minn dawk li jirċievu l-kortikosterojdi fil-linja bażi </w:t>
            </w:r>
          </w:p>
        </w:tc>
      </w:tr>
    </w:tbl>
    <w:p w14:paraId="242A752A" w14:textId="77777777" w:rsidR="00A93095" w:rsidRPr="00CE41E2" w:rsidRDefault="00A93095" w:rsidP="00387D0C">
      <w:pPr>
        <w:rPr>
          <w:color w:val="000000" w:themeColor="text1"/>
        </w:rPr>
      </w:pPr>
    </w:p>
    <w:p w14:paraId="0BDDA128" w14:textId="77777777" w:rsidR="00535983" w:rsidRPr="00CE41E2" w:rsidRDefault="00535983" w:rsidP="00387D0C">
      <w:pPr>
        <w:pStyle w:val="BodyText"/>
        <w:widowControl/>
        <w:kinsoku w:val="0"/>
        <w:overflowPunct w:val="0"/>
        <w:ind w:left="0"/>
        <w:rPr>
          <w:color w:val="000000" w:themeColor="text1"/>
        </w:rPr>
      </w:pPr>
      <w:r w:rsidRPr="00CE41E2">
        <w:rPr>
          <w:color w:val="000000" w:themeColor="text1"/>
        </w:rPr>
        <w:t>Mill-pazjenti li ma kellhomx rispons f’Ġimgħa</w:t>
      </w:r>
      <w:r w:rsidR="008239FA" w:rsidRPr="00CE41E2">
        <w:rPr>
          <w:color w:val="000000" w:themeColor="text1"/>
        </w:rPr>
        <w:t> </w:t>
      </w:r>
      <w:r w:rsidRPr="00CE41E2">
        <w:rPr>
          <w:color w:val="000000" w:themeColor="text1"/>
        </w:rPr>
        <w:t>4, 43% tal-pazjenti li baqgħu jingħataw adalimumab biex imantnu l-istat tagħhom kellhom rispons sa Ġimgħa</w:t>
      </w:r>
      <w:r w:rsidR="008239FA" w:rsidRPr="00CE41E2">
        <w:rPr>
          <w:color w:val="000000" w:themeColor="text1"/>
        </w:rPr>
        <w:t> </w:t>
      </w:r>
      <w:r w:rsidRPr="00CE41E2">
        <w:rPr>
          <w:color w:val="000000" w:themeColor="text1"/>
        </w:rPr>
        <w:t>12 meta komparati ma 30% ta’ pazjenti li jirċievu l-plaċebo biex imantnu l-istat tagħhom. Dawn ir-riżultati juru li xi wħud mill-pazjenti li ma kellhomx rispons sa Ġimgħa</w:t>
      </w:r>
      <w:r w:rsidR="008239FA" w:rsidRPr="00CE41E2">
        <w:rPr>
          <w:color w:val="000000" w:themeColor="text1"/>
        </w:rPr>
        <w:t> </w:t>
      </w:r>
      <w:r w:rsidRPr="00CE41E2">
        <w:rPr>
          <w:color w:val="000000" w:themeColor="text1"/>
        </w:rPr>
        <w:t>4 jibbenefikaw mit-terapija ta’ manteniment li titkompla sa Ġimgħa</w:t>
      </w:r>
      <w:r w:rsidR="008239FA" w:rsidRPr="00CE41E2">
        <w:rPr>
          <w:color w:val="000000" w:themeColor="text1"/>
        </w:rPr>
        <w:t> </w:t>
      </w:r>
      <w:r w:rsidRPr="00CE41E2">
        <w:rPr>
          <w:color w:val="000000" w:themeColor="text1"/>
        </w:rPr>
        <w:t>12. Terapija li tkompliet wara 12-il</w:t>
      </w:r>
      <w:r w:rsidR="008239FA" w:rsidRPr="00CE41E2">
        <w:rPr>
          <w:color w:val="000000" w:themeColor="text1"/>
        </w:rPr>
        <w:t> </w:t>
      </w:r>
      <w:r w:rsidRPr="00CE41E2">
        <w:rPr>
          <w:color w:val="000000" w:themeColor="text1"/>
        </w:rPr>
        <w:t>ġimgħa ma wasslitx għal numru ikbar b’mod sinifikanti ta’ aktar risponsi (ara sezzjoni</w:t>
      </w:r>
      <w:r w:rsidR="008239FA" w:rsidRPr="00CE41E2">
        <w:rPr>
          <w:color w:val="000000" w:themeColor="text1"/>
        </w:rPr>
        <w:t> </w:t>
      </w:r>
      <w:r w:rsidRPr="00CE41E2">
        <w:rPr>
          <w:color w:val="000000" w:themeColor="text1"/>
        </w:rPr>
        <w:t>4.2).</w:t>
      </w:r>
    </w:p>
    <w:p w14:paraId="507C274A" w14:textId="77777777" w:rsidR="00535983" w:rsidRPr="00CE41E2" w:rsidRDefault="00535983" w:rsidP="00387D0C">
      <w:pPr>
        <w:pStyle w:val="BodyText"/>
        <w:widowControl/>
        <w:kinsoku w:val="0"/>
        <w:overflowPunct w:val="0"/>
        <w:ind w:left="0"/>
        <w:rPr>
          <w:color w:val="000000" w:themeColor="text1"/>
        </w:rPr>
      </w:pPr>
    </w:p>
    <w:p w14:paraId="45FC1EB8" w14:textId="77777777" w:rsidR="00535983" w:rsidRPr="00CE41E2" w:rsidRDefault="00535983" w:rsidP="00387D0C">
      <w:pPr>
        <w:pStyle w:val="BodyText"/>
        <w:widowControl/>
        <w:kinsoku w:val="0"/>
        <w:overflowPunct w:val="0"/>
        <w:ind w:left="0"/>
        <w:rPr>
          <w:color w:val="000000" w:themeColor="text1"/>
        </w:rPr>
      </w:pPr>
      <w:r w:rsidRPr="00CE41E2">
        <w:rPr>
          <w:color w:val="000000" w:themeColor="text1"/>
        </w:rPr>
        <w:t>117/276</w:t>
      </w:r>
      <w:r w:rsidR="008239FA" w:rsidRPr="00CE41E2">
        <w:rPr>
          <w:color w:val="000000" w:themeColor="text1"/>
        </w:rPr>
        <w:t> </w:t>
      </w:r>
      <w:r w:rsidRPr="00CE41E2">
        <w:rPr>
          <w:color w:val="000000" w:themeColor="text1"/>
        </w:rPr>
        <w:t>pazjent minn studju CD</w:t>
      </w:r>
      <w:r w:rsidR="008239FA" w:rsidRPr="00CE41E2">
        <w:rPr>
          <w:color w:val="000000" w:themeColor="text1"/>
        </w:rPr>
        <w:t> </w:t>
      </w:r>
      <w:r w:rsidRPr="00CE41E2">
        <w:rPr>
          <w:color w:val="000000" w:themeColor="text1"/>
        </w:rPr>
        <w:t>I u 272/777</w:t>
      </w:r>
      <w:r w:rsidR="008239FA" w:rsidRPr="00CE41E2">
        <w:rPr>
          <w:color w:val="000000" w:themeColor="text1"/>
        </w:rPr>
        <w:t> </w:t>
      </w:r>
      <w:r w:rsidRPr="00CE41E2">
        <w:rPr>
          <w:color w:val="000000" w:themeColor="text1"/>
        </w:rPr>
        <w:t>pazjent minn CD</w:t>
      </w:r>
      <w:r w:rsidR="008239FA" w:rsidRPr="00CE41E2">
        <w:rPr>
          <w:color w:val="000000" w:themeColor="text1"/>
        </w:rPr>
        <w:t> </w:t>
      </w:r>
      <w:r w:rsidRPr="00CE41E2">
        <w:rPr>
          <w:color w:val="000000" w:themeColor="text1"/>
        </w:rPr>
        <w:t>II u III kienu segwiti għal mill-anqas 3</w:t>
      </w:r>
      <w:r w:rsidR="008239FA" w:rsidRPr="00CE41E2">
        <w:rPr>
          <w:color w:val="000000" w:themeColor="text1"/>
        </w:rPr>
        <w:t> </w:t>
      </w:r>
      <w:r w:rsidRPr="00CE41E2">
        <w:rPr>
          <w:color w:val="000000" w:themeColor="text1"/>
        </w:rPr>
        <w:t>snin ta’ terapija open-label ta’ adalimumab. 88 u 189</w:t>
      </w:r>
      <w:r w:rsidR="008239FA" w:rsidRPr="00CE41E2">
        <w:rPr>
          <w:color w:val="000000" w:themeColor="text1"/>
        </w:rPr>
        <w:t> </w:t>
      </w:r>
      <w:r w:rsidRPr="00CE41E2">
        <w:rPr>
          <w:color w:val="000000" w:themeColor="text1"/>
        </w:rPr>
        <w:t>pazjent, rispettivament, komplew bil-fejqan kliniku tagħhom. Ir-rispons kliniku (CR-100) kien mantenut f’102 u 233</w:t>
      </w:r>
      <w:r w:rsidR="008239FA" w:rsidRPr="00CE41E2">
        <w:rPr>
          <w:color w:val="000000" w:themeColor="text1"/>
        </w:rPr>
        <w:t> </w:t>
      </w:r>
      <w:r w:rsidRPr="00CE41E2">
        <w:rPr>
          <w:color w:val="000000" w:themeColor="text1"/>
        </w:rPr>
        <w:t>pazjent, rispettivament.</w:t>
      </w:r>
    </w:p>
    <w:p w14:paraId="743354B4" w14:textId="77777777" w:rsidR="00535983" w:rsidRPr="00CE41E2" w:rsidRDefault="00535983" w:rsidP="00387D0C">
      <w:pPr>
        <w:pStyle w:val="BodyText"/>
        <w:widowControl/>
        <w:kinsoku w:val="0"/>
        <w:overflowPunct w:val="0"/>
        <w:ind w:left="0"/>
        <w:rPr>
          <w:color w:val="000000" w:themeColor="text1"/>
        </w:rPr>
      </w:pPr>
    </w:p>
    <w:p w14:paraId="704571C0" w14:textId="77777777" w:rsidR="00535983" w:rsidRPr="00CE41E2" w:rsidRDefault="00535983" w:rsidP="00ED34EF">
      <w:pPr>
        <w:pStyle w:val="BodyText"/>
        <w:keepNext/>
        <w:widowControl/>
        <w:kinsoku w:val="0"/>
        <w:overflowPunct w:val="0"/>
        <w:ind w:left="0"/>
        <w:rPr>
          <w:color w:val="000000" w:themeColor="text1"/>
        </w:rPr>
      </w:pPr>
      <w:r w:rsidRPr="00CE41E2">
        <w:rPr>
          <w:i/>
          <w:iCs/>
          <w:color w:val="000000" w:themeColor="text1"/>
          <w:u w:val="single"/>
        </w:rPr>
        <w:t>Kwalità ta’ Ħajja</w:t>
      </w:r>
    </w:p>
    <w:p w14:paraId="3329D666" w14:textId="77777777" w:rsidR="00535983" w:rsidRPr="00CE41E2" w:rsidRDefault="00535983" w:rsidP="00ED34EF">
      <w:pPr>
        <w:pStyle w:val="BodyText"/>
        <w:keepNext/>
        <w:widowControl/>
        <w:kinsoku w:val="0"/>
        <w:overflowPunct w:val="0"/>
        <w:ind w:left="0"/>
        <w:rPr>
          <w:i/>
          <w:iCs/>
          <w:color w:val="000000" w:themeColor="text1"/>
          <w:szCs w:val="15"/>
        </w:rPr>
      </w:pPr>
    </w:p>
    <w:p w14:paraId="6712E670" w14:textId="77777777" w:rsidR="00535983" w:rsidRPr="00CE41E2" w:rsidRDefault="00535983" w:rsidP="00387D0C">
      <w:pPr>
        <w:pStyle w:val="BodyText"/>
        <w:widowControl/>
        <w:kinsoku w:val="0"/>
        <w:overflowPunct w:val="0"/>
        <w:ind w:left="0"/>
        <w:rPr>
          <w:color w:val="000000" w:themeColor="text1"/>
        </w:rPr>
      </w:pPr>
      <w:r w:rsidRPr="00CE41E2">
        <w:rPr>
          <w:color w:val="000000" w:themeColor="text1"/>
        </w:rPr>
        <w:t>Fi studju CD</w:t>
      </w:r>
      <w:r w:rsidR="008239FA" w:rsidRPr="00CE41E2">
        <w:rPr>
          <w:color w:val="000000" w:themeColor="text1"/>
        </w:rPr>
        <w:t> </w:t>
      </w:r>
      <w:r w:rsidRPr="00CE41E2">
        <w:rPr>
          <w:color w:val="000000" w:themeColor="text1"/>
        </w:rPr>
        <w:t>I u studju CD</w:t>
      </w:r>
      <w:r w:rsidR="008239FA" w:rsidRPr="00CE41E2">
        <w:rPr>
          <w:color w:val="000000" w:themeColor="text1"/>
        </w:rPr>
        <w:t> </w:t>
      </w:r>
      <w:r w:rsidRPr="00CE41E2">
        <w:rPr>
          <w:color w:val="000000" w:themeColor="text1"/>
        </w:rPr>
        <w:t>II, f’ġimgħa</w:t>
      </w:r>
      <w:r w:rsidR="008239FA" w:rsidRPr="00CE41E2">
        <w:rPr>
          <w:color w:val="000000" w:themeColor="text1"/>
        </w:rPr>
        <w:t> </w:t>
      </w:r>
      <w:r w:rsidRPr="00CE41E2">
        <w:rPr>
          <w:color w:val="000000" w:themeColor="text1"/>
        </w:rPr>
        <w:t>4, ġie milħuq riżultat totali li wera titjib li hu statistikament sinifikanti fil-kwestjonarju għall-mard speċifiku dwar il-marda tal-infjammazzjoni tal-musrana (IBDQ) , u dan f’pazjenti li ġew magħżula b’ordni bl-addoċċ u ngħataw 80/40</w:t>
      </w:r>
      <w:r w:rsidR="008239FA" w:rsidRPr="00CE41E2">
        <w:rPr>
          <w:color w:val="000000" w:themeColor="text1"/>
        </w:rPr>
        <w:t> </w:t>
      </w:r>
      <w:r w:rsidRPr="00CE41E2">
        <w:rPr>
          <w:color w:val="000000" w:themeColor="text1"/>
        </w:rPr>
        <w:t>mg u 160/80</w:t>
      </w:r>
      <w:r w:rsidR="008239FA" w:rsidRPr="00CE41E2">
        <w:rPr>
          <w:color w:val="000000" w:themeColor="text1"/>
        </w:rPr>
        <w:t> </w:t>
      </w:r>
      <w:r w:rsidRPr="00CE41E2">
        <w:rPr>
          <w:color w:val="000000" w:themeColor="text1"/>
        </w:rPr>
        <w:t>mg adalimumab meta mqabbel mal-plaċebo, u dan deher f’Ġimgħat</w:t>
      </w:r>
      <w:r w:rsidR="008239FA" w:rsidRPr="00CE41E2">
        <w:rPr>
          <w:color w:val="000000" w:themeColor="text1"/>
        </w:rPr>
        <w:t> </w:t>
      </w:r>
      <w:r w:rsidRPr="00CE41E2">
        <w:rPr>
          <w:color w:val="000000" w:themeColor="text1"/>
        </w:rPr>
        <w:t>26 u 56 fi studju CD</w:t>
      </w:r>
      <w:r w:rsidR="008239FA" w:rsidRPr="00CE41E2">
        <w:rPr>
          <w:color w:val="000000" w:themeColor="text1"/>
        </w:rPr>
        <w:t> </w:t>
      </w:r>
      <w:r w:rsidRPr="00CE41E2">
        <w:rPr>
          <w:color w:val="000000" w:themeColor="text1"/>
        </w:rPr>
        <w:t>III, kif ukoll fil-gruppi tal-kura b’adalimumab meta mqabbla mal-grupp tal-plaċebo.</w:t>
      </w:r>
    </w:p>
    <w:p w14:paraId="5B1F394B" w14:textId="77777777" w:rsidR="00535983" w:rsidRPr="00CE41E2" w:rsidRDefault="00535983" w:rsidP="00387D0C">
      <w:pPr>
        <w:pStyle w:val="BodyText"/>
        <w:widowControl/>
        <w:kinsoku w:val="0"/>
        <w:overflowPunct w:val="0"/>
        <w:ind w:left="0"/>
        <w:rPr>
          <w:color w:val="000000" w:themeColor="text1"/>
        </w:rPr>
      </w:pPr>
    </w:p>
    <w:p w14:paraId="57E5CD95" w14:textId="77777777" w:rsidR="00535983" w:rsidRPr="00CE41E2" w:rsidRDefault="00535983" w:rsidP="00ED34EF">
      <w:pPr>
        <w:pStyle w:val="BodyText"/>
        <w:keepNext/>
        <w:widowControl/>
        <w:kinsoku w:val="0"/>
        <w:overflowPunct w:val="0"/>
        <w:ind w:left="0"/>
        <w:rPr>
          <w:color w:val="000000" w:themeColor="text1"/>
        </w:rPr>
      </w:pPr>
      <w:r w:rsidRPr="00CE41E2">
        <w:rPr>
          <w:i/>
          <w:iCs/>
          <w:color w:val="000000" w:themeColor="text1"/>
        </w:rPr>
        <w:t>Uveite fl-adulti</w:t>
      </w:r>
    </w:p>
    <w:p w14:paraId="260CB714" w14:textId="77777777" w:rsidR="00535983" w:rsidRPr="00CE41E2" w:rsidRDefault="00535983" w:rsidP="00ED34EF">
      <w:pPr>
        <w:pStyle w:val="BodyText"/>
        <w:keepNext/>
        <w:widowControl/>
        <w:kinsoku w:val="0"/>
        <w:overflowPunct w:val="0"/>
        <w:ind w:left="0"/>
        <w:rPr>
          <w:i/>
          <w:iCs/>
          <w:color w:val="000000" w:themeColor="text1"/>
          <w:szCs w:val="21"/>
        </w:rPr>
      </w:pPr>
    </w:p>
    <w:p w14:paraId="50D84DF6" w14:textId="77777777" w:rsidR="00535983" w:rsidRPr="00CE41E2" w:rsidRDefault="00535983" w:rsidP="00387D0C">
      <w:pPr>
        <w:pStyle w:val="BodyText"/>
        <w:widowControl/>
        <w:kinsoku w:val="0"/>
        <w:overflowPunct w:val="0"/>
        <w:ind w:left="0"/>
        <w:rPr>
          <w:color w:val="000000" w:themeColor="text1"/>
        </w:rPr>
      </w:pPr>
      <w:r w:rsidRPr="00CE41E2">
        <w:rPr>
          <w:color w:val="000000" w:themeColor="text1"/>
        </w:rPr>
        <w:t>Is-sigurtà u l-effikaċja ta’ adalimumab ġew ivvalutati f’pazjenti adulti b’intermedja, posterjuri u panuveite mhux infettiva, esklużi pazjenti b’uveite anterjuri iżolata, f'żewġ studji każwali, double-masked, ikkontrollati bi plaċebo (UV I u II). Il-pazjenti rċevew plaċebo jew adalimumab b’doża inizjali ta’ 80</w:t>
      </w:r>
      <w:r w:rsidR="008239FA" w:rsidRPr="00CE41E2">
        <w:rPr>
          <w:color w:val="000000" w:themeColor="text1"/>
        </w:rPr>
        <w:t> </w:t>
      </w:r>
      <w:r w:rsidRPr="00CE41E2">
        <w:rPr>
          <w:color w:val="000000" w:themeColor="text1"/>
        </w:rPr>
        <w:t>mg segwita b’40</w:t>
      </w:r>
      <w:r w:rsidR="008239FA" w:rsidRPr="00CE41E2">
        <w:rPr>
          <w:color w:val="000000" w:themeColor="text1"/>
        </w:rPr>
        <w:t> </w:t>
      </w:r>
      <w:r w:rsidRPr="00CE41E2">
        <w:rPr>
          <w:color w:val="000000" w:themeColor="text1"/>
        </w:rPr>
        <w:t>mg ġimgħa iva u ġimgħa le li tibda ġimgħa wara l-ewwel doża. Kienu permessi dożi konkomitanti u stabbli ta’ immunosoppressant wieħed mhux bijoloġiku.</w:t>
      </w:r>
    </w:p>
    <w:p w14:paraId="1533AC17" w14:textId="77777777" w:rsidR="00535983" w:rsidRPr="00CE41E2" w:rsidRDefault="00535983" w:rsidP="00387D0C">
      <w:pPr>
        <w:pStyle w:val="BodyText"/>
        <w:widowControl/>
        <w:kinsoku w:val="0"/>
        <w:overflowPunct w:val="0"/>
        <w:ind w:left="0"/>
        <w:rPr>
          <w:color w:val="000000" w:themeColor="text1"/>
        </w:rPr>
      </w:pPr>
    </w:p>
    <w:p w14:paraId="7A5D9A09" w14:textId="77777777" w:rsidR="00535983" w:rsidRPr="00CE41E2" w:rsidRDefault="00535983" w:rsidP="00387D0C">
      <w:pPr>
        <w:pStyle w:val="BodyText"/>
        <w:widowControl/>
        <w:kinsoku w:val="0"/>
        <w:overflowPunct w:val="0"/>
        <w:ind w:left="0"/>
        <w:rPr>
          <w:color w:val="000000" w:themeColor="text1"/>
        </w:rPr>
      </w:pPr>
      <w:r w:rsidRPr="00CE41E2">
        <w:rPr>
          <w:color w:val="000000" w:themeColor="text1"/>
        </w:rPr>
        <w:t>Studju</w:t>
      </w:r>
      <w:r w:rsidR="008239FA" w:rsidRPr="00CE41E2">
        <w:rPr>
          <w:color w:val="000000" w:themeColor="text1"/>
        </w:rPr>
        <w:t> </w:t>
      </w:r>
      <w:r w:rsidRPr="00CE41E2">
        <w:rPr>
          <w:color w:val="000000" w:themeColor="text1"/>
        </w:rPr>
        <w:t>UV</w:t>
      </w:r>
      <w:r w:rsidR="008239FA" w:rsidRPr="00CE41E2">
        <w:rPr>
          <w:color w:val="000000" w:themeColor="text1"/>
        </w:rPr>
        <w:t> </w:t>
      </w:r>
      <w:r w:rsidRPr="00CE41E2">
        <w:rPr>
          <w:color w:val="000000" w:themeColor="text1"/>
        </w:rPr>
        <w:t>I evalwa 217-il</w:t>
      </w:r>
      <w:r w:rsidR="008239FA" w:rsidRPr="00CE41E2">
        <w:rPr>
          <w:color w:val="000000" w:themeColor="text1"/>
        </w:rPr>
        <w:t> </w:t>
      </w:r>
      <w:r w:rsidRPr="00CE41E2">
        <w:rPr>
          <w:color w:val="000000" w:themeColor="text1"/>
        </w:rPr>
        <w:t>pazjent b’uveite attiva minkejja t-trattament b’kortikosterojdi (prednisone orali f’doża ta’ 10 sa 60</w:t>
      </w:r>
      <w:r w:rsidR="008239FA" w:rsidRPr="00CE41E2">
        <w:rPr>
          <w:color w:val="000000" w:themeColor="text1"/>
        </w:rPr>
        <w:t> </w:t>
      </w:r>
      <w:r w:rsidRPr="00CE41E2">
        <w:rPr>
          <w:color w:val="000000" w:themeColor="text1"/>
        </w:rPr>
        <w:t>mg/kuljum). Il-pazjenti kollha rċevew doża standardizzat ta’ ġimgħatejn ta’ prednisone 60</w:t>
      </w:r>
      <w:r w:rsidR="008239FA" w:rsidRPr="00CE41E2">
        <w:rPr>
          <w:color w:val="000000" w:themeColor="text1"/>
        </w:rPr>
        <w:t> </w:t>
      </w:r>
      <w:r w:rsidRPr="00CE41E2">
        <w:rPr>
          <w:color w:val="000000" w:themeColor="text1"/>
        </w:rPr>
        <w:t>mg/jum meta ddaħlu fl-istudju segwit minn skeda obbligatorja li d-doża tiġi mnaqqsa ftit ftit, bi twaqqif komplut tal-kortikosterojdi sa Ġimgħa</w:t>
      </w:r>
      <w:r w:rsidR="008239FA" w:rsidRPr="00CE41E2">
        <w:rPr>
          <w:color w:val="000000" w:themeColor="text1"/>
        </w:rPr>
        <w:t> </w:t>
      </w:r>
      <w:r w:rsidRPr="00CE41E2">
        <w:rPr>
          <w:color w:val="000000" w:themeColor="text1"/>
        </w:rPr>
        <w:t>15.</w:t>
      </w:r>
    </w:p>
    <w:p w14:paraId="73EB477F" w14:textId="77777777" w:rsidR="00535983" w:rsidRPr="00CE41E2" w:rsidRDefault="00535983" w:rsidP="00387D0C">
      <w:pPr>
        <w:pStyle w:val="BodyText"/>
        <w:widowControl/>
        <w:kinsoku w:val="0"/>
        <w:overflowPunct w:val="0"/>
        <w:ind w:left="0"/>
        <w:rPr>
          <w:color w:val="000000" w:themeColor="text1"/>
          <w:szCs w:val="21"/>
        </w:rPr>
      </w:pPr>
    </w:p>
    <w:p w14:paraId="2422D9A3" w14:textId="77777777" w:rsidR="00535983" w:rsidRPr="00CE41E2" w:rsidRDefault="00535983" w:rsidP="00387D0C">
      <w:pPr>
        <w:pStyle w:val="BodyText"/>
        <w:widowControl/>
        <w:tabs>
          <w:tab w:val="left" w:pos="90"/>
        </w:tabs>
        <w:kinsoku w:val="0"/>
        <w:overflowPunct w:val="0"/>
        <w:ind w:left="0"/>
        <w:rPr>
          <w:color w:val="000000" w:themeColor="text1"/>
        </w:rPr>
      </w:pPr>
      <w:r w:rsidRPr="00CE41E2">
        <w:rPr>
          <w:color w:val="000000" w:themeColor="text1"/>
        </w:rPr>
        <w:t>Studju UV</w:t>
      </w:r>
      <w:r w:rsidR="008239FA" w:rsidRPr="00CE41E2">
        <w:rPr>
          <w:color w:val="000000" w:themeColor="text1"/>
        </w:rPr>
        <w:t> </w:t>
      </w:r>
      <w:r w:rsidRPr="00CE41E2">
        <w:rPr>
          <w:color w:val="000000" w:themeColor="text1"/>
        </w:rPr>
        <w:t>II evalwa 226</w:t>
      </w:r>
      <w:r w:rsidR="008239FA" w:rsidRPr="00CE41E2">
        <w:rPr>
          <w:color w:val="000000" w:themeColor="text1"/>
        </w:rPr>
        <w:t> </w:t>
      </w:r>
      <w:r w:rsidRPr="00CE41E2">
        <w:rPr>
          <w:color w:val="000000" w:themeColor="text1"/>
        </w:rPr>
        <w:t>pazjent b’uveite inattiva li jeħtieġu trattament kroniku ta’ kortikosterojdi (prednisone orali 10 sa 35</w:t>
      </w:r>
      <w:r w:rsidR="008239FA" w:rsidRPr="00CE41E2">
        <w:rPr>
          <w:color w:val="000000" w:themeColor="text1"/>
        </w:rPr>
        <w:t> </w:t>
      </w:r>
      <w:r w:rsidRPr="00CE41E2">
        <w:rPr>
          <w:color w:val="000000" w:themeColor="text1"/>
        </w:rPr>
        <w:t>mg/kuljum) fil-linja bażi għall-kontroll tal-marda tagħhom. Pazjenti sussegwentement għaddew minn skeda obbligatorja li d-doża tiġi mnaqqsa ftit ftit, bi twaqqif komplut tal-kortikosterojdi sa Ġimgħa</w:t>
      </w:r>
      <w:r w:rsidR="008239FA" w:rsidRPr="00CE41E2">
        <w:rPr>
          <w:color w:val="000000" w:themeColor="text1"/>
        </w:rPr>
        <w:t> </w:t>
      </w:r>
      <w:r w:rsidRPr="00CE41E2">
        <w:rPr>
          <w:color w:val="000000" w:themeColor="text1"/>
        </w:rPr>
        <w:t>19.</w:t>
      </w:r>
    </w:p>
    <w:p w14:paraId="6803F77D" w14:textId="77777777" w:rsidR="00535983" w:rsidRPr="00CE41E2" w:rsidRDefault="00535983" w:rsidP="00387D0C">
      <w:pPr>
        <w:pStyle w:val="BodyText"/>
        <w:widowControl/>
        <w:tabs>
          <w:tab w:val="left" w:pos="90"/>
        </w:tabs>
        <w:kinsoku w:val="0"/>
        <w:overflowPunct w:val="0"/>
        <w:ind w:left="0"/>
        <w:rPr>
          <w:color w:val="000000" w:themeColor="text1"/>
        </w:rPr>
      </w:pPr>
    </w:p>
    <w:p w14:paraId="7B3A55DE" w14:textId="77777777" w:rsidR="00535983" w:rsidRPr="00CE41E2" w:rsidRDefault="00535983" w:rsidP="00387D0C">
      <w:pPr>
        <w:pStyle w:val="BodyText"/>
        <w:widowControl/>
        <w:tabs>
          <w:tab w:val="left" w:pos="90"/>
        </w:tabs>
        <w:kinsoku w:val="0"/>
        <w:overflowPunct w:val="0"/>
        <w:ind w:left="0"/>
        <w:rPr>
          <w:color w:val="000000" w:themeColor="text1"/>
        </w:rPr>
      </w:pPr>
      <w:r w:rsidRPr="00CE41E2">
        <w:rPr>
          <w:color w:val="000000" w:themeColor="text1"/>
        </w:rPr>
        <w:t>L-iskop primarju tal-effikaċja fiż-żewġ studji kien ‘żmien għall-falliment tat-trattament’. Falliment tat-trattament kien definit minn eżitu multikomponenti bbażat fuq infjammazzjoni tal-chorioretinal u/jew infjammazzjoni tal-leżjonijiet vaskulari tar-retina, grad taċ-ċelloli tal-kompartiment anterjuri (AC), grad taċ-ċpar vitriju (VH) u l-aqwa akutezza kkoreġuta tal-vista (BCVA).</w:t>
      </w:r>
    </w:p>
    <w:p w14:paraId="07FD0F3A" w14:textId="77777777" w:rsidR="008239FA" w:rsidRPr="00CE41E2" w:rsidRDefault="008239FA" w:rsidP="00387D0C">
      <w:pPr>
        <w:pStyle w:val="BodyText"/>
        <w:widowControl/>
        <w:tabs>
          <w:tab w:val="left" w:pos="90"/>
        </w:tabs>
        <w:kinsoku w:val="0"/>
        <w:overflowPunct w:val="0"/>
        <w:ind w:left="0"/>
        <w:rPr>
          <w:color w:val="000000" w:themeColor="text1"/>
        </w:rPr>
      </w:pPr>
    </w:p>
    <w:p w14:paraId="123DD500" w14:textId="77777777" w:rsidR="008239FA" w:rsidRPr="00CE41E2" w:rsidRDefault="008239FA" w:rsidP="00387D0C">
      <w:pPr>
        <w:pStyle w:val="BodyText"/>
        <w:widowControl/>
        <w:tabs>
          <w:tab w:val="left" w:pos="90"/>
        </w:tabs>
        <w:kinsoku w:val="0"/>
        <w:overflowPunct w:val="0"/>
        <w:ind w:left="0"/>
        <w:rPr>
          <w:color w:val="000000" w:themeColor="text1"/>
        </w:rPr>
      </w:pPr>
      <w:r w:rsidRPr="00CE41E2">
        <w:rPr>
          <w:color w:val="000000" w:themeColor="text1"/>
        </w:rPr>
        <w:t>Pazjenti li temmew l-Istudji UV I u UV II kienu eleġibbli biex jirreġistraw fi studju ta’ estensjoni fit-tul mhux ikkontrollat b’durata oriġinarjament ippjanata ta’ 78 ġimgħa. Il-pazjenti tħallew ikomplu fuq il-medikazzjoni tal-istudju lil hinn minn Ġimgħa 78 sakemm kellhom aċċess għal adalimumab.</w:t>
      </w:r>
    </w:p>
    <w:p w14:paraId="69212BED" w14:textId="77777777" w:rsidR="00535983" w:rsidRPr="00CE41E2" w:rsidRDefault="00535983" w:rsidP="00387D0C">
      <w:pPr>
        <w:pStyle w:val="BodyText"/>
        <w:widowControl/>
        <w:tabs>
          <w:tab w:val="left" w:pos="90"/>
        </w:tabs>
        <w:kinsoku w:val="0"/>
        <w:overflowPunct w:val="0"/>
        <w:ind w:left="0"/>
        <w:rPr>
          <w:color w:val="000000" w:themeColor="text1"/>
        </w:rPr>
      </w:pPr>
    </w:p>
    <w:p w14:paraId="389F1584" w14:textId="77777777" w:rsidR="00535983" w:rsidRPr="00CE41E2" w:rsidRDefault="00535983" w:rsidP="00B81806">
      <w:pPr>
        <w:pStyle w:val="BodyText"/>
        <w:keepNext/>
        <w:widowControl/>
        <w:tabs>
          <w:tab w:val="left" w:pos="90"/>
        </w:tabs>
        <w:kinsoku w:val="0"/>
        <w:overflowPunct w:val="0"/>
        <w:ind w:left="0"/>
        <w:rPr>
          <w:color w:val="000000" w:themeColor="text1"/>
        </w:rPr>
      </w:pPr>
      <w:r w:rsidRPr="00CE41E2">
        <w:rPr>
          <w:i/>
          <w:iCs/>
          <w:color w:val="000000" w:themeColor="text1"/>
          <w:u w:val="single"/>
        </w:rPr>
        <w:t>Rispons kliniku</w:t>
      </w:r>
    </w:p>
    <w:p w14:paraId="4A092A71" w14:textId="77777777" w:rsidR="00535983" w:rsidRPr="00CE41E2" w:rsidRDefault="00535983" w:rsidP="00E00B6B">
      <w:pPr>
        <w:pStyle w:val="BodyText"/>
        <w:keepNext/>
        <w:widowControl/>
        <w:tabs>
          <w:tab w:val="left" w:pos="90"/>
        </w:tabs>
        <w:kinsoku w:val="0"/>
        <w:overflowPunct w:val="0"/>
        <w:ind w:left="0"/>
        <w:rPr>
          <w:i/>
          <w:iCs/>
          <w:color w:val="000000" w:themeColor="text1"/>
        </w:rPr>
      </w:pPr>
    </w:p>
    <w:p w14:paraId="5CAE0173" w14:textId="77777777" w:rsidR="00535983" w:rsidRPr="00CE41E2" w:rsidRDefault="00535983" w:rsidP="00A13AE4">
      <w:pPr>
        <w:pStyle w:val="BodyText"/>
        <w:widowControl/>
        <w:tabs>
          <w:tab w:val="left" w:pos="90"/>
        </w:tabs>
        <w:kinsoku w:val="0"/>
        <w:overflowPunct w:val="0"/>
        <w:ind w:left="0"/>
        <w:rPr>
          <w:color w:val="000000" w:themeColor="text1"/>
        </w:rPr>
      </w:pPr>
      <w:r w:rsidRPr="00CE41E2">
        <w:rPr>
          <w:color w:val="000000" w:themeColor="text1"/>
        </w:rPr>
        <w:t>Riżultati minn żewġ studji wrew tnaqqis statistikament sinifikanti tar-riskju tal-falliment tat-trattament f’pazjenti ttrattati b’adalimumab kontra pazjenti li ngħataw plaċebo (</w:t>
      </w:r>
      <w:r w:rsidR="008239FA" w:rsidRPr="00CE41E2">
        <w:rPr>
          <w:color w:val="000000" w:themeColor="text1"/>
        </w:rPr>
        <w:t>a</w:t>
      </w:r>
      <w:r w:rsidRPr="00CE41E2">
        <w:rPr>
          <w:color w:val="000000" w:themeColor="text1"/>
        </w:rPr>
        <w:t>ra t-</w:t>
      </w:r>
      <w:r w:rsidR="008239FA" w:rsidRPr="00CE41E2">
        <w:rPr>
          <w:color w:val="000000" w:themeColor="text1"/>
        </w:rPr>
        <w:t>t</w:t>
      </w:r>
      <w:r w:rsidRPr="00CE41E2">
        <w:rPr>
          <w:color w:val="000000" w:themeColor="text1"/>
        </w:rPr>
        <w:t>abella</w:t>
      </w:r>
      <w:r w:rsidR="008239FA" w:rsidRPr="00CE41E2">
        <w:rPr>
          <w:color w:val="000000" w:themeColor="text1"/>
        </w:rPr>
        <w:t> </w:t>
      </w:r>
      <w:r w:rsidR="00D8116C" w:rsidRPr="00CE41E2">
        <w:rPr>
          <w:color w:val="000000" w:themeColor="text1"/>
        </w:rPr>
        <w:t>16</w:t>
      </w:r>
      <w:r w:rsidRPr="00CE41E2">
        <w:rPr>
          <w:color w:val="000000" w:themeColor="text1"/>
        </w:rPr>
        <w:t>). Iż-żewġ studji wrew effett bikri u sostnut ta’ adalimumab fuq ir-rata tal-falliment tat-trattament kontra l-plaċebo (ara Figura</w:t>
      </w:r>
      <w:r w:rsidR="008239FA" w:rsidRPr="00CE41E2">
        <w:rPr>
          <w:color w:val="000000" w:themeColor="text1"/>
        </w:rPr>
        <w:t> </w:t>
      </w:r>
      <w:r w:rsidR="00D8116C" w:rsidRPr="00CE41E2">
        <w:rPr>
          <w:color w:val="000000" w:themeColor="text1"/>
        </w:rPr>
        <w:t>1</w:t>
      </w:r>
      <w:r w:rsidRPr="00CE41E2">
        <w:rPr>
          <w:color w:val="000000" w:themeColor="text1"/>
        </w:rPr>
        <w:t>).</w:t>
      </w:r>
    </w:p>
    <w:p w14:paraId="1A7A6ECC" w14:textId="77777777" w:rsidR="00535983" w:rsidRPr="00CE41E2" w:rsidRDefault="00535983" w:rsidP="00387D0C">
      <w:pPr>
        <w:rPr>
          <w:color w:val="000000" w:themeColor="text1"/>
        </w:rPr>
      </w:pPr>
    </w:p>
    <w:p w14:paraId="65F94FAA" w14:textId="77777777" w:rsidR="00535983" w:rsidRPr="00CE41E2" w:rsidRDefault="00535983" w:rsidP="00A635F1">
      <w:pPr>
        <w:rPr>
          <w:b/>
          <w:color w:val="000000" w:themeColor="text1"/>
        </w:rPr>
      </w:pPr>
      <w:r w:rsidRPr="00CE41E2">
        <w:rPr>
          <w:b/>
          <w:color w:val="000000" w:themeColor="text1"/>
        </w:rPr>
        <w:t>Tabella</w:t>
      </w:r>
      <w:r w:rsidR="00D8116C" w:rsidRPr="00CE41E2">
        <w:rPr>
          <w:b/>
          <w:color w:val="000000" w:themeColor="text1"/>
        </w:rPr>
        <w:t> 16</w:t>
      </w:r>
      <w:r w:rsidR="008239FA" w:rsidRPr="00CE41E2">
        <w:rPr>
          <w:b/>
          <w:color w:val="000000" w:themeColor="text1"/>
        </w:rPr>
        <w:t xml:space="preserve">. </w:t>
      </w:r>
      <w:r w:rsidRPr="00CE41E2">
        <w:rPr>
          <w:b/>
          <w:color w:val="000000" w:themeColor="text1"/>
        </w:rPr>
        <w:t>Żmien għall-</w:t>
      </w:r>
      <w:r w:rsidR="008239FA" w:rsidRPr="00CE41E2">
        <w:rPr>
          <w:b/>
          <w:color w:val="000000" w:themeColor="text1"/>
        </w:rPr>
        <w:t>f</w:t>
      </w:r>
      <w:r w:rsidRPr="00CE41E2">
        <w:rPr>
          <w:b/>
          <w:color w:val="000000" w:themeColor="text1"/>
        </w:rPr>
        <w:t>alliment tat-</w:t>
      </w:r>
      <w:r w:rsidR="008239FA" w:rsidRPr="00CE41E2">
        <w:rPr>
          <w:b/>
          <w:color w:val="000000" w:themeColor="text1"/>
        </w:rPr>
        <w:t>t</w:t>
      </w:r>
      <w:r w:rsidRPr="00CE41E2">
        <w:rPr>
          <w:b/>
          <w:color w:val="000000" w:themeColor="text1"/>
        </w:rPr>
        <w:t xml:space="preserve">rattament fi </w:t>
      </w:r>
      <w:r w:rsidR="008239FA" w:rsidRPr="00CE41E2">
        <w:rPr>
          <w:b/>
          <w:color w:val="000000" w:themeColor="text1"/>
        </w:rPr>
        <w:t>s</w:t>
      </w:r>
      <w:r w:rsidRPr="00CE41E2">
        <w:rPr>
          <w:b/>
          <w:color w:val="000000" w:themeColor="text1"/>
        </w:rPr>
        <w:t>tudji UV I u UV II</w:t>
      </w:r>
    </w:p>
    <w:p w14:paraId="28721882" w14:textId="77777777" w:rsidR="00A635F1" w:rsidRPr="00CE41E2" w:rsidRDefault="00A635F1" w:rsidP="00A635F1">
      <w:pPr>
        <w:rPr>
          <w:b/>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3"/>
        <w:gridCol w:w="710"/>
        <w:gridCol w:w="1268"/>
        <w:gridCol w:w="1263"/>
        <w:gridCol w:w="1226"/>
        <w:gridCol w:w="1237"/>
        <w:gridCol w:w="1238"/>
      </w:tblGrid>
      <w:tr w:rsidR="00535983" w:rsidRPr="00CE41E2" w14:paraId="12735310" w14:textId="77777777" w:rsidTr="002510E7">
        <w:tc>
          <w:tcPr>
            <w:tcW w:w="2178" w:type="dxa"/>
            <w:tcBorders>
              <w:top w:val="single" w:sz="4" w:space="0" w:color="auto"/>
              <w:left w:val="nil"/>
              <w:bottom w:val="single" w:sz="4" w:space="0" w:color="auto"/>
              <w:right w:val="nil"/>
            </w:tcBorders>
            <w:hideMark/>
          </w:tcPr>
          <w:p w14:paraId="3C22EE58" w14:textId="77777777" w:rsidR="00535983" w:rsidRPr="00CE41E2" w:rsidRDefault="00535983" w:rsidP="00982118">
            <w:pPr>
              <w:rPr>
                <w:b/>
                <w:color w:val="000000" w:themeColor="text1"/>
              </w:rPr>
            </w:pPr>
            <w:bookmarkStart w:id="3" w:name="_Hlk25078664"/>
            <w:r w:rsidRPr="00CE41E2">
              <w:rPr>
                <w:b/>
                <w:color w:val="000000" w:themeColor="text1"/>
              </w:rPr>
              <w:t>Analiżi</w:t>
            </w:r>
          </w:p>
          <w:p w14:paraId="231E8BE0" w14:textId="77777777" w:rsidR="00535983" w:rsidRPr="00CE41E2" w:rsidRDefault="00535983" w:rsidP="00982118">
            <w:pPr>
              <w:rPr>
                <w:b/>
                <w:color w:val="000000" w:themeColor="text1"/>
              </w:rPr>
            </w:pPr>
            <w:r w:rsidRPr="00CE41E2">
              <w:rPr>
                <w:b/>
                <w:color w:val="000000" w:themeColor="text1"/>
              </w:rPr>
              <w:t>     Trattament</w:t>
            </w:r>
          </w:p>
        </w:tc>
        <w:tc>
          <w:tcPr>
            <w:tcW w:w="720" w:type="dxa"/>
            <w:tcBorders>
              <w:top w:val="single" w:sz="4" w:space="0" w:color="auto"/>
              <w:left w:val="nil"/>
              <w:bottom w:val="single" w:sz="4" w:space="0" w:color="auto"/>
              <w:right w:val="nil"/>
            </w:tcBorders>
            <w:hideMark/>
          </w:tcPr>
          <w:p w14:paraId="65E8C50C" w14:textId="77777777" w:rsidR="00535983" w:rsidRPr="00CE41E2" w:rsidRDefault="00535983" w:rsidP="00982118">
            <w:pPr>
              <w:rPr>
                <w:b/>
                <w:color w:val="000000" w:themeColor="text1"/>
              </w:rPr>
            </w:pPr>
            <w:r w:rsidRPr="00CE41E2">
              <w:rPr>
                <w:b/>
                <w:color w:val="000000" w:themeColor="text1"/>
              </w:rPr>
              <w:t>N</w:t>
            </w:r>
          </w:p>
        </w:tc>
        <w:tc>
          <w:tcPr>
            <w:tcW w:w="1281" w:type="dxa"/>
            <w:tcBorders>
              <w:top w:val="single" w:sz="4" w:space="0" w:color="auto"/>
              <w:left w:val="nil"/>
              <w:bottom w:val="single" w:sz="4" w:space="0" w:color="auto"/>
              <w:right w:val="nil"/>
            </w:tcBorders>
            <w:hideMark/>
          </w:tcPr>
          <w:p w14:paraId="2DDC51CD" w14:textId="77777777" w:rsidR="00535983" w:rsidRPr="00CE41E2" w:rsidRDefault="00535983" w:rsidP="00982118">
            <w:pPr>
              <w:rPr>
                <w:b/>
                <w:color w:val="000000" w:themeColor="text1"/>
              </w:rPr>
            </w:pPr>
            <w:r w:rsidRPr="00CE41E2">
              <w:rPr>
                <w:b/>
                <w:color w:val="000000" w:themeColor="text1"/>
              </w:rPr>
              <w:t>Falliment</w:t>
            </w:r>
          </w:p>
          <w:p w14:paraId="783AE349" w14:textId="77777777" w:rsidR="00535983" w:rsidRPr="00CE41E2" w:rsidRDefault="00535983" w:rsidP="00982118">
            <w:pPr>
              <w:rPr>
                <w:b/>
                <w:color w:val="000000" w:themeColor="text1"/>
              </w:rPr>
            </w:pPr>
            <w:r w:rsidRPr="00CE41E2">
              <w:rPr>
                <w:b/>
                <w:color w:val="000000" w:themeColor="text1"/>
              </w:rPr>
              <w:t>N (%)</w:t>
            </w:r>
          </w:p>
        </w:tc>
        <w:tc>
          <w:tcPr>
            <w:tcW w:w="1281" w:type="dxa"/>
            <w:tcBorders>
              <w:top w:val="single" w:sz="4" w:space="0" w:color="auto"/>
              <w:left w:val="nil"/>
              <w:bottom w:val="single" w:sz="4" w:space="0" w:color="auto"/>
              <w:right w:val="nil"/>
            </w:tcBorders>
            <w:hideMark/>
          </w:tcPr>
          <w:p w14:paraId="062E621B" w14:textId="77777777" w:rsidR="00535983" w:rsidRPr="00CE41E2" w:rsidRDefault="00535983" w:rsidP="00982118">
            <w:pPr>
              <w:rPr>
                <w:b/>
                <w:color w:val="000000" w:themeColor="text1"/>
              </w:rPr>
            </w:pPr>
            <w:r w:rsidRPr="00CE41E2">
              <w:rPr>
                <w:b/>
                <w:color w:val="000000" w:themeColor="text1"/>
              </w:rPr>
              <w:t xml:space="preserve">Żmien </w:t>
            </w:r>
            <w:r w:rsidR="00A635F1" w:rsidRPr="00CE41E2">
              <w:rPr>
                <w:b/>
                <w:color w:val="000000" w:themeColor="text1"/>
              </w:rPr>
              <w:t>m</w:t>
            </w:r>
            <w:r w:rsidRPr="00CE41E2">
              <w:rPr>
                <w:b/>
                <w:color w:val="000000" w:themeColor="text1"/>
              </w:rPr>
              <w:t>edjan sal-</w:t>
            </w:r>
            <w:r w:rsidR="00A635F1" w:rsidRPr="00CE41E2">
              <w:rPr>
                <w:b/>
                <w:color w:val="000000" w:themeColor="text1"/>
              </w:rPr>
              <w:t>f</w:t>
            </w:r>
            <w:r w:rsidRPr="00CE41E2">
              <w:rPr>
                <w:b/>
                <w:color w:val="000000" w:themeColor="text1"/>
              </w:rPr>
              <w:t>alliment (xhur)</w:t>
            </w:r>
          </w:p>
        </w:tc>
        <w:tc>
          <w:tcPr>
            <w:tcW w:w="1281" w:type="dxa"/>
            <w:tcBorders>
              <w:top w:val="single" w:sz="4" w:space="0" w:color="auto"/>
              <w:left w:val="nil"/>
              <w:bottom w:val="single" w:sz="4" w:space="0" w:color="auto"/>
              <w:right w:val="nil"/>
            </w:tcBorders>
            <w:hideMark/>
          </w:tcPr>
          <w:p w14:paraId="3C765F94" w14:textId="77777777" w:rsidR="00535983" w:rsidRPr="00CE41E2" w:rsidRDefault="00535983" w:rsidP="00982118">
            <w:pPr>
              <w:rPr>
                <w:b/>
                <w:color w:val="000000" w:themeColor="text1"/>
              </w:rPr>
            </w:pPr>
            <w:r w:rsidRPr="00CE41E2">
              <w:rPr>
                <w:b/>
                <w:color w:val="000000" w:themeColor="text1"/>
              </w:rPr>
              <w:t>HR</w:t>
            </w:r>
            <w:r w:rsidRPr="00CE41E2">
              <w:rPr>
                <w:b/>
                <w:color w:val="000000" w:themeColor="text1"/>
                <w:vertAlign w:val="superscript"/>
              </w:rPr>
              <w:t>a</w:t>
            </w:r>
          </w:p>
        </w:tc>
        <w:tc>
          <w:tcPr>
            <w:tcW w:w="1281" w:type="dxa"/>
            <w:tcBorders>
              <w:top w:val="single" w:sz="4" w:space="0" w:color="auto"/>
              <w:left w:val="nil"/>
              <w:bottom w:val="single" w:sz="4" w:space="0" w:color="auto"/>
              <w:right w:val="nil"/>
            </w:tcBorders>
            <w:hideMark/>
          </w:tcPr>
          <w:p w14:paraId="243D8C54" w14:textId="77777777" w:rsidR="00535983" w:rsidRPr="00CE41E2" w:rsidRDefault="00535983" w:rsidP="00982118">
            <w:pPr>
              <w:rPr>
                <w:b/>
                <w:color w:val="000000" w:themeColor="text1"/>
              </w:rPr>
            </w:pPr>
            <w:r w:rsidRPr="00CE41E2">
              <w:rPr>
                <w:b/>
                <w:color w:val="000000" w:themeColor="text1"/>
              </w:rPr>
              <w:t>CI 95% għall-HR</w:t>
            </w:r>
            <w:r w:rsidRPr="00CE41E2">
              <w:rPr>
                <w:b/>
                <w:color w:val="000000" w:themeColor="text1"/>
                <w:vertAlign w:val="superscript"/>
              </w:rPr>
              <w:t>a</w:t>
            </w:r>
            <w:r w:rsidRPr="00CE41E2">
              <w:rPr>
                <w:b/>
                <w:color w:val="000000" w:themeColor="text1"/>
              </w:rPr>
              <w:t xml:space="preserve"> </w:t>
            </w:r>
          </w:p>
        </w:tc>
        <w:tc>
          <w:tcPr>
            <w:tcW w:w="1281" w:type="dxa"/>
            <w:tcBorders>
              <w:top w:val="single" w:sz="4" w:space="0" w:color="auto"/>
              <w:left w:val="nil"/>
              <w:bottom w:val="single" w:sz="4" w:space="0" w:color="auto"/>
              <w:right w:val="nil"/>
            </w:tcBorders>
            <w:hideMark/>
          </w:tcPr>
          <w:p w14:paraId="683D4B01" w14:textId="77777777" w:rsidR="00535983" w:rsidRPr="00CE41E2" w:rsidRDefault="00535983" w:rsidP="00982118">
            <w:pPr>
              <w:rPr>
                <w:b/>
                <w:color w:val="000000" w:themeColor="text1"/>
              </w:rPr>
            </w:pPr>
            <w:r w:rsidRPr="00CE41E2">
              <w:rPr>
                <w:b/>
                <w:color w:val="000000" w:themeColor="text1"/>
              </w:rPr>
              <w:t xml:space="preserve">Valur </w:t>
            </w:r>
            <w:r w:rsidRPr="00CE41E2">
              <w:rPr>
                <w:b/>
                <w:i/>
                <w:iCs/>
                <w:color w:val="000000" w:themeColor="text1"/>
              </w:rPr>
              <w:t>P</w:t>
            </w:r>
            <w:r w:rsidRPr="00CE41E2">
              <w:rPr>
                <w:b/>
                <w:color w:val="000000" w:themeColor="text1"/>
                <w:vertAlign w:val="superscript"/>
              </w:rPr>
              <w:t>b</w:t>
            </w:r>
          </w:p>
        </w:tc>
      </w:tr>
      <w:tr w:rsidR="00535983" w:rsidRPr="00CE41E2" w14:paraId="3AAA2DBA" w14:textId="77777777" w:rsidTr="002510E7">
        <w:tc>
          <w:tcPr>
            <w:tcW w:w="9303" w:type="dxa"/>
            <w:gridSpan w:val="7"/>
            <w:tcBorders>
              <w:top w:val="single" w:sz="4" w:space="0" w:color="auto"/>
              <w:left w:val="nil"/>
              <w:bottom w:val="nil"/>
              <w:right w:val="nil"/>
            </w:tcBorders>
            <w:hideMark/>
          </w:tcPr>
          <w:p w14:paraId="6D463D4A" w14:textId="77777777" w:rsidR="00A635F1" w:rsidRPr="00CE41E2" w:rsidRDefault="00A635F1" w:rsidP="00982118">
            <w:pPr>
              <w:rPr>
                <w:b/>
                <w:color w:val="000000" w:themeColor="text1"/>
              </w:rPr>
            </w:pPr>
            <w:r w:rsidRPr="00CE41E2">
              <w:rPr>
                <w:b/>
                <w:color w:val="000000" w:themeColor="text1"/>
              </w:rPr>
              <w:t xml:space="preserve">Żmien għall-falliment tat-trattament fi jew wara ġimgħa  </w:t>
            </w:r>
            <w:r w:rsidR="00535983" w:rsidRPr="00CE41E2">
              <w:rPr>
                <w:b/>
                <w:color w:val="000000" w:themeColor="text1"/>
              </w:rPr>
              <w:t xml:space="preserve">6 fi </w:t>
            </w:r>
            <w:r w:rsidR="008239FA" w:rsidRPr="00CE41E2">
              <w:rPr>
                <w:b/>
                <w:color w:val="000000" w:themeColor="text1"/>
              </w:rPr>
              <w:t>s</w:t>
            </w:r>
            <w:r w:rsidR="00535983" w:rsidRPr="00CE41E2">
              <w:rPr>
                <w:b/>
                <w:color w:val="000000" w:themeColor="text1"/>
              </w:rPr>
              <w:t xml:space="preserve">tudju UV I  </w:t>
            </w:r>
          </w:p>
        </w:tc>
      </w:tr>
      <w:bookmarkEnd w:id="3"/>
      <w:tr w:rsidR="00535983" w:rsidRPr="00CE41E2" w14:paraId="4BDD84AD" w14:textId="77777777" w:rsidTr="002510E7">
        <w:tc>
          <w:tcPr>
            <w:tcW w:w="9303" w:type="dxa"/>
            <w:gridSpan w:val="7"/>
            <w:tcBorders>
              <w:top w:val="nil"/>
              <w:left w:val="nil"/>
              <w:bottom w:val="nil"/>
              <w:right w:val="nil"/>
            </w:tcBorders>
            <w:hideMark/>
          </w:tcPr>
          <w:p w14:paraId="2DA91D80" w14:textId="77777777" w:rsidR="00535983" w:rsidRPr="00CE41E2" w:rsidRDefault="00535983" w:rsidP="00982118">
            <w:pPr>
              <w:rPr>
                <w:color w:val="000000" w:themeColor="text1"/>
              </w:rPr>
            </w:pPr>
            <w:r w:rsidRPr="00CE41E2">
              <w:rPr>
                <w:color w:val="000000" w:themeColor="text1"/>
              </w:rPr>
              <w:t>Analiżi Primarja (ITT)</w:t>
            </w:r>
          </w:p>
        </w:tc>
      </w:tr>
      <w:tr w:rsidR="00535983" w:rsidRPr="00CE41E2" w14:paraId="11EFE04F" w14:textId="77777777" w:rsidTr="002510E7">
        <w:tc>
          <w:tcPr>
            <w:tcW w:w="2178" w:type="dxa"/>
            <w:tcBorders>
              <w:top w:val="nil"/>
              <w:left w:val="nil"/>
              <w:bottom w:val="nil"/>
              <w:right w:val="nil"/>
            </w:tcBorders>
            <w:hideMark/>
          </w:tcPr>
          <w:p w14:paraId="0C37BE23" w14:textId="77777777" w:rsidR="00535983" w:rsidRPr="00CE41E2" w:rsidRDefault="00535983" w:rsidP="00982118">
            <w:pPr>
              <w:rPr>
                <w:color w:val="000000" w:themeColor="text1"/>
              </w:rPr>
            </w:pPr>
            <w:r w:rsidRPr="00CE41E2">
              <w:rPr>
                <w:color w:val="000000" w:themeColor="text1"/>
              </w:rPr>
              <w:t>     Plaċebo</w:t>
            </w:r>
          </w:p>
        </w:tc>
        <w:tc>
          <w:tcPr>
            <w:tcW w:w="720" w:type="dxa"/>
            <w:tcBorders>
              <w:top w:val="nil"/>
              <w:left w:val="nil"/>
              <w:bottom w:val="nil"/>
              <w:right w:val="nil"/>
            </w:tcBorders>
            <w:hideMark/>
          </w:tcPr>
          <w:p w14:paraId="5185FDA9" w14:textId="77777777" w:rsidR="00535983" w:rsidRPr="00CE41E2" w:rsidRDefault="00535983" w:rsidP="00982118">
            <w:pPr>
              <w:rPr>
                <w:color w:val="000000" w:themeColor="text1"/>
              </w:rPr>
            </w:pPr>
            <w:r w:rsidRPr="00CE41E2">
              <w:rPr>
                <w:color w:val="000000" w:themeColor="text1"/>
              </w:rPr>
              <w:t>107</w:t>
            </w:r>
          </w:p>
        </w:tc>
        <w:tc>
          <w:tcPr>
            <w:tcW w:w="1281" w:type="dxa"/>
            <w:tcBorders>
              <w:top w:val="nil"/>
              <w:left w:val="nil"/>
              <w:bottom w:val="nil"/>
              <w:right w:val="nil"/>
            </w:tcBorders>
            <w:hideMark/>
          </w:tcPr>
          <w:p w14:paraId="1C611809" w14:textId="77777777" w:rsidR="00535983" w:rsidRPr="00CE41E2" w:rsidRDefault="00535983" w:rsidP="00982118">
            <w:pPr>
              <w:rPr>
                <w:color w:val="000000" w:themeColor="text1"/>
              </w:rPr>
            </w:pPr>
            <w:r w:rsidRPr="00CE41E2">
              <w:rPr>
                <w:color w:val="000000" w:themeColor="text1"/>
              </w:rPr>
              <w:t>84 (78.5)</w:t>
            </w:r>
          </w:p>
        </w:tc>
        <w:tc>
          <w:tcPr>
            <w:tcW w:w="1281" w:type="dxa"/>
            <w:tcBorders>
              <w:top w:val="nil"/>
              <w:left w:val="nil"/>
              <w:bottom w:val="nil"/>
              <w:right w:val="nil"/>
            </w:tcBorders>
            <w:hideMark/>
          </w:tcPr>
          <w:p w14:paraId="53E3CA5D" w14:textId="77777777" w:rsidR="00535983" w:rsidRPr="00CE41E2" w:rsidRDefault="00535983" w:rsidP="00982118">
            <w:pPr>
              <w:rPr>
                <w:color w:val="000000" w:themeColor="text1"/>
              </w:rPr>
            </w:pPr>
            <w:r w:rsidRPr="00CE41E2">
              <w:rPr>
                <w:color w:val="000000" w:themeColor="text1"/>
              </w:rPr>
              <w:t>3.0 </w:t>
            </w:r>
          </w:p>
        </w:tc>
        <w:tc>
          <w:tcPr>
            <w:tcW w:w="1281" w:type="dxa"/>
            <w:tcBorders>
              <w:top w:val="nil"/>
              <w:left w:val="nil"/>
              <w:bottom w:val="nil"/>
              <w:right w:val="nil"/>
            </w:tcBorders>
            <w:hideMark/>
          </w:tcPr>
          <w:p w14:paraId="64D73B5B" w14:textId="77777777" w:rsidR="00535983" w:rsidRPr="00CE41E2" w:rsidRDefault="00535983"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300D0FA4" w14:textId="77777777" w:rsidR="00535983" w:rsidRPr="00CE41E2" w:rsidRDefault="00535983"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001DCA8B" w14:textId="77777777" w:rsidR="00535983" w:rsidRPr="00CE41E2" w:rsidRDefault="00535983" w:rsidP="00982118">
            <w:pPr>
              <w:rPr>
                <w:color w:val="000000" w:themeColor="text1"/>
              </w:rPr>
            </w:pPr>
            <w:r w:rsidRPr="00CE41E2">
              <w:rPr>
                <w:color w:val="000000" w:themeColor="text1"/>
              </w:rPr>
              <w:noBreakHyphen/>
            </w:r>
            <w:r w:rsidRPr="00CE41E2">
              <w:rPr>
                <w:color w:val="000000" w:themeColor="text1"/>
              </w:rPr>
              <w:noBreakHyphen/>
            </w:r>
          </w:p>
        </w:tc>
      </w:tr>
      <w:tr w:rsidR="00535983" w:rsidRPr="00CE41E2" w14:paraId="614904A6" w14:textId="77777777" w:rsidTr="002510E7">
        <w:tc>
          <w:tcPr>
            <w:tcW w:w="2178" w:type="dxa"/>
            <w:tcBorders>
              <w:top w:val="nil"/>
              <w:left w:val="nil"/>
              <w:bottom w:val="single" w:sz="4" w:space="0" w:color="auto"/>
              <w:right w:val="nil"/>
            </w:tcBorders>
            <w:hideMark/>
          </w:tcPr>
          <w:p w14:paraId="3A7CF7D0" w14:textId="77777777" w:rsidR="00535983" w:rsidRPr="00CE41E2" w:rsidRDefault="00535983" w:rsidP="00982118">
            <w:pPr>
              <w:rPr>
                <w:color w:val="000000" w:themeColor="text1"/>
              </w:rPr>
            </w:pPr>
            <w:r w:rsidRPr="00CE41E2">
              <w:rPr>
                <w:color w:val="000000" w:themeColor="text1"/>
              </w:rPr>
              <w:t>     Adalimumab</w:t>
            </w:r>
          </w:p>
        </w:tc>
        <w:tc>
          <w:tcPr>
            <w:tcW w:w="720" w:type="dxa"/>
            <w:tcBorders>
              <w:top w:val="nil"/>
              <w:left w:val="nil"/>
              <w:bottom w:val="single" w:sz="4" w:space="0" w:color="auto"/>
              <w:right w:val="nil"/>
            </w:tcBorders>
            <w:hideMark/>
          </w:tcPr>
          <w:p w14:paraId="673BC8D9" w14:textId="77777777" w:rsidR="00535983" w:rsidRPr="00CE41E2" w:rsidRDefault="00535983" w:rsidP="00982118">
            <w:pPr>
              <w:rPr>
                <w:color w:val="000000" w:themeColor="text1"/>
              </w:rPr>
            </w:pPr>
            <w:r w:rsidRPr="00CE41E2">
              <w:rPr>
                <w:color w:val="000000" w:themeColor="text1"/>
              </w:rPr>
              <w:t>110 </w:t>
            </w:r>
          </w:p>
        </w:tc>
        <w:tc>
          <w:tcPr>
            <w:tcW w:w="1281" w:type="dxa"/>
            <w:tcBorders>
              <w:top w:val="nil"/>
              <w:left w:val="nil"/>
              <w:bottom w:val="single" w:sz="4" w:space="0" w:color="auto"/>
              <w:right w:val="nil"/>
            </w:tcBorders>
            <w:hideMark/>
          </w:tcPr>
          <w:p w14:paraId="7B951A86" w14:textId="77777777" w:rsidR="00535983" w:rsidRPr="00CE41E2" w:rsidRDefault="00535983" w:rsidP="00982118">
            <w:pPr>
              <w:rPr>
                <w:color w:val="000000" w:themeColor="text1"/>
              </w:rPr>
            </w:pPr>
            <w:r w:rsidRPr="00CE41E2">
              <w:rPr>
                <w:color w:val="000000" w:themeColor="text1"/>
              </w:rPr>
              <w:t>60 (54.5)</w:t>
            </w:r>
          </w:p>
        </w:tc>
        <w:tc>
          <w:tcPr>
            <w:tcW w:w="1281" w:type="dxa"/>
            <w:tcBorders>
              <w:top w:val="nil"/>
              <w:left w:val="nil"/>
              <w:bottom w:val="single" w:sz="4" w:space="0" w:color="auto"/>
              <w:right w:val="nil"/>
            </w:tcBorders>
            <w:hideMark/>
          </w:tcPr>
          <w:p w14:paraId="222783E3" w14:textId="77777777" w:rsidR="00535983" w:rsidRPr="00CE41E2" w:rsidRDefault="00535983" w:rsidP="00982118">
            <w:pPr>
              <w:rPr>
                <w:color w:val="000000" w:themeColor="text1"/>
              </w:rPr>
            </w:pPr>
            <w:r w:rsidRPr="00CE41E2">
              <w:rPr>
                <w:color w:val="000000" w:themeColor="text1"/>
              </w:rPr>
              <w:t>5.6 </w:t>
            </w:r>
          </w:p>
        </w:tc>
        <w:tc>
          <w:tcPr>
            <w:tcW w:w="1281" w:type="dxa"/>
            <w:tcBorders>
              <w:top w:val="nil"/>
              <w:left w:val="nil"/>
              <w:bottom w:val="single" w:sz="4" w:space="0" w:color="auto"/>
              <w:right w:val="nil"/>
            </w:tcBorders>
            <w:hideMark/>
          </w:tcPr>
          <w:p w14:paraId="60FB6305" w14:textId="77777777" w:rsidR="00535983" w:rsidRPr="00CE41E2" w:rsidRDefault="00535983" w:rsidP="00982118">
            <w:pPr>
              <w:rPr>
                <w:color w:val="000000" w:themeColor="text1"/>
              </w:rPr>
            </w:pPr>
            <w:r w:rsidRPr="00CE41E2">
              <w:rPr>
                <w:color w:val="000000" w:themeColor="text1"/>
              </w:rPr>
              <w:t>0.50</w:t>
            </w:r>
          </w:p>
        </w:tc>
        <w:tc>
          <w:tcPr>
            <w:tcW w:w="1281" w:type="dxa"/>
            <w:tcBorders>
              <w:top w:val="nil"/>
              <w:left w:val="nil"/>
              <w:bottom w:val="single" w:sz="4" w:space="0" w:color="auto"/>
              <w:right w:val="nil"/>
            </w:tcBorders>
            <w:hideMark/>
          </w:tcPr>
          <w:p w14:paraId="2712A291" w14:textId="77777777" w:rsidR="00535983" w:rsidRPr="00CE41E2" w:rsidRDefault="00535983" w:rsidP="00982118">
            <w:pPr>
              <w:rPr>
                <w:color w:val="000000" w:themeColor="text1"/>
              </w:rPr>
            </w:pPr>
            <w:r w:rsidRPr="00CE41E2">
              <w:rPr>
                <w:color w:val="000000" w:themeColor="text1"/>
              </w:rPr>
              <w:t>0.36, 0.70 </w:t>
            </w:r>
          </w:p>
        </w:tc>
        <w:tc>
          <w:tcPr>
            <w:tcW w:w="1281" w:type="dxa"/>
            <w:tcBorders>
              <w:top w:val="nil"/>
              <w:left w:val="nil"/>
              <w:bottom w:val="single" w:sz="4" w:space="0" w:color="auto"/>
              <w:right w:val="nil"/>
            </w:tcBorders>
            <w:hideMark/>
          </w:tcPr>
          <w:p w14:paraId="10F34FCC" w14:textId="77777777" w:rsidR="00535983" w:rsidRPr="00CE41E2" w:rsidRDefault="00535983" w:rsidP="00982118">
            <w:pPr>
              <w:rPr>
                <w:color w:val="000000" w:themeColor="text1"/>
              </w:rPr>
            </w:pPr>
            <w:r w:rsidRPr="00CE41E2">
              <w:rPr>
                <w:color w:val="000000" w:themeColor="text1"/>
              </w:rPr>
              <w:t>&lt; 0.001 </w:t>
            </w:r>
          </w:p>
        </w:tc>
      </w:tr>
      <w:tr w:rsidR="00535983" w:rsidRPr="00CE41E2" w14:paraId="57D9110B" w14:textId="77777777" w:rsidTr="002510E7">
        <w:tc>
          <w:tcPr>
            <w:tcW w:w="9303" w:type="dxa"/>
            <w:gridSpan w:val="7"/>
            <w:tcBorders>
              <w:top w:val="single" w:sz="4" w:space="0" w:color="auto"/>
              <w:left w:val="nil"/>
              <w:bottom w:val="nil"/>
              <w:right w:val="nil"/>
            </w:tcBorders>
            <w:hideMark/>
          </w:tcPr>
          <w:p w14:paraId="49442F58" w14:textId="77777777" w:rsidR="00535983" w:rsidRPr="00CE41E2" w:rsidRDefault="00535983" w:rsidP="00982118">
            <w:pPr>
              <w:rPr>
                <w:b/>
                <w:color w:val="000000" w:themeColor="text1"/>
              </w:rPr>
            </w:pPr>
            <w:r w:rsidRPr="00CE41E2">
              <w:rPr>
                <w:b/>
                <w:color w:val="000000" w:themeColor="text1"/>
              </w:rPr>
              <w:t>Żmien għall-</w:t>
            </w:r>
            <w:r w:rsidR="008239FA" w:rsidRPr="00CE41E2">
              <w:rPr>
                <w:b/>
                <w:color w:val="000000" w:themeColor="text1"/>
              </w:rPr>
              <w:t>f</w:t>
            </w:r>
            <w:r w:rsidRPr="00CE41E2">
              <w:rPr>
                <w:b/>
                <w:color w:val="000000" w:themeColor="text1"/>
              </w:rPr>
              <w:t>alliment tat-</w:t>
            </w:r>
            <w:r w:rsidR="008239FA" w:rsidRPr="00CE41E2">
              <w:rPr>
                <w:b/>
                <w:color w:val="000000" w:themeColor="text1"/>
              </w:rPr>
              <w:t>t</w:t>
            </w:r>
            <w:r w:rsidRPr="00CE41E2">
              <w:rPr>
                <w:b/>
                <w:color w:val="000000" w:themeColor="text1"/>
              </w:rPr>
              <w:t xml:space="preserve">rattament fi jew wara </w:t>
            </w:r>
            <w:r w:rsidR="008239FA" w:rsidRPr="00CE41E2">
              <w:rPr>
                <w:b/>
                <w:color w:val="000000" w:themeColor="text1"/>
              </w:rPr>
              <w:t>ġ</w:t>
            </w:r>
            <w:r w:rsidRPr="00CE41E2">
              <w:rPr>
                <w:b/>
                <w:color w:val="000000" w:themeColor="text1"/>
              </w:rPr>
              <w:t xml:space="preserve">imgħa 2 fi </w:t>
            </w:r>
            <w:r w:rsidR="008239FA" w:rsidRPr="00CE41E2">
              <w:rPr>
                <w:b/>
                <w:color w:val="000000" w:themeColor="text1"/>
              </w:rPr>
              <w:t>s</w:t>
            </w:r>
            <w:r w:rsidRPr="00CE41E2">
              <w:rPr>
                <w:b/>
                <w:color w:val="000000" w:themeColor="text1"/>
              </w:rPr>
              <w:t>tudju UV II</w:t>
            </w:r>
          </w:p>
        </w:tc>
      </w:tr>
      <w:tr w:rsidR="00535983" w:rsidRPr="00CE41E2" w14:paraId="01D30D92" w14:textId="77777777" w:rsidTr="002510E7">
        <w:tc>
          <w:tcPr>
            <w:tcW w:w="9303" w:type="dxa"/>
            <w:gridSpan w:val="7"/>
            <w:tcBorders>
              <w:top w:val="nil"/>
              <w:left w:val="nil"/>
              <w:bottom w:val="nil"/>
              <w:right w:val="nil"/>
            </w:tcBorders>
            <w:hideMark/>
          </w:tcPr>
          <w:p w14:paraId="3D6FB72D" w14:textId="77777777" w:rsidR="00535983" w:rsidRPr="00CE41E2" w:rsidRDefault="00535983" w:rsidP="00982118">
            <w:pPr>
              <w:rPr>
                <w:color w:val="000000" w:themeColor="text1"/>
              </w:rPr>
            </w:pPr>
            <w:r w:rsidRPr="00CE41E2">
              <w:rPr>
                <w:color w:val="000000" w:themeColor="text1"/>
              </w:rPr>
              <w:t>Analiżi Primarja (ITT)</w:t>
            </w:r>
          </w:p>
        </w:tc>
      </w:tr>
      <w:tr w:rsidR="00535983" w:rsidRPr="00CE41E2" w14:paraId="57153F0D" w14:textId="77777777" w:rsidTr="002510E7">
        <w:tc>
          <w:tcPr>
            <w:tcW w:w="2178" w:type="dxa"/>
            <w:tcBorders>
              <w:top w:val="nil"/>
              <w:left w:val="nil"/>
              <w:bottom w:val="nil"/>
              <w:right w:val="nil"/>
            </w:tcBorders>
            <w:hideMark/>
          </w:tcPr>
          <w:p w14:paraId="18BC53D0" w14:textId="77777777" w:rsidR="00535983" w:rsidRPr="00CE41E2" w:rsidRDefault="00535983" w:rsidP="00982118">
            <w:pPr>
              <w:rPr>
                <w:color w:val="000000" w:themeColor="text1"/>
              </w:rPr>
            </w:pPr>
            <w:r w:rsidRPr="00CE41E2">
              <w:rPr>
                <w:color w:val="000000" w:themeColor="text1"/>
              </w:rPr>
              <w:t>     Plaċebo</w:t>
            </w:r>
          </w:p>
        </w:tc>
        <w:tc>
          <w:tcPr>
            <w:tcW w:w="720" w:type="dxa"/>
            <w:tcBorders>
              <w:top w:val="nil"/>
              <w:left w:val="nil"/>
              <w:bottom w:val="nil"/>
              <w:right w:val="nil"/>
            </w:tcBorders>
            <w:hideMark/>
          </w:tcPr>
          <w:p w14:paraId="0BE807C4" w14:textId="77777777" w:rsidR="00535983" w:rsidRPr="00CE41E2" w:rsidRDefault="00535983" w:rsidP="00982118">
            <w:pPr>
              <w:rPr>
                <w:color w:val="000000" w:themeColor="text1"/>
              </w:rPr>
            </w:pPr>
            <w:r w:rsidRPr="00CE41E2">
              <w:rPr>
                <w:color w:val="000000" w:themeColor="text1"/>
              </w:rPr>
              <w:t>111 </w:t>
            </w:r>
          </w:p>
        </w:tc>
        <w:tc>
          <w:tcPr>
            <w:tcW w:w="1281" w:type="dxa"/>
            <w:tcBorders>
              <w:top w:val="nil"/>
              <w:left w:val="nil"/>
              <w:bottom w:val="nil"/>
              <w:right w:val="nil"/>
            </w:tcBorders>
            <w:hideMark/>
          </w:tcPr>
          <w:p w14:paraId="5F7EB355" w14:textId="77777777" w:rsidR="00535983" w:rsidRPr="00CE41E2" w:rsidRDefault="00535983" w:rsidP="00982118">
            <w:pPr>
              <w:rPr>
                <w:color w:val="000000" w:themeColor="text1"/>
              </w:rPr>
            </w:pPr>
            <w:r w:rsidRPr="00CE41E2">
              <w:rPr>
                <w:color w:val="000000" w:themeColor="text1"/>
              </w:rPr>
              <w:t>61 (55.0)</w:t>
            </w:r>
          </w:p>
        </w:tc>
        <w:tc>
          <w:tcPr>
            <w:tcW w:w="1281" w:type="dxa"/>
            <w:tcBorders>
              <w:top w:val="nil"/>
              <w:left w:val="nil"/>
              <w:bottom w:val="nil"/>
              <w:right w:val="nil"/>
            </w:tcBorders>
            <w:hideMark/>
          </w:tcPr>
          <w:p w14:paraId="1AB2A883" w14:textId="77777777" w:rsidR="00535983" w:rsidRPr="00CE41E2" w:rsidRDefault="00535983" w:rsidP="00982118">
            <w:pPr>
              <w:rPr>
                <w:color w:val="000000" w:themeColor="text1"/>
              </w:rPr>
            </w:pPr>
            <w:r w:rsidRPr="00CE41E2">
              <w:rPr>
                <w:color w:val="000000" w:themeColor="text1"/>
              </w:rPr>
              <w:t>8.3 </w:t>
            </w:r>
          </w:p>
        </w:tc>
        <w:tc>
          <w:tcPr>
            <w:tcW w:w="1281" w:type="dxa"/>
            <w:tcBorders>
              <w:top w:val="nil"/>
              <w:left w:val="nil"/>
              <w:bottom w:val="nil"/>
              <w:right w:val="nil"/>
            </w:tcBorders>
            <w:hideMark/>
          </w:tcPr>
          <w:p w14:paraId="52F75AE4" w14:textId="77777777" w:rsidR="00535983" w:rsidRPr="00CE41E2" w:rsidRDefault="00535983"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7666CA98" w14:textId="77777777" w:rsidR="00535983" w:rsidRPr="00CE41E2" w:rsidRDefault="00535983"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60772D64" w14:textId="77777777" w:rsidR="00535983" w:rsidRPr="00CE41E2" w:rsidRDefault="00535983" w:rsidP="00982118">
            <w:pPr>
              <w:rPr>
                <w:color w:val="000000" w:themeColor="text1"/>
              </w:rPr>
            </w:pPr>
            <w:r w:rsidRPr="00CE41E2">
              <w:rPr>
                <w:color w:val="000000" w:themeColor="text1"/>
              </w:rPr>
              <w:noBreakHyphen/>
            </w:r>
            <w:r w:rsidRPr="00CE41E2">
              <w:rPr>
                <w:color w:val="000000" w:themeColor="text1"/>
              </w:rPr>
              <w:noBreakHyphen/>
            </w:r>
          </w:p>
        </w:tc>
      </w:tr>
      <w:tr w:rsidR="00535983" w:rsidRPr="00CE41E2" w14:paraId="5A0DE37A" w14:textId="77777777" w:rsidTr="00CC0C3D">
        <w:tc>
          <w:tcPr>
            <w:tcW w:w="2178" w:type="dxa"/>
            <w:tcBorders>
              <w:top w:val="nil"/>
              <w:left w:val="nil"/>
              <w:bottom w:val="single" w:sz="4" w:space="0" w:color="auto"/>
              <w:right w:val="nil"/>
            </w:tcBorders>
            <w:hideMark/>
          </w:tcPr>
          <w:p w14:paraId="6520BAE0" w14:textId="77777777" w:rsidR="00535983" w:rsidRPr="00CE41E2" w:rsidRDefault="00535983" w:rsidP="00982118">
            <w:pPr>
              <w:rPr>
                <w:color w:val="000000" w:themeColor="text1"/>
              </w:rPr>
            </w:pPr>
            <w:r w:rsidRPr="00CE41E2">
              <w:rPr>
                <w:color w:val="000000" w:themeColor="text1"/>
              </w:rPr>
              <w:t>     Adalimumab</w:t>
            </w:r>
          </w:p>
        </w:tc>
        <w:tc>
          <w:tcPr>
            <w:tcW w:w="720" w:type="dxa"/>
            <w:tcBorders>
              <w:top w:val="nil"/>
              <w:left w:val="nil"/>
              <w:bottom w:val="single" w:sz="4" w:space="0" w:color="auto"/>
              <w:right w:val="nil"/>
            </w:tcBorders>
            <w:hideMark/>
          </w:tcPr>
          <w:p w14:paraId="33AE0575" w14:textId="77777777" w:rsidR="00535983" w:rsidRPr="00CE41E2" w:rsidRDefault="00535983" w:rsidP="00982118">
            <w:pPr>
              <w:rPr>
                <w:color w:val="000000" w:themeColor="text1"/>
              </w:rPr>
            </w:pPr>
            <w:r w:rsidRPr="00CE41E2">
              <w:rPr>
                <w:color w:val="000000" w:themeColor="text1"/>
              </w:rPr>
              <w:t>115 </w:t>
            </w:r>
          </w:p>
        </w:tc>
        <w:tc>
          <w:tcPr>
            <w:tcW w:w="1281" w:type="dxa"/>
            <w:tcBorders>
              <w:top w:val="nil"/>
              <w:left w:val="nil"/>
              <w:bottom w:val="single" w:sz="4" w:space="0" w:color="auto"/>
              <w:right w:val="nil"/>
            </w:tcBorders>
            <w:hideMark/>
          </w:tcPr>
          <w:p w14:paraId="36142A6D" w14:textId="77777777" w:rsidR="00535983" w:rsidRPr="00CE41E2" w:rsidRDefault="00535983" w:rsidP="00982118">
            <w:pPr>
              <w:rPr>
                <w:color w:val="000000" w:themeColor="text1"/>
              </w:rPr>
            </w:pPr>
            <w:r w:rsidRPr="00CE41E2">
              <w:rPr>
                <w:color w:val="000000" w:themeColor="text1"/>
              </w:rPr>
              <w:t>45 (39.1)</w:t>
            </w:r>
          </w:p>
        </w:tc>
        <w:tc>
          <w:tcPr>
            <w:tcW w:w="1281" w:type="dxa"/>
            <w:tcBorders>
              <w:top w:val="nil"/>
              <w:left w:val="nil"/>
              <w:bottom w:val="single" w:sz="4" w:space="0" w:color="auto"/>
              <w:right w:val="nil"/>
            </w:tcBorders>
            <w:hideMark/>
          </w:tcPr>
          <w:p w14:paraId="3EAC7808" w14:textId="77777777" w:rsidR="00535983" w:rsidRPr="00CE41E2" w:rsidRDefault="00535983" w:rsidP="00982118">
            <w:pPr>
              <w:rPr>
                <w:color w:val="000000" w:themeColor="text1"/>
              </w:rPr>
            </w:pPr>
            <w:r w:rsidRPr="00CE41E2">
              <w:rPr>
                <w:color w:val="000000" w:themeColor="text1"/>
              </w:rPr>
              <w:t>NE</w:t>
            </w:r>
            <w:r w:rsidRPr="00CE41E2">
              <w:rPr>
                <w:color w:val="000000" w:themeColor="text1"/>
                <w:vertAlign w:val="superscript"/>
              </w:rPr>
              <w:t>c</w:t>
            </w:r>
          </w:p>
        </w:tc>
        <w:tc>
          <w:tcPr>
            <w:tcW w:w="1281" w:type="dxa"/>
            <w:tcBorders>
              <w:top w:val="nil"/>
              <w:left w:val="nil"/>
              <w:bottom w:val="single" w:sz="4" w:space="0" w:color="auto"/>
              <w:right w:val="nil"/>
            </w:tcBorders>
            <w:hideMark/>
          </w:tcPr>
          <w:p w14:paraId="79859BFA" w14:textId="77777777" w:rsidR="00535983" w:rsidRPr="00CE41E2" w:rsidRDefault="00535983" w:rsidP="00982118">
            <w:pPr>
              <w:rPr>
                <w:color w:val="000000" w:themeColor="text1"/>
              </w:rPr>
            </w:pPr>
            <w:r w:rsidRPr="00CE41E2">
              <w:rPr>
                <w:color w:val="000000" w:themeColor="text1"/>
              </w:rPr>
              <w:t>0.57</w:t>
            </w:r>
          </w:p>
        </w:tc>
        <w:tc>
          <w:tcPr>
            <w:tcW w:w="1281" w:type="dxa"/>
            <w:tcBorders>
              <w:top w:val="nil"/>
              <w:left w:val="nil"/>
              <w:bottom w:val="single" w:sz="4" w:space="0" w:color="auto"/>
              <w:right w:val="nil"/>
            </w:tcBorders>
            <w:hideMark/>
          </w:tcPr>
          <w:p w14:paraId="15BDB431" w14:textId="77777777" w:rsidR="00535983" w:rsidRPr="00CE41E2" w:rsidRDefault="00535983" w:rsidP="00982118">
            <w:pPr>
              <w:rPr>
                <w:color w:val="000000" w:themeColor="text1"/>
              </w:rPr>
            </w:pPr>
            <w:r w:rsidRPr="00CE41E2">
              <w:rPr>
                <w:color w:val="000000" w:themeColor="text1"/>
              </w:rPr>
              <w:t>0.39, 0.84</w:t>
            </w:r>
          </w:p>
        </w:tc>
        <w:tc>
          <w:tcPr>
            <w:tcW w:w="1281" w:type="dxa"/>
            <w:tcBorders>
              <w:top w:val="nil"/>
              <w:left w:val="nil"/>
              <w:bottom w:val="single" w:sz="4" w:space="0" w:color="auto"/>
              <w:right w:val="nil"/>
            </w:tcBorders>
            <w:hideMark/>
          </w:tcPr>
          <w:p w14:paraId="29B684B5" w14:textId="77777777" w:rsidR="00535983" w:rsidRPr="00CE41E2" w:rsidRDefault="00535983" w:rsidP="00982118">
            <w:pPr>
              <w:rPr>
                <w:color w:val="000000" w:themeColor="text1"/>
              </w:rPr>
            </w:pPr>
            <w:r w:rsidRPr="00CE41E2">
              <w:rPr>
                <w:color w:val="000000" w:themeColor="text1"/>
              </w:rPr>
              <w:t>0.004 </w:t>
            </w:r>
          </w:p>
        </w:tc>
      </w:tr>
      <w:tr w:rsidR="00CC0C3D" w:rsidRPr="00CE41E2" w14:paraId="5E1F425A" w14:textId="77777777" w:rsidTr="00CC0C3D">
        <w:tc>
          <w:tcPr>
            <w:tcW w:w="9303" w:type="dxa"/>
            <w:gridSpan w:val="7"/>
            <w:tcBorders>
              <w:top w:val="single" w:sz="4" w:space="0" w:color="auto"/>
              <w:left w:val="nil"/>
              <w:bottom w:val="nil"/>
              <w:right w:val="nil"/>
            </w:tcBorders>
          </w:tcPr>
          <w:p w14:paraId="61DCA359" w14:textId="77777777" w:rsidR="00CC0C3D" w:rsidRPr="00CE41E2" w:rsidRDefault="00CC0C3D" w:rsidP="00CC0C3D">
            <w:pPr>
              <w:rPr>
                <w:color w:val="000000" w:themeColor="text1"/>
                <w:sz w:val="20"/>
              </w:rPr>
            </w:pPr>
            <w:r w:rsidRPr="00CE41E2">
              <w:rPr>
                <w:color w:val="000000" w:themeColor="text1"/>
                <w:sz w:val="20"/>
              </w:rPr>
              <w:t xml:space="preserve">Nota: Il-falliment tat-trattament fi jew wara Ġimgħa 6 (Studju UV I), jew fi jew wara Ġimgħa 2 (Studju UV II), kien magħdud bħala avveniment. Dawk li waqfu minħabba raġunijiet oħra għajr il-falliment tat-trattament kienu ċensurati fiż-żmien li waqfu. </w:t>
            </w:r>
          </w:p>
          <w:p w14:paraId="687379FA" w14:textId="77777777" w:rsidR="00CC0C3D" w:rsidRPr="00CE41E2" w:rsidRDefault="00CC0C3D" w:rsidP="00CC0C3D">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ab/>
              <w:t xml:space="preserve">HR ta’ adalimumab vs plaċebo minn rigressjoni ta’ perikli li huma proporzjonali mat-trattament bħala fattur. </w:t>
            </w:r>
          </w:p>
          <w:p w14:paraId="311B5432" w14:textId="77777777" w:rsidR="00CC0C3D" w:rsidRPr="00CE41E2" w:rsidRDefault="00CC0C3D" w:rsidP="00CC0C3D">
            <w:pPr>
              <w:ind w:left="270" w:hanging="270"/>
              <w:rPr>
                <w:color w:val="000000" w:themeColor="text1"/>
                <w:sz w:val="20"/>
              </w:rPr>
            </w:pPr>
            <w:r w:rsidRPr="00CE41E2">
              <w:rPr>
                <w:color w:val="000000" w:themeColor="text1"/>
                <w:sz w:val="20"/>
                <w:vertAlign w:val="superscript"/>
              </w:rPr>
              <w:t>b</w:t>
            </w:r>
            <w:r w:rsidRPr="00CE41E2">
              <w:rPr>
                <w:color w:val="000000" w:themeColor="text1"/>
                <w:sz w:val="20"/>
              </w:rPr>
              <w:tab/>
              <w:t xml:space="preserve">valur </w:t>
            </w:r>
            <w:r w:rsidRPr="00CE41E2">
              <w:rPr>
                <w:i/>
                <w:color w:val="000000" w:themeColor="text1"/>
                <w:sz w:val="20"/>
              </w:rPr>
              <w:t>P</w:t>
            </w:r>
            <w:r w:rsidRPr="00CE41E2">
              <w:rPr>
                <w:color w:val="000000" w:themeColor="text1"/>
                <w:sz w:val="20"/>
              </w:rPr>
              <w:t xml:space="preserve"> b’ 2 naħat minn test log rank. </w:t>
            </w:r>
          </w:p>
          <w:p w14:paraId="0079DCFB" w14:textId="77777777" w:rsidR="00CC0C3D" w:rsidRPr="00CE41E2" w:rsidRDefault="00CC0C3D" w:rsidP="00CC0C3D">
            <w:pPr>
              <w:ind w:left="270" w:hanging="270"/>
              <w:rPr>
                <w:color w:val="000000" w:themeColor="text1"/>
                <w:sz w:val="20"/>
              </w:rPr>
            </w:pPr>
            <w:r w:rsidRPr="00CE41E2">
              <w:rPr>
                <w:color w:val="000000" w:themeColor="text1"/>
                <w:sz w:val="20"/>
                <w:vertAlign w:val="superscript"/>
              </w:rPr>
              <w:t>c</w:t>
            </w:r>
            <w:r w:rsidRPr="00CE41E2">
              <w:rPr>
                <w:color w:val="000000" w:themeColor="text1"/>
                <w:sz w:val="20"/>
              </w:rPr>
              <w:tab/>
              <w:t xml:space="preserve">NE = mhux stmat. Anqas minn nofs tas-suġġetti li kellhom riskju kellhom avveniment. </w:t>
            </w:r>
          </w:p>
        </w:tc>
      </w:tr>
    </w:tbl>
    <w:p w14:paraId="7041673C" w14:textId="77777777" w:rsidR="00535983" w:rsidRPr="00CE41E2" w:rsidRDefault="00535983" w:rsidP="00982118">
      <w:pPr>
        <w:rPr>
          <w:color w:val="000000" w:themeColor="text1"/>
        </w:rPr>
      </w:pPr>
    </w:p>
    <w:p w14:paraId="18226DB9" w14:textId="77777777" w:rsidR="00533B44" w:rsidRPr="00CE41E2" w:rsidRDefault="00533B44" w:rsidP="009661B6">
      <w:pPr>
        <w:keepNext/>
        <w:rPr>
          <w:color w:val="000000" w:themeColor="text1"/>
        </w:rPr>
      </w:pPr>
      <w:r w:rsidRPr="00CE41E2">
        <w:rPr>
          <w:b/>
          <w:color w:val="000000" w:themeColor="text1"/>
        </w:rPr>
        <w:lastRenderedPageBreak/>
        <w:t>Figura</w:t>
      </w:r>
      <w:r w:rsidR="00D8116C" w:rsidRPr="00CE41E2">
        <w:rPr>
          <w:b/>
          <w:color w:val="000000" w:themeColor="text1"/>
        </w:rPr>
        <w:t> 1</w:t>
      </w:r>
      <w:r w:rsidR="008239FA" w:rsidRPr="00CE41E2">
        <w:rPr>
          <w:b/>
          <w:color w:val="000000" w:themeColor="text1"/>
        </w:rPr>
        <w:t>.</w:t>
      </w:r>
      <w:r w:rsidRPr="00CE41E2">
        <w:rPr>
          <w:b/>
          <w:color w:val="000000" w:themeColor="text1"/>
        </w:rPr>
        <w:t xml:space="preserve"> Kurvi Kaplan-Meier li </w:t>
      </w:r>
      <w:r w:rsidR="008239FA" w:rsidRPr="00CE41E2">
        <w:rPr>
          <w:b/>
          <w:color w:val="000000" w:themeColor="text1"/>
        </w:rPr>
        <w:t>j</w:t>
      </w:r>
      <w:r w:rsidRPr="00CE41E2">
        <w:rPr>
          <w:b/>
          <w:color w:val="000000" w:themeColor="text1"/>
        </w:rPr>
        <w:t>iġbru fil-</w:t>
      </w:r>
      <w:r w:rsidR="008239FA" w:rsidRPr="00CE41E2">
        <w:rPr>
          <w:b/>
          <w:color w:val="000000" w:themeColor="text1"/>
        </w:rPr>
        <w:t>q</w:t>
      </w:r>
      <w:r w:rsidRPr="00CE41E2">
        <w:rPr>
          <w:b/>
          <w:color w:val="000000" w:themeColor="text1"/>
        </w:rPr>
        <w:t>osor iż-</w:t>
      </w:r>
      <w:r w:rsidR="008239FA" w:rsidRPr="00CE41E2">
        <w:rPr>
          <w:b/>
          <w:color w:val="000000" w:themeColor="text1"/>
        </w:rPr>
        <w:t>ż</w:t>
      </w:r>
      <w:r w:rsidRPr="00CE41E2">
        <w:rPr>
          <w:b/>
          <w:color w:val="000000" w:themeColor="text1"/>
        </w:rPr>
        <w:t>mien għall-</w:t>
      </w:r>
      <w:r w:rsidR="008239FA" w:rsidRPr="00CE41E2">
        <w:rPr>
          <w:b/>
          <w:color w:val="000000" w:themeColor="text1"/>
        </w:rPr>
        <w:t>f</w:t>
      </w:r>
      <w:r w:rsidRPr="00CE41E2">
        <w:rPr>
          <w:b/>
          <w:color w:val="000000" w:themeColor="text1"/>
        </w:rPr>
        <w:t>alliment tat-</w:t>
      </w:r>
      <w:r w:rsidR="008239FA" w:rsidRPr="00CE41E2">
        <w:rPr>
          <w:b/>
          <w:color w:val="000000" w:themeColor="text1"/>
        </w:rPr>
        <w:t>t</w:t>
      </w:r>
      <w:r w:rsidRPr="00CE41E2">
        <w:rPr>
          <w:b/>
          <w:color w:val="000000" w:themeColor="text1"/>
        </w:rPr>
        <w:t xml:space="preserve">rattament fi jew wara </w:t>
      </w:r>
      <w:r w:rsidR="00105BBE" w:rsidRPr="00CE41E2">
        <w:rPr>
          <w:b/>
          <w:color w:val="000000" w:themeColor="text1"/>
        </w:rPr>
        <w:t>Ġ</w:t>
      </w:r>
      <w:r w:rsidRPr="00CE41E2">
        <w:rPr>
          <w:b/>
          <w:color w:val="000000" w:themeColor="text1"/>
        </w:rPr>
        <w:t>imgħa</w:t>
      </w:r>
      <w:r w:rsidR="00105BBE" w:rsidRPr="00CE41E2">
        <w:rPr>
          <w:b/>
          <w:color w:val="000000" w:themeColor="text1"/>
        </w:rPr>
        <w:t> </w:t>
      </w:r>
      <w:r w:rsidRPr="00CE41E2">
        <w:rPr>
          <w:b/>
          <w:color w:val="000000" w:themeColor="text1"/>
        </w:rPr>
        <w:t>6 (</w:t>
      </w:r>
      <w:r w:rsidR="008239FA" w:rsidRPr="00CE41E2">
        <w:rPr>
          <w:b/>
          <w:color w:val="000000" w:themeColor="text1"/>
        </w:rPr>
        <w:t>s</w:t>
      </w:r>
      <w:r w:rsidRPr="00CE41E2">
        <w:rPr>
          <w:b/>
          <w:color w:val="000000" w:themeColor="text1"/>
        </w:rPr>
        <w:t>tudji</w:t>
      </w:r>
      <w:r w:rsidR="00105BBE" w:rsidRPr="00CE41E2">
        <w:rPr>
          <w:b/>
          <w:color w:val="000000" w:themeColor="text1"/>
        </w:rPr>
        <w:t> </w:t>
      </w:r>
      <w:r w:rsidRPr="00CE41E2">
        <w:rPr>
          <w:b/>
          <w:color w:val="000000" w:themeColor="text1"/>
        </w:rPr>
        <w:t xml:space="preserve">UV I) jew </w:t>
      </w:r>
      <w:r w:rsidR="00105BBE" w:rsidRPr="00CE41E2">
        <w:rPr>
          <w:b/>
          <w:color w:val="000000" w:themeColor="text1"/>
        </w:rPr>
        <w:t>Ġ</w:t>
      </w:r>
      <w:r w:rsidRPr="00CE41E2">
        <w:rPr>
          <w:b/>
          <w:color w:val="000000" w:themeColor="text1"/>
        </w:rPr>
        <w:t>imgħa</w:t>
      </w:r>
      <w:r w:rsidR="00105BBE" w:rsidRPr="00CE41E2">
        <w:rPr>
          <w:b/>
          <w:color w:val="000000" w:themeColor="text1"/>
        </w:rPr>
        <w:t> </w:t>
      </w:r>
      <w:r w:rsidRPr="00CE41E2">
        <w:rPr>
          <w:b/>
          <w:color w:val="000000" w:themeColor="text1"/>
        </w:rPr>
        <w:t>2 (</w:t>
      </w:r>
      <w:r w:rsidR="008239FA" w:rsidRPr="00CE41E2">
        <w:rPr>
          <w:b/>
          <w:color w:val="000000" w:themeColor="text1"/>
        </w:rPr>
        <w:t>s</w:t>
      </w:r>
      <w:r w:rsidRPr="00CE41E2">
        <w:rPr>
          <w:b/>
          <w:color w:val="000000" w:themeColor="text1"/>
        </w:rPr>
        <w:t>tudju</w:t>
      </w:r>
      <w:r w:rsidR="00105BBE" w:rsidRPr="00CE41E2">
        <w:rPr>
          <w:b/>
          <w:color w:val="000000" w:themeColor="text1"/>
        </w:rPr>
        <w:t> </w:t>
      </w:r>
      <w:r w:rsidRPr="00CE41E2">
        <w:rPr>
          <w:b/>
          <w:color w:val="000000" w:themeColor="text1"/>
        </w:rPr>
        <w:t>UV II)</w:t>
      </w:r>
    </w:p>
    <w:p w14:paraId="7BD80EAC" w14:textId="77777777" w:rsidR="00535983" w:rsidRPr="00CE41E2" w:rsidRDefault="001371AD" w:rsidP="009661B6">
      <w:pPr>
        <w:keepNext/>
        <w:rPr>
          <w:color w:val="000000" w:themeColor="text1"/>
        </w:rPr>
      </w:pPr>
      <w:r w:rsidRPr="00CE41E2">
        <w:rPr>
          <w:noProof/>
          <w:color w:val="000000" w:themeColor="text1"/>
          <w:lang w:eastAsia="mt-MT"/>
        </w:rPr>
        <mc:AlternateContent>
          <mc:Choice Requires="wps">
            <w:drawing>
              <wp:anchor distT="0" distB="0" distL="114300" distR="114300" simplePos="0" relativeHeight="251619840" behindDoc="0" locked="0" layoutInCell="1" allowOverlap="1" wp14:anchorId="406F53FD" wp14:editId="09F5DBC4">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7CFF0D91" w14:textId="77777777" w:rsidR="00024B0F" w:rsidRPr="007C4B2C" w:rsidRDefault="00024B0F" w:rsidP="007C4B2C">
                            <w:pPr>
                              <w:jc w:val="center"/>
                              <w:rPr>
                                <w:b/>
                                <w:bCs/>
                                <w:sz w:val="18"/>
                                <w:szCs w:val="18"/>
                              </w:rPr>
                            </w:pPr>
                            <w:r>
                              <w:rPr>
                                <w:b/>
                                <w:bCs/>
                                <w:sz w:val="18"/>
                                <w:szCs w:val="18"/>
                              </w:rPr>
                              <w:t>RATA TAL-FALLIMENT TAT-TRATTAMENT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53FD"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7CFF0D91" w14:textId="77777777" w:rsidR="00024B0F" w:rsidRPr="007C4B2C" w:rsidRDefault="00024B0F" w:rsidP="007C4B2C">
                      <w:pPr>
                        <w:jc w:val="center"/>
                        <w:rPr>
                          <w:b/>
                          <w:bCs/>
                          <w:sz w:val="18"/>
                          <w:szCs w:val="18"/>
                        </w:rPr>
                      </w:pPr>
                      <w:r>
                        <w:rPr>
                          <w:b/>
                          <w:bCs/>
                          <w:sz w:val="18"/>
                          <w:szCs w:val="18"/>
                        </w:rPr>
                        <w:t>RATA TAL-FALLIMENT TAT-TRATTAMENT (%)</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4960" behindDoc="0" locked="0" layoutInCell="1" allowOverlap="1" wp14:anchorId="37FCB34A" wp14:editId="7476E37D">
                <wp:simplePos x="0" y="0"/>
                <wp:positionH relativeFrom="column">
                  <wp:posOffset>274320</wp:posOffset>
                </wp:positionH>
                <wp:positionV relativeFrom="paragraph">
                  <wp:posOffset>2640965</wp:posOffset>
                </wp:positionV>
                <wp:extent cx="1029970" cy="21272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12725"/>
                        </a:xfrm>
                        <a:prstGeom prst="rect">
                          <a:avLst/>
                        </a:prstGeom>
                        <a:solidFill>
                          <a:srgbClr val="FFFFFF"/>
                        </a:solidFill>
                        <a:ln>
                          <a:noFill/>
                        </a:ln>
                      </wps:spPr>
                      <wps:txbx>
                        <w:txbxContent>
                          <w:p w14:paraId="3F17B4F5" w14:textId="77777777" w:rsidR="00024B0F" w:rsidRPr="007C4B2C" w:rsidRDefault="00024B0F" w:rsidP="007C4B2C">
                            <w:pPr>
                              <w:rPr>
                                <w:sz w:val="18"/>
                                <w:szCs w:val="18"/>
                              </w:rPr>
                            </w:pPr>
                            <w:r>
                              <w:rPr>
                                <w:sz w:val="18"/>
                                <w:szCs w:val="18"/>
                              </w:rPr>
                              <w:t xml:space="preserve">Studju UV I </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B34A" id="Text Box 204" o:spid="_x0000_s1027" type="#_x0000_t202" style="position:absolute;margin-left:21.6pt;margin-top:207.95pt;width:81.1pt;height:1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" stroked="f">
                <v:textbox>
                  <w:txbxContent>
                    <w:p w14:paraId="3F17B4F5" w14:textId="77777777" w:rsidR="00024B0F" w:rsidRPr="007C4B2C" w:rsidRDefault="00024B0F" w:rsidP="007C4B2C">
                      <w:pPr>
                        <w:rPr>
                          <w:sz w:val="18"/>
                          <w:szCs w:val="18"/>
                        </w:rPr>
                      </w:pPr>
                      <w:r>
                        <w:rPr>
                          <w:sz w:val="18"/>
                          <w:szCs w:val="18"/>
                        </w:rPr>
                        <w:t xml:space="preserve">Studju UV I </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3936" behindDoc="0" locked="0" layoutInCell="1" allowOverlap="1" wp14:anchorId="100228CD" wp14:editId="3DE3F3A6">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29F857B5" w14:textId="77777777" w:rsidR="00024B0F" w:rsidRPr="007C4B2C" w:rsidRDefault="00024B0F"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28CD" id="Text Box 203" o:spid="_x0000_s1028" type="#_x0000_t202" style="position:absolute;margin-left:371.5pt;margin-top:205.15pt;width:66.2pt;height:16.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29F857B5" w14:textId="77777777" w:rsidR="00024B0F" w:rsidRPr="007C4B2C" w:rsidRDefault="00024B0F"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2912" behindDoc="0" locked="0" layoutInCell="1" allowOverlap="1" wp14:anchorId="6D070377" wp14:editId="411CD61B">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A219C10" w14:textId="77777777" w:rsidR="00024B0F" w:rsidRPr="007C4B2C" w:rsidRDefault="00024B0F" w:rsidP="007C4B2C">
                            <w:pPr>
                              <w:rPr>
                                <w:sz w:val="18"/>
                                <w:szCs w:val="18"/>
                              </w:rPr>
                            </w:pPr>
                            <w:r>
                              <w:rPr>
                                <w:sz w:val="18"/>
                                <w:szCs w:val="18"/>
                              </w:rPr>
                              <w:t>Plaċebo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0377" id="Text Box 202" o:spid="_x0000_s1029" type="#_x0000_t202" style="position:absolute;margin-left:249.25pt;margin-top:208.8pt;width:56.15pt;height:15.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1A219C10" w14:textId="77777777" w:rsidR="00024B0F" w:rsidRPr="007C4B2C" w:rsidRDefault="00024B0F" w:rsidP="007C4B2C">
                      <w:pPr>
                        <w:rPr>
                          <w:sz w:val="18"/>
                          <w:szCs w:val="18"/>
                        </w:rPr>
                      </w:pPr>
                      <w:r>
                        <w:rPr>
                          <w:sz w:val="18"/>
                          <w:szCs w:val="18"/>
                        </w:rPr>
                        <w:t>Plaċebo</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1888" behindDoc="0" locked="0" layoutInCell="1" allowOverlap="1" wp14:anchorId="0A4E969D" wp14:editId="03F4BF7C">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52461B3" w14:textId="77777777" w:rsidR="00024B0F" w:rsidRPr="007C4B2C" w:rsidRDefault="00024B0F" w:rsidP="007C4B2C">
                            <w:pPr>
                              <w:rPr>
                                <w:sz w:val="18"/>
                                <w:szCs w:val="18"/>
                              </w:rPr>
                            </w:pPr>
                            <w:r>
                              <w:rPr>
                                <w:sz w:val="18"/>
                                <w:szCs w:val="18"/>
                              </w:rPr>
                              <w:t>Trattament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969D" id="Text Box 201" o:spid="_x0000_s1030" type="#_x0000_t202" style="position:absolute;margin-left:133.45pt;margin-top:205.15pt;width:56.15pt;height:15.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652461B3" w14:textId="77777777" w:rsidR="00024B0F" w:rsidRPr="007C4B2C" w:rsidRDefault="00024B0F" w:rsidP="007C4B2C">
                      <w:pPr>
                        <w:rPr>
                          <w:sz w:val="18"/>
                          <w:szCs w:val="18"/>
                        </w:rPr>
                      </w:pPr>
                      <w:r>
                        <w:rPr>
                          <w:sz w:val="18"/>
                          <w:szCs w:val="18"/>
                        </w:rPr>
                        <w:t>Trattament</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0864" behindDoc="0" locked="0" layoutInCell="1" allowOverlap="1" wp14:anchorId="5F629F3C" wp14:editId="65839A8F">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4A52946" w14:textId="77777777" w:rsidR="00024B0F" w:rsidRPr="007C4B2C" w:rsidRDefault="00024B0F" w:rsidP="007C4B2C">
                            <w:pPr>
                              <w:rPr>
                                <w:b/>
                                <w:bCs/>
                                <w:sz w:val="16"/>
                                <w:szCs w:val="16"/>
                              </w:rPr>
                            </w:pPr>
                            <w:r>
                              <w:rPr>
                                <w:b/>
                                <w:bCs/>
                                <w:sz w:val="16"/>
                                <w:szCs w:val="16"/>
                              </w:rPr>
                              <w:t>ŻMIEN (XHUR)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29F3C" id="Text Box 200" o:spid="_x0000_s1031" type="#_x0000_t202" style="position:absolute;margin-left:191.7pt;margin-top:195.05pt;width:93pt;height:1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04A52946" w14:textId="77777777" w:rsidR="00024B0F" w:rsidRPr="007C4B2C" w:rsidRDefault="00024B0F" w:rsidP="007C4B2C">
                      <w:pPr>
                        <w:rPr>
                          <w:b/>
                          <w:bCs/>
                          <w:sz w:val="16"/>
                          <w:szCs w:val="16"/>
                        </w:rPr>
                      </w:pPr>
                      <w:r>
                        <w:rPr>
                          <w:b/>
                          <w:bCs/>
                          <w:sz w:val="16"/>
                          <w:szCs w:val="16"/>
                        </w:rPr>
                        <w:t>ŻMIEN (XHUR)</w:t>
                      </w:r>
                    </w:p>
                  </w:txbxContent>
                </v:textbox>
              </v:shape>
            </w:pict>
          </mc:Fallback>
        </mc:AlternateContent>
      </w:r>
      <w:r w:rsidRPr="00CE41E2">
        <w:rPr>
          <w:noProof/>
          <w:color w:val="000000" w:themeColor="text1"/>
          <w:lang w:eastAsia="mt-MT"/>
        </w:rPr>
        <w:drawing>
          <wp:inline distT="0" distB="0" distL="0" distR="0" wp14:anchorId="04CD5105" wp14:editId="53A9E3F6">
            <wp:extent cx="5943600" cy="2834640"/>
            <wp:effectExtent l="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2AB7CCBB" w14:textId="77777777" w:rsidR="00535983" w:rsidRPr="00CE41E2" w:rsidRDefault="00535983" w:rsidP="00982118">
      <w:pPr>
        <w:rPr>
          <w:color w:val="000000" w:themeColor="text1"/>
        </w:rPr>
      </w:pPr>
    </w:p>
    <w:p w14:paraId="6835D94E" w14:textId="77777777" w:rsidR="00533B44" w:rsidRPr="00CE41E2" w:rsidRDefault="001371AD" w:rsidP="00982118">
      <w:pPr>
        <w:rPr>
          <w:color w:val="000000" w:themeColor="text1"/>
        </w:rPr>
      </w:pPr>
      <w:r w:rsidRPr="00CE41E2">
        <w:rPr>
          <w:noProof/>
          <w:color w:val="000000" w:themeColor="text1"/>
          <w:lang w:eastAsia="mt-MT"/>
        </w:rPr>
        <mc:AlternateContent>
          <mc:Choice Requires="wps">
            <w:drawing>
              <wp:anchor distT="0" distB="0" distL="114300" distR="114300" simplePos="0" relativeHeight="251631104" behindDoc="0" locked="0" layoutInCell="1" allowOverlap="1" wp14:anchorId="379B4895" wp14:editId="5B3C4B67">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2127B69" w14:textId="77777777" w:rsidR="00024B0F" w:rsidRPr="007C4B2C" w:rsidRDefault="00024B0F"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B4895" id="Text Box 211" o:spid="_x0000_s1032" type="#_x0000_t202" style="position:absolute;margin-left:372.95pt;margin-top:204.1pt;width:64.15pt;height:16.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Ke2qAb2AQAA0AMAAA4AAAAAAAAAAAAAAAAALgIA&#10;AGRycy9lMm9Eb2MueG1sUEsBAi0AFAAGAAgAAAAhAKmfYrnfAAAACwEAAA8AAAAAAAAAAAAAAAAA&#10;UAQAAGRycy9kb3ducmV2LnhtbFBLBQYAAAAABAAEAPMAAABcBQAAAAA=&#10;" stroked="f">
                <v:textbox>
                  <w:txbxContent>
                    <w:p w14:paraId="12127B69" w14:textId="77777777" w:rsidR="00024B0F" w:rsidRPr="007C4B2C" w:rsidRDefault="00024B0F"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30080" behindDoc="0" locked="0" layoutInCell="1" allowOverlap="1" wp14:anchorId="33258F00" wp14:editId="42EBD202">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7E2A452" w14:textId="77777777" w:rsidR="00024B0F" w:rsidRPr="007C4B2C" w:rsidRDefault="00024B0F" w:rsidP="00146E68">
                            <w:pPr>
                              <w:rPr>
                                <w:sz w:val="18"/>
                                <w:szCs w:val="18"/>
                              </w:rPr>
                            </w:pPr>
                            <w:r>
                              <w:rPr>
                                <w:sz w:val="18"/>
                                <w:szCs w:val="18"/>
                              </w:rPr>
                              <w:t>Plaċebo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8F00" id="Text Box 210" o:spid="_x0000_s1033" type="#_x0000_t202" style="position:absolute;margin-left:254.05pt;margin-top:204.1pt;width:64.15pt;height:16.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" stroked="f">
                <v:textbox>
                  <w:txbxContent>
                    <w:p w14:paraId="47E2A452" w14:textId="77777777" w:rsidR="00024B0F" w:rsidRPr="007C4B2C" w:rsidRDefault="00024B0F" w:rsidP="00146E68">
                      <w:pPr>
                        <w:rPr>
                          <w:sz w:val="18"/>
                          <w:szCs w:val="18"/>
                        </w:rPr>
                      </w:pPr>
                      <w:r>
                        <w:rPr>
                          <w:sz w:val="18"/>
                          <w:szCs w:val="18"/>
                        </w:rPr>
                        <w:t>Plaċebo</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9056" behindDoc="0" locked="0" layoutInCell="1" allowOverlap="1" wp14:anchorId="6BE47CDA" wp14:editId="3796A724">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EF547DB" w14:textId="77777777" w:rsidR="00024B0F" w:rsidRPr="007C4B2C" w:rsidRDefault="00024B0F" w:rsidP="00146E68">
                            <w:pPr>
                              <w:rPr>
                                <w:sz w:val="18"/>
                                <w:szCs w:val="18"/>
                              </w:rPr>
                            </w:pPr>
                            <w:r>
                              <w:rPr>
                                <w:sz w:val="18"/>
                                <w:szCs w:val="18"/>
                              </w:rPr>
                              <w:t>Trattament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7CDA" id="Text Box 209" o:spid="_x0000_s1034" type="#_x0000_t202" style="position:absolute;margin-left:136pt;margin-top:204.1pt;width:64.15pt;height:16.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oHdqC/UBAADQAwAADgAAAAAAAAAAAAAAAAAuAgAA&#10;ZHJzL2Uyb0RvYy54bWxQSwECLQAUAAYACAAAACEAmp07fd8AAAALAQAADwAAAAAAAAAAAAAAAABP&#10;BAAAZHJzL2Rvd25yZXYueG1sUEsFBgAAAAAEAAQA8wAAAFsFAAAAAA==&#10;" stroked="f">
                <v:textbox>
                  <w:txbxContent>
                    <w:p w14:paraId="4EF547DB" w14:textId="77777777" w:rsidR="00024B0F" w:rsidRPr="007C4B2C" w:rsidRDefault="00024B0F" w:rsidP="00146E68">
                      <w:pPr>
                        <w:rPr>
                          <w:sz w:val="18"/>
                          <w:szCs w:val="18"/>
                        </w:rPr>
                      </w:pPr>
                      <w:r>
                        <w:rPr>
                          <w:sz w:val="18"/>
                          <w:szCs w:val="18"/>
                        </w:rPr>
                        <w:t>Trattament</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8032" behindDoc="0" locked="0" layoutInCell="1" allowOverlap="1" wp14:anchorId="2996D1F1" wp14:editId="1A00D76E">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5270720F" w14:textId="77777777" w:rsidR="00024B0F" w:rsidRPr="007C4B2C" w:rsidRDefault="00024B0F" w:rsidP="007C4B2C">
                            <w:pPr>
                              <w:rPr>
                                <w:b/>
                                <w:bCs/>
                                <w:sz w:val="16"/>
                                <w:szCs w:val="16"/>
                              </w:rPr>
                            </w:pPr>
                            <w:r>
                              <w:rPr>
                                <w:b/>
                                <w:bCs/>
                                <w:sz w:val="16"/>
                                <w:szCs w:val="16"/>
                              </w:rPr>
                              <w:t>ŻMIEN (XHUR)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D1F1" id="Text Box 208" o:spid="_x0000_s1035" type="#_x0000_t202" style="position:absolute;margin-left:192.75pt;margin-top:193.15pt;width:93pt;height:15.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B9smr49wEAANEDAAAOAAAAAAAAAAAAAAAAAC4C&#10;AABkcnMvZTJvRG9jLnhtbFBLAQItABQABgAIAAAAIQBlZGqJ3wAAAAsBAAAPAAAAAAAAAAAAAAAA&#10;AFEEAABkcnMvZG93bnJldi54bWxQSwUGAAAAAAQABADzAAAAXQUAAAAA&#10;" stroked="f">
                <v:textbox>
                  <w:txbxContent>
                    <w:p w14:paraId="5270720F" w14:textId="77777777" w:rsidR="00024B0F" w:rsidRPr="007C4B2C" w:rsidRDefault="00024B0F" w:rsidP="007C4B2C">
                      <w:pPr>
                        <w:rPr>
                          <w:b/>
                          <w:bCs/>
                          <w:sz w:val="16"/>
                          <w:szCs w:val="16"/>
                        </w:rPr>
                      </w:pPr>
                      <w:r>
                        <w:rPr>
                          <w:b/>
                          <w:bCs/>
                          <w:sz w:val="16"/>
                          <w:szCs w:val="16"/>
                        </w:rPr>
                        <w:t>ŻMIEN (XHUR)</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7008" behindDoc="0" locked="0" layoutInCell="1" allowOverlap="1" wp14:anchorId="2D555860" wp14:editId="3E2C244E">
                <wp:simplePos x="0" y="0"/>
                <wp:positionH relativeFrom="column">
                  <wp:posOffset>373380</wp:posOffset>
                </wp:positionH>
                <wp:positionV relativeFrom="paragraph">
                  <wp:posOffset>2592070</wp:posOffset>
                </wp:positionV>
                <wp:extent cx="814705"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8FCE837" w14:textId="77777777" w:rsidR="00024B0F" w:rsidRPr="007C4B2C" w:rsidRDefault="00024B0F" w:rsidP="007C4B2C">
                            <w:pPr>
                              <w:rPr>
                                <w:sz w:val="18"/>
                                <w:szCs w:val="18"/>
                              </w:rPr>
                            </w:pPr>
                            <w:r>
                              <w:rPr>
                                <w:sz w:val="18"/>
                                <w:szCs w:val="18"/>
                              </w:rPr>
                              <w:t xml:space="preserve">Studju UV II </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55860" id="Text Box 207" o:spid="_x0000_s1036" type="#_x0000_t202" style="position:absolute;margin-left:29.4pt;margin-top:204.1pt;width:64.15pt;height:16.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" stroked="f">
                <v:textbox>
                  <w:txbxContent>
                    <w:p w14:paraId="78FCE837" w14:textId="77777777" w:rsidR="00024B0F" w:rsidRPr="007C4B2C" w:rsidRDefault="00024B0F" w:rsidP="007C4B2C">
                      <w:pPr>
                        <w:rPr>
                          <w:sz w:val="18"/>
                          <w:szCs w:val="18"/>
                        </w:rPr>
                      </w:pPr>
                      <w:r>
                        <w:rPr>
                          <w:sz w:val="18"/>
                          <w:szCs w:val="18"/>
                        </w:rPr>
                        <w:t xml:space="preserve">Studju UV II </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25984" behindDoc="0" locked="0" layoutInCell="1" allowOverlap="1" wp14:anchorId="3E799E7A" wp14:editId="5AC17580">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67EA9E9C" w14:textId="77777777" w:rsidR="00024B0F" w:rsidRPr="007C4B2C" w:rsidRDefault="00024B0F" w:rsidP="007C4B2C">
                            <w:pPr>
                              <w:jc w:val="center"/>
                              <w:rPr>
                                <w:b/>
                                <w:bCs/>
                                <w:sz w:val="18"/>
                                <w:szCs w:val="18"/>
                              </w:rPr>
                            </w:pPr>
                            <w:r>
                              <w:rPr>
                                <w:b/>
                                <w:bCs/>
                                <w:sz w:val="18"/>
                                <w:szCs w:val="18"/>
                              </w:rPr>
                              <w:t>RATA TAL-FALLIMENT TAT-TRATTAMENT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9E7A" id="Text Box 206" o:spid="_x0000_s1037" type="#_x0000_t202" style="position:absolute;margin-left:5.3pt;margin-top:6.45pt;width:24.1pt;height:197.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67EA9E9C" w14:textId="77777777" w:rsidR="00024B0F" w:rsidRPr="007C4B2C" w:rsidRDefault="00024B0F" w:rsidP="007C4B2C">
                      <w:pPr>
                        <w:jc w:val="center"/>
                        <w:rPr>
                          <w:b/>
                          <w:bCs/>
                          <w:sz w:val="18"/>
                          <w:szCs w:val="18"/>
                        </w:rPr>
                      </w:pPr>
                      <w:r>
                        <w:rPr>
                          <w:b/>
                          <w:bCs/>
                          <w:sz w:val="18"/>
                          <w:szCs w:val="18"/>
                        </w:rPr>
                        <w:t>RATA TAL-FALLIMENT TAT-TRATTAMENT (%)</w:t>
                      </w:r>
                    </w:p>
                  </w:txbxContent>
                </v:textbox>
              </v:shape>
            </w:pict>
          </mc:Fallback>
        </mc:AlternateContent>
      </w:r>
      <w:r w:rsidRPr="00CE41E2">
        <w:rPr>
          <w:noProof/>
          <w:color w:val="000000" w:themeColor="text1"/>
          <w:lang w:eastAsia="mt-MT"/>
        </w:rPr>
        <w:drawing>
          <wp:inline distT="0" distB="0" distL="0" distR="0" wp14:anchorId="4AC59EC5" wp14:editId="1A68BB4B">
            <wp:extent cx="5943600" cy="2827020"/>
            <wp:effectExtent l="0" t="0" r="0" b="0"/>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74DE6817" w14:textId="77777777" w:rsidR="00964AFD" w:rsidRPr="00CE41E2" w:rsidRDefault="00964AFD" w:rsidP="00387D0C">
      <w:pPr>
        <w:pStyle w:val="BodyText"/>
        <w:widowControl/>
        <w:kinsoku w:val="0"/>
        <w:overflowPunct w:val="0"/>
        <w:ind w:left="0"/>
        <w:rPr>
          <w:color w:val="000000" w:themeColor="text1"/>
          <w:sz w:val="20"/>
        </w:rPr>
      </w:pPr>
      <w:r w:rsidRPr="00CE41E2">
        <w:rPr>
          <w:color w:val="000000" w:themeColor="text1"/>
          <w:sz w:val="20"/>
        </w:rPr>
        <w:t>Nota: P# = Plaċebo (Numru ta’ Avvenimenti/Numru fir-Riskju); A# = Adalimumab (Numru ta’ Avvenimenti/Numru fir-Riskju).</w:t>
      </w:r>
    </w:p>
    <w:p w14:paraId="134C23A2" w14:textId="77777777" w:rsidR="00964AFD" w:rsidRPr="00CE41E2" w:rsidRDefault="00964AFD" w:rsidP="00387D0C">
      <w:pPr>
        <w:pStyle w:val="BodyText"/>
        <w:widowControl/>
        <w:kinsoku w:val="0"/>
        <w:overflowPunct w:val="0"/>
        <w:ind w:left="0"/>
        <w:rPr>
          <w:color w:val="000000" w:themeColor="text1"/>
        </w:rPr>
      </w:pPr>
    </w:p>
    <w:p w14:paraId="6AFFB944"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Fi Studju</w:t>
      </w:r>
      <w:r w:rsidR="008239FA" w:rsidRPr="00CE41E2">
        <w:rPr>
          <w:color w:val="000000" w:themeColor="text1"/>
        </w:rPr>
        <w:t> </w:t>
      </w:r>
      <w:r w:rsidRPr="00CE41E2">
        <w:rPr>
          <w:color w:val="000000" w:themeColor="text1"/>
        </w:rPr>
        <w:t>UV</w:t>
      </w:r>
      <w:r w:rsidR="008239FA" w:rsidRPr="00CE41E2">
        <w:rPr>
          <w:color w:val="000000" w:themeColor="text1"/>
        </w:rPr>
        <w:t> </w:t>
      </w:r>
      <w:r w:rsidRPr="00CE41E2">
        <w:rPr>
          <w:color w:val="000000" w:themeColor="text1"/>
        </w:rPr>
        <w:t>I kienu osservati differenzi statistikament sinifikanti favur adalimumab kontra plaċebo għal kull komponent tal-falliment tat-trattament. Fi Studju</w:t>
      </w:r>
      <w:r w:rsidR="008239FA" w:rsidRPr="00CE41E2">
        <w:rPr>
          <w:color w:val="000000" w:themeColor="text1"/>
        </w:rPr>
        <w:t> </w:t>
      </w:r>
      <w:r w:rsidRPr="00CE41E2">
        <w:rPr>
          <w:color w:val="000000" w:themeColor="text1"/>
        </w:rPr>
        <w:t>UV</w:t>
      </w:r>
      <w:r w:rsidR="008239FA" w:rsidRPr="00CE41E2">
        <w:rPr>
          <w:color w:val="000000" w:themeColor="text1"/>
        </w:rPr>
        <w:t> </w:t>
      </w:r>
      <w:r w:rsidRPr="00CE41E2">
        <w:rPr>
          <w:color w:val="000000" w:themeColor="text1"/>
        </w:rPr>
        <w:t>II, kienu osservati differenzi statistikament sinifikanti għal akutezza viżiva biss, iżda l-komponenti l-oħra kienu numerikament favur adalimumab.</w:t>
      </w:r>
    </w:p>
    <w:p w14:paraId="6F73677A" w14:textId="77777777" w:rsidR="00964AFD" w:rsidRPr="00CE41E2" w:rsidRDefault="00964AFD" w:rsidP="00387D0C">
      <w:pPr>
        <w:pStyle w:val="BodyText"/>
        <w:widowControl/>
        <w:kinsoku w:val="0"/>
        <w:overflowPunct w:val="0"/>
        <w:ind w:left="0"/>
        <w:rPr>
          <w:color w:val="000000" w:themeColor="text1"/>
        </w:rPr>
      </w:pPr>
    </w:p>
    <w:p w14:paraId="3955A43D"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Mill-</w:t>
      </w:r>
      <w:r w:rsidR="008239FA" w:rsidRPr="00CE41E2">
        <w:rPr>
          <w:color w:val="000000" w:themeColor="text1"/>
        </w:rPr>
        <w:t>424</w:t>
      </w:r>
      <w:r w:rsidRPr="00CE41E2">
        <w:rPr>
          <w:color w:val="000000" w:themeColor="text1"/>
        </w:rPr>
        <w:t> suġġett inklużi fl-estensjoni mhux ikkontrollata fit-tul tal-Istudji</w:t>
      </w:r>
      <w:r w:rsidR="008239FA" w:rsidRPr="00CE41E2">
        <w:rPr>
          <w:color w:val="000000" w:themeColor="text1"/>
        </w:rPr>
        <w:t> </w:t>
      </w:r>
      <w:r w:rsidRPr="00CE41E2">
        <w:rPr>
          <w:color w:val="000000" w:themeColor="text1"/>
        </w:rPr>
        <w:t>UV</w:t>
      </w:r>
      <w:r w:rsidR="008239FA" w:rsidRPr="00CE41E2">
        <w:rPr>
          <w:color w:val="000000" w:themeColor="text1"/>
        </w:rPr>
        <w:t> </w:t>
      </w:r>
      <w:r w:rsidRPr="00CE41E2">
        <w:rPr>
          <w:color w:val="000000" w:themeColor="text1"/>
        </w:rPr>
        <w:t>I u UV</w:t>
      </w:r>
      <w:r w:rsidR="008239FA" w:rsidRPr="00CE41E2">
        <w:rPr>
          <w:color w:val="000000" w:themeColor="text1"/>
        </w:rPr>
        <w:t> </w:t>
      </w:r>
      <w:r w:rsidRPr="00CE41E2">
        <w:rPr>
          <w:color w:val="000000" w:themeColor="text1"/>
        </w:rPr>
        <w:t xml:space="preserve">II, </w:t>
      </w:r>
      <w:r w:rsidR="008239FA" w:rsidRPr="00CE41E2">
        <w:rPr>
          <w:color w:val="000000" w:themeColor="text1"/>
        </w:rPr>
        <w:t>60 </w:t>
      </w:r>
      <w:r w:rsidRPr="00CE41E2">
        <w:rPr>
          <w:color w:val="000000" w:themeColor="text1"/>
        </w:rPr>
        <w:t>individwu kienu meqjusa ineliġibbli (eż.</w:t>
      </w:r>
      <w:r w:rsidR="008239FA" w:rsidRPr="00CE41E2">
        <w:rPr>
          <w:color w:val="000000" w:themeColor="text1"/>
        </w:rPr>
        <w:t xml:space="preserve"> minħabba devjazzjonijiet jew minħabba</w:t>
      </w:r>
      <w:r w:rsidRPr="00CE41E2">
        <w:rPr>
          <w:color w:val="000000" w:themeColor="text1"/>
        </w:rPr>
        <w:t xml:space="preserve"> kumplikazzjonijiet sekondarji għal retinopatija dijabetika, minħabba kirurġija tal-katarretti jew vitrectomy) u kienu esklużi mill-analiżi primarja tal-effikaċja. Mit-</w:t>
      </w:r>
      <w:r w:rsidR="008239FA" w:rsidRPr="00CE41E2">
        <w:rPr>
          <w:color w:val="000000" w:themeColor="text1"/>
        </w:rPr>
        <w:t>364 </w:t>
      </w:r>
      <w:r w:rsidRPr="00CE41E2">
        <w:rPr>
          <w:color w:val="000000" w:themeColor="text1"/>
        </w:rPr>
        <w:t xml:space="preserve">pazjent li fadal, </w:t>
      </w:r>
      <w:r w:rsidR="008239FA" w:rsidRPr="00CE41E2">
        <w:rPr>
          <w:color w:val="000000" w:themeColor="text1"/>
        </w:rPr>
        <w:t>269 </w:t>
      </w:r>
      <w:r w:rsidRPr="00CE41E2">
        <w:rPr>
          <w:color w:val="000000" w:themeColor="text1"/>
        </w:rPr>
        <w:t xml:space="preserve">pazjent evalwabbli </w:t>
      </w:r>
      <w:r w:rsidR="008239FA" w:rsidRPr="00CE41E2">
        <w:rPr>
          <w:color w:val="000000" w:themeColor="text1"/>
        </w:rPr>
        <w:t xml:space="preserve">(74%) </w:t>
      </w:r>
      <w:r w:rsidRPr="00CE41E2">
        <w:rPr>
          <w:color w:val="000000" w:themeColor="text1"/>
        </w:rPr>
        <w:t xml:space="preserve">laħqu 78 ġimgħa ta’ trattament b’adalimumab open-label. Ibbażat fuq l-approċċ tad-dejta osservata, </w:t>
      </w:r>
      <w:r w:rsidR="008239FA" w:rsidRPr="00CE41E2">
        <w:rPr>
          <w:color w:val="000000" w:themeColor="text1"/>
        </w:rPr>
        <w:t>216 </w:t>
      </w:r>
      <w:r w:rsidRPr="00CE41E2">
        <w:rPr>
          <w:color w:val="000000" w:themeColor="text1"/>
        </w:rPr>
        <w:t>(80.</w:t>
      </w:r>
      <w:r w:rsidR="008239FA" w:rsidRPr="00CE41E2">
        <w:rPr>
          <w:color w:val="000000" w:themeColor="text1"/>
        </w:rPr>
        <w:t>3</w:t>
      </w:r>
      <w:r w:rsidRPr="00CE41E2">
        <w:rPr>
          <w:color w:val="000000" w:themeColor="text1"/>
        </w:rPr>
        <w:t>%) kienu inattivi (l-ebda leżjoni infjammatorja attiva, grad ta’ ċelluli AC</w:t>
      </w:r>
      <w:r w:rsidR="008239FA" w:rsidRPr="00CE41E2">
        <w:rPr>
          <w:color w:val="000000" w:themeColor="text1"/>
        </w:rPr>
        <w:t> </w:t>
      </w:r>
      <w:r w:rsidRPr="00CE41E2">
        <w:rPr>
          <w:color w:val="000000" w:themeColor="text1"/>
        </w:rPr>
        <w:t>≤</w:t>
      </w:r>
      <w:r w:rsidR="008239FA" w:rsidRPr="00CE41E2">
        <w:rPr>
          <w:color w:val="000000" w:themeColor="text1"/>
        </w:rPr>
        <w:t> </w:t>
      </w:r>
      <w:r w:rsidRPr="00CE41E2">
        <w:rPr>
          <w:color w:val="000000" w:themeColor="text1"/>
        </w:rPr>
        <w:t>0.5+, VH grad</w:t>
      </w:r>
      <w:r w:rsidR="008239FA" w:rsidRPr="00CE41E2">
        <w:rPr>
          <w:color w:val="000000" w:themeColor="text1"/>
        </w:rPr>
        <w:t> </w:t>
      </w:r>
      <w:r w:rsidRPr="00CE41E2">
        <w:rPr>
          <w:color w:val="000000" w:themeColor="text1"/>
        </w:rPr>
        <w:t>≤</w:t>
      </w:r>
      <w:r w:rsidR="008239FA" w:rsidRPr="00CE41E2">
        <w:rPr>
          <w:color w:val="000000" w:themeColor="text1"/>
        </w:rPr>
        <w:t> </w:t>
      </w:r>
      <w:r w:rsidRPr="00CE41E2">
        <w:rPr>
          <w:color w:val="000000" w:themeColor="text1"/>
        </w:rPr>
        <w:t>0.5+) b’doża ta’ sterojdi konkomitanti</w:t>
      </w:r>
      <w:r w:rsidR="008239FA" w:rsidRPr="00CE41E2">
        <w:rPr>
          <w:color w:val="000000" w:themeColor="text1"/>
        </w:rPr>
        <w:t> </w:t>
      </w:r>
      <w:r w:rsidRPr="00CE41E2">
        <w:rPr>
          <w:color w:val="000000" w:themeColor="text1"/>
        </w:rPr>
        <w:t>≤</w:t>
      </w:r>
      <w:r w:rsidR="008239FA" w:rsidRPr="00CE41E2">
        <w:rPr>
          <w:color w:val="000000" w:themeColor="text1"/>
        </w:rPr>
        <w:t> </w:t>
      </w:r>
      <w:r w:rsidRPr="00CE41E2">
        <w:rPr>
          <w:color w:val="000000" w:themeColor="text1"/>
        </w:rPr>
        <w:t>7.5</w:t>
      </w:r>
      <w:r w:rsidR="008239FA" w:rsidRPr="00CE41E2">
        <w:rPr>
          <w:color w:val="000000" w:themeColor="text1"/>
        </w:rPr>
        <w:t> </w:t>
      </w:r>
      <w:r w:rsidRPr="00CE41E2">
        <w:rPr>
          <w:color w:val="000000" w:themeColor="text1"/>
        </w:rPr>
        <w:t xml:space="preserve">mg kuljum, u </w:t>
      </w:r>
      <w:r w:rsidR="008239FA" w:rsidRPr="00CE41E2">
        <w:rPr>
          <w:color w:val="000000" w:themeColor="text1"/>
        </w:rPr>
        <w:t>178</w:t>
      </w:r>
      <w:r w:rsidR="00BB35B5" w:rsidRPr="00CE41E2">
        <w:rPr>
          <w:color w:val="000000" w:themeColor="text1"/>
        </w:rPr>
        <w:t> </w:t>
      </w:r>
      <w:r w:rsidRPr="00CE41E2">
        <w:rPr>
          <w:color w:val="000000" w:themeColor="text1"/>
        </w:rPr>
        <w:t>(66.</w:t>
      </w:r>
      <w:r w:rsidR="008239FA" w:rsidRPr="00CE41E2">
        <w:rPr>
          <w:color w:val="000000" w:themeColor="text1"/>
        </w:rPr>
        <w:t>2</w:t>
      </w:r>
      <w:r w:rsidRPr="00CE41E2">
        <w:rPr>
          <w:color w:val="000000" w:themeColor="text1"/>
        </w:rPr>
        <w:t xml:space="preserve"> % ) kienu inattivi mingħajr sterojdi. Il-BCVA tjiebet jew inżammet (&lt;</w:t>
      </w:r>
      <w:r w:rsidR="00570F22" w:rsidRPr="00CE41E2">
        <w:rPr>
          <w:color w:val="000000" w:themeColor="text1"/>
        </w:rPr>
        <w:t> </w:t>
      </w:r>
      <w:r w:rsidRPr="00CE41E2">
        <w:rPr>
          <w:color w:val="000000" w:themeColor="text1"/>
        </w:rPr>
        <w:t>5</w:t>
      </w:r>
      <w:r w:rsidR="00570F22" w:rsidRPr="00CE41E2">
        <w:rPr>
          <w:color w:val="000000" w:themeColor="text1"/>
        </w:rPr>
        <w:t> </w:t>
      </w:r>
      <w:r w:rsidRPr="00CE41E2">
        <w:rPr>
          <w:color w:val="000000" w:themeColor="text1"/>
        </w:rPr>
        <w:t>ittri deterjorazzjoni) f’88.</w:t>
      </w:r>
      <w:r w:rsidR="00570F22" w:rsidRPr="00CE41E2">
        <w:rPr>
          <w:color w:val="000000" w:themeColor="text1"/>
        </w:rPr>
        <w:t>6</w:t>
      </w:r>
      <w:r w:rsidRPr="00CE41E2">
        <w:rPr>
          <w:color w:val="000000" w:themeColor="text1"/>
        </w:rPr>
        <w:t>% tal-għajnejn f’Ġimgħa</w:t>
      </w:r>
      <w:r w:rsidR="00570F22" w:rsidRPr="00CE41E2">
        <w:rPr>
          <w:color w:val="000000" w:themeColor="text1"/>
        </w:rPr>
        <w:t> </w:t>
      </w:r>
      <w:r w:rsidRPr="00CE41E2">
        <w:rPr>
          <w:color w:val="000000" w:themeColor="text1"/>
        </w:rPr>
        <w:t xml:space="preserve">78. </w:t>
      </w:r>
      <w:r w:rsidR="00570F22" w:rsidRPr="00CE41E2">
        <w:rPr>
          <w:i/>
          <w:iCs/>
          <w:color w:val="000000" w:themeColor="text1"/>
        </w:rPr>
        <w:t>Data</w:t>
      </w:r>
      <w:r w:rsidR="00570F22" w:rsidRPr="00CE41E2">
        <w:rPr>
          <w:color w:val="000000" w:themeColor="text1"/>
        </w:rPr>
        <w:t xml:space="preserve"> lil hinn minn Ġimgħa 78 kienet ġeneralment konsistenti ma’ dawn ir-riżultati iżda n-numru ta’ individwi rreġistrati naqas wara dan iż-żmien. B’mod ġenerali, f</w:t>
      </w:r>
      <w:r w:rsidRPr="00CE41E2">
        <w:rPr>
          <w:color w:val="000000" w:themeColor="text1"/>
        </w:rPr>
        <w:t>ost il-pazjenti li waqqfu l-istudju, 1</w:t>
      </w:r>
      <w:r w:rsidR="00570F22" w:rsidRPr="00CE41E2">
        <w:rPr>
          <w:color w:val="000000" w:themeColor="text1"/>
        </w:rPr>
        <w:t>8</w:t>
      </w:r>
      <w:r w:rsidRPr="00CE41E2">
        <w:rPr>
          <w:color w:val="000000" w:themeColor="text1"/>
        </w:rPr>
        <w:t xml:space="preserve">% waqfu minħabba avvenimenti avversi, u </w:t>
      </w:r>
      <w:r w:rsidR="00570F22" w:rsidRPr="00CE41E2">
        <w:rPr>
          <w:color w:val="000000" w:themeColor="text1"/>
        </w:rPr>
        <w:t>8</w:t>
      </w:r>
      <w:r w:rsidRPr="00CE41E2">
        <w:rPr>
          <w:color w:val="000000" w:themeColor="text1"/>
        </w:rPr>
        <w:t>% minħabba rispons insuffiċjenti għal trattament b’adalimumab.</w:t>
      </w:r>
    </w:p>
    <w:p w14:paraId="258A87D0" w14:textId="77777777" w:rsidR="00964AFD" w:rsidRPr="00CE41E2" w:rsidRDefault="00964AFD" w:rsidP="00387D0C">
      <w:pPr>
        <w:pStyle w:val="BodyText"/>
        <w:widowControl/>
        <w:kinsoku w:val="0"/>
        <w:overflowPunct w:val="0"/>
        <w:ind w:left="0"/>
        <w:rPr>
          <w:color w:val="000000" w:themeColor="text1"/>
        </w:rPr>
      </w:pPr>
    </w:p>
    <w:p w14:paraId="4E88ED42" w14:textId="77777777" w:rsidR="00964AFD" w:rsidRPr="00CE41E2" w:rsidRDefault="00964AFD" w:rsidP="00ED34EF">
      <w:pPr>
        <w:pStyle w:val="BodyText"/>
        <w:keepNext/>
        <w:widowControl/>
        <w:kinsoku w:val="0"/>
        <w:overflowPunct w:val="0"/>
        <w:ind w:left="0"/>
        <w:rPr>
          <w:color w:val="000000" w:themeColor="text1"/>
        </w:rPr>
      </w:pPr>
      <w:r w:rsidRPr="00CE41E2">
        <w:rPr>
          <w:i/>
          <w:iCs/>
          <w:color w:val="000000" w:themeColor="text1"/>
          <w:u w:val="single"/>
        </w:rPr>
        <w:t xml:space="preserve">Kwalità ta’ </w:t>
      </w:r>
      <w:r w:rsidR="00570F22" w:rsidRPr="00CE41E2">
        <w:rPr>
          <w:i/>
          <w:iCs/>
          <w:color w:val="000000" w:themeColor="text1"/>
          <w:u w:val="single"/>
        </w:rPr>
        <w:t>ħ</w:t>
      </w:r>
      <w:r w:rsidRPr="00CE41E2">
        <w:rPr>
          <w:i/>
          <w:iCs/>
          <w:color w:val="000000" w:themeColor="text1"/>
          <w:u w:val="single"/>
        </w:rPr>
        <w:t>ajja</w:t>
      </w:r>
    </w:p>
    <w:p w14:paraId="7602EDBE" w14:textId="77777777" w:rsidR="00964AFD" w:rsidRPr="00CE41E2" w:rsidRDefault="00964AFD" w:rsidP="00ED34EF">
      <w:pPr>
        <w:pStyle w:val="BodyText"/>
        <w:keepNext/>
        <w:widowControl/>
        <w:kinsoku w:val="0"/>
        <w:overflowPunct w:val="0"/>
        <w:ind w:left="0"/>
        <w:rPr>
          <w:i/>
          <w:iCs/>
          <w:color w:val="000000" w:themeColor="text1"/>
          <w:szCs w:val="15"/>
        </w:rPr>
      </w:pPr>
    </w:p>
    <w:p w14:paraId="69677A06"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Eżitu tar-rappurtar tal-pazjent rigward il-funzjoni relatata mal-vista kienu mkejla fiż-żewġ studji kliniċi, bl-użu ta’ NEI VFQ-25. Adalimumab ġie numerikament iffavorit għall-maġġoranza tas-sottopunteġġi b’differenzi medji statistikament sinifikanti għall-vista ġenerali, uġigħ fl-għajn, vista fil-qrib, is-saħħa mentali, u punteġġ totali fi Studju</w:t>
      </w:r>
      <w:r w:rsidR="00570F22" w:rsidRPr="00CE41E2">
        <w:rPr>
          <w:color w:val="000000" w:themeColor="text1"/>
        </w:rPr>
        <w:t> </w:t>
      </w:r>
      <w:r w:rsidRPr="00CE41E2">
        <w:rPr>
          <w:color w:val="000000" w:themeColor="text1"/>
        </w:rPr>
        <w:t>UV</w:t>
      </w:r>
      <w:r w:rsidR="00570F22" w:rsidRPr="00CE41E2">
        <w:rPr>
          <w:color w:val="000000" w:themeColor="text1"/>
        </w:rPr>
        <w:t> </w:t>
      </w:r>
      <w:r w:rsidRPr="00CE41E2">
        <w:rPr>
          <w:color w:val="000000" w:themeColor="text1"/>
        </w:rPr>
        <w:t>I, u għall-vista ġenerali u s-saħħa mentali fl-Istudju</w:t>
      </w:r>
      <w:r w:rsidR="00570F22" w:rsidRPr="00CE41E2">
        <w:rPr>
          <w:color w:val="000000" w:themeColor="text1"/>
        </w:rPr>
        <w:t> </w:t>
      </w:r>
      <w:r w:rsidRPr="00CE41E2">
        <w:rPr>
          <w:color w:val="000000" w:themeColor="text1"/>
        </w:rPr>
        <w:t>UV</w:t>
      </w:r>
      <w:r w:rsidR="00570F22" w:rsidRPr="00CE41E2">
        <w:rPr>
          <w:color w:val="000000" w:themeColor="text1"/>
        </w:rPr>
        <w:t> </w:t>
      </w:r>
      <w:r w:rsidRPr="00CE41E2">
        <w:rPr>
          <w:color w:val="000000" w:themeColor="text1"/>
        </w:rPr>
        <w:t>II. Effetti relatati mal-vista ma kinux numerikament favur ta’ adalimumab għall-vista tal-kulur fi Studju</w:t>
      </w:r>
      <w:r w:rsidR="00570F22" w:rsidRPr="00CE41E2">
        <w:rPr>
          <w:color w:val="000000" w:themeColor="text1"/>
        </w:rPr>
        <w:t> </w:t>
      </w:r>
      <w:r w:rsidRPr="00CE41E2">
        <w:rPr>
          <w:color w:val="000000" w:themeColor="text1"/>
        </w:rPr>
        <w:t>UV</w:t>
      </w:r>
      <w:r w:rsidR="00570F22" w:rsidRPr="00CE41E2">
        <w:rPr>
          <w:color w:val="000000" w:themeColor="text1"/>
        </w:rPr>
        <w:t> </w:t>
      </w:r>
      <w:r w:rsidRPr="00CE41E2">
        <w:rPr>
          <w:color w:val="000000" w:themeColor="text1"/>
        </w:rPr>
        <w:t>I u għall-vista tal-kulur, il-vista periferali u l-vista fil-qrib fi Studju</w:t>
      </w:r>
      <w:r w:rsidR="00570F22" w:rsidRPr="00CE41E2">
        <w:rPr>
          <w:color w:val="000000" w:themeColor="text1"/>
        </w:rPr>
        <w:t> </w:t>
      </w:r>
      <w:r w:rsidRPr="00CE41E2">
        <w:rPr>
          <w:color w:val="000000" w:themeColor="text1"/>
        </w:rPr>
        <w:t>UV</w:t>
      </w:r>
      <w:r w:rsidR="00570F22" w:rsidRPr="00CE41E2">
        <w:rPr>
          <w:color w:val="000000" w:themeColor="text1"/>
        </w:rPr>
        <w:t> </w:t>
      </w:r>
      <w:r w:rsidRPr="00CE41E2">
        <w:rPr>
          <w:color w:val="000000" w:themeColor="text1"/>
        </w:rPr>
        <w:t>II.</w:t>
      </w:r>
    </w:p>
    <w:p w14:paraId="41C11684" w14:textId="77777777" w:rsidR="00964AFD" w:rsidRPr="00CE41E2" w:rsidRDefault="00964AFD" w:rsidP="00387D0C">
      <w:pPr>
        <w:pStyle w:val="BodyText"/>
        <w:widowControl/>
        <w:kinsoku w:val="0"/>
        <w:overflowPunct w:val="0"/>
        <w:ind w:left="0"/>
        <w:rPr>
          <w:color w:val="000000" w:themeColor="text1"/>
        </w:rPr>
      </w:pPr>
    </w:p>
    <w:p w14:paraId="278993BB" w14:textId="77777777" w:rsidR="00964AFD" w:rsidRPr="00CE41E2" w:rsidRDefault="00964AFD" w:rsidP="00ED34EF">
      <w:pPr>
        <w:pStyle w:val="BodyText"/>
        <w:keepNext/>
        <w:widowControl/>
        <w:kinsoku w:val="0"/>
        <w:overflowPunct w:val="0"/>
        <w:ind w:left="0"/>
        <w:rPr>
          <w:color w:val="000000" w:themeColor="text1"/>
        </w:rPr>
      </w:pPr>
      <w:r w:rsidRPr="00CE41E2">
        <w:rPr>
          <w:color w:val="000000" w:themeColor="text1"/>
          <w:u w:val="single"/>
        </w:rPr>
        <w:t>Immunoġeniċità</w:t>
      </w:r>
    </w:p>
    <w:p w14:paraId="63F5353D" w14:textId="77777777" w:rsidR="00964AFD" w:rsidRPr="00CE41E2" w:rsidRDefault="00964AFD" w:rsidP="00ED34EF">
      <w:pPr>
        <w:pStyle w:val="BodyText"/>
        <w:keepNext/>
        <w:widowControl/>
        <w:kinsoku w:val="0"/>
        <w:overflowPunct w:val="0"/>
        <w:ind w:left="0"/>
        <w:rPr>
          <w:color w:val="000000" w:themeColor="text1"/>
          <w:szCs w:val="15"/>
        </w:rPr>
      </w:pPr>
    </w:p>
    <w:p w14:paraId="510849DD" w14:textId="77777777" w:rsidR="00964AFD" w:rsidRPr="00CE41E2" w:rsidRDefault="00C27FEF" w:rsidP="00387D0C">
      <w:pPr>
        <w:pStyle w:val="BodyText"/>
        <w:widowControl/>
        <w:kinsoku w:val="0"/>
        <w:overflowPunct w:val="0"/>
        <w:ind w:left="0"/>
        <w:rPr>
          <w:color w:val="000000" w:themeColor="text1"/>
        </w:rPr>
      </w:pPr>
      <w:r w:rsidRPr="00CE41E2">
        <w:rPr>
          <w:color w:val="000000" w:themeColor="text1"/>
        </w:rPr>
        <w:t>Antikorpi kontra adalimumab jistgħu jiżviluppaw matul il-kura b’adalimumab. Il-formazzjoni ta’ antikorpi kontra adalimumab hija assoċjata ma’ żieda fit-tneħħija u tnaqqis fl-effikaċja ta’ adalimumab. Ma jidher li hemm l-ebda korrelazzjoni bejn il-preżenza ta’antikorpi kontra adalimumab u l-okkorrenza ta’ effetti avversi.</w:t>
      </w:r>
    </w:p>
    <w:p w14:paraId="460681EB" w14:textId="77777777" w:rsidR="00964AFD" w:rsidRPr="00CE41E2" w:rsidRDefault="00964AFD" w:rsidP="00387D0C">
      <w:pPr>
        <w:pStyle w:val="BodyText"/>
        <w:widowControl/>
        <w:kinsoku w:val="0"/>
        <w:overflowPunct w:val="0"/>
        <w:ind w:left="0"/>
        <w:rPr>
          <w:color w:val="000000" w:themeColor="text1"/>
        </w:rPr>
      </w:pPr>
    </w:p>
    <w:p w14:paraId="02B2FE06" w14:textId="77777777" w:rsidR="00964AFD" w:rsidRPr="00CE41E2" w:rsidRDefault="00964AFD" w:rsidP="002510E7">
      <w:pPr>
        <w:pStyle w:val="BodyText"/>
        <w:keepNext/>
        <w:widowControl/>
        <w:kinsoku w:val="0"/>
        <w:overflowPunct w:val="0"/>
        <w:ind w:left="0"/>
        <w:rPr>
          <w:color w:val="000000" w:themeColor="text1"/>
        </w:rPr>
      </w:pPr>
      <w:r w:rsidRPr="00CE41E2">
        <w:rPr>
          <w:color w:val="000000" w:themeColor="text1"/>
          <w:u w:val="single"/>
        </w:rPr>
        <w:t>Popolazzjoni pedjatrika</w:t>
      </w:r>
    </w:p>
    <w:p w14:paraId="27C7E401" w14:textId="77777777" w:rsidR="00964AFD" w:rsidRPr="00CE41E2" w:rsidRDefault="00964AFD" w:rsidP="002510E7">
      <w:pPr>
        <w:pStyle w:val="BodyText"/>
        <w:keepNext/>
        <w:widowControl/>
        <w:kinsoku w:val="0"/>
        <w:overflowPunct w:val="0"/>
        <w:ind w:left="0"/>
        <w:rPr>
          <w:color w:val="000000" w:themeColor="text1"/>
        </w:rPr>
      </w:pPr>
    </w:p>
    <w:p w14:paraId="3A82BA35" w14:textId="77777777" w:rsidR="00867C50" w:rsidRPr="00CE41E2" w:rsidRDefault="00867C50" w:rsidP="00867C50">
      <w:pPr>
        <w:keepNext/>
        <w:kinsoku w:val="0"/>
        <w:overflowPunct w:val="0"/>
        <w:rPr>
          <w:color w:val="000000" w:themeColor="text1"/>
        </w:rPr>
      </w:pPr>
      <w:r w:rsidRPr="00CE41E2">
        <w:rPr>
          <w:i/>
          <w:color w:val="000000" w:themeColor="text1"/>
        </w:rPr>
        <w:t>Artrite idjopatika taż-żgħażagħ (JIA)</w:t>
      </w:r>
    </w:p>
    <w:p w14:paraId="442E4471" w14:textId="77777777" w:rsidR="00867C50" w:rsidRPr="00CE41E2" w:rsidRDefault="00867C50" w:rsidP="00867C50">
      <w:pPr>
        <w:keepNext/>
        <w:kinsoku w:val="0"/>
        <w:overflowPunct w:val="0"/>
        <w:rPr>
          <w:i/>
          <w:iCs/>
          <w:color w:val="000000" w:themeColor="text1"/>
        </w:rPr>
      </w:pPr>
    </w:p>
    <w:p w14:paraId="3E047DF0" w14:textId="77777777" w:rsidR="00867C50" w:rsidRPr="00CE41E2" w:rsidRDefault="00867C50" w:rsidP="00867C50">
      <w:pPr>
        <w:keepNext/>
        <w:kinsoku w:val="0"/>
        <w:overflowPunct w:val="0"/>
        <w:rPr>
          <w:color w:val="000000" w:themeColor="text1"/>
        </w:rPr>
      </w:pPr>
      <w:r w:rsidRPr="00CE41E2">
        <w:rPr>
          <w:i/>
          <w:color w:val="000000" w:themeColor="text1"/>
          <w:u w:val="single"/>
        </w:rPr>
        <w:t>Artrite idjopatika poliartikulari taż-żgħażagħ (pJIA)</w:t>
      </w:r>
    </w:p>
    <w:p w14:paraId="4D6046B0" w14:textId="77777777" w:rsidR="00867C50" w:rsidRPr="00CE41E2" w:rsidRDefault="00867C50" w:rsidP="00867C50">
      <w:pPr>
        <w:keepNext/>
        <w:kinsoku w:val="0"/>
        <w:overflowPunct w:val="0"/>
        <w:rPr>
          <w:i/>
          <w:iCs/>
          <w:color w:val="000000" w:themeColor="text1"/>
        </w:rPr>
      </w:pPr>
    </w:p>
    <w:p w14:paraId="0184BA5D" w14:textId="77777777" w:rsidR="00867C50" w:rsidRPr="00CE41E2" w:rsidRDefault="00867C50" w:rsidP="00867C50">
      <w:pPr>
        <w:kinsoku w:val="0"/>
        <w:overflowPunct w:val="0"/>
        <w:rPr>
          <w:color w:val="000000" w:themeColor="text1"/>
        </w:rPr>
      </w:pPr>
      <w:r w:rsidRPr="00CE41E2">
        <w:rPr>
          <w:color w:val="000000" w:themeColor="text1"/>
        </w:rPr>
        <w:t>Is-sigurtà u l-effikaċja ta’ adalimumab kienu evalwati f’zewg studji (pJIA I u II) fi tfal b’artrite poliartikulari attiva jew artrite raffa idjopatika poliartikulari taż-żgħażagħ, u li kellhom varjeta ta’ bidu ta’ JIA (l-aktar frekwenti fattur rewmatoloġiku negattiv jew poliartrite pożittiva u oligoartrite fit-tul).</w:t>
      </w:r>
    </w:p>
    <w:p w14:paraId="5BEE2EE4" w14:textId="77777777" w:rsidR="00867C50" w:rsidRPr="00CE41E2" w:rsidRDefault="00867C50" w:rsidP="00867C50">
      <w:pPr>
        <w:kinsoku w:val="0"/>
        <w:overflowPunct w:val="0"/>
        <w:rPr>
          <w:color w:val="000000" w:themeColor="text1"/>
        </w:rPr>
      </w:pPr>
    </w:p>
    <w:p w14:paraId="5B89C801" w14:textId="77777777" w:rsidR="00867C50" w:rsidRPr="00CE41E2" w:rsidRDefault="00867C50" w:rsidP="00867C50">
      <w:pPr>
        <w:keepNext/>
        <w:kinsoku w:val="0"/>
        <w:overflowPunct w:val="0"/>
        <w:rPr>
          <w:color w:val="000000" w:themeColor="text1"/>
        </w:rPr>
      </w:pPr>
      <w:r w:rsidRPr="00CE41E2">
        <w:rPr>
          <w:color w:val="000000" w:themeColor="text1"/>
        </w:rPr>
        <w:t>pJIA I</w:t>
      </w:r>
    </w:p>
    <w:p w14:paraId="4FCAB83C" w14:textId="77777777" w:rsidR="00867C50" w:rsidRPr="00CE41E2" w:rsidRDefault="00867C50" w:rsidP="00867C50">
      <w:pPr>
        <w:keepNext/>
        <w:kinsoku w:val="0"/>
        <w:overflowPunct w:val="0"/>
        <w:rPr>
          <w:color w:val="000000" w:themeColor="text1"/>
        </w:rPr>
      </w:pPr>
    </w:p>
    <w:p w14:paraId="2F0AC8E3" w14:textId="77777777" w:rsidR="00867C50" w:rsidRPr="00CE41E2" w:rsidRDefault="00867C50" w:rsidP="00867C50">
      <w:pPr>
        <w:kinsoku w:val="0"/>
        <w:overflowPunct w:val="0"/>
        <w:rPr>
          <w:color w:val="000000" w:themeColor="text1"/>
        </w:rPr>
      </w:pPr>
      <w:r w:rsidRPr="00CE41E2">
        <w:rPr>
          <w:color w:val="000000" w:themeColor="text1"/>
        </w:rPr>
        <w:t>Is-sigurtà u l-effikaċja ta’ adalimumab ġew studjati fi studju kollettiv parallel multicenter, randomizzat, double</w:t>
      </w:r>
      <w:r w:rsidRPr="00CE41E2">
        <w:rPr>
          <w:color w:val="000000" w:themeColor="text1"/>
        </w:rPr>
        <w:noBreakHyphen/>
        <w:t>blind f’171 tifel u tifla (li għandhom bejn 4</w:t>
      </w:r>
      <w:r w:rsidRPr="00CE41E2">
        <w:rPr>
          <w:color w:val="000000" w:themeColor="text1"/>
        </w:rPr>
        <w:noBreakHyphen/>
        <w:t>17-il sena) b’JIA poliartikulari. Fil-fażi tal-bidu open</w:t>
      </w:r>
      <w:r w:rsidRPr="00CE41E2">
        <w:rPr>
          <w:color w:val="000000" w:themeColor="text1"/>
        </w:rPr>
        <w:noBreakHyphen/>
        <w:t>label (OL LI) il-pazjenti kienu imqassma f’żewgt gruppi, dawk ikkurati b’MTX (methotrexate) u dawk li mhux trattati b’MTX (non</w:t>
      </w:r>
      <w:r w:rsidRPr="00CE41E2">
        <w:rPr>
          <w:color w:val="000000" w:themeColor="text1"/>
        </w:rPr>
        <w:noBreakHyphen/>
        <w:t>MTX). Il-pazjenti li kienu fit-taqsima ta’ non</w:t>
      </w:r>
      <w:r w:rsidRPr="00CE41E2">
        <w:rPr>
          <w:color w:val="000000" w:themeColor="text1"/>
        </w:rPr>
        <w:noBreakHyphen/>
        <w:t xml:space="preserve">MTX kienu naïve jew ġew irtirati minn MTX mill-anqas gimagħtejn qabel l-amministrazzjoni tal-mediċina tal-istudju. Il-pazjenti nżammu fuq dożi stabbli ta’ mediċini anti-infjammatorji mhux sterojdi (NSAIDs - </w:t>
      </w:r>
      <w:r w:rsidRPr="00CE41E2">
        <w:rPr>
          <w:i/>
          <w:iCs/>
          <w:color w:val="000000" w:themeColor="text1"/>
        </w:rPr>
        <w:t>non-steroidal anti-inflammatory drugs</w:t>
      </w:r>
      <w:r w:rsidRPr="00CE41E2">
        <w:rPr>
          <w:color w:val="000000" w:themeColor="text1"/>
        </w:rPr>
        <w:t>) u jew prednisone (≤ 0.2 mg/kg/ġurnata jew massimu ta’ 10 mg/ġurnata). Fil-fażi OL LI kull pazjent ircieva 24 mg/m</w:t>
      </w:r>
      <w:r w:rsidRPr="00CE41E2">
        <w:rPr>
          <w:color w:val="000000" w:themeColor="text1"/>
          <w:vertAlign w:val="superscript"/>
        </w:rPr>
        <w:t>2</w:t>
      </w:r>
      <w:r w:rsidRPr="00CE41E2">
        <w:rPr>
          <w:color w:val="000000" w:themeColor="text1"/>
        </w:rPr>
        <w:t xml:space="preserve"> sa massimu ta’ 40 mg adalimumab ġimgħa iva u ġimgħa le għal 16-il ġimgħa. L-ammont ta’ pazjenti mqassma skont l-età u dożi minimi, medji u massimi li ngħataw waqt il-fażi OL LI ġew ipprezentati f’Tabella 17.</w:t>
      </w:r>
    </w:p>
    <w:p w14:paraId="4BC9864E" w14:textId="77777777" w:rsidR="00867C50" w:rsidRPr="00CE41E2" w:rsidRDefault="00867C50" w:rsidP="00867C50">
      <w:pPr>
        <w:kinsoku w:val="0"/>
        <w:overflowPunct w:val="0"/>
        <w:rPr>
          <w:color w:val="000000" w:themeColor="text1"/>
        </w:rPr>
      </w:pPr>
    </w:p>
    <w:p w14:paraId="0D323003" w14:textId="77777777" w:rsidR="00867C50" w:rsidRPr="00CE41E2" w:rsidRDefault="00867C50" w:rsidP="00867C50">
      <w:pPr>
        <w:kinsoku w:val="0"/>
        <w:overflowPunct w:val="0"/>
        <w:rPr>
          <w:b/>
          <w:color w:val="000000" w:themeColor="text1"/>
        </w:rPr>
      </w:pPr>
      <w:r w:rsidRPr="00CE41E2">
        <w:rPr>
          <w:b/>
          <w:color w:val="000000" w:themeColor="text1"/>
        </w:rPr>
        <w:t xml:space="preserve">Tabella 17. L-ammont ta’ pazjenti mqassma skont l-età u </w:t>
      </w:r>
      <w:r w:rsidR="00775E3F" w:rsidRPr="00CE41E2">
        <w:rPr>
          <w:b/>
          <w:color w:val="000000" w:themeColor="text1"/>
        </w:rPr>
        <w:t xml:space="preserve">d-doża ta’ adalimumab li ngħatat </w:t>
      </w:r>
      <w:r w:rsidRPr="00CE41E2">
        <w:rPr>
          <w:b/>
          <w:color w:val="000000" w:themeColor="text1"/>
        </w:rPr>
        <w:t>waqt il-fażi OL LI</w:t>
      </w:r>
    </w:p>
    <w:p w14:paraId="5968961D" w14:textId="77777777" w:rsidR="00867C50" w:rsidRPr="00CE41E2" w:rsidRDefault="00867C50" w:rsidP="00867C50">
      <w:pPr>
        <w:keepNext/>
        <w:kinsoku w:val="0"/>
        <w:overflowPunct w:val="0"/>
        <w:rPr>
          <w:b/>
          <w:bCs/>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867C50" w:rsidRPr="00CE41E2" w14:paraId="66EA43CD" w14:textId="77777777" w:rsidTr="00C14533">
        <w:trPr>
          <w:tblHeader/>
        </w:trPr>
        <w:tc>
          <w:tcPr>
            <w:tcW w:w="2397" w:type="dxa"/>
            <w:shd w:val="clear" w:color="auto" w:fill="auto"/>
          </w:tcPr>
          <w:p w14:paraId="1C53CB20" w14:textId="77777777" w:rsidR="00867C50" w:rsidRPr="00CE41E2" w:rsidRDefault="00867C50" w:rsidP="00867C50">
            <w:pPr>
              <w:kinsoku w:val="0"/>
              <w:overflowPunct w:val="0"/>
              <w:ind w:left="102"/>
              <w:jc w:val="center"/>
              <w:rPr>
                <w:rFonts w:eastAsia="Calibri"/>
                <w:b/>
                <w:color w:val="000000" w:themeColor="text1"/>
              </w:rPr>
            </w:pPr>
            <w:r w:rsidRPr="00CE41E2">
              <w:rPr>
                <w:rFonts w:eastAsia="Calibri"/>
                <w:b/>
                <w:color w:val="000000" w:themeColor="text1"/>
              </w:rPr>
              <w:t>Grupp ta’ età</w:t>
            </w:r>
          </w:p>
        </w:tc>
        <w:tc>
          <w:tcPr>
            <w:tcW w:w="3489" w:type="dxa"/>
            <w:shd w:val="clear" w:color="auto" w:fill="auto"/>
          </w:tcPr>
          <w:p w14:paraId="55A45660" w14:textId="77777777" w:rsidR="00867C50" w:rsidRPr="00CE41E2" w:rsidRDefault="00867C50" w:rsidP="00867C50">
            <w:pPr>
              <w:kinsoku w:val="0"/>
              <w:overflowPunct w:val="0"/>
              <w:ind w:left="101" w:right="45"/>
              <w:jc w:val="center"/>
              <w:rPr>
                <w:rFonts w:eastAsia="Calibri"/>
                <w:b/>
                <w:color w:val="000000" w:themeColor="text1"/>
              </w:rPr>
            </w:pPr>
            <w:r w:rsidRPr="00CE41E2">
              <w:rPr>
                <w:rFonts w:eastAsia="Calibri"/>
                <w:b/>
                <w:color w:val="000000" w:themeColor="text1"/>
              </w:rPr>
              <w:t>Numru ta’ pazjenti fil-linja bażi</w:t>
            </w:r>
          </w:p>
          <w:p w14:paraId="1C929338" w14:textId="77777777" w:rsidR="00867C50" w:rsidRPr="00CE41E2" w:rsidRDefault="00867C50" w:rsidP="00867C50">
            <w:pPr>
              <w:kinsoku w:val="0"/>
              <w:overflowPunct w:val="0"/>
              <w:ind w:left="101" w:right="45"/>
              <w:jc w:val="center"/>
              <w:rPr>
                <w:rFonts w:eastAsia="Calibri"/>
                <w:b/>
                <w:color w:val="000000" w:themeColor="text1"/>
              </w:rPr>
            </w:pPr>
            <w:r w:rsidRPr="00CE41E2">
              <w:rPr>
                <w:rFonts w:eastAsia="Calibri"/>
                <w:b/>
                <w:color w:val="000000" w:themeColor="text1"/>
              </w:rPr>
              <w:t>n (%)</w:t>
            </w:r>
          </w:p>
        </w:tc>
        <w:tc>
          <w:tcPr>
            <w:tcW w:w="3211" w:type="dxa"/>
            <w:shd w:val="clear" w:color="auto" w:fill="auto"/>
          </w:tcPr>
          <w:p w14:paraId="3E2685DD" w14:textId="77777777" w:rsidR="00867C50" w:rsidRPr="00CE41E2" w:rsidRDefault="00775E3F" w:rsidP="00867C50">
            <w:pPr>
              <w:kinsoku w:val="0"/>
              <w:overflowPunct w:val="0"/>
              <w:ind w:left="102" w:right="165"/>
              <w:jc w:val="center"/>
              <w:rPr>
                <w:rFonts w:eastAsia="Calibri"/>
                <w:b/>
                <w:color w:val="000000" w:themeColor="text1"/>
              </w:rPr>
            </w:pPr>
            <w:r w:rsidRPr="00CE41E2">
              <w:rPr>
                <w:rFonts w:eastAsia="Calibri"/>
                <w:b/>
                <w:color w:val="000000" w:themeColor="text1"/>
              </w:rPr>
              <w:t>Doża minima, medja u massima</w:t>
            </w:r>
          </w:p>
        </w:tc>
      </w:tr>
      <w:tr w:rsidR="00867C50" w:rsidRPr="00CE41E2" w14:paraId="466A26A0" w14:textId="77777777" w:rsidTr="00C14533">
        <w:tc>
          <w:tcPr>
            <w:tcW w:w="2397" w:type="dxa"/>
            <w:shd w:val="clear" w:color="auto" w:fill="auto"/>
          </w:tcPr>
          <w:p w14:paraId="44380B7B" w14:textId="77777777" w:rsidR="00867C50" w:rsidRPr="00CE41E2" w:rsidRDefault="00867C50" w:rsidP="00867C50">
            <w:pPr>
              <w:kinsoku w:val="0"/>
              <w:overflowPunct w:val="0"/>
              <w:ind w:left="102"/>
              <w:jc w:val="center"/>
              <w:rPr>
                <w:rFonts w:eastAsia="Calibri"/>
                <w:color w:val="000000" w:themeColor="text1"/>
              </w:rPr>
            </w:pPr>
            <w:r w:rsidRPr="00CE41E2">
              <w:rPr>
                <w:rFonts w:eastAsia="Calibri"/>
                <w:color w:val="000000" w:themeColor="text1"/>
              </w:rPr>
              <w:t>Minn 4 sa 7 snin</w:t>
            </w:r>
          </w:p>
        </w:tc>
        <w:tc>
          <w:tcPr>
            <w:tcW w:w="3489" w:type="dxa"/>
            <w:shd w:val="clear" w:color="auto" w:fill="auto"/>
          </w:tcPr>
          <w:p w14:paraId="351D38C3" w14:textId="77777777" w:rsidR="00867C50" w:rsidRPr="00CE41E2" w:rsidRDefault="00867C50" w:rsidP="00867C50">
            <w:pPr>
              <w:kinsoku w:val="0"/>
              <w:overflowPunct w:val="0"/>
              <w:ind w:left="101"/>
              <w:jc w:val="center"/>
              <w:rPr>
                <w:rFonts w:eastAsia="Calibri"/>
                <w:color w:val="000000" w:themeColor="text1"/>
              </w:rPr>
            </w:pPr>
            <w:r w:rsidRPr="00CE41E2">
              <w:rPr>
                <w:rFonts w:eastAsia="Calibri"/>
                <w:color w:val="000000" w:themeColor="text1"/>
              </w:rPr>
              <w:t>31 (18.1)</w:t>
            </w:r>
          </w:p>
        </w:tc>
        <w:tc>
          <w:tcPr>
            <w:tcW w:w="3211" w:type="dxa"/>
            <w:shd w:val="clear" w:color="auto" w:fill="auto"/>
          </w:tcPr>
          <w:p w14:paraId="3D176AD4" w14:textId="77777777" w:rsidR="00867C50" w:rsidRPr="00CE41E2" w:rsidRDefault="00867C50" w:rsidP="00867C50">
            <w:pPr>
              <w:kinsoku w:val="0"/>
              <w:overflowPunct w:val="0"/>
              <w:ind w:left="102"/>
              <w:jc w:val="center"/>
              <w:rPr>
                <w:rFonts w:eastAsia="Calibri"/>
                <w:color w:val="000000" w:themeColor="text1"/>
              </w:rPr>
            </w:pPr>
            <w:r w:rsidRPr="00CE41E2">
              <w:rPr>
                <w:rFonts w:eastAsia="Calibri"/>
                <w:color w:val="000000" w:themeColor="text1"/>
              </w:rPr>
              <w:t>10, 20 u 25 mg</w:t>
            </w:r>
          </w:p>
        </w:tc>
      </w:tr>
      <w:tr w:rsidR="00867C50" w:rsidRPr="00CE41E2" w14:paraId="5F77C5B8" w14:textId="77777777" w:rsidTr="00C14533">
        <w:tc>
          <w:tcPr>
            <w:tcW w:w="2397" w:type="dxa"/>
            <w:shd w:val="clear" w:color="auto" w:fill="auto"/>
          </w:tcPr>
          <w:p w14:paraId="71589945" w14:textId="77777777" w:rsidR="00867C50" w:rsidRPr="00CE41E2" w:rsidRDefault="00867C50" w:rsidP="00867C50">
            <w:pPr>
              <w:kinsoku w:val="0"/>
              <w:overflowPunct w:val="0"/>
              <w:ind w:left="102"/>
              <w:jc w:val="center"/>
              <w:rPr>
                <w:rFonts w:eastAsia="Calibri"/>
                <w:color w:val="000000" w:themeColor="text1"/>
              </w:rPr>
            </w:pPr>
            <w:r w:rsidRPr="00CE41E2">
              <w:rPr>
                <w:rFonts w:eastAsia="Calibri"/>
                <w:color w:val="000000" w:themeColor="text1"/>
              </w:rPr>
              <w:t>Minn 8 sa 12-il sena</w:t>
            </w:r>
          </w:p>
        </w:tc>
        <w:tc>
          <w:tcPr>
            <w:tcW w:w="3489" w:type="dxa"/>
            <w:shd w:val="clear" w:color="auto" w:fill="auto"/>
          </w:tcPr>
          <w:p w14:paraId="6EFCE167" w14:textId="77777777" w:rsidR="00867C50" w:rsidRPr="00CE41E2" w:rsidRDefault="00867C50" w:rsidP="00867C50">
            <w:pPr>
              <w:kinsoku w:val="0"/>
              <w:overflowPunct w:val="0"/>
              <w:ind w:left="101"/>
              <w:jc w:val="center"/>
              <w:rPr>
                <w:rFonts w:eastAsia="Calibri"/>
                <w:color w:val="000000" w:themeColor="text1"/>
              </w:rPr>
            </w:pPr>
            <w:r w:rsidRPr="00CE41E2">
              <w:rPr>
                <w:rFonts w:eastAsia="Calibri"/>
                <w:color w:val="000000" w:themeColor="text1"/>
              </w:rPr>
              <w:t>71 (41.5)</w:t>
            </w:r>
          </w:p>
        </w:tc>
        <w:tc>
          <w:tcPr>
            <w:tcW w:w="3211" w:type="dxa"/>
            <w:shd w:val="clear" w:color="auto" w:fill="auto"/>
          </w:tcPr>
          <w:p w14:paraId="766017A3" w14:textId="77777777" w:rsidR="00867C50" w:rsidRPr="00CE41E2" w:rsidRDefault="00867C50" w:rsidP="00867C50">
            <w:pPr>
              <w:kinsoku w:val="0"/>
              <w:overflowPunct w:val="0"/>
              <w:ind w:left="102"/>
              <w:jc w:val="center"/>
              <w:rPr>
                <w:rFonts w:eastAsia="Calibri"/>
                <w:color w:val="000000" w:themeColor="text1"/>
              </w:rPr>
            </w:pPr>
            <w:r w:rsidRPr="00CE41E2">
              <w:rPr>
                <w:rFonts w:eastAsia="Calibri"/>
                <w:color w:val="000000" w:themeColor="text1"/>
              </w:rPr>
              <w:t>20, 25 u 40 mg</w:t>
            </w:r>
          </w:p>
        </w:tc>
      </w:tr>
      <w:tr w:rsidR="00867C50" w:rsidRPr="00CE41E2" w14:paraId="225001F9" w14:textId="77777777" w:rsidTr="00C14533">
        <w:tc>
          <w:tcPr>
            <w:tcW w:w="2397" w:type="dxa"/>
            <w:shd w:val="clear" w:color="auto" w:fill="auto"/>
          </w:tcPr>
          <w:p w14:paraId="10E90747" w14:textId="77777777" w:rsidR="00867C50" w:rsidRPr="00CE41E2" w:rsidRDefault="00867C50" w:rsidP="00867C50">
            <w:pPr>
              <w:kinsoku w:val="0"/>
              <w:overflowPunct w:val="0"/>
              <w:ind w:left="102"/>
              <w:jc w:val="center"/>
              <w:rPr>
                <w:rFonts w:eastAsia="Calibri"/>
                <w:color w:val="000000" w:themeColor="text1"/>
              </w:rPr>
            </w:pPr>
            <w:r w:rsidRPr="00CE41E2">
              <w:rPr>
                <w:rFonts w:eastAsia="Calibri"/>
                <w:color w:val="000000" w:themeColor="text1"/>
              </w:rPr>
              <w:t>Minn 13 sa 17-il sena</w:t>
            </w:r>
          </w:p>
        </w:tc>
        <w:tc>
          <w:tcPr>
            <w:tcW w:w="3489" w:type="dxa"/>
            <w:shd w:val="clear" w:color="auto" w:fill="auto"/>
          </w:tcPr>
          <w:p w14:paraId="56C8E3B1" w14:textId="77777777" w:rsidR="00867C50" w:rsidRPr="00CE41E2" w:rsidRDefault="00867C50" w:rsidP="00867C50">
            <w:pPr>
              <w:kinsoku w:val="0"/>
              <w:overflowPunct w:val="0"/>
              <w:ind w:left="101"/>
              <w:jc w:val="center"/>
              <w:rPr>
                <w:rFonts w:eastAsia="Calibri"/>
                <w:color w:val="000000" w:themeColor="text1"/>
              </w:rPr>
            </w:pPr>
            <w:r w:rsidRPr="00CE41E2">
              <w:rPr>
                <w:rFonts w:eastAsia="Calibri"/>
                <w:color w:val="000000" w:themeColor="text1"/>
              </w:rPr>
              <w:t>69 (40.4)</w:t>
            </w:r>
          </w:p>
        </w:tc>
        <w:tc>
          <w:tcPr>
            <w:tcW w:w="3211" w:type="dxa"/>
            <w:shd w:val="clear" w:color="auto" w:fill="auto"/>
          </w:tcPr>
          <w:p w14:paraId="73D3E047" w14:textId="77777777" w:rsidR="00867C50" w:rsidRPr="00CE41E2" w:rsidRDefault="00867C50" w:rsidP="00867C50">
            <w:pPr>
              <w:kinsoku w:val="0"/>
              <w:overflowPunct w:val="0"/>
              <w:ind w:left="102"/>
              <w:jc w:val="center"/>
              <w:rPr>
                <w:rFonts w:eastAsia="Calibri"/>
                <w:color w:val="000000" w:themeColor="text1"/>
              </w:rPr>
            </w:pPr>
            <w:r w:rsidRPr="00CE41E2">
              <w:rPr>
                <w:rFonts w:eastAsia="Calibri"/>
                <w:color w:val="000000" w:themeColor="text1"/>
              </w:rPr>
              <w:t>25, 40 u 40 mg</w:t>
            </w:r>
          </w:p>
        </w:tc>
      </w:tr>
    </w:tbl>
    <w:p w14:paraId="726882CC" w14:textId="77777777" w:rsidR="00867C50" w:rsidRPr="00CE41E2" w:rsidRDefault="00867C50" w:rsidP="00867C50">
      <w:pPr>
        <w:kinsoku w:val="0"/>
        <w:overflowPunct w:val="0"/>
        <w:rPr>
          <w:bCs/>
          <w:color w:val="000000" w:themeColor="text1"/>
        </w:rPr>
      </w:pPr>
    </w:p>
    <w:p w14:paraId="2E6EC80B" w14:textId="77777777" w:rsidR="00867C50" w:rsidRPr="00CE41E2" w:rsidRDefault="00867C50" w:rsidP="00867C50">
      <w:pPr>
        <w:kinsoku w:val="0"/>
        <w:overflowPunct w:val="0"/>
        <w:rPr>
          <w:color w:val="000000" w:themeColor="text1"/>
        </w:rPr>
      </w:pPr>
      <w:r w:rsidRPr="00CE41E2">
        <w:rPr>
          <w:color w:val="000000" w:themeColor="text1"/>
        </w:rPr>
        <w:t xml:space="preserve">Il-pazjenti li wrew rispons Pedjatriku </w:t>
      </w:r>
      <w:r w:rsidR="00F96281" w:rsidRPr="00CE41E2">
        <w:rPr>
          <w:color w:val="000000" w:themeColor="text1"/>
        </w:rPr>
        <w:t>għall-</w:t>
      </w:r>
      <w:r w:rsidRPr="00CE41E2">
        <w:rPr>
          <w:color w:val="000000" w:themeColor="text1"/>
        </w:rPr>
        <w:t>ACR 30 f’Ġimgħa 16 kienu eliġibbli biex jiġu mqassma b’addoċċ fil-fazi double</w:t>
      </w:r>
      <w:r w:rsidRPr="00CE41E2">
        <w:rPr>
          <w:color w:val="000000" w:themeColor="text1"/>
        </w:rPr>
        <w:noBreakHyphen/>
        <w:t>blind (DB) u jirċievu adalimumab 24 mg/m</w:t>
      </w:r>
      <w:r w:rsidRPr="00CE41E2">
        <w:rPr>
          <w:color w:val="000000" w:themeColor="text1"/>
          <w:vertAlign w:val="superscript"/>
        </w:rPr>
        <w:t>2</w:t>
      </w:r>
      <w:r w:rsidRPr="00CE41E2">
        <w:rPr>
          <w:color w:val="000000" w:themeColor="text1"/>
        </w:rPr>
        <w:t xml:space="preserve"> sa massimu ta’ 40 mg, jew plaċebo ġimgħa iva u ġimgħa le għal 32 ġimgħa oħra jew sakemm il-marda tmur għall-agħar. Il-kriterji li jiddefinixxu li l-marda tmur għall-agħar huma li tmur lura b’≥ 30% mil-linja bażi f’≥ 3 minn 6 kriterji prinċipali ta’ ACR pedjatriċi</w:t>
      </w:r>
      <w:r w:rsidR="00D24B83" w:rsidRPr="00CE41E2">
        <w:rPr>
          <w:color w:val="000000" w:themeColor="text1"/>
        </w:rPr>
        <w:t>,</w:t>
      </w:r>
      <w:r w:rsidRPr="00CE41E2">
        <w:rPr>
          <w:color w:val="000000" w:themeColor="text1"/>
        </w:rPr>
        <w:t xml:space="preserve"> ≥ 2 ġogi attivi, u titjib ta’ &gt; 30% f’mhux aktar minn 1 minn 6 kriterji. Wara 32 ġimgħa jew meta l-marda tmur għall-agħar, il-pazjenti kienu eliġibbli sabiex jidħlu fil-fażi estensiva open</w:t>
      </w:r>
      <w:r w:rsidRPr="00CE41E2">
        <w:rPr>
          <w:color w:val="000000" w:themeColor="text1"/>
        </w:rPr>
        <w:noBreakHyphen/>
        <w:t>label.</w:t>
      </w:r>
    </w:p>
    <w:p w14:paraId="6AFD1241" w14:textId="77777777" w:rsidR="00867C50" w:rsidRPr="00CE41E2" w:rsidRDefault="00867C50" w:rsidP="00867C50">
      <w:pPr>
        <w:rPr>
          <w:color w:val="000000" w:themeColor="text1"/>
        </w:rPr>
      </w:pPr>
    </w:p>
    <w:p w14:paraId="09B233AA" w14:textId="77777777" w:rsidR="00867C50" w:rsidRPr="00CE41E2" w:rsidRDefault="00867C50" w:rsidP="00867C50">
      <w:pPr>
        <w:keepNext/>
        <w:rPr>
          <w:b/>
          <w:color w:val="000000" w:themeColor="text1"/>
        </w:rPr>
      </w:pPr>
      <w:r w:rsidRPr="00CE41E2">
        <w:rPr>
          <w:b/>
          <w:color w:val="000000" w:themeColor="text1"/>
        </w:rPr>
        <w:lastRenderedPageBreak/>
        <w:t>Tabella 18. Rispons Ped ACR 30 f</w:t>
      </w:r>
      <w:r w:rsidR="00775E3F" w:rsidRPr="00CE41E2">
        <w:rPr>
          <w:b/>
          <w:color w:val="000000" w:themeColor="text1"/>
        </w:rPr>
        <w:t>l</w:t>
      </w:r>
      <w:r w:rsidR="001F1352" w:rsidRPr="00CE41E2">
        <w:rPr>
          <w:b/>
          <w:color w:val="000000" w:themeColor="text1"/>
        </w:rPr>
        <w:t>-</w:t>
      </w:r>
      <w:r w:rsidRPr="00CE41E2">
        <w:rPr>
          <w:b/>
          <w:color w:val="000000" w:themeColor="text1"/>
        </w:rPr>
        <w:t>studju JIA</w:t>
      </w:r>
    </w:p>
    <w:p w14:paraId="1474B18A" w14:textId="77777777" w:rsidR="00867C50" w:rsidRPr="00CE41E2" w:rsidRDefault="00867C50" w:rsidP="00867C50">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6"/>
        <w:gridCol w:w="1844"/>
        <w:gridCol w:w="1672"/>
        <w:gridCol w:w="1844"/>
        <w:gridCol w:w="1329"/>
      </w:tblGrid>
      <w:tr w:rsidR="00867C50" w:rsidRPr="00CE41E2" w14:paraId="1F014E67" w14:textId="77777777" w:rsidTr="00C14533">
        <w:trPr>
          <w:tblHeader/>
        </w:trPr>
        <w:tc>
          <w:tcPr>
            <w:tcW w:w="1311" w:type="pct"/>
            <w:tcBorders>
              <w:top w:val="single" w:sz="4" w:space="0" w:color="auto"/>
              <w:left w:val="single" w:sz="4" w:space="0" w:color="auto"/>
              <w:bottom w:val="single" w:sz="4" w:space="0" w:color="auto"/>
              <w:right w:val="single" w:sz="4" w:space="0" w:color="auto"/>
            </w:tcBorders>
            <w:hideMark/>
          </w:tcPr>
          <w:p w14:paraId="5BCBB820" w14:textId="77777777" w:rsidR="00867C50" w:rsidRPr="00CE41E2" w:rsidRDefault="00867C50" w:rsidP="00867C50">
            <w:pPr>
              <w:keepNext/>
              <w:rPr>
                <w:b/>
                <w:color w:val="000000" w:themeColor="text1"/>
              </w:rPr>
            </w:pPr>
            <w:r w:rsidRPr="00CE41E2">
              <w:rPr>
                <w:b/>
                <w:color w:val="000000" w:themeColor="text1"/>
              </w:rPr>
              <w:t>Taqsima</w:t>
            </w:r>
          </w:p>
        </w:tc>
        <w:tc>
          <w:tcPr>
            <w:tcW w:w="1939" w:type="pct"/>
            <w:gridSpan w:val="2"/>
            <w:tcBorders>
              <w:top w:val="single" w:sz="4" w:space="0" w:color="auto"/>
              <w:left w:val="single" w:sz="4" w:space="0" w:color="auto"/>
              <w:bottom w:val="single" w:sz="4" w:space="0" w:color="auto"/>
              <w:right w:val="single" w:sz="4" w:space="0" w:color="auto"/>
            </w:tcBorders>
            <w:hideMark/>
          </w:tcPr>
          <w:p w14:paraId="316377EC" w14:textId="77777777" w:rsidR="00867C50" w:rsidRPr="00CE41E2" w:rsidRDefault="00867C50" w:rsidP="00867C50">
            <w:pPr>
              <w:keepNext/>
              <w:jc w:val="center"/>
              <w:rPr>
                <w:b/>
                <w:color w:val="000000" w:themeColor="text1"/>
              </w:rPr>
            </w:pPr>
            <w:r w:rsidRPr="00CE41E2">
              <w:rPr>
                <w:b/>
                <w:color w:val="000000" w:themeColor="text1"/>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4FFC5979" w14:textId="77777777" w:rsidR="00867C50" w:rsidRPr="00CE41E2" w:rsidRDefault="00867C50" w:rsidP="00867C50">
            <w:pPr>
              <w:keepNext/>
              <w:jc w:val="center"/>
              <w:rPr>
                <w:b/>
                <w:color w:val="000000" w:themeColor="text1"/>
              </w:rPr>
            </w:pPr>
            <w:r w:rsidRPr="00CE41E2">
              <w:rPr>
                <w:b/>
                <w:color w:val="000000" w:themeColor="text1"/>
              </w:rPr>
              <w:t>Mingħajr MTX</w:t>
            </w:r>
          </w:p>
        </w:tc>
      </w:tr>
      <w:tr w:rsidR="00867C50" w:rsidRPr="00CE41E2" w14:paraId="434E6D70" w14:textId="77777777" w:rsidTr="00C14533">
        <w:trPr>
          <w:tblHeader/>
        </w:trPr>
        <w:tc>
          <w:tcPr>
            <w:tcW w:w="1311" w:type="pct"/>
            <w:tcBorders>
              <w:top w:val="single" w:sz="4" w:space="0" w:color="auto"/>
              <w:left w:val="single" w:sz="4" w:space="0" w:color="auto"/>
              <w:bottom w:val="single" w:sz="4" w:space="0" w:color="auto"/>
              <w:right w:val="single" w:sz="4" w:space="0" w:color="auto"/>
            </w:tcBorders>
            <w:hideMark/>
          </w:tcPr>
          <w:p w14:paraId="102977EC" w14:textId="77777777" w:rsidR="00867C50" w:rsidRPr="00CE41E2" w:rsidRDefault="00867C50" w:rsidP="00867C50">
            <w:pPr>
              <w:keepNext/>
              <w:rPr>
                <w:b/>
                <w:color w:val="000000" w:themeColor="text1"/>
              </w:rPr>
            </w:pPr>
            <w:r w:rsidRPr="00CE41E2">
              <w:rPr>
                <w:b/>
                <w:color w:val="000000" w:themeColor="text1"/>
              </w:rPr>
              <w:t>Fażi</w:t>
            </w:r>
          </w:p>
        </w:tc>
        <w:tc>
          <w:tcPr>
            <w:tcW w:w="1939" w:type="pct"/>
            <w:gridSpan w:val="2"/>
            <w:tcBorders>
              <w:top w:val="single" w:sz="4" w:space="0" w:color="auto"/>
              <w:left w:val="single" w:sz="4" w:space="0" w:color="auto"/>
              <w:bottom w:val="single" w:sz="4" w:space="0" w:color="auto"/>
              <w:right w:val="single" w:sz="4" w:space="0" w:color="auto"/>
            </w:tcBorders>
          </w:tcPr>
          <w:p w14:paraId="21EA5C8C" w14:textId="77777777" w:rsidR="00867C50" w:rsidRPr="00CE41E2" w:rsidRDefault="00867C50" w:rsidP="00867C50">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36ED2919" w14:textId="77777777" w:rsidR="00867C50" w:rsidRPr="00CE41E2" w:rsidRDefault="00867C50" w:rsidP="00867C50">
            <w:pPr>
              <w:keepNext/>
              <w:jc w:val="center"/>
              <w:rPr>
                <w:color w:val="000000" w:themeColor="text1"/>
              </w:rPr>
            </w:pPr>
          </w:p>
        </w:tc>
      </w:tr>
      <w:tr w:rsidR="00867C50" w:rsidRPr="00CE41E2" w14:paraId="4959FB31" w14:textId="77777777" w:rsidTr="00C14533">
        <w:tc>
          <w:tcPr>
            <w:tcW w:w="1311" w:type="pct"/>
            <w:tcBorders>
              <w:top w:val="single" w:sz="4" w:space="0" w:color="auto"/>
              <w:left w:val="single" w:sz="4" w:space="0" w:color="auto"/>
              <w:bottom w:val="single" w:sz="4" w:space="0" w:color="auto"/>
              <w:right w:val="single" w:sz="4" w:space="0" w:color="auto"/>
            </w:tcBorders>
            <w:hideMark/>
          </w:tcPr>
          <w:p w14:paraId="32C934DC" w14:textId="77777777" w:rsidR="00867C50" w:rsidRPr="00CE41E2" w:rsidRDefault="00867C50" w:rsidP="00867C50">
            <w:pPr>
              <w:keepNext/>
              <w:rPr>
                <w:color w:val="000000" w:themeColor="text1"/>
              </w:rPr>
            </w:pPr>
            <w:r w:rsidRPr="00CE41E2">
              <w:rPr>
                <w:color w:val="000000" w:themeColor="text1"/>
              </w:rPr>
              <w:t>OL</w:t>
            </w:r>
            <w:r w:rsidRPr="00CE41E2">
              <w:rPr>
                <w:color w:val="000000" w:themeColor="text1"/>
              </w:rPr>
              <w:noBreakHyphen/>
              <w:t>LI 16-il ġimgħa</w:t>
            </w:r>
          </w:p>
        </w:tc>
        <w:tc>
          <w:tcPr>
            <w:tcW w:w="1939" w:type="pct"/>
            <w:gridSpan w:val="2"/>
            <w:tcBorders>
              <w:top w:val="single" w:sz="4" w:space="0" w:color="auto"/>
              <w:left w:val="single" w:sz="4" w:space="0" w:color="auto"/>
              <w:bottom w:val="single" w:sz="4" w:space="0" w:color="auto"/>
              <w:right w:val="single" w:sz="4" w:space="0" w:color="auto"/>
            </w:tcBorders>
          </w:tcPr>
          <w:p w14:paraId="6BFDA739" w14:textId="77777777" w:rsidR="00867C50" w:rsidRPr="00CE41E2" w:rsidRDefault="00867C50" w:rsidP="00867C50">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7D052499" w14:textId="77777777" w:rsidR="00867C50" w:rsidRPr="00CE41E2" w:rsidRDefault="00867C50" w:rsidP="00867C50">
            <w:pPr>
              <w:keepNext/>
              <w:jc w:val="center"/>
              <w:rPr>
                <w:color w:val="000000" w:themeColor="text1"/>
              </w:rPr>
            </w:pPr>
          </w:p>
        </w:tc>
      </w:tr>
      <w:tr w:rsidR="00867C50" w:rsidRPr="00CE41E2" w14:paraId="6B29EA86" w14:textId="77777777" w:rsidTr="00C14533">
        <w:tc>
          <w:tcPr>
            <w:tcW w:w="1311" w:type="pct"/>
            <w:tcBorders>
              <w:top w:val="single" w:sz="4" w:space="0" w:color="auto"/>
              <w:left w:val="single" w:sz="4" w:space="0" w:color="auto"/>
              <w:bottom w:val="single" w:sz="4" w:space="0" w:color="auto"/>
              <w:right w:val="single" w:sz="4" w:space="0" w:color="auto"/>
            </w:tcBorders>
            <w:hideMark/>
          </w:tcPr>
          <w:p w14:paraId="1C065926" w14:textId="77777777" w:rsidR="00867C50" w:rsidRPr="00CE41E2" w:rsidRDefault="00867C50" w:rsidP="00867C50">
            <w:pPr>
              <w:keepNext/>
              <w:ind w:left="180"/>
              <w:rPr>
                <w:color w:val="000000" w:themeColor="text1"/>
              </w:rPr>
            </w:pPr>
            <w:r w:rsidRPr="00CE41E2">
              <w:rPr>
                <w:color w:val="000000" w:themeColor="text1"/>
              </w:rPr>
              <w:t>Rispons Ped ACR 30 (n/N)</w:t>
            </w:r>
          </w:p>
        </w:tc>
        <w:tc>
          <w:tcPr>
            <w:tcW w:w="1939" w:type="pct"/>
            <w:gridSpan w:val="2"/>
            <w:tcBorders>
              <w:top w:val="single" w:sz="4" w:space="0" w:color="auto"/>
              <w:left w:val="single" w:sz="4" w:space="0" w:color="auto"/>
              <w:bottom w:val="single" w:sz="4" w:space="0" w:color="auto"/>
              <w:right w:val="single" w:sz="4" w:space="0" w:color="auto"/>
            </w:tcBorders>
            <w:hideMark/>
          </w:tcPr>
          <w:p w14:paraId="3A96D22F" w14:textId="77777777" w:rsidR="00867C50" w:rsidRPr="00CE41E2" w:rsidRDefault="00867C50" w:rsidP="00867C50">
            <w:pPr>
              <w:keepNext/>
              <w:jc w:val="center"/>
              <w:rPr>
                <w:color w:val="000000" w:themeColor="text1"/>
              </w:rPr>
            </w:pPr>
            <w:r w:rsidRPr="00CE41E2">
              <w:rPr>
                <w:color w:val="000000" w:themeColor="text1"/>
              </w:rP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470A2493" w14:textId="77777777" w:rsidR="00867C50" w:rsidRPr="00CE41E2" w:rsidRDefault="00867C50" w:rsidP="00867C50">
            <w:pPr>
              <w:keepNext/>
              <w:jc w:val="center"/>
              <w:rPr>
                <w:color w:val="000000" w:themeColor="text1"/>
              </w:rPr>
            </w:pPr>
            <w:r w:rsidRPr="00CE41E2">
              <w:rPr>
                <w:color w:val="000000" w:themeColor="text1"/>
              </w:rPr>
              <w:t>74.4% (64/86)</w:t>
            </w:r>
          </w:p>
        </w:tc>
      </w:tr>
      <w:tr w:rsidR="00867C50" w:rsidRPr="00CE41E2" w14:paraId="09C1BA44" w14:textId="77777777" w:rsidTr="00C14533">
        <w:tc>
          <w:tcPr>
            <w:tcW w:w="5000" w:type="pct"/>
            <w:gridSpan w:val="5"/>
            <w:tcBorders>
              <w:top w:val="single" w:sz="4" w:space="0" w:color="auto"/>
              <w:left w:val="single" w:sz="4" w:space="0" w:color="auto"/>
              <w:bottom w:val="single" w:sz="4" w:space="0" w:color="auto"/>
              <w:right w:val="single" w:sz="4" w:space="0" w:color="auto"/>
            </w:tcBorders>
            <w:hideMark/>
          </w:tcPr>
          <w:p w14:paraId="42170FB0" w14:textId="77777777" w:rsidR="00867C50" w:rsidRPr="00CE41E2" w:rsidRDefault="00867C50" w:rsidP="00867C50">
            <w:pPr>
              <w:jc w:val="center"/>
              <w:rPr>
                <w:color w:val="000000" w:themeColor="text1"/>
              </w:rPr>
            </w:pPr>
            <w:r w:rsidRPr="00CE41E2">
              <w:rPr>
                <w:color w:val="000000" w:themeColor="text1"/>
              </w:rPr>
              <w:t>Riżultati tal-Effikaċja</w:t>
            </w:r>
          </w:p>
        </w:tc>
      </w:tr>
      <w:tr w:rsidR="00867C50" w:rsidRPr="00CE41E2" w14:paraId="1EA2F2C5" w14:textId="77777777" w:rsidTr="00C14533">
        <w:tc>
          <w:tcPr>
            <w:tcW w:w="1311" w:type="pct"/>
            <w:tcBorders>
              <w:top w:val="single" w:sz="4" w:space="0" w:color="auto"/>
              <w:left w:val="single" w:sz="4" w:space="0" w:color="auto"/>
              <w:bottom w:val="single" w:sz="4" w:space="0" w:color="auto"/>
              <w:right w:val="single" w:sz="4" w:space="0" w:color="auto"/>
            </w:tcBorders>
            <w:hideMark/>
          </w:tcPr>
          <w:p w14:paraId="681388AF" w14:textId="77777777" w:rsidR="00867C50" w:rsidRPr="00CE41E2" w:rsidRDefault="00867C50" w:rsidP="00867C50">
            <w:pPr>
              <w:rPr>
                <w:color w:val="000000" w:themeColor="text1"/>
              </w:rPr>
            </w:pPr>
            <w:r w:rsidRPr="00CE41E2">
              <w:rPr>
                <w:color w:val="000000" w:themeColor="text1"/>
              </w:rPr>
              <w:t>Double</w:t>
            </w:r>
            <w:r w:rsidRPr="00CE41E2">
              <w:rPr>
                <w:color w:val="000000" w:themeColor="text1"/>
              </w:rPr>
              <w:noBreakHyphen/>
              <w:t>Blind ta’ 32 ġimgħa</w:t>
            </w:r>
          </w:p>
        </w:tc>
        <w:tc>
          <w:tcPr>
            <w:tcW w:w="1017" w:type="pct"/>
            <w:tcBorders>
              <w:top w:val="single" w:sz="4" w:space="0" w:color="auto"/>
              <w:left w:val="single" w:sz="4" w:space="0" w:color="auto"/>
              <w:bottom w:val="single" w:sz="4" w:space="0" w:color="auto"/>
              <w:right w:val="single" w:sz="4" w:space="0" w:color="auto"/>
            </w:tcBorders>
            <w:hideMark/>
          </w:tcPr>
          <w:p w14:paraId="506F9470" w14:textId="77777777" w:rsidR="00867C50" w:rsidRPr="00CE41E2" w:rsidRDefault="00867C50" w:rsidP="00867C50">
            <w:pPr>
              <w:jc w:val="center"/>
              <w:rPr>
                <w:color w:val="000000" w:themeColor="text1"/>
              </w:rPr>
            </w:pPr>
            <w:r w:rsidRPr="00CE41E2">
              <w:rPr>
                <w:color w:val="000000" w:themeColor="text1"/>
              </w:rPr>
              <w:t>Adalimumab / MTX</w:t>
            </w:r>
          </w:p>
          <w:p w14:paraId="639E77FC" w14:textId="77777777" w:rsidR="00867C50" w:rsidRPr="00CE41E2" w:rsidRDefault="00867C50" w:rsidP="00867C50">
            <w:pPr>
              <w:jc w:val="center"/>
              <w:rPr>
                <w:color w:val="000000" w:themeColor="text1"/>
              </w:rPr>
            </w:pPr>
            <w:r w:rsidRPr="00CE41E2">
              <w:rPr>
                <w:color w:val="000000" w:themeColor="text1"/>
              </w:rPr>
              <w:t>(N = 38)</w:t>
            </w:r>
          </w:p>
        </w:tc>
        <w:tc>
          <w:tcPr>
            <w:tcW w:w="922" w:type="pct"/>
            <w:tcBorders>
              <w:top w:val="single" w:sz="4" w:space="0" w:color="auto"/>
              <w:left w:val="single" w:sz="4" w:space="0" w:color="auto"/>
              <w:bottom w:val="single" w:sz="4" w:space="0" w:color="auto"/>
              <w:right w:val="single" w:sz="4" w:space="0" w:color="auto"/>
            </w:tcBorders>
            <w:hideMark/>
          </w:tcPr>
          <w:p w14:paraId="516DDC95" w14:textId="77777777" w:rsidR="00867C50" w:rsidRPr="00CE41E2" w:rsidRDefault="00867C50" w:rsidP="00867C50">
            <w:pPr>
              <w:jc w:val="center"/>
              <w:rPr>
                <w:color w:val="000000" w:themeColor="text1"/>
              </w:rPr>
            </w:pPr>
            <w:r w:rsidRPr="00CE41E2">
              <w:rPr>
                <w:color w:val="000000" w:themeColor="text1"/>
              </w:rPr>
              <w:t>Plaċebo / MTX</w:t>
            </w:r>
          </w:p>
          <w:p w14:paraId="7EB41864" w14:textId="77777777" w:rsidR="00867C50" w:rsidRPr="00CE41E2" w:rsidRDefault="00867C50" w:rsidP="00867C50">
            <w:pPr>
              <w:jc w:val="center"/>
              <w:rPr>
                <w:color w:val="000000" w:themeColor="text1"/>
              </w:rPr>
            </w:pPr>
            <w:r w:rsidRPr="00CE41E2">
              <w:rPr>
                <w:color w:val="000000" w:themeColor="text1"/>
              </w:rPr>
              <w:t>(N = 37)</w:t>
            </w:r>
          </w:p>
        </w:tc>
        <w:tc>
          <w:tcPr>
            <w:tcW w:w="1017" w:type="pct"/>
            <w:tcBorders>
              <w:top w:val="single" w:sz="4" w:space="0" w:color="auto"/>
              <w:left w:val="single" w:sz="4" w:space="0" w:color="auto"/>
              <w:bottom w:val="single" w:sz="4" w:space="0" w:color="auto"/>
              <w:right w:val="single" w:sz="4" w:space="0" w:color="auto"/>
            </w:tcBorders>
            <w:hideMark/>
          </w:tcPr>
          <w:p w14:paraId="5E18B37B" w14:textId="77777777" w:rsidR="00867C50" w:rsidRPr="00CE41E2" w:rsidRDefault="00867C50" w:rsidP="00867C50">
            <w:pPr>
              <w:jc w:val="center"/>
              <w:rPr>
                <w:color w:val="000000" w:themeColor="text1"/>
              </w:rPr>
            </w:pPr>
            <w:r w:rsidRPr="00CE41E2">
              <w:rPr>
                <w:color w:val="000000" w:themeColor="text1"/>
              </w:rPr>
              <w:t>Adalimumab</w:t>
            </w:r>
          </w:p>
          <w:p w14:paraId="74AA58F6" w14:textId="77777777" w:rsidR="00867C50" w:rsidRPr="00CE41E2" w:rsidRDefault="00867C50" w:rsidP="00867C50">
            <w:pPr>
              <w:jc w:val="center"/>
              <w:rPr>
                <w:color w:val="000000" w:themeColor="text1"/>
              </w:rPr>
            </w:pPr>
            <w:r w:rsidRPr="00CE41E2">
              <w:rPr>
                <w:color w:val="000000" w:themeColor="text1"/>
              </w:rPr>
              <w:t>(N = 30)</w:t>
            </w:r>
          </w:p>
        </w:tc>
        <w:tc>
          <w:tcPr>
            <w:tcW w:w="733" w:type="pct"/>
            <w:tcBorders>
              <w:top w:val="single" w:sz="4" w:space="0" w:color="auto"/>
              <w:left w:val="single" w:sz="4" w:space="0" w:color="auto"/>
              <w:bottom w:val="single" w:sz="4" w:space="0" w:color="auto"/>
              <w:right w:val="single" w:sz="4" w:space="0" w:color="auto"/>
            </w:tcBorders>
            <w:hideMark/>
          </w:tcPr>
          <w:p w14:paraId="4623C90E" w14:textId="77777777" w:rsidR="00867C50" w:rsidRPr="00CE41E2" w:rsidRDefault="00867C50" w:rsidP="00867C50">
            <w:pPr>
              <w:jc w:val="center"/>
              <w:rPr>
                <w:color w:val="000000" w:themeColor="text1"/>
              </w:rPr>
            </w:pPr>
            <w:r w:rsidRPr="00CE41E2">
              <w:rPr>
                <w:color w:val="000000" w:themeColor="text1"/>
              </w:rPr>
              <w:t>Plaċebo</w:t>
            </w:r>
          </w:p>
          <w:p w14:paraId="65E5094E" w14:textId="77777777" w:rsidR="00867C50" w:rsidRPr="00CE41E2" w:rsidRDefault="00867C50" w:rsidP="00867C50">
            <w:pPr>
              <w:jc w:val="center"/>
              <w:rPr>
                <w:color w:val="000000" w:themeColor="text1"/>
              </w:rPr>
            </w:pPr>
            <w:r w:rsidRPr="00CE41E2">
              <w:rPr>
                <w:color w:val="000000" w:themeColor="text1"/>
              </w:rPr>
              <w:t>(N = 28)</w:t>
            </w:r>
          </w:p>
        </w:tc>
      </w:tr>
      <w:tr w:rsidR="00867C50" w:rsidRPr="00CE41E2" w14:paraId="4FEF5D02" w14:textId="77777777" w:rsidTr="00C14533">
        <w:tc>
          <w:tcPr>
            <w:tcW w:w="1311" w:type="pct"/>
            <w:tcBorders>
              <w:top w:val="single" w:sz="4" w:space="0" w:color="auto"/>
              <w:left w:val="single" w:sz="4" w:space="0" w:color="auto"/>
              <w:bottom w:val="single" w:sz="4" w:space="0" w:color="auto"/>
              <w:right w:val="single" w:sz="4" w:space="0" w:color="auto"/>
            </w:tcBorders>
            <w:hideMark/>
          </w:tcPr>
          <w:p w14:paraId="6C482596" w14:textId="77777777" w:rsidR="00867C50" w:rsidRPr="00CE41E2" w:rsidRDefault="00867C50" w:rsidP="00867C50">
            <w:pPr>
              <w:ind w:left="180"/>
              <w:rPr>
                <w:color w:val="000000" w:themeColor="text1"/>
              </w:rPr>
            </w:pPr>
            <w:r w:rsidRPr="00CE41E2">
              <w:rPr>
                <w:color w:val="000000" w:themeColor="text1"/>
              </w:rPr>
              <w:t>Il-marda tmur għall-agħar fl-aħħar ta’ 32 ġimgħa</w:t>
            </w:r>
            <w:r w:rsidRPr="00CE41E2">
              <w:rPr>
                <w:color w:val="000000" w:themeColor="text1"/>
                <w:vertAlign w:val="superscript"/>
              </w:rPr>
              <w:t>a</w:t>
            </w:r>
            <w:r w:rsidRPr="00CE41E2">
              <w:rPr>
                <w:color w:val="000000" w:themeColor="text1"/>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26D6EA46" w14:textId="77777777" w:rsidR="00867C50" w:rsidRPr="00CE41E2" w:rsidRDefault="00867C50" w:rsidP="00867C50">
            <w:pPr>
              <w:jc w:val="center"/>
              <w:rPr>
                <w:color w:val="000000" w:themeColor="text1"/>
              </w:rPr>
            </w:pPr>
            <w:r w:rsidRPr="00CE41E2">
              <w:rPr>
                <w:color w:val="000000" w:themeColor="text1"/>
              </w:rPr>
              <w:t>36.8% (14/38)</w:t>
            </w:r>
          </w:p>
        </w:tc>
        <w:tc>
          <w:tcPr>
            <w:tcW w:w="922" w:type="pct"/>
            <w:tcBorders>
              <w:top w:val="single" w:sz="4" w:space="0" w:color="auto"/>
              <w:left w:val="single" w:sz="4" w:space="0" w:color="auto"/>
              <w:bottom w:val="single" w:sz="4" w:space="0" w:color="auto"/>
              <w:right w:val="single" w:sz="4" w:space="0" w:color="auto"/>
            </w:tcBorders>
            <w:hideMark/>
          </w:tcPr>
          <w:p w14:paraId="1DE63FCC" w14:textId="77777777" w:rsidR="00867C50" w:rsidRPr="00CE41E2" w:rsidRDefault="00867C50" w:rsidP="00867C50">
            <w:pPr>
              <w:jc w:val="center"/>
              <w:rPr>
                <w:color w:val="000000" w:themeColor="text1"/>
              </w:rPr>
            </w:pPr>
            <w:r w:rsidRPr="00CE41E2">
              <w:rPr>
                <w:color w:val="000000" w:themeColor="text1"/>
              </w:rPr>
              <w:t>64.9% (24/37)</w:t>
            </w:r>
            <w:r w:rsidRPr="00CE41E2">
              <w:rPr>
                <w:color w:val="000000" w:themeColor="text1"/>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252A29B6" w14:textId="77777777" w:rsidR="00867C50" w:rsidRPr="00CE41E2" w:rsidRDefault="00867C50" w:rsidP="00867C50">
            <w:pPr>
              <w:jc w:val="center"/>
              <w:rPr>
                <w:color w:val="000000" w:themeColor="text1"/>
              </w:rPr>
            </w:pPr>
            <w:r w:rsidRPr="00CE41E2">
              <w:rPr>
                <w:color w:val="000000" w:themeColor="text1"/>
              </w:rPr>
              <w:t>43.3% (13/30)</w:t>
            </w:r>
          </w:p>
        </w:tc>
        <w:tc>
          <w:tcPr>
            <w:tcW w:w="733" w:type="pct"/>
            <w:tcBorders>
              <w:top w:val="single" w:sz="4" w:space="0" w:color="auto"/>
              <w:left w:val="single" w:sz="4" w:space="0" w:color="auto"/>
              <w:bottom w:val="single" w:sz="4" w:space="0" w:color="auto"/>
              <w:right w:val="single" w:sz="4" w:space="0" w:color="auto"/>
            </w:tcBorders>
            <w:hideMark/>
          </w:tcPr>
          <w:p w14:paraId="5D8EF239" w14:textId="77777777" w:rsidR="00867C50" w:rsidRPr="00CE41E2" w:rsidRDefault="00867C50" w:rsidP="00867C50">
            <w:pPr>
              <w:jc w:val="center"/>
              <w:rPr>
                <w:color w:val="000000" w:themeColor="text1"/>
              </w:rPr>
            </w:pPr>
            <w:r w:rsidRPr="00CE41E2">
              <w:rPr>
                <w:color w:val="000000" w:themeColor="text1"/>
              </w:rPr>
              <w:t>71.4% (20/28)</w:t>
            </w:r>
            <w:r w:rsidRPr="00CE41E2">
              <w:rPr>
                <w:color w:val="000000" w:themeColor="text1"/>
                <w:vertAlign w:val="superscript"/>
              </w:rPr>
              <w:t>c</w:t>
            </w:r>
          </w:p>
        </w:tc>
      </w:tr>
      <w:tr w:rsidR="00867C50" w:rsidRPr="00CE41E2" w14:paraId="136451BB" w14:textId="77777777" w:rsidTr="00C14533">
        <w:tc>
          <w:tcPr>
            <w:tcW w:w="1311" w:type="pct"/>
            <w:tcBorders>
              <w:top w:val="single" w:sz="4" w:space="0" w:color="auto"/>
              <w:left w:val="single" w:sz="4" w:space="0" w:color="auto"/>
              <w:bottom w:val="single" w:sz="4" w:space="0" w:color="auto"/>
              <w:right w:val="single" w:sz="4" w:space="0" w:color="auto"/>
            </w:tcBorders>
            <w:hideMark/>
          </w:tcPr>
          <w:p w14:paraId="2CCFE993" w14:textId="77777777" w:rsidR="00867C50" w:rsidRPr="00CE41E2" w:rsidRDefault="00867C50" w:rsidP="00867C50">
            <w:pPr>
              <w:ind w:left="180"/>
              <w:rPr>
                <w:color w:val="000000" w:themeColor="text1"/>
              </w:rPr>
            </w:pPr>
            <w:r w:rsidRPr="00CE41E2">
              <w:rPr>
                <w:color w:val="000000" w:themeColor="text1"/>
              </w:rPr>
              <w:t>Żmien medju biex il-marda tmur għall-agħar</w:t>
            </w:r>
          </w:p>
        </w:tc>
        <w:tc>
          <w:tcPr>
            <w:tcW w:w="1017" w:type="pct"/>
            <w:tcBorders>
              <w:top w:val="single" w:sz="4" w:space="0" w:color="auto"/>
              <w:left w:val="single" w:sz="4" w:space="0" w:color="auto"/>
              <w:bottom w:val="single" w:sz="4" w:space="0" w:color="auto"/>
              <w:right w:val="single" w:sz="4" w:space="0" w:color="auto"/>
            </w:tcBorders>
            <w:hideMark/>
          </w:tcPr>
          <w:p w14:paraId="3F4069B2" w14:textId="77777777" w:rsidR="00867C50" w:rsidRPr="00CE41E2" w:rsidRDefault="00867C50" w:rsidP="00867C50">
            <w:pPr>
              <w:jc w:val="center"/>
              <w:rPr>
                <w:color w:val="000000" w:themeColor="text1"/>
              </w:rPr>
            </w:pPr>
            <w:r w:rsidRPr="00CE41E2">
              <w:rPr>
                <w:color w:val="000000" w:themeColor="text1"/>
              </w:rPr>
              <w:t>&gt;32 ġimgħa</w:t>
            </w:r>
          </w:p>
        </w:tc>
        <w:tc>
          <w:tcPr>
            <w:tcW w:w="922" w:type="pct"/>
            <w:tcBorders>
              <w:top w:val="single" w:sz="4" w:space="0" w:color="auto"/>
              <w:left w:val="single" w:sz="4" w:space="0" w:color="auto"/>
              <w:bottom w:val="single" w:sz="4" w:space="0" w:color="auto"/>
              <w:right w:val="single" w:sz="4" w:space="0" w:color="auto"/>
            </w:tcBorders>
            <w:hideMark/>
          </w:tcPr>
          <w:p w14:paraId="25239B78" w14:textId="77777777" w:rsidR="00867C50" w:rsidRPr="00CE41E2" w:rsidRDefault="00867C50" w:rsidP="00867C50">
            <w:pPr>
              <w:jc w:val="center"/>
              <w:rPr>
                <w:color w:val="000000" w:themeColor="text1"/>
              </w:rPr>
            </w:pPr>
            <w:r w:rsidRPr="00CE41E2">
              <w:rPr>
                <w:color w:val="000000" w:themeColor="text1"/>
              </w:rPr>
              <w:t>20 ġimgħa</w:t>
            </w:r>
          </w:p>
        </w:tc>
        <w:tc>
          <w:tcPr>
            <w:tcW w:w="1017" w:type="pct"/>
            <w:tcBorders>
              <w:top w:val="single" w:sz="4" w:space="0" w:color="auto"/>
              <w:left w:val="single" w:sz="4" w:space="0" w:color="auto"/>
              <w:bottom w:val="single" w:sz="4" w:space="0" w:color="auto"/>
              <w:right w:val="single" w:sz="4" w:space="0" w:color="auto"/>
            </w:tcBorders>
            <w:hideMark/>
          </w:tcPr>
          <w:p w14:paraId="62102136" w14:textId="77777777" w:rsidR="00867C50" w:rsidRPr="00CE41E2" w:rsidRDefault="00867C50" w:rsidP="00867C50">
            <w:pPr>
              <w:jc w:val="center"/>
              <w:rPr>
                <w:color w:val="000000" w:themeColor="text1"/>
              </w:rPr>
            </w:pPr>
            <w:r w:rsidRPr="00CE41E2">
              <w:rPr>
                <w:color w:val="000000" w:themeColor="text1"/>
              </w:rPr>
              <w:t>&gt;32 ġimgħa</w:t>
            </w:r>
          </w:p>
        </w:tc>
        <w:tc>
          <w:tcPr>
            <w:tcW w:w="733" w:type="pct"/>
            <w:tcBorders>
              <w:top w:val="single" w:sz="4" w:space="0" w:color="auto"/>
              <w:left w:val="single" w:sz="4" w:space="0" w:color="auto"/>
              <w:bottom w:val="single" w:sz="4" w:space="0" w:color="auto"/>
              <w:right w:val="single" w:sz="4" w:space="0" w:color="auto"/>
            </w:tcBorders>
            <w:hideMark/>
          </w:tcPr>
          <w:p w14:paraId="1FD6ED8F" w14:textId="77777777" w:rsidR="00867C50" w:rsidRPr="00CE41E2" w:rsidRDefault="00867C50" w:rsidP="00867C50">
            <w:pPr>
              <w:jc w:val="center"/>
              <w:rPr>
                <w:color w:val="000000" w:themeColor="text1"/>
              </w:rPr>
            </w:pPr>
            <w:r w:rsidRPr="00CE41E2">
              <w:rPr>
                <w:color w:val="000000" w:themeColor="text1"/>
              </w:rPr>
              <w:t>14-il ġimgħa</w:t>
            </w:r>
          </w:p>
        </w:tc>
      </w:tr>
      <w:tr w:rsidR="00867C50" w:rsidRPr="00CE41E2" w14:paraId="122F8072" w14:textId="77777777" w:rsidTr="00C14533">
        <w:tc>
          <w:tcPr>
            <w:tcW w:w="5000" w:type="pct"/>
            <w:gridSpan w:val="5"/>
            <w:tcBorders>
              <w:top w:val="single" w:sz="4" w:space="0" w:color="auto"/>
              <w:left w:val="nil"/>
              <w:bottom w:val="nil"/>
              <w:right w:val="nil"/>
            </w:tcBorders>
          </w:tcPr>
          <w:p w14:paraId="0AA0310D" w14:textId="77777777" w:rsidR="00867C50" w:rsidRPr="00CE41E2" w:rsidRDefault="00867C50" w:rsidP="00867C50">
            <w:pPr>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Ir-rispons</w:t>
            </w:r>
            <w:r w:rsidR="00775E3F" w:rsidRPr="00CE41E2">
              <w:rPr>
                <w:color w:val="000000" w:themeColor="text1"/>
                <w:sz w:val="20"/>
              </w:rPr>
              <w:t>i</w:t>
            </w:r>
            <w:r w:rsidRPr="00CE41E2">
              <w:rPr>
                <w:color w:val="000000" w:themeColor="text1"/>
                <w:sz w:val="20"/>
              </w:rPr>
              <w:t xml:space="preserve"> Ped ACR 30/50/70 f’Ġimgħa 48 kien</w:t>
            </w:r>
            <w:r w:rsidR="00775E3F" w:rsidRPr="00CE41E2">
              <w:rPr>
                <w:color w:val="000000" w:themeColor="text1"/>
                <w:sz w:val="20"/>
              </w:rPr>
              <w:t>u</w:t>
            </w:r>
            <w:r w:rsidRPr="00CE41E2">
              <w:rPr>
                <w:color w:val="000000" w:themeColor="text1"/>
                <w:sz w:val="20"/>
              </w:rPr>
              <w:t xml:space="preserve"> wisq akbar minn </w:t>
            </w:r>
            <w:r w:rsidR="00775E3F" w:rsidRPr="00CE41E2">
              <w:rPr>
                <w:color w:val="000000" w:themeColor="text1"/>
                <w:sz w:val="20"/>
              </w:rPr>
              <w:t>dawk</w:t>
            </w:r>
            <w:r w:rsidRPr="00CE41E2">
              <w:rPr>
                <w:color w:val="000000" w:themeColor="text1"/>
                <w:sz w:val="20"/>
              </w:rPr>
              <w:t xml:space="preserve"> ta’ pazjenti kkurati bil-plaċebo</w:t>
            </w:r>
          </w:p>
          <w:p w14:paraId="3E868974" w14:textId="77777777" w:rsidR="00867C50" w:rsidRPr="00CE41E2" w:rsidRDefault="00867C50" w:rsidP="00867C50">
            <w:pPr>
              <w:kinsoku w:val="0"/>
              <w:overflowPunct w:val="0"/>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 = 0.015</w:t>
            </w:r>
          </w:p>
          <w:p w14:paraId="4A53F6CA" w14:textId="77777777" w:rsidR="00867C50" w:rsidRPr="00CE41E2" w:rsidRDefault="00867C50" w:rsidP="00867C50">
            <w:pPr>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 = 0.031</w:t>
            </w:r>
          </w:p>
        </w:tc>
      </w:tr>
    </w:tbl>
    <w:p w14:paraId="435F5FD1" w14:textId="77777777" w:rsidR="00867C50" w:rsidRPr="00CE41E2" w:rsidRDefault="00867C50" w:rsidP="00867C50">
      <w:pPr>
        <w:kinsoku w:val="0"/>
        <w:overflowPunct w:val="0"/>
        <w:rPr>
          <w:color w:val="000000" w:themeColor="text1"/>
        </w:rPr>
      </w:pPr>
    </w:p>
    <w:p w14:paraId="3CEBBCED" w14:textId="77777777" w:rsidR="00867C50" w:rsidRPr="00CE41E2" w:rsidRDefault="00867C50" w:rsidP="00867C50">
      <w:pPr>
        <w:kinsoku w:val="0"/>
        <w:overflowPunct w:val="0"/>
        <w:rPr>
          <w:color w:val="000000" w:themeColor="text1"/>
        </w:rPr>
      </w:pPr>
      <w:r w:rsidRPr="00CE41E2">
        <w:rPr>
          <w:color w:val="000000" w:themeColor="text1"/>
        </w:rPr>
        <w:t>Fost dawk li rrispondu f’Ġimgħa 16 (n = 144), ir-rispons</w:t>
      </w:r>
      <w:r w:rsidR="00775E3F" w:rsidRPr="00CE41E2">
        <w:rPr>
          <w:color w:val="000000" w:themeColor="text1"/>
        </w:rPr>
        <w:t>i Pedjatriċi</w:t>
      </w:r>
      <w:r w:rsidR="00AC1012" w:rsidRPr="00CE41E2">
        <w:rPr>
          <w:color w:val="000000" w:themeColor="text1"/>
        </w:rPr>
        <w:t xml:space="preserve"> </w:t>
      </w:r>
      <w:r w:rsidR="00775E3F" w:rsidRPr="00CE41E2">
        <w:rPr>
          <w:color w:val="000000" w:themeColor="text1"/>
        </w:rPr>
        <w:t>għall-</w:t>
      </w:r>
      <w:r w:rsidRPr="00CE41E2">
        <w:rPr>
          <w:color w:val="000000" w:themeColor="text1"/>
        </w:rPr>
        <w:t xml:space="preserve">ACR 30/50/70/90 </w:t>
      </w:r>
      <w:r w:rsidR="00775E3F" w:rsidRPr="00CE41E2">
        <w:rPr>
          <w:color w:val="000000" w:themeColor="text1"/>
        </w:rPr>
        <w:t>inżammu</w:t>
      </w:r>
      <w:r w:rsidRPr="00CE41E2">
        <w:rPr>
          <w:color w:val="000000" w:themeColor="text1"/>
        </w:rPr>
        <w:t xml:space="preserve"> sa sitt snin fil-fażi OLE f’pazjenti li rċevew adalimumab matul l-istudju kollu. B’kollox</w:t>
      </w:r>
      <w:r w:rsidR="00775E3F" w:rsidRPr="00CE41E2">
        <w:rPr>
          <w:color w:val="000000" w:themeColor="text1"/>
        </w:rPr>
        <w:t>,</w:t>
      </w:r>
      <w:r w:rsidRPr="00CE41E2">
        <w:rPr>
          <w:color w:val="000000" w:themeColor="text1"/>
        </w:rPr>
        <w:t xml:space="preserve"> 19-il suġġett, li 11 minnhom mill-grupp tal-linja bażi tal-età ta’ bejn l-4 u 12-il sena u 8 mill-grupp tal-linja bażi tal-età ta’ bejn it-13 u 17-il sena kienu kkurati għal 6 snin jew aktar.</w:t>
      </w:r>
    </w:p>
    <w:p w14:paraId="3ABBAE6F" w14:textId="77777777" w:rsidR="00867C50" w:rsidRPr="00CE41E2" w:rsidRDefault="00867C50" w:rsidP="00867C50">
      <w:pPr>
        <w:kinsoku w:val="0"/>
        <w:overflowPunct w:val="0"/>
        <w:rPr>
          <w:color w:val="000000" w:themeColor="text1"/>
        </w:rPr>
      </w:pPr>
    </w:p>
    <w:p w14:paraId="4D1FA619" w14:textId="77777777" w:rsidR="00867C50" w:rsidRPr="00CE41E2" w:rsidRDefault="00775E3F" w:rsidP="00867C50">
      <w:pPr>
        <w:kinsoku w:val="0"/>
        <w:overflowPunct w:val="0"/>
        <w:rPr>
          <w:color w:val="000000" w:themeColor="text1"/>
        </w:rPr>
      </w:pPr>
      <w:r w:rsidRPr="00CE41E2">
        <w:rPr>
          <w:color w:val="000000" w:themeColor="text1"/>
        </w:rPr>
        <w:t>Ir-risponsi globali kienu</w:t>
      </w:r>
      <w:r w:rsidR="00867C50" w:rsidRPr="00CE41E2">
        <w:rPr>
          <w:color w:val="000000" w:themeColor="text1"/>
        </w:rPr>
        <w:t xml:space="preserve"> ġeneralment aħjar u anqas pazjenti żviluppaw antikorpi meta kienu kkurati b</w:t>
      </w:r>
      <w:r w:rsidRPr="00CE41E2">
        <w:rPr>
          <w:color w:val="000000" w:themeColor="text1"/>
        </w:rPr>
        <w:t>il-kombinazzjoni ta’</w:t>
      </w:r>
      <w:r w:rsidR="00867C50" w:rsidRPr="00CE41E2">
        <w:rPr>
          <w:color w:val="000000" w:themeColor="text1"/>
        </w:rPr>
        <w:t>adalimumab u MTX meta mqabbla ma’ adalimumab waħdu. Meta tkkunsidra dawn ir-riżultati, adalimumab hu rrakomandat biex jiġi użat flimkien ma’ MTX, u użat waħdu f’pazjenti li ma jistgħux jieħdu MTX (ara sezzjoni 4.2).</w:t>
      </w:r>
    </w:p>
    <w:p w14:paraId="5233FBC0" w14:textId="77777777" w:rsidR="00867C50" w:rsidRPr="00CE41E2" w:rsidRDefault="00867C50" w:rsidP="00867C50">
      <w:pPr>
        <w:rPr>
          <w:color w:val="000000" w:themeColor="text1"/>
        </w:rPr>
      </w:pPr>
    </w:p>
    <w:p w14:paraId="2F4DD974" w14:textId="77777777" w:rsidR="00867C50" w:rsidRPr="00CE41E2" w:rsidRDefault="00867C50" w:rsidP="00867C50">
      <w:pPr>
        <w:keepNext/>
        <w:kinsoku w:val="0"/>
        <w:overflowPunct w:val="0"/>
        <w:rPr>
          <w:color w:val="000000" w:themeColor="text1"/>
        </w:rPr>
      </w:pPr>
      <w:r w:rsidRPr="00CE41E2">
        <w:rPr>
          <w:color w:val="000000" w:themeColor="text1"/>
        </w:rPr>
        <w:t>pJIA II</w:t>
      </w:r>
    </w:p>
    <w:p w14:paraId="589C15C6" w14:textId="77777777" w:rsidR="00867C50" w:rsidRPr="00CE41E2" w:rsidRDefault="00867C50" w:rsidP="00867C50">
      <w:pPr>
        <w:keepNext/>
        <w:kinsoku w:val="0"/>
        <w:overflowPunct w:val="0"/>
        <w:rPr>
          <w:color w:val="000000" w:themeColor="text1"/>
        </w:rPr>
      </w:pPr>
    </w:p>
    <w:p w14:paraId="76FC3693" w14:textId="77777777" w:rsidR="00867C50" w:rsidRPr="00CE41E2" w:rsidRDefault="00867C50" w:rsidP="00867C50">
      <w:pPr>
        <w:kinsoku w:val="0"/>
        <w:overflowPunct w:val="0"/>
        <w:rPr>
          <w:color w:val="000000" w:themeColor="text1"/>
        </w:rPr>
      </w:pPr>
      <w:r w:rsidRPr="00CE41E2">
        <w:rPr>
          <w:color w:val="000000" w:themeColor="text1"/>
        </w:rPr>
        <w:t xml:space="preserve">Is-sigurtà u l-effikaċja ta’ adalimumab kienu evalwati fi studju tat-tip multiċentru u open-label fi 32 tfal (2 </w:t>
      </w:r>
      <w:r w:rsidRPr="00CE41E2">
        <w:rPr>
          <w:color w:val="000000" w:themeColor="text1"/>
        </w:rPr>
        <w:noBreakHyphen/>
        <w:t xml:space="preserve"> &lt; 4 snin jew li għandhom minn 4 snin ’il fuq u li jiżnu &lt; 15 kg) li għandhom JIA poliartikulari attiva </w:t>
      </w:r>
      <w:r w:rsidR="00775E3F" w:rsidRPr="00CE41E2">
        <w:rPr>
          <w:color w:val="000000" w:themeColor="text1"/>
        </w:rPr>
        <w:t>minn moderata sa severa</w:t>
      </w:r>
      <w:r w:rsidRPr="00CE41E2">
        <w:rPr>
          <w:color w:val="000000" w:themeColor="text1"/>
        </w:rPr>
        <w:t>. Il-pazjenti rċevew 24 mg/m</w:t>
      </w:r>
      <w:r w:rsidRPr="00CE41E2">
        <w:rPr>
          <w:color w:val="000000" w:themeColor="text1"/>
          <w:vertAlign w:val="superscript"/>
        </w:rPr>
        <w:t>2</w:t>
      </w:r>
      <w:r w:rsidRPr="00CE41E2">
        <w:rPr>
          <w:color w:val="000000" w:themeColor="text1"/>
        </w:rPr>
        <w:t xml:space="preserve"> tal-</w:t>
      </w:r>
      <w:r w:rsidR="00775E3F" w:rsidRPr="00CE41E2">
        <w:rPr>
          <w:color w:val="000000" w:themeColor="text1"/>
        </w:rPr>
        <w:t>e</w:t>
      </w:r>
      <w:r w:rsidRPr="00CE41E2">
        <w:rPr>
          <w:color w:val="000000" w:themeColor="text1"/>
        </w:rPr>
        <w:t>rja tal-wiċċ tal-ġisem (BSA</w:t>
      </w:r>
      <w:r w:rsidR="00775E3F" w:rsidRPr="00CE41E2">
        <w:rPr>
          <w:color w:val="000000" w:themeColor="text1"/>
        </w:rPr>
        <w:t xml:space="preserve"> – </w:t>
      </w:r>
      <w:r w:rsidR="00775E3F" w:rsidRPr="00CE41E2">
        <w:rPr>
          <w:i/>
          <w:iCs/>
          <w:color w:val="000000" w:themeColor="text1"/>
        </w:rPr>
        <w:t>body surface area</w:t>
      </w:r>
      <w:r w:rsidRPr="00CE41E2">
        <w:rPr>
          <w:color w:val="000000" w:themeColor="text1"/>
        </w:rPr>
        <w:t>) ta’ adalimumab sa massimu ta’ 20 mg ġimgħa iva u ġimgħa le bħala doża waħda mogħtija</w:t>
      </w:r>
      <w:r w:rsidR="005635C3" w:rsidRPr="00CE41E2">
        <w:rPr>
          <w:color w:val="000000" w:themeColor="text1"/>
        </w:rPr>
        <w:t xml:space="preserve"> </w:t>
      </w:r>
      <w:r w:rsidR="00775E3F" w:rsidRPr="00CE41E2">
        <w:rPr>
          <w:color w:val="000000" w:themeColor="text1"/>
        </w:rPr>
        <w:t xml:space="preserve">bħala injezzjoni </w:t>
      </w:r>
      <w:r w:rsidRPr="00CE41E2">
        <w:rPr>
          <w:color w:val="000000" w:themeColor="text1"/>
        </w:rPr>
        <w:t>taħt il-ġilda għal tal-anqas 24 ġimgħa. Matul dan l-istudju ħafna mill-</w:t>
      </w:r>
      <w:r w:rsidR="00775E3F" w:rsidRPr="00CE41E2">
        <w:rPr>
          <w:color w:val="000000" w:themeColor="text1"/>
        </w:rPr>
        <w:t>individwi</w:t>
      </w:r>
      <w:r w:rsidRPr="00CE41E2">
        <w:rPr>
          <w:color w:val="000000" w:themeColor="text1"/>
        </w:rPr>
        <w:t xml:space="preserve"> użaw MTX fl-istess ħin, b’inqas rapporti li użaw kortikosterojdi jew NSAIDs.</w:t>
      </w:r>
    </w:p>
    <w:p w14:paraId="44C6A9F3" w14:textId="77777777" w:rsidR="00867C50" w:rsidRPr="00CE41E2" w:rsidRDefault="00867C50" w:rsidP="00867C50">
      <w:pPr>
        <w:kinsoku w:val="0"/>
        <w:overflowPunct w:val="0"/>
        <w:rPr>
          <w:color w:val="000000" w:themeColor="text1"/>
          <w:szCs w:val="21"/>
        </w:rPr>
      </w:pPr>
    </w:p>
    <w:p w14:paraId="1472B58F" w14:textId="77777777" w:rsidR="00867C50" w:rsidRPr="00CE41E2" w:rsidRDefault="00867C50" w:rsidP="00867C50">
      <w:pPr>
        <w:kinsoku w:val="0"/>
        <w:overflowPunct w:val="0"/>
        <w:rPr>
          <w:color w:val="000000" w:themeColor="text1"/>
        </w:rPr>
      </w:pPr>
      <w:r w:rsidRPr="00CE41E2">
        <w:rPr>
          <w:color w:val="000000" w:themeColor="text1"/>
        </w:rPr>
        <w:t xml:space="preserve">F’Ġimgħa 12 u Ġimgħa 24, ir-rispons PedACR 30 kien ta’ 93.5% u 90.0% rispettivament, meta intużat is-sistema ta’ informazzjoni osservata. Il-proporzjonijiet ta’ </w:t>
      </w:r>
      <w:r w:rsidR="00775E3F" w:rsidRPr="00CE41E2">
        <w:rPr>
          <w:color w:val="000000" w:themeColor="text1"/>
        </w:rPr>
        <w:t>individwi</w:t>
      </w:r>
      <w:r w:rsidRPr="00CE41E2">
        <w:rPr>
          <w:color w:val="000000" w:themeColor="text1"/>
        </w:rPr>
        <w:t xml:space="preserve"> b’PedACR 50/70/90 f’Ġimgħa 12 u Ġimgħa 24 kienu ta’ 90.3%/61.3%/38.7% u 83.3%/73.3%/36.7%, rispettivament. Fost dawk li rrispondew (ACR Pedjatriku 30) f’Ġimgħa 24 (n = 27 minn 30 pazjent), ir-rispons</w:t>
      </w:r>
      <w:r w:rsidR="00775E3F" w:rsidRPr="00CE41E2">
        <w:rPr>
          <w:color w:val="000000" w:themeColor="text1"/>
        </w:rPr>
        <w:t>i Pedjatriċi għall-</w:t>
      </w:r>
      <w:r w:rsidRPr="00CE41E2">
        <w:rPr>
          <w:color w:val="000000" w:themeColor="text1"/>
        </w:rPr>
        <w:t xml:space="preserve">ACR 30 </w:t>
      </w:r>
      <w:r w:rsidR="00775E3F" w:rsidRPr="00CE41E2">
        <w:rPr>
          <w:color w:val="000000" w:themeColor="text1"/>
        </w:rPr>
        <w:t>inżammu</w:t>
      </w:r>
      <w:r w:rsidRPr="00CE41E2">
        <w:rPr>
          <w:color w:val="000000" w:themeColor="text1"/>
        </w:rPr>
        <w:t xml:space="preserve"> sa 60 ġimgħa fil-fażi OLE f’pazjenti li rċevew adalimumab matul dan il-perjodu. B’kollox 20 pazjent ġie trattat għal 60 ġimgħa jew aktar.</w:t>
      </w:r>
    </w:p>
    <w:p w14:paraId="0FABE01B" w14:textId="77777777" w:rsidR="00867C50" w:rsidRPr="00CE41E2" w:rsidRDefault="00867C50" w:rsidP="00867C50">
      <w:pPr>
        <w:kinsoku w:val="0"/>
        <w:overflowPunct w:val="0"/>
        <w:rPr>
          <w:color w:val="000000" w:themeColor="text1"/>
        </w:rPr>
      </w:pPr>
    </w:p>
    <w:p w14:paraId="4FC12547" w14:textId="77777777" w:rsidR="00867C50" w:rsidRPr="00CE41E2" w:rsidRDefault="00867C50" w:rsidP="00867C50">
      <w:pPr>
        <w:keepNext/>
        <w:kinsoku w:val="0"/>
        <w:overflowPunct w:val="0"/>
        <w:rPr>
          <w:color w:val="000000" w:themeColor="text1"/>
        </w:rPr>
      </w:pPr>
      <w:r w:rsidRPr="00CE41E2">
        <w:rPr>
          <w:i/>
          <w:color w:val="000000" w:themeColor="text1"/>
          <w:u w:val="single"/>
        </w:rPr>
        <w:t>Artrite relatata mal-entesite</w:t>
      </w:r>
    </w:p>
    <w:p w14:paraId="3FBFFAD8" w14:textId="77777777" w:rsidR="00867C50" w:rsidRPr="00CE41E2" w:rsidRDefault="00867C50" w:rsidP="00867C50">
      <w:pPr>
        <w:keepNext/>
        <w:kinsoku w:val="0"/>
        <w:overflowPunct w:val="0"/>
        <w:rPr>
          <w:i/>
          <w:iCs/>
          <w:color w:val="000000" w:themeColor="text1"/>
        </w:rPr>
      </w:pPr>
    </w:p>
    <w:p w14:paraId="43071972" w14:textId="77777777" w:rsidR="00867C50" w:rsidRPr="00CE41E2" w:rsidRDefault="00867C50" w:rsidP="00867C50">
      <w:pPr>
        <w:kinsoku w:val="0"/>
        <w:overflowPunct w:val="0"/>
        <w:rPr>
          <w:color w:val="000000" w:themeColor="text1"/>
        </w:rPr>
      </w:pPr>
      <w:r w:rsidRPr="00CE41E2">
        <w:rPr>
          <w:color w:val="000000" w:themeColor="text1"/>
        </w:rPr>
        <w:t>Is-sigurtà u l-effikaċja ta’ adalimumab kienu ġew studjati fi studju tat-tip multiċentru, b’mod każwali, double</w:t>
      </w:r>
      <w:r w:rsidRPr="00CE41E2">
        <w:rPr>
          <w:color w:val="000000" w:themeColor="text1"/>
        </w:rPr>
        <w:noBreakHyphen/>
        <w:t>blind f’46 pazjent pedjatriku (6 sa 17-il sena) b’artrite moderata relatata mal-entesite. Il-pazjenti kienu magħżula b’mod każwali biex jirċievu 24 mg/m</w:t>
      </w:r>
      <w:r w:rsidRPr="00CE41E2">
        <w:rPr>
          <w:color w:val="000000" w:themeColor="text1"/>
          <w:vertAlign w:val="superscript"/>
        </w:rPr>
        <w:t>2</w:t>
      </w:r>
      <w:r w:rsidRPr="00CE41E2">
        <w:rPr>
          <w:color w:val="000000" w:themeColor="text1"/>
        </w:rPr>
        <w:t xml:space="preserve"> tal-</w:t>
      </w:r>
      <w:r w:rsidR="00775E3F" w:rsidRPr="00CE41E2">
        <w:rPr>
          <w:color w:val="000000" w:themeColor="text1"/>
        </w:rPr>
        <w:t>e</w:t>
      </w:r>
      <w:r w:rsidRPr="00CE41E2">
        <w:rPr>
          <w:color w:val="000000" w:themeColor="text1"/>
        </w:rPr>
        <w:t>rja tal-wiċċ tal-ġisem (BSA) ta’ adalimumab sa massimu ta’ 40 mg, jew plaċebo ġimgħa iva u ġimgħa le għal 12-il ġimgħa. Il-perijodu double</w:t>
      </w:r>
      <w:r w:rsidRPr="00CE41E2">
        <w:rPr>
          <w:color w:val="000000" w:themeColor="text1"/>
        </w:rPr>
        <w:noBreakHyphen/>
        <w:t>blind huwa segwit mill-perijodu open</w:t>
      </w:r>
      <w:r w:rsidRPr="00CE41E2">
        <w:rPr>
          <w:color w:val="000000" w:themeColor="text1"/>
        </w:rPr>
        <w:noBreakHyphen/>
        <w:t>label (OL) fejn il-pazjenti rċevew 24 mg/m</w:t>
      </w:r>
      <w:r w:rsidRPr="00CE41E2">
        <w:rPr>
          <w:color w:val="000000" w:themeColor="text1"/>
          <w:vertAlign w:val="superscript"/>
        </w:rPr>
        <w:t>2</w:t>
      </w:r>
      <w:r w:rsidRPr="00CE41E2">
        <w:rPr>
          <w:color w:val="000000" w:themeColor="text1"/>
        </w:rPr>
        <w:t xml:space="preserve"> BSA ta’ adalimumab sa massimu ta’ 40 mg ġimgħa iva u ġimgħa le mogħtija taħt il-ġilda sa 192 ġimgħa oħra. Il-punt tat-tmiem primarju kien il-bidla perċentwali mil-linja bażi sa Ġimgħa 12 fin-numru ta’ ġogi attivi bl-artrite (nefħa mhux minħabba sfigurazzjoni jew ġogi li m’għadhomx jiċċaqalqu flimkien ma’ </w:t>
      </w:r>
      <w:r w:rsidRPr="00CE41E2">
        <w:rPr>
          <w:color w:val="000000" w:themeColor="text1"/>
        </w:rPr>
        <w:lastRenderedPageBreak/>
        <w:t xml:space="preserve">wġigħ u/jew sensittività), li kien milħuq b’perċentwali medja ta’ tnaqqis ta’ </w:t>
      </w:r>
      <w:r w:rsidRPr="00CE41E2">
        <w:rPr>
          <w:color w:val="000000" w:themeColor="text1"/>
        </w:rPr>
        <w:noBreakHyphen/>
        <w:t xml:space="preserve">62.6% (bidla perċentwali medja </w:t>
      </w:r>
      <w:r w:rsidRPr="00CE41E2">
        <w:rPr>
          <w:color w:val="000000" w:themeColor="text1"/>
        </w:rPr>
        <w:noBreakHyphen/>
        <w:t xml:space="preserve">88.9%) f’pazjenti fil-grupp ta’ adalimumab meta kkumparat ma’ </w:t>
      </w:r>
      <w:r w:rsidRPr="00CE41E2">
        <w:rPr>
          <w:color w:val="000000" w:themeColor="text1"/>
        </w:rPr>
        <w:noBreakHyphen/>
        <w:t xml:space="preserve">11.6% (bidla perċentwali medja </w:t>
      </w:r>
      <w:r w:rsidRPr="00CE41E2">
        <w:rPr>
          <w:color w:val="000000" w:themeColor="text1"/>
        </w:rPr>
        <w:noBreakHyphen/>
        <w:t xml:space="preserve">50.0%) f’pazjenti fil-grupp tal-plaċebo. Titjib fin-numru ta’ ġogi attivi bl-artrite kien mantenut waqt il-perijodu OL fil-Ġimgħa 156 għas-26 minn 31 (84%) pazjent fil-grupp ta’ adalimumab li baqgħu fl-istudju. Għalkemm mhux statistikament sinifikanti, il-maġġoranza tal-pazjenti wrew titjib kliniku fil-punti tat-tmiem sekondarji bħan-numru ta’ siti ta’ entesite, l-għadd ta’ ġogi sensittivi (TJC), l-għadd ta’ ġogi minfuħa (SJC), rispons Pedjatriku </w:t>
      </w:r>
      <w:r w:rsidR="00775E3F" w:rsidRPr="00CE41E2">
        <w:rPr>
          <w:color w:val="000000" w:themeColor="text1"/>
        </w:rPr>
        <w:t>għall-</w:t>
      </w:r>
      <w:r w:rsidRPr="00CE41E2">
        <w:rPr>
          <w:color w:val="000000" w:themeColor="text1"/>
        </w:rPr>
        <w:t xml:space="preserve">ACR 50, u rispons Pedjatriku </w:t>
      </w:r>
      <w:r w:rsidR="00775E3F" w:rsidRPr="00CE41E2">
        <w:rPr>
          <w:color w:val="000000" w:themeColor="text1"/>
        </w:rPr>
        <w:t>għall-</w:t>
      </w:r>
      <w:r w:rsidRPr="00CE41E2">
        <w:rPr>
          <w:color w:val="000000" w:themeColor="text1"/>
        </w:rPr>
        <w:t>ACR 70.</w:t>
      </w:r>
    </w:p>
    <w:p w14:paraId="0267F040" w14:textId="77777777" w:rsidR="00867C50" w:rsidRPr="00CE41E2" w:rsidRDefault="00867C50" w:rsidP="00867C50">
      <w:pPr>
        <w:kinsoku w:val="0"/>
        <w:overflowPunct w:val="0"/>
        <w:rPr>
          <w:color w:val="000000" w:themeColor="text1"/>
        </w:rPr>
      </w:pPr>
    </w:p>
    <w:p w14:paraId="687885D0" w14:textId="77777777" w:rsidR="00867C50" w:rsidRPr="00CE41E2" w:rsidRDefault="00867C50" w:rsidP="00867C50">
      <w:pPr>
        <w:keepNext/>
        <w:kinsoku w:val="0"/>
        <w:overflowPunct w:val="0"/>
        <w:rPr>
          <w:color w:val="000000" w:themeColor="text1"/>
        </w:rPr>
      </w:pPr>
      <w:r w:rsidRPr="00CE41E2">
        <w:rPr>
          <w:i/>
          <w:color w:val="000000" w:themeColor="text1"/>
        </w:rPr>
        <w:t>Psorijasi tal-plakka pedjatrika</w:t>
      </w:r>
    </w:p>
    <w:p w14:paraId="72B2701A" w14:textId="77777777" w:rsidR="00867C50" w:rsidRPr="00CE41E2" w:rsidRDefault="00867C50" w:rsidP="00867C50">
      <w:pPr>
        <w:keepNext/>
        <w:kinsoku w:val="0"/>
        <w:overflowPunct w:val="0"/>
        <w:rPr>
          <w:i/>
          <w:iCs/>
          <w:color w:val="000000" w:themeColor="text1"/>
        </w:rPr>
      </w:pPr>
    </w:p>
    <w:p w14:paraId="428389BC" w14:textId="77777777" w:rsidR="00867C50" w:rsidRPr="00CE41E2" w:rsidRDefault="00867C50" w:rsidP="00867C50">
      <w:pPr>
        <w:kinsoku w:val="0"/>
        <w:overflowPunct w:val="0"/>
        <w:rPr>
          <w:color w:val="000000" w:themeColor="text1"/>
        </w:rPr>
      </w:pPr>
      <w:r w:rsidRPr="00CE41E2">
        <w:rPr>
          <w:color w:val="000000" w:themeColor="text1"/>
        </w:rPr>
        <w:t>L-effikaċja ta’ adalimumab kienet evalwata fi studju każwali, double</w:t>
      </w:r>
      <w:r w:rsidRPr="00CE41E2">
        <w:rPr>
          <w:color w:val="000000" w:themeColor="text1"/>
        </w:rPr>
        <w:noBreakHyphen/>
        <w:t>blind, ikkontrollat ta’ 114-il pazjent pedjatriku minn 4 snin ’il fuq bi psorjasi tal-plakka severa kronika (kif definit minn involviment tal-Evalwazzjoni Globali tat-Tobba (PGA) ta’ ≥ 4 jew &gt; 20% BSA jew &gt; 10% involviment ta’ BSA b’leżjonijiet ħoxnin ħafna jew Qasam tal-Psorjasi u Indiċi tas-Severità (PASI) ≥ 20 jew ≥ 10 b’involviment klinikament rilevanti tal-wiċċ, ġenitali, jew idejn/saqajn) li ma kinux ikkontrollati b’mod adegwat b’terapija topika u ħeljoterapija jew fototerapija.</w:t>
      </w:r>
    </w:p>
    <w:p w14:paraId="4B47C78A" w14:textId="77777777" w:rsidR="00867C50" w:rsidRPr="00CE41E2" w:rsidRDefault="00867C50" w:rsidP="00867C50">
      <w:pPr>
        <w:kinsoku w:val="0"/>
        <w:overflowPunct w:val="0"/>
        <w:rPr>
          <w:color w:val="000000" w:themeColor="text1"/>
        </w:rPr>
      </w:pPr>
    </w:p>
    <w:p w14:paraId="1BBED599" w14:textId="77777777" w:rsidR="00867C50" w:rsidRPr="00CE41E2" w:rsidRDefault="00867C50" w:rsidP="00867C50">
      <w:pPr>
        <w:kinsoku w:val="0"/>
        <w:overflowPunct w:val="0"/>
        <w:rPr>
          <w:color w:val="000000" w:themeColor="text1"/>
        </w:rPr>
      </w:pPr>
      <w:r w:rsidRPr="00CE41E2">
        <w:rPr>
          <w:color w:val="000000" w:themeColor="text1"/>
        </w:rPr>
        <w:t>Pazjenti rċevew adalimumab 0.8 mg/kg eow (sa 40 mg), 0.4 mg/kg eow (sa 20 mg), jew methotrexate 0.1</w:t>
      </w:r>
      <w:r w:rsidRPr="00CE41E2">
        <w:rPr>
          <w:color w:val="000000" w:themeColor="text1"/>
        </w:rPr>
        <w:noBreakHyphen/>
        <w:t>0.4 mg/kg kull ġimgħa (sa 25 mg). F’Ġimgħa 16, aktar pazjenti magħżula b’mod każwali u li ngħataw adalimumab 0.8 mg/kg kellhom risponsi pożittivi tal-effikaċja (eż. PASI 75) milli dawk magħżula b’mod każwali għal 0.4 mg/kg eow jew MTX.</w:t>
      </w:r>
    </w:p>
    <w:p w14:paraId="0315079B" w14:textId="77777777" w:rsidR="00867C50" w:rsidRPr="00CE41E2" w:rsidRDefault="00867C50" w:rsidP="00867C50">
      <w:pPr>
        <w:kinsoku w:val="0"/>
        <w:overflowPunct w:val="0"/>
        <w:rPr>
          <w:color w:val="000000" w:themeColor="text1"/>
          <w:szCs w:val="23"/>
        </w:rPr>
      </w:pPr>
    </w:p>
    <w:p w14:paraId="58D1818D" w14:textId="77777777" w:rsidR="00867C50" w:rsidRPr="00CE41E2" w:rsidRDefault="00867C50" w:rsidP="00867C50">
      <w:pPr>
        <w:keepNext/>
        <w:rPr>
          <w:b/>
          <w:bCs/>
          <w:color w:val="000000" w:themeColor="text1"/>
        </w:rPr>
      </w:pPr>
      <w:r w:rsidRPr="00CE41E2">
        <w:rPr>
          <w:b/>
          <w:color w:val="000000" w:themeColor="text1"/>
        </w:rPr>
        <w:t>Tabella 19. Riżultati tal-effikaċja tal-psorjasi tal-plakka pedjatrika f’ġimgħa 16</w:t>
      </w:r>
    </w:p>
    <w:p w14:paraId="7863D98F" w14:textId="77777777" w:rsidR="00867C50" w:rsidRPr="00CE41E2" w:rsidRDefault="00867C50" w:rsidP="00867C50">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989"/>
        <w:gridCol w:w="3030"/>
      </w:tblGrid>
      <w:tr w:rsidR="00867C50" w:rsidRPr="00CE41E2" w14:paraId="0452388C" w14:textId="77777777" w:rsidTr="00C14533">
        <w:trPr>
          <w:cantSplit/>
          <w:tblHeader/>
        </w:trPr>
        <w:tc>
          <w:tcPr>
            <w:tcW w:w="3118" w:type="dxa"/>
            <w:tcBorders>
              <w:top w:val="single" w:sz="4" w:space="0" w:color="auto"/>
              <w:left w:val="single" w:sz="4" w:space="0" w:color="auto"/>
              <w:bottom w:val="single" w:sz="4" w:space="0" w:color="auto"/>
              <w:right w:val="single" w:sz="4" w:space="0" w:color="auto"/>
            </w:tcBorders>
          </w:tcPr>
          <w:p w14:paraId="299E43E7" w14:textId="77777777" w:rsidR="00867C50" w:rsidRPr="00CE41E2" w:rsidRDefault="00867C50" w:rsidP="00867C50">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379FBF9F" w14:textId="77777777" w:rsidR="00867C50" w:rsidRPr="00CE41E2" w:rsidRDefault="00867C50" w:rsidP="00867C50">
            <w:pPr>
              <w:keepNext/>
              <w:jc w:val="center"/>
              <w:rPr>
                <w:b/>
                <w:color w:val="000000" w:themeColor="text1"/>
                <w:vertAlign w:val="superscript"/>
              </w:rPr>
            </w:pPr>
            <w:r w:rsidRPr="00CE41E2">
              <w:rPr>
                <w:b/>
                <w:color w:val="000000" w:themeColor="text1"/>
              </w:rPr>
              <w:t>MTX</w:t>
            </w:r>
            <w:r w:rsidRPr="00CE41E2">
              <w:rPr>
                <w:b/>
                <w:color w:val="000000" w:themeColor="text1"/>
                <w:vertAlign w:val="superscript"/>
              </w:rPr>
              <w:t>a</w:t>
            </w:r>
          </w:p>
          <w:p w14:paraId="06871447" w14:textId="77777777" w:rsidR="00867C50" w:rsidRPr="00CE41E2" w:rsidRDefault="00867C50" w:rsidP="00867C50">
            <w:pPr>
              <w:keepNext/>
              <w:jc w:val="center"/>
              <w:rPr>
                <w:b/>
                <w:color w:val="000000" w:themeColor="text1"/>
              </w:rPr>
            </w:pPr>
            <w:r w:rsidRPr="00CE41E2">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07218F49" w14:textId="77777777" w:rsidR="00867C50" w:rsidRPr="00CE41E2" w:rsidRDefault="00867C50" w:rsidP="00867C50">
            <w:pPr>
              <w:keepNext/>
              <w:jc w:val="center"/>
              <w:rPr>
                <w:b/>
                <w:color w:val="000000" w:themeColor="text1"/>
              </w:rPr>
            </w:pPr>
            <w:r w:rsidRPr="00CE41E2">
              <w:rPr>
                <w:b/>
                <w:color w:val="000000" w:themeColor="text1"/>
              </w:rPr>
              <w:t>Adalimumab 0.8 mg/kg eow</w:t>
            </w:r>
          </w:p>
          <w:p w14:paraId="2D828C6F" w14:textId="77777777" w:rsidR="00867C50" w:rsidRPr="00CE41E2" w:rsidRDefault="00867C50" w:rsidP="00867C50">
            <w:pPr>
              <w:keepNext/>
              <w:jc w:val="center"/>
              <w:rPr>
                <w:b/>
                <w:color w:val="000000" w:themeColor="text1"/>
              </w:rPr>
            </w:pPr>
            <w:r w:rsidRPr="00CE41E2">
              <w:rPr>
                <w:b/>
                <w:color w:val="000000" w:themeColor="text1"/>
              </w:rPr>
              <w:t>N = 38</w:t>
            </w:r>
          </w:p>
        </w:tc>
      </w:tr>
      <w:tr w:rsidR="00867C50" w:rsidRPr="00CE41E2" w14:paraId="66242945" w14:textId="77777777" w:rsidTr="00C14533">
        <w:trPr>
          <w:cantSplit/>
        </w:trPr>
        <w:tc>
          <w:tcPr>
            <w:tcW w:w="3118" w:type="dxa"/>
            <w:tcBorders>
              <w:top w:val="single" w:sz="4" w:space="0" w:color="auto"/>
              <w:left w:val="single" w:sz="4" w:space="0" w:color="auto"/>
              <w:bottom w:val="single" w:sz="4" w:space="0" w:color="auto"/>
              <w:right w:val="single" w:sz="4" w:space="0" w:color="auto"/>
            </w:tcBorders>
            <w:hideMark/>
          </w:tcPr>
          <w:p w14:paraId="61500B81" w14:textId="77777777" w:rsidR="00867C50" w:rsidRPr="00CE41E2" w:rsidRDefault="00867C50" w:rsidP="00867C50">
            <w:pPr>
              <w:rPr>
                <w:color w:val="000000" w:themeColor="text1"/>
              </w:rPr>
            </w:pPr>
            <w:r w:rsidRPr="00CE41E2">
              <w:rPr>
                <w:color w:val="000000" w:themeColor="text1"/>
              </w:rPr>
              <w:t>PASI 75</w:t>
            </w:r>
            <w:r w:rsidRPr="00CE41E2">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56D639FD" w14:textId="77777777" w:rsidR="00867C50" w:rsidRPr="00CE41E2" w:rsidRDefault="00867C50" w:rsidP="00867C50">
            <w:pPr>
              <w:jc w:val="center"/>
              <w:rPr>
                <w:color w:val="000000" w:themeColor="text1"/>
              </w:rPr>
            </w:pPr>
            <w:r w:rsidRPr="00CE41E2">
              <w:rPr>
                <w:color w:val="000000" w:themeColor="text1"/>
              </w:rPr>
              <w:t>12 (32.4%)</w:t>
            </w:r>
          </w:p>
        </w:tc>
        <w:tc>
          <w:tcPr>
            <w:tcW w:w="3108" w:type="dxa"/>
            <w:tcBorders>
              <w:top w:val="single" w:sz="4" w:space="0" w:color="auto"/>
              <w:left w:val="single" w:sz="4" w:space="0" w:color="auto"/>
              <w:bottom w:val="single" w:sz="4" w:space="0" w:color="auto"/>
              <w:right w:val="single" w:sz="4" w:space="0" w:color="auto"/>
            </w:tcBorders>
            <w:hideMark/>
          </w:tcPr>
          <w:p w14:paraId="737B8EDA" w14:textId="77777777" w:rsidR="00867C50" w:rsidRPr="00CE41E2" w:rsidRDefault="00867C50" w:rsidP="00867C50">
            <w:pPr>
              <w:jc w:val="center"/>
              <w:rPr>
                <w:color w:val="000000" w:themeColor="text1"/>
              </w:rPr>
            </w:pPr>
            <w:r w:rsidRPr="00CE41E2">
              <w:rPr>
                <w:color w:val="000000" w:themeColor="text1"/>
              </w:rPr>
              <w:t>22 (57.9%)</w:t>
            </w:r>
          </w:p>
        </w:tc>
      </w:tr>
      <w:tr w:rsidR="00867C50" w:rsidRPr="00CE41E2" w14:paraId="36FB285C" w14:textId="77777777" w:rsidTr="00C14533">
        <w:trPr>
          <w:cantSplit/>
        </w:trPr>
        <w:tc>
          <w:tcPr>
            <w:tcW w:w="3118" w:type="dxa"/>
            <w:tcBorders>
              <w:top w:val="single" w:sz="4" w:space="0" w:color="auto"/>
              <w:left w:val="single" w:sz="4" w:space="0" w:color="auto"/>
              <w:bottom w:val="single" w:sz="4" w:space="0" w:color="auto"/>
              <w:right w:val="single" w:sz="4" w:space="0" w:color="auto"/>
            </w:tcBorders>
            <w:hideMark/>
          </w:tcPr>
          <w:p w14:paraId="14502173" w14:textId="77777777" w:rsidR="00867C50" w:rsidRPr="00CE41E2" w:rsidRDefault="00867C50" w:rsidP="00867C50">
            <w:pPr>
              <w:rPr>
                <w:color w:val="000000" w:themeColor="text1"/>
              </w:rPr>
            </w:pPr>
            <w:r w:rsidRPr="00CE41E2">
              <w:rPr>
                <w:color w:val="000000" w:themeColor="text1"/>
              </w:rPr>
              <w:t>PGA: Xejn/minimali</w:t>
            </w:r>
            <w:r w:rsidRPr="00CE41E2">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611FE309" w14:textId="77777777" w:rsidR="00867C50" w:rsidRPr="00CE41E2" w:rsidRDefault="00867C50" w:rsidP="00867C50">
            <w:pPr>
              <w:jc w:val="center"/>
              <w:rPr>
                <w:color w:val="000000" w:themeColor="text1"/>
              </w:rPr>
            </w:pPr>
            <w:r w:rsidRPr="00CE41E2">
              <w:rPr>
                <w:color w:val="000000" w:themeColor="text1"/>
              </w:rPr>
              <w:t>15 (40.5%)</w:t>
            </w:r>
          </w:p>
        </w:tc>
        <w:tc>
          <w:tcPr>
            <w:tcW w:w="3108" w:type="dxa"/>
            <w:tcBorders>
              <w:top w:val="single" w:sz="4" w:space="0" w:color="auto"/>
              <w:left w:val="single" w:sz="4" w:space="0" w:color="auto"/>
              <w:bottom w:val="single" w:sz="4" w:space="0" w:color="auto"/>
              <w:right w:val="single" w:sz="4" w:space="0" w:color="auto"/>
            </w:tcBorders>
            <w:hideMark/>
          </w:tcPr>
          <w:p w14:paraId="1F55BB32" w14:textId="77777777" w:rsidR="00867C50" w:rsidRPr="00CE41E2" w:rsidRDefault="00867C50" w:rsidP="00867C50">
            <w:pPr>
              <w:jc w:val="center"/>
              <w:rPr>
                <w:color w:val="000000" w:themeColor="text1"/>
              </w:rPr>
            </w:pPr>
            <w:r w:rsidRPr="00CE41E2">
              <w:rPr>
                <w:color w:val="000000" w:themeColor="text1"/>
              </w:rPr>
              <w:t>23 (60.5%)</w:t>
            </w:r>
          </w:p>
        </w:tc>
      </w:tr>
      <w:tr w:rsidR="00867C50" w:rsidRPr="00CE41E2" w14:paraId="7EB29797" w14:textId="77777777" w:rsidTr="00C14533">
        <w:trPr>
          <w:cantSplit/>
        </w:trPr>
        <w:tc>
          <w:tcPr>
            <w:tcW w:w="9303" w:type="dxa"/>
            <w:gridSpan w:val="3"/>
            <w:tcBorders>
              <w:top w:val="single" w:sz="4" w:space="0" w:color="auto"/>
              <w:left w:val="nil"/>
              <w:bottom w:val="nil"/>
              <w:right w:val="nil"/>
            </w:tcBorders>
          </w:tcPr>
          <w:p w14:paraId="5C4817EE" w14:textId="77777777" w:rsidR="00867C50" w:rsidRPr="00CE41E2" w:rsidRDefault="00867C50" w:rsidP="00867C50">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MTX = methotrexate</w:t>
            </w:r>
          </w:p>
          <w:p w14:paraId="54CADC60" w14:textId="77777777" w:rsidR="00867C50" w:rsidRPr="00CE41E2" w:rsidRDefault="00867C50" w:rsidP="00867C50">
            <w:pPr>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 = 0.027, adalimumab 0.8 mg/kg kontra MTX</w:t>
            </w:r>
          </w:p>
          <w:p w14:paraId="057543B1" w14:textId="77777777" w:rsidR="00867C50" w:rsidRPr="00CE41E2" w:rsidRDefault="00867C50" w:rsidP="00867C50">
            <w:pPr>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 = 0.083, adalimumab 0.8 mg/kg kontra MTX</w:t>
            </w:r>
          </w:p>
        </w:tc>
      </w:tr>
    </w:tbl>
    <w:p w14:paraId="246E8833" w14:textId="77777777" w:rsidR="00867C50" w:rsidRPr="00CE41E2" w:rsidRDefault="00867C50" w:rsidP="00867C50">
      <w:pPr>
        <w:rPr>
          <w:color w:val="000000" w:themeColor="text1"/>
        </w:rPr>
      </w:pPr>
    </w:p>
    <w:p w14:paraId="3F6BC83F" w14:textId="77777777" w:rsidR="00867C50" w:rsidRPr="00CE41E2" w:rsidRDefault="00867C50" w:rsidP="00867C50">
      <w:pPr>
        <w:kinsoku w:val="0"/>
        <w:overflowPunct w:val="0"/>
        <w:rPr>
          <w:color w:val="000000" w:themeColor="text1"/>
        </w:rPr>
      </w:pPr>
      <w:r w:rsidRPr="00CE41E2">
        <w:rPr>
          <w:color w:val="000000" w:themeColor="text1"/>
        </w:rPr>
        <w:t xml:space="preserve">Pazjenti li kisbu PASI 75 u PGA xejn jew minimali kienu rtirati mit-trattament għal </w:t>
      </w:r>
      <w:r w:rsidR="00775E3F" w:rsidRPr="00CE41E2">
        <w:rPr>
          <w:color w:val="000000" w:themeColor="text1"/>
        </w:rPr>
        <w:t>sa</w:t>
      </w:r>
      <w:r w:rsidR="00580205" w:rsidRPr="00CE41E2">
        <w:rPr>
          <w:color w:val="000000" w:themeColor="text1"/>
        </w:rPr>
        <w:t xml:space="preserve"> </w:t>
      </w:r>
      <w:r w:rsidRPr="00CE41E2">
        <w:rPr>
          <w:color w:val="000000" w:themeColor="text1"/>
        </w:rPr>
        <w:t xml:space="preserve">36 ġimgħa u mmonitorjati għat-telf tal-kontroll tal-marda (jiġifieri aggravar tal-PGA ta’ mill-inqas 2 gradi). Pazjenti kienu mgħotija mill-ġdid it-trattament ta’ adalimumab 0.8 mg/kg eow għal 16-il ġimgħa oħra u r-rati ta’ rispons li kienu osservati matul it-trattament </w:t>
      </w:r>
      <w:r w:rsidR="00775E3F" w:rsidRPr="00CE41E2">
        <w:rPr>
          <w:color w:val="000000" w:themeColor="text1"/>
        </w:rPr>
        <w:t xml:space="preserve">mill-ġdid </w:t>
      </w:r>
      <w:r w:rsidRPr="00CE41E2">
        <w:rPr>
          <w:color w:val="000000" w:themeColor="text1"/>
        </w:rPr>
        <w:t>kienu simili għall-perjodu precedent ta’ double</w:t>
      </w:r>
      <w:r w:rsidRPr="00CE41E2">
        <w:rPr>
          <w:color w:val="000000" w:themeColor="text1"/>
        </w:rPr>
        <w:noBreakHyphen/>
        <w:t>blind: PASI 75 rispons ta’ 78.9% (15 minn 19-il </w:t>
      </w:r>
      <w:r w:rsidR="00775E3F" w:rsidRPr="00CE41E2">
        <w:rPr>
          <w:color w:val="000000" w:themeColor="text1"/>
        </w:rPr>
        <w:t>individwu</w:t>
      </w:r>
      <w:r w:rsidRPr="00CE41E2">
        <w:rPr>
          <w:color w:val="000000" w:themeColor="text1"/>
        </w:rPr>
        <w:t>) u PGA xejn jew minimali ta’ 52.6% (10 minn 19-il </w:t>
      </w:r>
      <w:r w:rsidR="00775E3F" w:rsidRPr="00CE41E2">
        <w:rPr>
          <w:color w:val="000000" w:themeColor="text1"/>
        </w:rPr>
        <w:t>individwu</w:t>
      </w:r>
      <w:r w:rsidRPr="00CE41E2">
        <w:rPr>
          <w:color w:val="000000" w:themeColor="text1"/>
        </w:rPr>
        <w:t>).</w:t>
      </w:r>
    </w:p>
    <w:p w14:paraId="24EDE9D0" w14:textId="77777777" w:rsidR="00867C50" w:rsidRPr="00CE41E2" w:rsidRDefault="00867C50" w:rsidP="00867C50">
      <w:pPr>
        <w:kinsoku w:val="0"/>
        <w:overflowPunct w:val="0"/>
        <w:rPr>
          <w:color w:val="000000" w:themeColor="text1"/>
        </w:rPr>
      </w:pPr>
    </w:p>
    <w:p w14:paraId="562F8AA2" w14:textId="77777777" w:rsidR="00867C50" w:rsidRPr="00CE41E2" w:rsidRDefault="00867C50" w:rsidP="00867C50">
      <w:pPr>
        <w:kinsoku w:val="0"/>
        <w:overflowPunct w:val="0"/>
        <w:rPr>
          <w:color w:val="000000" w:themeColor="text1"/>
        </w:rPr>
      </w:pPr>
      <w:r w:rsidRPr="00CE41E2">
        <w:rPr>
          <w:color w:val="000000" w:themeColor="text1"/>
        </w:rPr>
        <w:t>Fil-perjodu open</w:t>
      </w:r>
      <w:r w:rsidRPr="00CE41E2">
        <w:rPr>
          <w:color w:val="000000" w:themeColor="text1"/>
        </w:rPr>
        <w:noBreakHyphen/>
        <w:t>label tal-istudju, ir-rispons</w:t>
      </w:r>
      <w:r w:rsidR="00775E3F" w:rsidRPr="00CE41E2">
        <w:rPr>
          <w:color w:val="000000" w:themeColor="text1"/>
        </w:rPr>
        <w:t>i</w:t>
      </w:r>
      <w:r w:rsidRPr="00CE41E2">
        <w:rPr>
          <w:color w:val="000000" w:themeColor="text1"/>
        </w:rPr>
        <w:t xml:space="preserve"> xejn jew minimali ta’ PASI 75 u PGA inżammu għal 52 ġimgħa oħra bl-ebda sejbiet ġodda għas-sigurtà.</w:t>
      </w:r>
    </w:p>
    <w:p w14:paraId="78E639EC" w14:textId="77777777" w:rsidR="00867C50" w:rsidRPr="00CE41E2" w:rsidRDefault="00867C50" w:rsidP="00867C50">
      <w:pPr>
        <w:kinsoku w:val="0"/>
        <w:overflowPunct w:val="0"/>
        <w:rPr>
          <w:color w:val="000000" w:themeColor="text1"/>
        </w:rPr>
      </w:pPr>
    </w:p>
    <w:p w14:paraId="3349011B" w14:textId="77777777" w:rsidR="00867C50" w:rsidRPr="00CE41E2" w:rsidRDefault="00867C50" w:rsidP="00867C50">
      <w:pPr>
        <w:keepNext/>
        <w:kinsoku w:val="0"/>
        <w:overflowPunct w:val="0"/>
        <w:rPr>
          <w:i/>
          <w:iCs/>
          <w:color w:val="000000" w:themeColor="text1"/>
        </w:rPr>
      </w:pPr>
      <w:r w:rsidRPr="00CE41E2">
        <w:rPr>
          <w:i/>
          <w:color w:val="000000" w:themeColor="text1"/>
        </w:rPr>
        <w:t>Il-marda Crohn (Crohn’s disease) fit-tfal</w:t>
      </w:r>
    </w:p>
    <w:p w14:paraId="12BC31B8" w14:textId="77777777" w:rsidR="00867C50" w:rsidRPr="00CE41E2" w:rsidRDefault="00867C50" w:rsidP="00867C50">
      <w:pPr>
        <w:keepNext/>
        <w:kinsoku w:val="0"/>
        <w:overflowPunct w:val="0"/>
        <w:rPr>
          <w:color w:val="000000" w:themeColor="text1"/>
        </w:rPr>
      </w:pPr>
    </w:p>
    <w:p w14:paraId="58CC0934" w14:textId="77777777" w:rsidR="00867C50" w:rsidRPr="00CE41E2" w:rsidRDefault="00867C50" w:rsidP="00867C50">
      <w:pPr>
        <w:kinsoku w:val="0"/>
        <w:overflowPunct w:val="0"/>
        <w:rPr>
          <w:color w:val="000000" w:themeColor="text1"/>
        </w:rPr>
      </w:pPr>
      <w:r w:rsidRPr="00CE41E2">
        <w:rPr>
          <w:color w:val="000000" w:themeColor="text1"/>
        </w:rPr>
        <w:t>Adalimumab kien eżaminat fi prova klinika multiċentrali, każwali, double</w:t>
      </w:r>
      <w:r w:rsidRPr="00CE41E2">
        <w:rPr>
          <w:color w:val="000000" w:themeColor="text1"/>
        </w:rPr>
        <w:noBreakHyphen/>
        <w:t>blind li saret biex tkun evalwata l-effikaċja u s-sigurtà fil-bidu tal-kura u waqt il-manteniment tal-kura b’dożi li jiddependu fuq il-piż tal-ġisem (&lt; 40 kg jew ≥ 40 kg). Din il-prova saret f’192 suġġett pedjatriku li għandhom bejn 6 u 17–il sena (inklużiv), bil-marda Crohn (CD) moderata sa severa definita bħala riżultat tal-Indiċi tal-Attività tal-Marda Crohn (Crohn’s disease) fit-Tfal (PCDAI) &gt; 30. F’dawn is-suġġetti, ried ikun hemm falliment tat-terapija konvenzjonali (inkluż kortikosterojdi u/jew immunomodulatur) għal CD. Is-suġġetti setgħu wkoll tilfu r-rispons qabel għal jew ma kinux jittolleraw infliximab.</w:t>
      </w:r>
    </w:p>
    <w:p w14:paraId="2689F3EC" w14:textId="77777777" w:rsidR="00867C50" w:rsidRPr="00CE41E2" w:rsidRDefault="00867C50" w:rsidP="00867C50">
      <w:pPr>
        <w:kinsoku w:val="0"/>
        <w:overflowPunct w:val="0"/>
        <w:rPr>
          <w:color w:val="000000" w:themeColor="text1"/>
        </w:rPr>
      </w:pPr>
    </w:p>
    <w:p w14:paraId="155F6B05" w14:textId="77777777" w:rsidR="00867C50" w:rsidRPr="00CE41E2" w:rsidRDefault="00867C50" w:rsidP="00867C50">
      <w:pPr>
        <w:kinsoku w:val="0"/>
        <w:overflowPunct w:val="0"/>
        <w:rPr>
          <w:color w:val="000000" w:themeColor="text1"/>
        </w:rPr>
      </w:pPr>
      <w:r w:rsidRPr="00CE41E2">
        <w:rPr>
          <w:color w:val="000000" w:themeColor="text1"/>
        </w:rPr>
        <w:t>Is-suġġetti kollha ngħataw kura tal-bidu open</w:t>
      </w:r>
      <w:r w:rsidRPr="00CE41E2">
        <w:rPr>
          <w:color w:val="000000" w:themeColor="text1"/>
        </w:rPr>
        <w:noBreakHyphen/>
        <w:t>label b’doża fuq bażi tal-Linja bażi tal-piż tal-ġisem tagħhom: 160 mg f’Ġimgħa 0 u 80 mg f’Ġimgħa 2 għal suġġetti ≥ 40 kg, u 80 mg u 40 mg, rispettivament, għal suġġetti &lt; 40 kg.</w:t>
      </w:r>
    </w:p>
    <w:p w14:paraId="089960D5" w14:textId="77777777" w:rsidR="00867C50" w:rsidRPr="00CE41E2" w:rsidRDefault="00867C50" w:rsidP="00867C50">
      <w:pPr>
        <w:kinsoku w:val="0"/>
        <w:overflowPunct w:val="0"/>
        <w:rPr>
          <w:color w:val="000000" w:themeColor="text1"/>
        </w:rPr>
      </w:pPr>
    </w:p>
    <w:p w14:paraId="7F247FD3" w14:textId="77777777" w:rsidR="00867C50" w:rsidRPr="00CE41E2" w:rsidRDefault="00867C50" w:rsidP="00867C50">
      <w:pPr>
        <w:kinsoku w:val="0"/>
        <w:overflowPunct w:val="0"/>
        <w:rPr>
          <w:color w:val="000000" w:themeColor="text1"/>
        </w:rPr>
      </w:pPr>
      <w:r w:rsidRPr="00CE41E2">
        <w:rPr>
          <w:color w:val="000000" w:themeColor="text1"/>
        </w:rPr>
        <w:lastRenderedPageBreak/>
        <w:t>F’Ġimgħa 4, is-suġġetti kienu magħżula b’mod każwali 1:1 fuq bażi tal-piż tal-ġisem tagħhom ta’ dak iż-żmien għal reġim tad-dożaġġ ta’ manteniment b’Doża Baxxa jew b’Doża Standard kif indikat f’Tabella 20.</w:t>
      </w:r>
    </w:p>
    <w:p w14:paraId="3648C78D" w14:textId="77777777" w:rsidR="00867C50" w:rsidRPr="00CE41E2" w:rsidRDefault="00867C50" w:rsidP="00867C50">
      <w:pPr>
        <w:kinsoku w:val="0"/>
        <w:overflowPunct w:val="0"/>
        <w:jc w:val="center"/>
        <w:rPr>
          <w:color w:val="000000" w:themeColor="text1"/>
        </w:rPr>
      </w:pPr>
    </w:p>
    <w:p w14:paraId="211C367B" w14:textId="77777777" w:rsidR="00867C50" w:rsidRPr="00CE41E2" w:rsidRDefault="00867C50" w:rsidP="00867C50">
      <w:pPr>
        <w:keepNext/>
        <w:rPr>
          <w:b/>
          <w:color w:val="000000" w:themeColor="text1"/>
        </w:rPr>
      </w:pPr>
      <w:r w:rsidRPr="00CE41E2">
        <w:rPr>
          <w:b/>
          <w:color w:val="000000" w:themeColor="text1"/>
        </w:rPr>
        <w:t>Tabella 20. Reġim ta’ manteniment</w:t>
      </w:r>
    </w:p>
    <w:p w14:paraId="5262C062" w14:textId="77777777" w:rsidR="00867C50" w:rsidRPr="00CE41E2" w:rsidRDefault="00867C50" w:rsidP="00867C50">
      <w:pPr>
        <w:keepNext/>
        <w:jc w:val="center"/>
        <w:rPr>
          <w:b/>
          <w:bCs/>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867C50" w:rsidRPr="00CE41E2" w14:paraId="23C63548" w14:textId="77777777" w:rsidTr="00C14533">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317B562E" w14:textId="77777777" w:rsidR="00867C50" w:rsidRPr="00CE41E2" w:rsidRDefault="00867C50" w:rsidP="00867C50">
            <w:pPr>
              <w:keepNext/>
              <w:kinsoku w:val="0"/>
              <w:overflowPunct w:val="0"/>
              <w:ind w:left="102" w:right="188"/>
              <w:jc w:val="center"/>
              <w:rPr>
                <w:rFonts w:eastAsia="Calibri"/>
                <w:color w:val="000000" w:themeColor="text1"/>
              </w:rPr>
            </w:pPr>
            <w:r w:rsidRPr="00CE41E2">
              <w:rPr>
                <w:rFonts w:eastAsia="Calibri"/>
                <w:b/>
                <w:color w:val="000000" w:themeColor="text1"/>
              </w:rPr>
              <w:t>Piż tal-pazjent</w:t>
            </w:r>
          </w:p>
        </w:tc>
        <w:tc>
          <w:tcPr>
            <w:tcW w:w="2321" w:type="dxa"/>
            <w:tcBorders>
              <w:top w:val="single" w:sz="4" w:space="0" w:color="000000"/>
              <w:left w:val="single" w:sz="4" w:space="0" w:color="000000"/>
              <w:bottom w:val="single" w:sz="4" w:space="0" w:color="000000"/>
              <w:right w:val="single" w:sz="4" w:space="0" w:color="000000"/>
            </w:tcBorders>
          </w:tcPr>
          <w:p w14:paraId="63A5EFBC" w14:textId="77777777" w:rsidR="00867C50" w:rsidRPr="00CE41E2" w:rsidRDefault="00867C50" w:rsidP="00867C50">
            <w:pPr>
              <w:keepNext/>
              <w:kinsoku w:val="0"/>
              <w:overflowPunct w:val="0"/>
              <w:spacing w:line="251" w:lineRule="exact"/>
              <w:ind w:left="100"/>
              <w:jc w:val="center"/>
              <w:rPr>
                <w:rFonts w:eastAsia="Calibri"/>
                <w:color w:val="000000" w:themeColor="text1"/>
              </w:rPr>
            </w:pPr>
            <w:r w:rsidRPr="00CE41E2">
              <w:rPr>
                <w:rFonts w:eastAsia="Calibri"/>
                <w:b/>
                <w:color w:val="000000" w:themeColor="text1"/>
              </w:rPr>
              <w:t>Doża baxxa</w:t>
            </w:r>
          </w:p>
        </w:tc>
        <w:tc>
          <w:tcPr>
            <w:tcW w:w="2318" w:type="dxa"/>
            <w:tcBorders>
              <w:top w:val="single" w:sz="4" w:space="0" w:color="000000"/>
              <w:left w:val="single" w:sz="4" w:space="0" w:color="000000"/>
              <w:bottom w:val="single" w:sz="4" w:space="0" w:color="000000"/>
              <w:right w:val="single" w:sz="4" w:space="0" w:color="000000"/>
            </w:tcBorders>
          </w:tcPr>
          <w:p w14:paraId="6FEAF502" w14:textId="77777777" w:rsidR="00867C50" w:rsidRPr="00CE41E2" w:rsidRDefault="00867C50" w:rsidP="00867C50">
            <w:pPr>
              <w:keepNext/>
              <w:kinsoku w:val="0"/>
              <w:overflowPunct w:val="0"/>
              <w:ind w:left="102" w:right="213"/>
              <w:jc w:val="center"/>
              <w:rPr>
                <w:rFonts w:eastAsia="Calibri"/>
                <w:color w:val="000000" w:themeColor="text1"/>
              </w:rPr>
            </w:pPr>
            <w:r w:rsidRPr="00CE41E2">
              <w:rPr>
                <w:rFonts w:eastAsia="Calibri"/>
                <w:b/>
                <w:color w:val="000000" w:themeColor="text1"/>
              </w:rPr>
              <w:t>Doża standard</w:t>
            </w:r>
          </w:p>
        </w:tc>
      </w:tr>
      <w:tr w:rsidR="00867C50" w:rsidRPr="00CE41E2" w14:paraId="25388803" w14:textId="77777777" w:rsidTr="00C14533">
        <w:trPr>
          <w:cantSplit/>
        </w:trPr>
        <w:tc>
          <w:tcPr>
            <w:tcW w:w="2639" w:type="dxa"/>
            <w:tcBorders>
              <w:top w:val="single" w:sz="4" w:space="0" w:color="000000"/>
              <w:left w:val="single" w:sz="4" w:space="0" w:color="000000"/>
              <w:bottom w:val="single" w:sz="4" w:space="0" w:color="000000"/>
              <w:right w:val="single" w:sz="4" w:space="0" w:color="000000"/>
            </w:tcBorders>
          </w:tcPr>
          <w:p w14:paraId="05F6BFD6" w14:textId="77777777" w:rsidR="00867C50" w:rsidRPr="00CE41E2" w:rsidRDefault="00867C50" w:rsidP="00867C50">
            <w:pPr>
              <w:kinsoku w:val="0"/>
              <w:overflowPunct w:val="0"/>
              <w:spacing w:line="249" w:lineRule="exact"/>
              <w:ind w:left="102"/>
              <w:jc w:val="center"/>
              <w:rPr>
                <w:rFonts w:eastAsia="Calibri"/>
                <w:color w:val="000000" w:themeColor="text1"/>
              </w:rPr>
            </w:pPr>
            <w:r w:rsidRPr="00CE41E2">
              <w:rPr>
                <w:rFonts w:eastAsia="Calibri"/>
                <w:color w:val="000000" w:themeColor="text1"/>
              </w:rPr>
              <w:t>&lt; 40 kg</w:t>
            </w:r>
          </w:p>
        </w:tc>
        <w:tc>
          <w:tcPr>
            <w:tcW w:w="2321" w:type="dxa"/>
            <w:tcBorders>
              <w:top w:val="single" w:sz="4" w:space="0" w:color="000000"/>
              <w:left w:val="single" w:sz="4" w:space="0" w:color="000000"/>
              <w:bottom w:val="single" w:sz="4" w:space="0" w:color="000000"/>
              <w:right w:val="single" w:sz="4" w:space="0" w:color="000000"/>
            </w:tcBorders>
          </w:tcPr>
          <w:p w14:paraId="662A1C74" w14:textId="77777777" w:rsidR="00867C50" w:rsidRPr="00CE41E2" w:rsidRDefault="00867C50" w:rsidP="00867C50">
            <w:pPr>
              <w:kinsoku w:val="0"/>
              <w:overflowPunct w:val="0"/>
              <w:spacing w:line="249" w:lineRule="exact"/>
              <w:ind w:left="100"/>
              <w:jc w:val="center"/>
              <w:rPr>
                <w:rFonts w:eastAsia="Calibri"/>
                <w:color w:val="000000" w:themeColor="text1"/>
              </w:rPr>
            </w:pPr>
            <w:r w:rsidRPr="00CE41E2">
              <w:rPr>
                <w:rFonts w:eastAsia="Calibri"/>
                <w:color w:val="000000" w:themeColor="text1"/>
              </w:rPr>
              <w:t>10 mg eow</w:t>
            </w:r>
          </w:p>
        </w:tc>
        <w:tc>
          <w:tcPr>
            <w:tcW w:w="2318" w:type="dxa"/>
            <w:tcBorders>
              <w:top w:val="single" w:sz="4" w:space="0" w:color="000000"/>
              <w:left w:val="single" w:sz="4" w:space="0" w:color="000000"/>
              <w:bottom w:val="single" w:sz="4" w:space="0" w:color="000000"/>
              <w:right w:val="single" w:sz="4" w:space="0" w:color="000000"/>
            </w:tcBorders>
          </w:tcPr>
          <w:p w14:paraId="78927251" w14:textId="77777777" w:rsidR="00867C50" w:rsidRPr="00CE41E2" w:rsidRDefault="00867C50" w:rsidP="00867C50">
            <w:pPr>
              <w:kinsoku w:val="0"/>
              <w:overflowPunct w:val="0"/>
              <w:spacing w:line="249" w:lineRule="exact"/>
              <w:ind w:left="102"/>
              <w:jc w:val="center"/>
              <w:rPr>
                <w:rFonts w:eastAsia="Calibri"/>
                <w:color w:val="000000" w:themeColor="text1"/>
              </w:rPr>
            </w:pPr>
            <w:r w:rsidRPr="00CE41E2">
              <w:rPr>
                <w:rFonts w:eastAsia="Calibri"/>
                <w:color w:val="000000" w:themeColor="text1"/>
              </w:rPr>
              <w:t>20 mg eow</w:t>
            </w:r>
          </w:p>
        </w:tc>
      </w:tr>
      <w:tr w:rsidR="00867C50" w:rsidRPr="00CE41E2" w14:paraId="6FFC9D76" w14:textId="77777777" w:rsidTr="00C14533">
        <w:trPr>
          <w:cantSplit/>
        </w:trPr>
        <w:tc>
          <w:tcPr>
            <w:tcW w:w="2639" w:type="dxa"/>
            <w:tcBorders>
              <w:top w:val="single" w:sz="4" w:space="0" w:color="000000"/>
              <w:left w:val="single" w:sz="4" w:space="0" w:color="000000"/>
              <w:bottom w:val="single" w:sz="4" w:space="0" w:color="000000"/>
              <w:right w:val="single" w:sz="4" w:space="0" w:color="000000"/>
            </w:tcBorders>
          </w:tcPr>
          <w:p w14:paraId="04C694DD" w14:textId="77777777" w:rsidR="00867C50" w:rsidRPr="00CE41E2" w:rsidRDefault="00867C50" w:rsidP="00867C50">
            <w:pPr>
              <w:kinsoku w:val="0"/>
              <w:overflowPunct w:val="0"/>
              <w:spacing w:line="251" w:lineRule="exact"/>
              <w:ind w:left="102"/>
              <w:jc w:val="center"/>
              <w:rPr>
                <w:rFonts w:eastAsia="Calibri"/>
                <w:color w:val="000000" w:themeColor="text1"/>
              </w:rPr>
            </w:pPr>
            <w:r w:rsidRPr="00CE41E2">
              <w:rPr>
                <w:rFonts w:eastAsia="Calibri"/>
                <w:color w:val="000000" w:themeColor="text1"/>
              </w:rPr>
              <w:t>≥ 40 kg</w:t>
            </w:r>
          </w:p>
        </w:tc>
        <w:tc>
          <w:tcPr>
            <w:tcW w:w="2321" w:type="dxa"/>
            <w:tcBorders>
              <w:top w:val="single" w:sz="4" w:space="0" w:color="000000"/>
              <w:left w:val="single" w:sz="4" w:space="0" w:color="000000"/>
              <w:bottom w:val="single" w:sz="4" w:space="0" w:color="000000"/>
              <w:right w:val="single" w:sz="4" w:space="0" w:color="000000"/>
            </w:tcBorders>
          </w:tcPr>
          <w:p w14:paraId="5149977C" w14:textId="77777777" w:rsidR="00867C50" w:rsidRPr="00CE41E2" w:rsidRDefault="00867C50" w:rsidP="00867C50">
            <w:pPr>
              <w:kinsoku w:val="0"/>
              <w:overflowPunct w:val="0"/>
              <w:spacing w:line="251" w:lineRule="exact"/>
              <w:ind w:left="100"/>
              <w:jc w:val="center"/>
              <w:rPr>
                <w:rFonts w:eastAsia="Calibri"/>
                <w:color w:val="000000" w:themeColor="text1"/>
              </w:rPr>
            </w:pPr>
            <w:r w:rsidRPr="00CE41E2">
              <w:rPr>
                <w:rFonts w:eastAsia="Calibri"/>
                <w:color w:val="000000" w:themeColor="text1"/>
              </w:rPr>
              <w:t>20 mg eow</w:t>
            </w:r>
          </w:p>
        </w:tc>
        <w:tc>
          <w:tcPr>
            <w:tcW w:w="2318" w:type="dxa"/>
            <w:tcBorders>
              <w:top w:val="single" w:sz="4" w:space="0" w:color="000000"/>
              <w:left w:val="single" w:sz="4" w:space="0" w:color="000000"/>
              <w:bottom w:val="single" w:sz="4" w:space="0" w:color="000000"/>
              <w:right w:val="single" w:sz="4" w:space="0" w:color="000000"/>
            </w:tcBorders>
          </w:tcPr>
          <w:p w14:paraId="0F45488A" w14:textId="77777777" w:rsidR="00867C50" w:rsidRPr="00CE41E2" w:rsidRDefault="00867C50" w:rsidP="00867C50">
            <w:pPr>
              <w:kinsoku w:val="0"/>
              <w:overflowPunct w:val="0"/>
              <w:spacing w:line="251" w:lineRule="exact"/>
              <w:ind w:left="102"/>
              <w:jc w:val="center"/>
              <w:rPr>
                <w:rFonts w:eastAsia="Calibri"/>
                <w:color w:val="000000" w:themeColor="text1"/>
              </w:rPr>
            </w:pPr>
            <w:r w:rsidRPr="00CE41E2">
              <w:rPr>
                <w:rFonts w:eastAsia="Calibri"/>
                <w:color w:val="000000" w:themeColor="text1"/>
              </w:rPr>
              <w:t>40 mg eow</w:t>
            </w:r>
          </w:p>
        </w:tc>
      </w:tr>
    </w:tbl>
    <w:p w14:paraId="4931B512" w14:textId="77777777" w:rsidR="00867C50" w:rsidRPr="00CE41E2" w:rsidRDefault="00867C50" w:rsidP="00867C50">
      <w:pPr>
        <w:kinsoku w:val="0"/>
        <w:overflowPunct w:val="0"/>
        <w:rPr>
          <w:bCs/>
          <w:color w:val="000000" w:themeColor="text1"/>
        </w:rPr>
      </w:pPr>
    </w:p>
    <w:p w14:paraId="12FC6176" w14:textId="77777777" w:rsidR="00867C50" w:rsidRPr="00CE41E2" w:rsidRDefault="00867C50" w:rsidP="00867C50">
      <w:pPr>
        <w:keepNext/>
        <w:kinsoku w:val="0"/>
        <w:overflowPunct w:val="0"/>
        <w:rPr>
          <w:color w:val="000000" w:themeColor="text1"/>
        </w:rPr>
      </w:pPr>
      <w:r w:rsidRPr="00CE41E2">
        <w:rPr>
          <w:i/>
          <w:color w:val="000000" w:themeColor="text1"/>
          <w:u w:val="single"/>
        </w:rPr>
        <w:t>Riżultati tal-effikaċja</w:t>
      </w:r>
    </w:p>
    <w:p w14:paraId="7733B13F" w14:textId="77777777" w:rsidR="00867C50" w:rsidRPr="00CE41E2" w:rsidRDefault="00867C50" w:rsidP="00867C50">
      <w:pPr>
        <w:keepNext/>
        <w:kinsoku w:val="0"/>
        <w:overflowPunct w:val="0"/>
        <w:rPr>
          <w:i/>
          <w:iCs/>
          <w:color w:val="000000" w:themeColor="text1"/>
        </w:rPr>
      </w:pPr>
    </w:p>
    <w:p w14:paraId="1523C5BC" w14:textId="77777777" w:rsidR="00867C50" w:rsidRPr="00CE41E2" w:rsidRDefault="00867C50" w:rsidP="00867C50">
      <w:pPr>
        <w:kinsoku w:val="0"/>
        <w:overflowPunct w:val="0"/>
        <w:rPr>
          <w:color w:val="000000" w:themeColor="text1"/>
        </w:rPr>
      </w:pPr>
      <w:r w:rsidRPr="00CE41E2">
        <w:rPr>
          <w:color w:val="000000" w:themeColor="text1"/>
        </w:rPr>
        <w:t xml:space="preserve">Il-punt tat-tmiem primarju </w:t>
      </w:r>
      <w:r w:rsidR="00D24B83" w:rsidRPr="00CE41E2">
        <w:rPr>
          <w:color w:val="000000" w:themeColor="text1"/>
        </w:rPr>
        <w:t>tal-istudju</w:t>
      </w:r>
      <w:r w:rsidR="00BE4634" w:rsidRPr="00CE41E2">
        <w:rPr>
          <w:color w:val="000000" w:themeColor="text1"/>
        </w:rPr>
        <w:t xml:space="preserve"> </w:t>
      </w:r>
      <w:r w:rsidRPr="00CE41E2">
        <w:rPr>
          <w:color w:val="000000" w:themeColor="text1"/>
        </w:rPr>
        <w:t xml:space="preserve">kien il-qlib għall-aħjar fl-istat kliniku f’Ġimgħa 26, definit bħala </w:t>
      </w:r>
      <w:r w:rsidR="00D24B83" w:rsidRPr="00CE41E2">
        <w:rPr>
          <w:color w:val="000000" w:themeColor="text1"/>
        </w:rPr>
        <w:t xml:space="preserve">punteġġ </w:t>
      </w:r>
      <w:r w:rsidRPr="00CE41E2">
        <w:rPr>
          <w:color w:val="000000" w:themeColor="text1"/>
        </w:rPr>
        <w:t>tal-PCDAI ≤ 10.</w:t>
      </w:r>
    </w:p>
    <w:p w14:paraId="18657CEA" w14:textId="77777777" w:rsidR="00867C50" w:rsidRPr="00CE41E2" w:rsidRDefault="00867C50" w:rsidP="00867C50">
      <w:pPr>
        <w:kinsoku w:val="0"/>
        <w:overflowPunct w:val="0"/>
        <w:rPr>
          <w:color w:val="000000" w:themeColor="text1"/>
        </w:rPr>
      </w:pPr>
    </w:p>
    <w:p w14:paraId="0875D8A8" w14:textId="77777777" w:rsidR="00867C50" w:rsidRPr="00CE41E2" w:rsidRDefault="00867C50" w:rsidP="00867C50">
      <w:pPr>
        <w:kinsoku w:val="0"/>
        <w:overflowPunct w:val="0"/>
        <w:rPr>
          <w:color w:val="000000" w:themeColor="text1"/>
        </w:rPr>
      </w:pPr>
      <w:r w:rsidRPr="00CE41E2">
        <w:rPr>
          <w:color w:val="000000" w:themeColor="text1"/>
        </w:rPr>
        <w:t>Ir-rati tal-qlib għall-aħjar fl-istat kliniku u r-rispons kliniku (definit bħala tnaqqis fir-riżultat tal-PCDAI ta’ mill-inqas 15-il punt mil-linja bażi) huma preżentati f’Tabella 21. Ir-rati tat-twaqqif tal-kortikosterojdi jew immunomodulaturi huma preżentati f’Tabella 22.</w:t>
      </w:r>
    </w:p>
    <w:p w14:paraId="2C0548A0" w14:textId="77777777" w:rsidR="00867C50" w:rsidRPr="00CE41E2" w:rsidRDefault="00867C50" w:rsidP="00867C50">
      <w:pPr>
        <w:kinsoku w:val="0"/>
        <w:overflowPunct w:val="0"/>
        <w:rPr>
          <w:color w:val="000000" w:themeColor="text1"/>
        </w:rPr>
      </w:pPr>
    </w:p>
    <w:p w14:paraId="61BFE050" w14:textId="77777777" w:rsidR="00867C50" w:rsidRPr="00CE41E2" w:rsidRDefault="00867C50" w:rsidP="00867C50">
      <w:pPr>
        <w:keepNext/>
        <w:rPr>
          <w:b/>
          <w:color w:val="000000" w:themeColor="text1"/>
        </w:rPr>
      </w:pPr>
      <w:r w:rsidRPr="00CE41E2">
        <w:rPr>
          <w:b/>
          <w:color w:val="000000" w:themeColor="text1"/>
        </w:rPr>
        <w:t xml:space="preserve">Tabella 21. Studju ta’ CD fit-tfal </w:t>
      </w:r>
      <w:r w:rsidRPr="00CE41E2">
        <w:rPr>
          <w:b/>
          <w:color w:val="000000" w:themeColor="text1"/>
        </w:rPr>
        <w:sym w:font="Symbol" w:char="F02D"/>
      </w:r>
      <w:r w:rsidRPr="00CE41E2">
        <w:rPr>
          <w:b/>
          <w:color w:val="000000" w:themeColor="text1"/>
        </w:rPr>
        <w:t xml:space="preserve"> Qlib għall-aħjar fl-istat kliniku u rispons kliniku tal-PCDAI</w:t>
      </w:r>
    </w:p>
    <w:p w14:paraId="190D5420" w14:textId="77777777" w:rsidR="00867C50" w:rsidRPr="00CE41E2" w:rsidRDefault="00867C50" w:rsidP="00867C50">
      <w:pPr>
        <w:keepNext/>
        <w:jc w:val="cente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9"/>
        <w:gridCol w:w="2267"/>
        <w:gridCol w:w="2254"/>
      </w:tblGrid>
      <w:tr w:rsidR="00867C50" w:rsidRPr="00CE41E2" w14:paraId="5B378C9E" w14:textId="77777777" w:rsidTr="00C14533">
        <w:trPr>
          <w:tblHeader/>
        </w:trPr>
        <w:tc>
          <w:tcPr>
            <w:tcW w:w="2325" w:type="dxa"/>
            <w:tcBorders>
              <w:top w:val="single" w:sz="4" w:space="0" w:color="auto"/>
              <w:left w:val="single" w:sz="4" w:space="0" w:color="auto"/>
              <w:bottom w:val="single" w:sz="4" w:space="0" w:color="auto"/>
              <w:right w:val="single" w:sz="4" w:space="0" w:color="auto"/>
            </w:tcBorders>
          </w:tcPr>
          <w:p w14:paraId="2F611B27" w14:textId="77777777" w:rsidR="00867C50" w:rsidRPr="00CE41E2" w:rsidRDefault="00867C50" w:rsidP="00867C50">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B5B849B" w14:textId="77777777" w:rsidR="00867C50" w:rsidRPr="00CE41E2" w:rsidRDefault="00867C50" w:rsidP="00867C50">
            <w:pPr>
              <w:keepNext/>
              <w:jc w:val="center"/>
              <w:rPr>
                <w:b/>
                <w:color w:val="000000" w:themeColor="text1"/>
              </w:rPr>
            </w:pPr>
            <w:r w:rsidRPr="00CE41E2">
              <w:rPr>
                <w:b/>
                <w:color w:val="000000" w:themeColor="text1"/>
              </w:rPr>
              <w:t>Doża Standard</w:t>
            </w:r>
          </w:p>
          <w:p w14:paraId="40FAF531" w14:textId="77777777" w:rsidR="00867C50" w:rsidRPr="00CE41E2" w:rsidRDefault="00867C50" w:rsidP="00867C50">
            <w:pPr>
              <w:keepNext/>
              <w:jc w:val="center"/>
              <w:rPr>
                <w:b/>
                <w:color w:val="000000" w:themeColor="text1"/>
              </w:rPr>
            </w:pPr>
            <w:r w:rsidRPr="00CE41E2">
              <w:rPr>
                <w:b/>
                <w:color w:val="000000" w:themeColor="text1"/>
              </w:rPr>
              <w:t>40/20 mg eow</w:t>
            </w:r>
          </w:p>
          <w:p w14:paraId="769D2C31" w14:textId="77777777" w:rsidR="00867C50" w:rsidRPr="00CE41E2" w:rsidRDefault="00867C50" w:rsidP="00867C50">
            <w:pPr>
              <w:keepNext/>
              <w:jc w:val="center"/>
              <w:rPr>
                <w:b/>
                <w:color w:val="000000" w:themeColor="text1"/>
              </w:rPr>
            </w:pPr>
            <w:r w:rsidRPr="00CE41E2">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B55A60" w14:textId="77777777" w:rsidR="00867C50" w:rsidRPr="00CE41E2" w:rsidRDefault="00867C50" w:rsidP="00867C50">
            <w:pPr>
              <w:keepNext/>
              <w:jc w:val="center"/>
              <w:rPr>
                <w:b/>
                <w:color w:val="000000" w:themeColor="text1"/>
              </w:rPr>
            </w:pPr>
            <w:r w:rsidRPr="00CE41E2">
              <w:rPr>
                <w:b/>
                <w:color w:val="000000" w:themeColor="text1"/>
              </w:rPr>
              <w:t>Doża Baxxa</w:t>
            </w:r>
          </w:p>
          <w:p w14:paraId="7658D10A" w14:textId="77777777" w:rsidR="00867C50" w:rsidRPr="00CE41E2" w:rsidRDefault="00867C50" w:rsidP="00867C50">
            <w:pPr>
              <w:keepNext/>
              <w:jc w:val="center"/>
              <w:rPr>
                <w:b/>
                <w:color w:val="000000" w:themeColor="text1"/>
              </w:rPr>
            </w:pPr>
            <w:r w:rsidRPr="00CE41E2">
              <w:rPr>
                <w:b/>
                <w:color w:val="000000" w:themeColor="text1"/>
              </w:rPr>
              <w:t>20/10 mg eow</w:t>
            </w:r>
          </w:p>
          <w:p w14:paraId="4858675D" w14:textId="77777777" w:rsidR="00867C50" w:rsidRPr="00CE41E2" w:rsidRDefault="00867C50" w:rsidP="00867C50">
            <w:pPr>
              <w:keepNext/>
              <w:jc w:val="center"/>
              <w:rPr>
                <w:b/>
                <w:color w:val="000000" w:themeColor="text1"/>
              </w:rPr>
            </w:pPr>
            <w:r w:rsidRPr="00CE41E2">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02824902" w14:textId="77777777" w:rsidR="00867C50" w:rsidRPr="00CE41E2" w:rsidRDefault="00867C50" w:rsidP="00867C50">
            <w:pPr>
              <w:keepNext/>
              <w:jc w:val="center"/>
              <w:rPr>
                <w:b/>
                <w:color w:val="000000" w:themeColor="text1"/>
              </w:rPr>
            </w:pPr>
            <w:r w:rsidRPr="00CE41E2">
              <w:rPr>
                <w:b/>
                <w:color w:val="000000" w:themeColor="text1"/>
              </w:rPr>
              <w:t>Valur P*</w:t>
            </w:r>
          </w:p>
        </w:tc>
      </w:tr>
      <w:tr w:rsidR="00867C50" w:rsidRPr="00CE41E2" w14:paraId="3545CDE6"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7D1A80C2" w14:textId="77777777" w:rsidR="00867C50" w:rsidRPr="00CE41E2" w:rsidRDefault="00867C50" w:rsidP="00867C50">
            <w:pPr>
              <w:keepNext/>
              <w:rPr>
                <w:b/>
                <w:color w:val="000000" w:themeColor="text1"/>
              </w:rPr>
            </w:pPr>
            <w:r w:rsidRPr="00CE41E2">
              <w:rPr>
                <w:b/>
                <w:color w:val="000000" w:themeColor="text1"/>
              </w:rPr>
              <w:t>Ġimgħa 26</w:t>
            </w:r>
          </w:p>
        </w:tc>
        <w:tc>
          <w:tcPr>
            <w:tcW w:w="2326" w:type="dxa"/>
            <w:tcBorders>
              <w:top w:val="single" w:sz="4" w:space="0" w:color="auto"/>
              <w:left w:val="single" w:sz="4" w:space="0" w:color="auto"/>
              <w:bottom w:val="single" w:sz="4" w:space="0" w:color="auto"/>
              <w:right w:val="single" w:sz="4" w:space="0" w:color="auto"/>
            </w:tcBorders>
            <w:vAlign w:val="center"/>
          </w:tcPr>
          <w:p w14:paraId="7CCA90E1" w14:textId="77777777" w:rsidR="00867C50" w:rsidRPr="00CE41E2" w:rsidRDefault="00867C50" w:rsidP="00867C50">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0224F211" w14:textId="77777777" w:rsidR="00867C50" w:rsidRPr="00CE41E2" w:rsidRDefault="00867C50" w:rsidP="00867C50">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5E67200F" w14:textId="77777777" w:rsidR="00867C50" w:rsidRPr="00CE41E2" w:rsidRDefault="00867C50" w:rsidP="00867C50">
            <w:pPr>
              <w:keepNext/>
              <w:jc w:val="center"/>
              <w:rPr>
                <w:color w:val="000000" w:themeColor="text1"/>
              </w:rPr>
            </w:pPr>
          </w:p>
        </w:tc>
      </w:tr>
      <w:tr w:rsidR="00867C50" w:rsidRPr="00CE41E2" w14:paraId="5602FC10"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51F8B0FE" w14:textId="77777777" w:rsidR="00867C50" w:rsidRPr="00CE41E2" w:rsidRDefault="00867C50" w:rsidP="00867C50">
            <w:pPr>
              <w:keepNext/>
              <w:ind w:left="180"/>
              <w:rPr>
                <w:color w:val="000000" w:themeColor="text1"/>
              </w:rPr>
            </w:pPr>
            <w:r w:rsidRPr="00CE41E2">
              <w:rPr>
                <w:color w:val="000000" w:themeColor="text1"/>
              </w:rPr>
              <w:t>Qlib għall-aħjar fl-istat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CAAE234" w14:textId="77777777" w:rsidR="00867C50" w:rsidRPr="00CE41E2" w:rsidRDefault="00867C50" w:rsidP="00867C50">
            <w:pPr>
              <w:keepNext/>
              <w:jc w:val="center"/>
              <w:rPr>
                <w:color w:val="000000" w:themeColor="text1"/>
              </w:rPr>
            </w:pPr>
            <w:r w:rsidRPr="00CE41E2">
              <w:rPr>
                <w:color w:val="000000" w:themeColor="text1"/>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2B4CE3D" w14:textId="77777777" w:rsidR="00867C50" w:rsidRPr="00CE41E2" w:rsidRDefault="00867C50" w:rsidP="00867C50">
            <w:pPr>
              <w:keepNext/>
              <w:jc w:val="center"/>
              <w:rPr>
                <w:color w:val="000000" w:themeColor="text1"/>
              </w:rPr>
            </w:pPr>
            <w:r w:rsidRPr="00CE41E2">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D58E2D5" w14:textId="77777777" w:rsidR="00867C50" w:rsidRPr="00CE41E2" w:rsidRDefault="00867C50" w:rsidP="00867C50">
            <w:pPr>
              <w:keepNext/>
              <w:jc w:val="center"/>
              <w:rPr>
                <w:color w:val="000000" w:themeColor="text1"/>
              </w:rPr>
            </w:pPr>
            <w:r w:rsidRPr="00CE41E2">
              <w:rPr>
                <w:color w:val="000000" w:themeColor="text1"/>
              </w:rPr>
              <w:t>0.075</w:t>
            </w:r>
          </w:p>
        </w:tc>
      </w:tr>
      <w:tr w:rsidR="00867C50" w:rsidRPr="00CE41E2" w14:paraId="6BCF3AB2"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4B8CE73A" w14:textId="77777777" w:rsidR="00867C50" w:rsidRPr="00CE41E2" w:rsidRDefault="00867C50" w:rsidP="00867C50">
            <w:pPr>
              <w:ind w:left="180"/>
              <w:rPr>
                <w:color w:val="000000" w:themeColor="text1"/>
              </w:rPr>
            </w:pPr>
            <w:r w:rsidRPr="00CE41E2">
              <w:rPr>
                <w:color w:val="000000" w:themeColor="text1"/>
              </w:rPr>
              <w:t>Rispons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78F67BF" w14:textId="77777777" w:rsidR="00867C50" w:rsidRPr="00CE41E2" w:rsidRDefault="00867C50" w:rsidP="00867C50">
            <w:pPr>
              <w:jc w:val="center"/>
              <w:rPr>
                <w:color w:val="000000" w:themeColor="text1"/>
              </w:rPr>
            </w:pPr>
            <w:r w:rsidRPr="00CE41E2">
              <w:rPr>
                <w:color w:val="000000" w:themeColor="text1"/>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38BF5C2" w14:textId="77777777" w:rsidR="00867C50" w:rsidRPr="00CE41E2" w:rsidRDefault="00867C50" w:rsidP="00867C50">
            <w:pPr>
              <w:jc w:val="center"/>
              <w:rPr>
                <w:color w:val="000000" w:themeColor="text1"/>
              </w:rPr>
            </w:pPr>
            <w:r w:rsidRPr="00CE41E2">
              <w:rPr>
                <w:color w:val="000000" w:themeColor="text1"/>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5FF88E" w14:textId="77777777" w:rsidR="00867C50" w:rsidRPr="00CE41E2" w:rsidRDefault="00867C50" w:rsidP="00867C50">
            <w:pPr>
              <w:jc w:val="center"/>
              <w:rPr>
                <w:color w:val="000000" w:themeColor="text1"/>
              </w:rPr>
            </w:pPr>
            <w:r w:rsidRPr="00CE41E2">
              <w:rPr>
                <w:color w:val="000000" w:themeColor="text1"/>
              </w:rPr>
              <w:t>0.073</w:t>
            </w:r>
          </w:p>
        </w:tc>
      </w:tr>
      <w:tr w:rsidR="00867C50" w:rsidRPr="00CE41E2" w14:paraId="618CEC9A"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080BBA13" w14:textId="77777777" w:rsidR="00867C50" w:rsidRPr="00CE41E2" w:rsidRDefault="00867C50" w:rsidP="00867C50">
            <w:pPr>
              <w:keepNext/>
              <w:rPr>
                <w:b/>
                <w:color w:val="000000" w:themeColor="text1"/>
              </w:rPr>
            </w:pPr>
            <w:r w:rsidRPr="00CE41E2">
              <w:rPr>
                <w:b/>
                <w:color w:val="000000" w:themeColor="text1"/>
              </w:rPr>
              <w:t>Ġimgħa 52</w:t>
            </w:r>
          </w:p>
        </w:tc>
        <w:tc>
          <w:tcPr>
            <w:tcW w:w="2326" w:type="dxa"/>
            <w:tcBorders>
              <w:top w:val="single" w:sz="4" w:space="0" w:color="auto"/>
              <w:left w:val="single" w:sz="4" w:space="0" w:color="auto"/>
              <w:bottom w:val="single" w:sz="4" w:space="0" w:color="auto"/>
              <w:right w:val="single" w:sz="4" w:space="0" w:color="auto"/>
            </w:tcBorders>
            <w:vAlign w:val="center"/>
          </w:tcPr>
          <w:p w14:paraId="44EE24AC" w14:textId="77777777" w:rsidR="00867C50" w:rsidRPr="00CE41E2" w:rsidRDefault="00867C50" w:rsidP="00867C50">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7F01B60B" w14:textId="77777777" w:rsidR="00867C50" w:rsidRPr="00CE41E2" w:rsidRDefault="00867C50" w:rsidP="00867C50">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7FB1C2D9" w14:textId="77777777" w:rsidR="00867C50" w:rsidRPr="00CE41E2" w:rsidRDefault="00867C50" w:rsidP="00867C50">
            <w:pPr>
              <w:keepNext/>
              <w:jc w:val="center"/>
              <w:rPr>
                <w:color w:val="000000" w:themeColor="text1"/>
              </w:rPr>
            </w:pPr>
          </w:p>
        </w:tc>
      </w:tr>
      <w:tr w:rsidR="00867C50" w:rsidRPr="00CE41E2" w14:paraId="4DA94FB9"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765DADD4" w14:textId="77777777" w:rsidR="00867C50" w:rsidRPr="00CE41E2" w:rsidRDefault="00867C50" w:rsidP="00867C50">
            <w:pPr>
              <w:keepNext/>
              <w:ind w:left="180"/>
              <w:rPr>
                <w:color w:val="000000" w:themeColor="text1"/>
              </w:rPr>
            </w:pPr>
            <w:r w:rsidRPr="00CE41E2">
              <w:rPr>
                <w:color w:val="000000" w:themeColor="text1"/>
              </w:rPr>
              <w:t>Qlib għall-aħjar fl-istat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2E28EB6" w14:textId="77777777" w:rsidR="00867C50" w:rsidRPr="00CE41E2" w:rsidRDefault="00867C50" w:rsidP="00867C50">
            <w:pPr>
              <w:keepNext/>
              <w:jc w:val="center"/>
              <w:rPr>
                <w:color w:val="000000" w:themeColor="text1"/>
              </w:rPr>
            </w:pPr>
            <w:r w:rsidRPr="00CE41E2">
              <w:rPr>
                <w:color w:val="000000" w:themeColor="text1"/>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88996C9" w14:textId="77777777" w:rsidR="00867C50" w:rsidRPr="00CE41E2" w:rsidRDefault="00867C50" w:rsidP="00867C50">
            <w:pPr>
              <w:keepNext/>
              <w:jc w:val="center"/>
              <w:rPr>
                <w:color w:val="000000" w:themeColor="text1"/>
              </w:rPr>
            </w:pPr>
            <w:r w:rsidRPr="00CE41E2">
              <w:rPr>
                <w:color w:val="000000" w:themeColor="text1"/>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6A7F7A" w14:textId="77777777" w:rsidR="00867C50" w:rsidRPr="00CE41E2" w:rsidRDefault="00867C50" w:rsidP="00867C50">
            <w:pPr>
              <w:keepNext/>
              <w:jc w:val="center"/>
              <w:rPr>
                <w:color w:val="000000" w:themeColor="text1"/>
              </w:rPr>
            </w:pPr>
            <w:r w:rsidRPr="00CE41E2">
              <w:rPr>
                <w:color w:val="000000" w:themeColor="text1"/>
              </w:rPr>
              <w:t>0.100</w:t>
            </w:r>
          </w:p>
        </w:tc>
      </w:tr>
      <w:tr w:rsidR="00867C50" w:rsidRPr="00CE41E2" w14:paraId="399BA56C"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73645554" w14:textId="77777777" w:rsidR="00867C50" w:rsidRPr="00CE41E2" w:rsidRDefault="00867C50" w:rsidP="00867C50">
            <w:pPr>
              <w:keepNext/>
              <w:ind w:left="180"/>
              <w:rPr>
                <w:color w:val="000000" w:themeColor="text1"/>
              </w:rPr>
            </w:pPr>
            <w:r w:rsidRPr="00CE41E2">
              <w:rPr>
                <w:color w:val="000000" w:themeColor="text1"/>
              </w:rPr>
              <w:t>Rispons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B2A71A5" w14:textId="77777777" w:rsidR="00867C50" w:rsidRPr="00CE41E2" w:rsidRDefault="00867C50" w:rsidP="00867C50">
            <w:pPr>
              <w:keepNext/>
              <w:jc w:val="center"/>
              <w:rPr>
                <w:color w:val="000000" w:themeColor="text1"/>
              </w:rPr>
            </w:pPr>
            <w:r w:rsidRPr="00CE41E2">
              <w:rPr>
                <w:color w:val="000000" w:themeColor="text1"/>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656CA24" w14:textId="77777777" w:rsidR="00867C50" w:rsidRPr="00CE41E2" w:rsidRDefault="00867C50" w:rsidP="00867C50">
            <w:pPr>
              <w:keepNext/>
              <w:jc w:val="center"/>
              <w:rPr>
                <w:color w:val="000000" w:themeColor="text1"/>
              </w:rPr>
            </w:pPr>
            <w:r w:rsidRPr="00CE41E2">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A95A304" w14:textId="77777777" w:rsidR="00867C50" w:rsidRPr="00CE41E2" w:rsidRDefault="00867C50" w:rsidP="00867C50">
            <w:pPr>
              <w:keepNext/>
              <w:jc w:val="center"/>
              <w:rPr>
                <w:color w:val="000000" w:themeColor="text1"/>
              </w:rPr>
            </w:pPr>
            <w:r w:rsidRPr="00CE41E2">
              <w:rPr>
                <w:color w:val="000000" w:themeColor="text1"/>
              </w:rPr>
              <w:t>0.038</w:t>
            </w:r>
          </w:p>
        </w:tc>
      </w:tr>
      <w:tr w:rsidR="00867C50" w:rsidRPr="00CE41E2" w14:paraId="02DABDDF" w14:textId="77777777" w:rsidTr="00C14533">
        <w:tc>
          <w:tcPr>
            <w:tcW w:w="9303" w:type="dxa"/>
            <w:gridSpan w:val="4"/>
            <w:tcBorders>
              <w:top w:val="single" w:sz="4" w:space="0" w:color="auto"/>
              <w:left w:val="nil"/>
              <w:bottom w:val="nil"/>
              <w:right w:val="nil"/>
            </w:tcBorders>
          </w:tcPr>
          <w:p w14:paraId="2325F954" w14:textId="77777777" w:rsidR="00867C50" w:rsidRPr="00CE41E2" w:rsidRDefault="00867C50" w:rsidP="00867C50">
            <w:pPr>
              <w:ind w:left="274" w:hanging="274"/>
              <w:rPr>
                <w:color w:val="000000" w:themeColor="text1"/>
                <w:sz w:val="20"/>
              </w:rPr>
            </w:pPr>
            <w:r w:rsidRPr="00CE41E2">
              <w:rPr>
                <w:color w:val="000000" w:themeColor="text1"/>
                <w:sz w:val="20"/>
              </w:rPr>
              <w:t xml:space="preserve">* </w:t>
            </w:r>
            <w:r w:rsidRPr="00CE41E2">
              <w:rPr>
                <w:color w:val="000000" w:themeColor="text1"/>
                <w:sz w:val="20"/>
              </w:rPr>
              <w:tab/>
              <w:t>valur p</w:t>
            </w:r>
            <w:r w:rsidR="00775E3F" w:rsidRPr="00CE41E2">
              <w:rPr>
                <w:color w:val="000000" w:themeColor="text1"/>
                <w:sz w:val="20"/>
              </w:rPr>
              <w:t xml:space="preserve"> għall-</w:t>
            </w:r>
            <w:r w:rsidRPr="00CE41E2">
              <w:rPr>
                <w:color w:val="000000" w:themeColor="text1"/>
                <w:sz w:val="20"/>
              </w:rPr>
              <w:t>paragun tad-Doża Standard kontra Doża Baxxa.</w:t>
            </w:r>
          </w:p>
        </w:tc>
      </w:tr>
    </w:tbl>
    <w:p w14:paraId="1CB2C9E3" w14:textId="77777777" w:rsidR="00867C50" w:rsidRPr="00CE41E2" w:rsidRDefault="00867C50" w:rsidP="00867C50">
      <w:pPr>
        <w:rPr>
          <w:color w:val="000000" w:themeColor="text1"/>
        </w:rPr>
      </w:pPr>
    </w:p>
    <w:p w14:paraId="11F7D3F3" w14:textId="77777777" w:rsidR="00867C50" w:rsidRPr="00CE41E2" w:rsidRDefault="00867C50" w:rsidP="00867C50">
      <w:pPr>
        <w:keepNext/>
        <w:rPr>
          <w:b/>
          <w:color w:val="000000" w:themeColor="text1"/>
        </w:rPr>
      </w:pPr>
      <w:r w:rsidRPr="00CE41E2">
        <w:rPr>
          <w:b/>
          <w:color w:val="000000" w:themeColor="text1"/>
        </w:rPr>
        <w:t xml:space="preserve">Tabella 22. Studju ta’ CD fit-tfal </w:t>
      </w:r>
      <w:r w:rsidRPr="00CE41E2">
        <w:rPr>
          <w:b/>
          <w:color w:val="000000" w:themeColor="text1"/>
        </w:rPr>
        <w:sym w:font="Symbol" w:char="F02D"/>
      </w:r>
      <w:r w:rsidRPr="00CE41E2">
        <w:rPr>
          <w:b/>
          <w:color w:val="000000" w:themeColor="text1"/>
        </w:rPr>
        <w:t xml:space="preserve"> Twaqqif tal-kortikosterojdi jew immunomodulaturi u fejqan tal-fistli</w:t>
      </w:r>
    </w:p>
    <w:p w14:paraId="6B8ACA85" w14:textId="77777777" w:rsidR="00867C50" w:rsidRPr="00CE41E2" w:rsidRDefault="00867C50" w:rsidP="00867C50">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680"/>
        <w:gridCol w:w="1678"/>
        <w:gridCol w:w="1661"/>
      </w:tblGrid>
      <w:tr w:rsidR="00867C50" w:rsidRPr="00CE41E2" w14:paraId="2B3FC6A1" w14:textId="77777777" w:rsidTr="00C14533">
        <w:trPr>
          <w:tblHeader/>
        </w:trPr>
        <w:tc>
          <w:tcPr>
            <w:tcW w:w="4158" w:type="dxa"/>
            <w:tcBorders>
              <w:top w:val="single" w:sz="4" w:space="0" w:color="auto"/>
              <w:left w:val="single" w:sz="4" w:space="0" w:color="auto"/>
              <w:bottom w:val="single" w:sz="4" w:space="0" w:color="auto"/>
              <w:right w:val="single" w:sz="4" w:space="0" w:color="auto"/>
            </w:tcBorders>
          </w:tcPr>
          <w:p w14:paraId="468847D4" w14:textId="77777777" w:rsidR="00867C50" w:rsidRPr="00CE41E2" w:rsidRDefault="00867C50" w:rsidP="00867C50">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75385F10" w14:textId="77777777" w:rsidR="00867C50" w:rsidRPr="00CE41E2" w:rsidRDefault="00867C50" w:rsidP="00867C50">
            <w:pPr>
              <w:keepNext/>
              <w:jc w:val="center"/>
              <w:rPr>
                <w:b/>
                <w:color w:val="000000" w:themeColor="text1"/>
              </w:rPr>
            </w:pPr>
            <w:r w:rsidRPr="00CE41E2">
              <w:rPr>
                <w:b/>
                <w:color w:val="000000" w:themeColor="text1"/>
              </w:rPr>
              <w:t>Doża Standard</w:t>
            </w:r>
          </w:p>
          <w:p w14:paraId="0EA3DADB" w14:textId="77777777" w:rsidR="00867C50" w:rsidRPr="00CE41E2" w:rsidRDefault="00867C50" w:rsidP="00867C50">
            <w:pPr>
              <w:keepNext/>
              <w:jc w:val="center"/>
              <w:rPr>
                <w:b/>
                <w:color w:val="000000" w:themeColor="text1"/>
              </w:rPr>
            </w:pPr>
            <w:r w:rsidRPr="00CE41E2">
              <w:rPr>
                <w:b/>
                <w:color w:val="000000" w:themeColor="text1"/>
              </w:rPr>
              <w:t>40/20 mg eow</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F0FC8B8" w14:textId="77777777" w:rsidR="00867C50" w:rsidRPr="00CE41E2" w:rsidRDefault="00867C50" w:rsidP="00867C50">
            <w:pPr>
              <w:keepNext/>
              <w:jc w:val="center"/>
              <w:rPr>
                <w:b/>
                <w:color w:val="000000" w:themeColor="text1"/>
              </w:rPr>
            </w:pPr>
            <w:r w:rsidRPr="00CE41E2">
              <w:rPr>
                <w:b/>
                <w:color w:val="000000" w:themeColor="text1"/>
              </w:rPr>
              <w:t>Doża Baxxa</w:t>
            </w:r>
          </w:p>
          <w:p w14:paraId="5B94076B" w14:textId="77777777" w:rsidR="00867C50" w:rsidRPr="00CE41E2" w:rsidRDefault="00867C50" w:rsidP="00867C50">
            <w:pPr>
              <w:keepNext/>
              <w:jc w:val="center"/>
              <w:rPr>
                <w:b/>
                <w:color w:val="000000" w:themeColor="text1"/>
              </w:rPr>
            </w:pPr>
            <w:r w:rsidRPr="00CE41E2">
              <w:rPr>
                <w:b/>
                <w:color w:val="000000" w:themeColor="text1"/>
              </w:rPr>
              <w:t>20/10 mg eow</w:t>
            </w:r>
          </w:p>
        </w:tc>
        <w:tc>
          <w:tcPr>
            <w:tcW w:w="1715" w:type="dxa"/>
            <w:tcBorders>
              <w:top w:val="single" w:sz="4" w:space="0" w:color="auto"/>
              <w:left w:val="single" w:sz="4" w:space="0" w:color="auto"/>
              <w:bottom w:val="single" w:sz="4" w:space="0" w:color="auto"/>
              <w:right w:val="single" w:sz="4" w:space="0" w:color="auto"/>
            </w:tcBorders>
            <w:hideMark/>
          </w:tcPr>
          <w:p w14:paraId="58ED8623" w14:textId="77777777" w:rsidR="00867C50" w:rsidRPr="00CE41E2" w:rsidRDefault="00867C50" w:rsidP="00867C50">
            <w:pPr>
              <w:keepNext/>
              <w:jc w:val="center"/>
              <w:rPr>
                <w:b/>
                <w:color w:val="000000" w:themeColor="text1"/>
              </w:rPr>
            </w:pPr>
            <w:r w:rsidRPr="00CE41E2">
              <w:rPr>
                <w:b/>
                <w:color w:val="000000" w:themeColor="text1"/>
              </w:rPr>
              <w:t>Valur P</w:t>
            </w:r>
            <w:r w:rsidRPr="00CE41E2">
              <w:rPr>
                <w:b/>
                <w:color w:val="000000" w:themeColor="text1"/>
                <w:vertAlign w:val="superscript"/>
              </w:rPr>
              <w:t>1</w:t>
            </w:r>
          </w:p>
        </w:tc>
      </w:tr>
      <w:tr w:rsidR="00867C50" w:rsidRPr="00CE41E2" w14:paraId="08215160"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48B3E721" w14:textId="77777777" w:rsidR="00867C50" w:rsidRPr="00CE41E2" w:rsidRDefault="00867C50" w:rsidP="00867C50">
            <w:pPr>
              <w:keepNext/>
              <w:rPr>
                <w:b/>
                <w:color w:val="000000" w:themeColor="text1"/>
              </w:rPr>
            </w:pPr>
            <w:r w:rsidRPr="00CE41E2">
              <w:rPr>
                <w:b/>
                <w:color w:val="000000" w:themeColor="text1"/>
              </w:rPr>
              <w:t>Twaqqif tal-kortikosterojdi</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8B6B242" w14:textId="77777777" w:rsidR="00867C50" w:rsidRPr="00CE41E2" w:rsidRDefault="00867C50" w:rsidP="00867C50">
            <w:pPr>
              <w:keepNext/>
              <w:jc w:val="center"/>
              <w:rPr>
                <w:b/>
                <w:color w:val="000000" w:themeColor="text1"/>
              </w:rPr>
            </w:pPr>
            <w:r w:rsidRPr="00CE41E2">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E15C93" w14:textId="77777777" w:rsidR="00867C50" w:rsidRPr="00CE41E2" w:rsidRDefault="00867C50" w:rsidP="00867C50">
            <w:pPr>
              <w:keepNext/>
              <w:jc w:val="center"/>
              <w:rPr>
                <w:b/>
                <w:color w:val="000000" w:themeColor="text1"/>
              </w:rPr>
            </w:pPr>
            <w:r w:rsidRPr="00CE41E2">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07A96200" w14:textId="77777777" w:rsidR="00867C50" w:rsidRPr="00CE41E2" w:rsidRDefault="00867C50" w:rsidP="00867C50">
            <w:pPr>
              <w:keepNext/>
              <w:jc w:val="center"/>
              <w:rPr>
                <w:b/>
                <w:color w:val="000000" w:themeColor="text1"/>
              </w:rPr>
            </w:pPr>
          </w:p>
        </w:tc>
      </w:tr>
      <w:tr w:rsidR="00867C50" w:rsidRPr="00CE41E2" w14:paraId="327FAA4D"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013B8C45" w14:textId="77777777" w:rsidR="00867C50" w:rsidRPr="00CE41E2" w:rsidRDefault="00867C50" w:rsidP="00867C50">
            <w:pPr>
              <w:rPr>
                <w:color w:val="000000" w:themeColor="text1"/>
              </w:rPr>
            </w:pPr>
            <w:r w:rsidRPr="00CE41E2">
              <w:rPr>
                <w:color w:val="000000" w:themeColor="text1"/>
              </w:rPr>
              <w:t>Ġimgħa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480F5FA" w14:textId="77777777" w:rsidR="00867C50" w:rsidRPr="00CE41E2" w:rsidRDefault="00867C50" w:rsidP="00867C50">
            <w:pPr>
              <w:jc w:val="center"/>
              <w:rPr>
                <w:color w:val="000000" w:themeColor="text1"/>
              </w:rPr>
            </w:pPr>
            <w:r w:rsidRPr="00CE41E2">
              <w:rPr>
                <w:color w:val="000000" w:themeColor="text1"/>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695987" w14:textId="77777777" w:rsidR="00867C50" w:rsidRPr="00CE41E2" w:rsidRDefault="00867C50" w:rsidP="00867C50">
            <w:pPr>
              <w:jc w:val="center"/>
              <w:rPr>
                <w:color w:val="000000" w:themeColor="text1"/>
              </w:rPr>
            </w:pPr>
            <w:r w:rsidRPr="00CE41E2">
              <w:rPr>
                <w:color w:val="000000" w:themeColor="text1"/>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E9C6FF3" w14:textId="77777777" w:rsidR="00867C50" w:rsidRPr="00CE41E2" w:rsidRDefault="00867C50" w:rsidP="00867C50">
            <w:pPr>
              <w:jc w:val="center"/>
              <w:rPr>
                <w:color w:val="000000" w:themeColor="text1"/>
              </w:rPr>
            </w:pPr>
            <w:r w:rsidRPr="00CE41E2">
              <w:rPr>
                <w:color w:val="000000" w:themeColor="text1"/>
              </w:rPr>
              <w:t>0.066</w:t>
            </w:r>
          </w:p>
        </w:tc>
      </w:tr>
      <w:tr w:rsidR="00867C50" w:rsidRPr="00CE41E2" w14:paraId="0B1BCBD5"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66B50A76" w14:textId="77777777" w:rsidR="00867C50" w:rsidRPr="00CE41E2" w:rsidRDefault="00867C50" w:rsidP="00867C50">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A5F3D70" w14:textId="77777777" w:rsidR="00867C50" w:rsidRPr="00CE41E2" w:rsidRDefault="00867C50" w:rsidP="00867C50">
            <w:pPr>
              <w:jc w:val="center"/>
              <w:rPr>
                <w:color w:val="000000" w:themeColor="text1"/>
              </w:rPr>
            </w:pPr>
            <w:r w:rsidRPr="00CE41E2">
              <w:rPr>
                <w:color w:val="000000" w:themeColor="text1"/>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C4D318" w14:textId="77777777" w:rsidR="00867C50" w:rsidRPr="00CE41E2" w:rsidRDefault="00867C50" w:rsidP="00867C50">
            <w:pPr>
              <w:jc w:val="center"/>
              <w:rPr>
                <w:color w:val="000000" w:themeColor="text1"/>
              </w:rPr>
            </w:pPr>
            <w:r w:rsidRPr="00CE41E2">
              <w:rPr>
                <w:color w:val="000000" w:themeColor="text1"/>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E31EA8" w14:textId="77777777" w:rsidR="00867C50" w:rsidRPr="00CE41E2" w:rsidRDefault="00867C50" w:rsidP="00867C50">
            <w:pPr>
              <w:jc w:val="center"/>
              <w:rPr>
                <w:color w:val="000000" w:themeColor="text1"/>
              </w:rPr>
            </w:pPr>
            <w:r w:rsidRPr="00CE41E2">
              <w:rPr>
                <w:color w:val="000000" w:themeColor="text1"/>
              </w:rPr>
              <w:t>0.420</w:t>
            </w:r>
          </w:p>
        </w:tc>
      </w:tr>
      <w:tr w:rsidR="00867C50" w:rsidRPr="00CE41E2" w14:paraId="0E92C1B8"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446751B7" w14:textId="77777777" w:rsidR="00867C50" w:rsidRPr="00CE41E2" w:rsidRDefault="00867C50" w:rsidP="00867C50">
            <w:pPr>
              <w:rPr>
                <w:b/>
                <w:color w:val="000000" w:themeColor="text1"/>
              </w:rPr>
            </w:pPr>
            <w:r w:rsidRPr="00CE41E2">
              <w:rPr>
                <w:b/>
                <w:color w:val="000000" w:themeColor="text1"/>
              </w:rPr>
              <w:t>Twaqqif tal-Immunomodulaturi</w:t>
            </w:r>
            <w:r w:rsidRPr="00CE41E2">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AB6C12E" w14:textId="77777777" w:rsidR="00867C50" w:rsidRPr="00CE41E2" w:rsidRDefault="00867C50" w:rsidP="00867C50">
            <w:pPr>
              <w:jc w:val="center"/>
              <w:rPr>
                <w:b/>
                <w:color w:val="000000" w:themeColor="text1"/>
              </w:rPr>
            </w:pPr>
            <w:r w:rsidRPr="00CE41E2">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01DEA89" w14:textId="77777777" w:rsidR="00867C50" w:rsidRPr="00CE41E2" w:rsidRDefault="00867C50" w:rsidP="00867C50">
            <w:pPr>
              <w:jc w:val="center"/>
              <w:rPr>
                <w:b/>
                <w:color w:val="000000" w:themeColor="text1"/>
              </w:rPr>
            </w:pPr>
            <w:r w:rsidRPr="00CE41E2">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76BB6807" w14:textId="77777777" w:rsidR="00867C50" w:rsidRPr="00CE41E2" w:rsidRDefault="00867C50" w:rsidP="00867C50">
            <w:pPr>
              <w:jc w:val="center"/>
              <w:rPr>
                <w:b/>
                <w:color w:val="000000" w:themeColor="text1"/>
              </w:rPr>
            </w:pPr>
          </w:p>
        </w:tc>
      </w:tr>
      <w:tr w:rsidR="00867C50" w:rsidRPr="00CE41E2" w14:paraId="7983A2F5"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2F1E55FC" w14:textId="77777777" w:rsidR="00867C50" w:rsidRPr="00CE41E2" w:rsidRDefault="00867C50" w:rsidP="00867C50">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9D5697B" w14:textId="77777777" w:rsidR="00867C50" w:rsidRPr="00CE41E2" w:rsidRDefault="00867C50" w:rsidP="00867C50">
            <w:pPr>
              <w:jc w:val="center"/>
              <w:rPr>
                <w:color w:val="000000" w:themeColor="text1"/>
              </w:rPr>
            </w:pPr>
            <w:r w:rsidRPr="00CE41E2">
              <w:rPr>
                <w:color w:val="000000" w:themeColor="text1"/>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B3C71B8" w14:textId="77777777" w:rsidR="00867C50" w:rsidRPr="00CE41E2" w:rsidRDefault="00867C50" w:rsidP="00867C50">
            <w:pPr>
              <w:jc w:val="center"/>
              <w:rPr>
                <w:color w:val="000000" w:themeColor="text1"/>
              </w:rPr>
            </w:pPr>
            <w:r w:rsidRPr="00CE41E2">
              <w:rPr>
                <w:color w:val="000000" w:themeColor="text1"/>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8E3781B" w14:textId="77777777" w:rsidR="00867C50" w:rsidRPr="00CE41E2" w:rsidRDefault="00867C50" w:rsidP="00867C50">
            <w:pPr>
              <w:jc w:val="center"/>
              <w:rPr>
                <w:color w:val="000000" w:themeColor="text1"/>
              </w:rPr>
            </w:pPr>
            <w:r w:rsidRPr="00CE41E2">
              <w:rPr>
                <w:color w:val="000000" w:themeColor="text1"/>
              </w:rPr>
              <w:t>0.983</w:t>
            </w:r>
          </w:p>
        </w:tc>
      </w:tr>
      <w:tr w:rsidR="00867C50" w:rsidRPr="00CE41E2" w14:paraId="501F5717"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4A0F9A92" w14:textId="77777777" w:rsidR="00867C50" w:rsidRPr="00CE41E2" w:rsidRDefault="00867C50" w:rsidP="00867C50">
            <w:pPr>
              <w:rPr>
                <w:b/>
                <w:color w:val="000000" w:themeColor="text1"/>
              </w:rPr>
            </w:pPr>
            <w:r w:rsidRPr="00CE41E2">
              <w:rPr>
                <w:b/>
                <w:color w:val="000000" w:themeColor="text1"/>
              </w:rPr>
              <w:t>Fejqan tal-fistli</w:t>
            </w:r>
            <w:r w:rsidRPr="00CE41E2">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A9BFC2" w14:textId="77777777" w:rsidR="00867C50" w:rsidRPr="00CE41E2" w:rsidRDefault="00867C50" w:rsidP="00867C50">
            <w:pPr>
              <w:jc w:val="center"/>
              <w:rPr>
                <w:b/>
                <w:color w:val="000000" w:themeColor="text1"/>
              </w:rPr>
            </w:pPr>
            <w:r w:rsidRPr="00CE41E2">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22E64D2" w14:textId="77777777" w:rsidR="00867C50" w:rsidRPr="00CE41E2" w:rsidRDefault="00867C50" w:rsidP="00867C50">
            <w:pPr>
              <w:jc w:val="center"/>
              <w:rPr>
                <w:b/>
                <w:color w:val="000000" w:themeColor="text1"/>
              </w:rPr>
            </w:pPr>
            <w:r w:rsidRPr="00CE41E2">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38DEA2FB" w14:textId="77777777" w:rsidR="00867C50" w:rsidRPr="00CE41E2" w:rsidRDefault="00867C50" w:rsidP="00867C50">
            <w:pPr>
              <w:jc w:val="center"/>
              <w:rPr>
                <w:b/>
                <w:color w:val="000000" w:themeColor="text1"/>
              </w:rPr>
            </w:pPr>
          </w:p>
        </w:tc>
      </w:tr>
      <w:tr w:rsidR="00867C50" w:rsidRPr="00CE41E2" w14:paraId="0A498AFC"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5D5CFA60" w14:textId="77777777" w:rsidR="00867C50" w:rsidRPr="00CE41E2" w:rsidRDefault="00867C50" w:rsidP="00867C50">
            <w:pPr>
              <w:rPr>
                <w:color w:val="000000" w:themeColor="text1"/>
              </w:rPr>
            </w:pPr>
            <w:r w:rsidRPr="00CE41E2">
              <w:rPr>
                <w:color w:val="000000" w:themeColor="text1"/>
              </w:rPr>
              <w:t>Ġimgħa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FE19BA" w14:textId="77777777" w:rsidR="00867C50" w:rsidRPr="00CE41E2" w:rsidRDefault="00867C50" w:rsidP="00867C50">
            <w:pPr>
              <w:jc w:val="center"/>
              <w:rPr>
                <w:color w:val="000000" w:themeColor="text1"/>
              </w:rPr>
            </w:pPr>
            <w:r w:rsidRPr="00CE41E2">
              <w:rPr>
                <w:color w:val="000000" w:themeColor="text1"/>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92DE123" w14:textId="77777777" w:rsidR="00867C50" w:rsidRPr="00CE41E2" w:rsidRDefault="00867C50" w:rsidP="00867C50">
            <w:pPr>
              <w:jc w:val="center"/>
              <w:rPr>
                <w:color w:val="000000" w:themeColor="text1"/>
              </w:rPr>
            </w:pPr>
            <w:r w:rsidRPr="00CE41E2">
              <w:rPr>
                <w:color w:val="000000" w:themeColor="text1"/>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023037B" w14:textId="77777777" w:rsidR="00867C50" w:rsidRPr="00CE41E2" w:rsidRDefault="00867C50" w:rsidP="00867C50">
            <w:pPr>
              <w:jc w:val="center"/>
              <w:rPr>
                <w:color w:val="000000" w:themeColor="text1"/>
              </w:rPr>
            </w:pPr>
            <w:r w:rsidRPr="00CE41E2">
              <w:rPr>
                <w:color w:val="000000" w:themeColor="text1"/>
              </w:rPr>
              <w:t>0.608</w:t>
            </w:r>
          </w:p>
        </w:tc>
      </w:tr>
      <w:tr w:rsidR="00867C50" w:rsidRPr="00CE41E2" w14:paraId="46D4392A" w14:textId="77777777" w:rsidTr="00C14533">
        <w:tc>
          <w:tcPr>
            <w:tcW w:w="4158" w:type="dxa"/>
            <w:tcBorders>
              <w:top w:val="single" w:sz="4" w:space="0" w:color="auto"/>
              <w:left w:val="single" w:sz="4" w:space="0" w:color="auto"/>
              <w:bottom w:val="single" w:sz="4" w:space="0" w:color="auto"/>
              <w:right w:val="single" w:sz="4" w:space="0" w:color="auto"/>
            </w:tcBorders>
            <w:hideMark/>
          </w:tcPr>
          <w:p w14:paraId="42659E6B" w14:textId="77777777" w:rsidR="00867C50" w:rsidRPr="00CE41E2" w:rsidRDefault="00867C50" w:rsidP="00867C50">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7B438A" w14:textId="77777777" w:rsidR="00867C50" w:rsidRPr="00CE41E2" w:rsidRDefault="00867C50" w:rsidP="00867C50">
            <w:pPr>
              <w:jc w:val="center"/>
              <w:rPr>
                <w:color w:val="000000" w:themeColor="text1"/>
              </w:rPr>
            </w:pPr>
            <w:r w:rsidRPr="00CE41E2">
              <w:rPr>
                <w:color w:val="000000" w:themeColor="text1"/>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6DAE8B6" w14:textId="77777777" w:rsidR="00867C50" w:rsidRPr="00CE41E2" w:rsidRDefault="00867C50" w:rsidP="00867C50">
            <w:pPr>
              <w:jc w:val="center"/>
              <w:rPr>
                <w:color w:val="000000" w:themeColor="text1"/>
              </w:rPr>
            </w:pPr>
            <w:r w:rsidRPr="00CE41E2">
              <w:rPr>
                <w:color w:val="000000" w:themeColor="text1"/>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1E7751" w14:textId="77777777" w:rsidR="00867C50" w:rsidRPr="00CE41E2" w:rsidRDefault="00867C50" w:rsidP="00867C50">
            <w:pPr>
              <w:jc w:val="center"/>
              <w:rPr>
                <w:color w:val="000000" w:themeColor="text1"/>
              </w:rPr>
            </w:pPr>
            <w:r w:rsidRPr="00CE41E2">
              <w:rPr>
                <w:color w:val="000000" w:themeColor="text1"/>
              </w:rPr>
              <w:t>0.303</w:t>
            </w:r>
          </w:p>
        </w:tc>
      </w:tr>
      <w:tr w:rsidR="00867C50" w:rsidRPr="00CE41E2" w14:paraId="3043B2A5" w14:textId="77777777" w:rsidTr="00C14533">
        <w:tc>
          <w:tcPr>
            <w:tcW w:w="9303" w:type="dxa"/>
            <w:gridSpan w:val="4"/>
            <w:tcBorders>
              <w:top w:val="single" w:sz="4" w:space="0" w:color="auto"/>
              <w:left w:val="nil"/>
              <w:bottom w:val="nil"/>
              <w:right w:val="nil"/>
            </w:tcBorders>
          </w:tcPr>
          <w:p w14:paraId="56A1D8D2" w14:textId="77777777" w:rsidR="00867C50" w:rsidRPr="00CE41E2" w:rsidRDefault="00867C50" w:rsidP="00867C50">
            <w:pPr>
              <w:ind w:left="270" w:hanging="270"/>
              <w:rPr>
                <w:color w:val="000000" w:themeColor="text1"/>
                <w:sz w:val="20"/>
              </w:rPr>
            </w:pPr>
            <w:r w:rsidRPr="00CE41E2">
              <w:rPr>
                <w:color w:val="000000" w:themeColor="text1"/>
                <w:sz w:val="20"/>
                <w:vertAlign w:val="superscript"/>
              </w:rPr>
              <w:t>1</w:t>
            </w:r>
            <w:r w:rsidRPr="00CE41E2">
              <w:rPr>
                <w:color w:val="000000" w:themeColor="text1"/>
                <w:sz w:val="20"/>
              </w:rPr>
              <w:tab/>
              <w:t xml:space="preserve">valur p </w:t>
            </w:r>
            <w:r w:rsidR="00775E3F" w:rsidRPr="00CE41E2">
              <w:rPr>
                <w:color w:val="000000" w:themeColor="text1"/>
                <w:sz w:val="20"/>
              </w:rPr>
              <w:t>għall-paragun</w:t>
            </w:r>
            <w:r w:rsidRPr="00CE41E2">
              <w:rPr>
                <w:color w:val="000000" w:themeColor="text1"/>
                <w:sz w:val="20"/>
              </w:rPr>
              <w:t xml:space="preserve"> tad-Doża Standard kontra Doża Baxxa. </w:t>
            </w:r>
          </w:p>
          <w:p w14:paraId="1A07E4F4" w14:textId="77777777" w:rsidR="00867C50" w:rsidRPr="00CE41E2" w:rsidRDefault="00867C50" w:rsidP="00867C50">
            <w:pPr>
              <w:ind w:left="270" w:hanging="270"/>
              <w:rPr>
                <w:color w:val="000000" w:themeColor="text1"/>
                <w:sz w:val="20"/>
              </w:rPr>
            </w:pPr>
            <w:r w:rsidRPr="00CE41E2">
              <w:rPr>
                <w:color w:val="000000" w:themeColor="text1"/>
                <w:sz w:val="20"/>
                <w:vertAlign w:val="superscript"/>
              </w:rPr>
              <w:t>2</w:t>
            </w:r>
            <w:r w:rsidRPr="00CE41E2">
              <w:rPr>
                <w:color w:val="000000" w:themeColor="text1"/>
                <w:sz w:val="20"/>
              </w:rPr>
              <w:tab/>
              <w:t xml:space="preserve">Kura bl-immunosuppressanti setgħat tkun mwaqqfa biss f’Ġimgħa 26 jew wara skont id-diskrezzjoni tal-investigatur jekk is-suġġett ikun laħaq il-kriterji tar-rispons kliniku </w:t>
            </w:r>
          </w:p>
          <w:p w14:paraId="3BE7375D" w14:textId="77777777" w:rsidR="00867C50" w:rsidRPr="00CE41E2" w:rsidRDefault="00867C50" w:rsidP="00867C50">
            <w:pPr>
              <w:ind w:left="270" w:hanging="270"/>
              <w:rPr>
                <w:color w:val="000000" w:themeColor="text1"/>
                <w:sz w:val="20"/>
              </w:rPr>
            </w:pPr>
            <w:r w:rsidRPr="00CE41E2">
              <w:rPr>
                <w:color w:val="000000" w:themeColor="text1"/>
                <w:sz w:val="20"/>
                <w:vertAlign w:val="superscript"/>
              </w:rPr>
              <w:t>3</w:t>
            </w:r>
            <w:r w:rsidRPr="00CE41E2">
              <w:rPr>
                <w:color w:val="000000" w:themeColor="text1"/>
                <w:sz w:val="20"/>
              </w:rPr>
              <w:tab/>
              <w:t>definita bħala l-għeluq tal-fistli kollha li kienu qed inixxu fil-</w:t>
            </w:r>
            <w:r w:rsidR="00775E3F" w:rsidRPr="00CE41E2">
              <w:rPr>
                <w:color w:val="000000" w:themeColor="text1"/>
                <w:sz w:val="20"/>
              </w:rPr>
              <w:t>L</w:t>
            </w:r>
            <w:r w:rsidRPr="00CE41E2">
              <w:rPr>
                <w:color w:val="000000" w:themeColor="text1"/>
                <w:sz w:val="20"/>
              </w:rPr>
              <w:t>inja bażi għal mill-inqas 2 visti konsekkutivi wara l-Linja bażi</w:t>
            </w:r>
          </w:p>
        </w:tc>
      </w:tr>
    </w:tbl>
    <w:p w14:paraId="30291ED6" w14:textId="77777777" w:rsidR="00867C50" w:rsidRPr="00CE41E2" w:rsidRDefault="00867C50" w:rsidP="00867C50">
      <w:pPr>
        <w:rPr>
          <w:color w:val="000000" w:themeColor="text1"/>
        </w:rPr>
      </w:pPr>
    </w:p>
    <w:p w14:paraId="3490C8BE" w14:textId="77777777" w:rsidR="00867C50" w:rsidRPr="00CE41E2" w:rsidRDefault="00867C50" w:rsidP="00867C50">
      <w:pPr>
        <w:kinsoku w:val="0"/>
        <w:overflowPunct w:val="0"/>
        <w:rPr>
          <w:color w:val="000000" w:themeColor="text1"/>
        </w:rPr>
      </w:pPr>
      <w:r w:rsidRPr="00CE41E2">
        <w:rPr>
          <w:color w:val="000000" w:themeColor="text1"/>
        </w:rPr>
        <w:t>Żidiet statistikament sinifikanti (titjib) mil-Linja bażi sa Ġimgħa 26 u 52 fl-Indiċi tal-Massa tal-Ġisem u l-veloċità tat-tul kienu osservati fiż-żewġ gruppi tat-trattament.</w:t>
      </w:r>
    </w:p>
    <w:p w14:paraId="3171E210" w14:textId="77777777" w:rsidR="00867C50" w:rsidRPr="00CE41E2" w:rsidRDefault="00867C50" w:rsidP="00867C50">
      <w:pPr>
        <w:kinsoku w:val="0"/>
        <w:overflowPunct w:val="0"/>
        <w:rPr>
          <w:color w:val="000000" w:themeColor="text1"/>
        </w:rPr>
      </w:pPr>
    </w:p>
    <w:p w14:paraId="78FA4CC3" w14:textId="77777777" w:rsidR="00867C50" w:rsidRPr="00CE41E2" w:rsidRDefault="00867C50" w:rsidP="00867C50">
      <w:pPr>
        <w:kinsoku w:val="0"/>
        <w:overflowPunct w:val="0"/>
        <w:rPr>
          <w:color w:val="000000" w:themeColor="text1"/>
        </w:rPr>
      </w:pPr>
      <w:r w:rsidRPr="00CE41E2">
        <w:rPr>
          <w:color w:val="000000" w:themeColor="text1"/>
        </w:rPr>
        <w:lastRenderedPageBreak/>
        <w:t>Titjib statistikament u klinikament sinifikanti mil-</w:t>
      </w:r>
      <w:r w:rsidR="00775E3F" w:rsidRPr="00CE41E2">
        <w:rPr>
          <w:color w:val="000000" w:themeColor="text1"/>
        </w:rPr>
        <w:t>L</w:t>
      </w:r>
      <w:r w:rsidRPr="00CE41E2">
        <w:rPr>
          <w:color w:val="000000" w:themeColor="text1"/>
        </w:rPr>
        <w:t xml:space="preserve">inja bażi kien </w:t>
      </w:r>
      <w:r w:rsidR="00775E3F" w:rsidRPr="00CE41E2">
        <w:rPr>
          <w:color w:val="000000" w:themeColor="text1"/>
        </w:rPr>
        <w:t>u</w:t>
      </w:r>
      <w:r w:rsidRPr="00CE41E2">
        <w:rPr>
          <w:color w:val="000000" w:themeColor="text1"/>
        </w:rPr>
        <w:t>koll osservat fiż-żewġ gruppi tat-trattament għal parametri tal-kwalità tal-ħajja (inkluż IMPACT III).</w:t>
      </w:r>
    </w:p>
    <w:p w14:paraId="355FC396" w14:textId="77777777" w:rsidR="00867C50" w:rsidRPr="00CE41E2" w:rsidRDefault="00867C50" w:rsidP="00867C50">
      <w:pPr>
        <w:kinsoku w:val="0"/>
        <w:overflowPunct w:val="0"/>
        <w:rPr>
          <w:color w:val="000000" w:themeColor="text1"/>
          <w:szCs w:val="21"/>
        </w:rPr>
      </w:pPr>
    </w:p>
    <w:p w14:paraId="35DF16F4" w14:textId="77777777" w:rsidR="00867C50" w:rsidRPr="00CE41E2" w:rsidRDefault="00867C50" w:rsidP="00867C50">
      <w:pPr>
        <w:kinsoku w:val="0"/>
        <w:overflowPunct w:val="0"/>
        <w:rPr>
          <w:color w:val="000000" w:themeColor="text1"/>
        </w:rPr>
      </w:pPr>
      <w:r w:rsidRPr="00CE41E2">
        <w:rPr>
          <w:color w:val="000000" w:themeColor="text1"/>
        </w:rPr>
        <w:t>Mitt pazjent (n = 100) mill-Istudju Pedjatriku CD komplew fi studju ta’ estensjoni fit-tul u open</w:t>
      </w:r>
      <w:r w:rsidRPr="00CE41E2">
        <w:rPr>
          <w:color w:val="000000" w:themeColor="text1"/>
        </w:rPr>
        <w:noBreakHyphen/>
        <w:t>label. Wara 5 snin ta’ terapija b’adalimumab, 74.0% (37/50) tal-50</w:t>
      </w:r>
      <w:r w:rsidR="00775E3F" w:rsidRPr="00CE41E2">
        <w:rPr>
          <w:color w:val="000000" w:themeColor="text1"/>
        </w:rPr>
        <w:t> </w:t>
      </w:r>
      <w:r w:rsidRPr="00CE41E2">
        <w:rPr>
          <w:color w:val="000000" w:themeColor="text1"/>
        </w:rPr>
        <w:t xml:space="preserve">pazjent li </w:t>
      </w:r>
      <w:r w:rsidR="00775E3F" w:rsidRPr="00CE41E2">
        <w:rPr>
          <w:color w:val="000000" w:themeColor="text1"/>
        </w:rPr>
        <w:t>kien</w:t>
      </w:r>
      <w:r w:rsidR="00E15B62" w:rsidRPr="00CE41E2">
        <w:rPr>
          <w:color w:val="000000" w:themeColor="text1"/>
        </w:rPr>
        <w:t xml:space="preserve"> </w:t>
      </w:r>
      <w:r w:rsidRPr="00CE41E2">
        <w:rPr>
          <w:color w:val="000000" w:themeColor="text1"/>
        </w:rPr>
        <w:t xml:space="preserve">fadal fl-istudju </w:t>
      </w:r>
      <w:r w:rsidR="00775E3F" w:rsidRPr="00CE41E2">
        <w:rPr>
          <w:color w:val="000000" w:themeColor="text1"/>
        </w:rPr>
        <w:t>komplew ikunu</w:t>
      </w:r>
      <w:r w:rsidR="00E15B62" w:rsidRPr="00CE41E2">
        <w:rPr>
          <w:color w:val="000000" w:themeColor="text1"/>
        </w:rPr>
        <w:t xml:space="preserve"> </w:t>
      </w:r>
      <w:r w:rsidRPr="00CE41E2">
        <w:rPr>
          <w:color w:val="000000" w:themeColor="text1"/>
        </w:rPr>
        <w:t>f’remissjoni klinika, u 92.0% (46/50) tal-pazjenti komplew ikollhom rispons kliniku għal kull PCDAI.</w:t>
      </w:r>
    </w:p>
    <w:p w14:paraId="4A8050BA" w14:textId="77777777" w:rsidR="00867C50" w:rsidRPr="00CE41E2" w:rsidRDefault="00867C50" w:rsidP="00867C50">
      <w:pPr>
        <w:kinsoku w:val="0"/>
        <w:overflowPunct w:val="0"/>
        <w:rPr>
          <w:color w:val="000000" w:themeColor="text1"/>
        </w:rPr>
      </w:pPr>
    </w:p>
    <w:p w14:paraId="37A5D15A" w14:textId="77777777" w:rsidR="00867C50" w:rsidRPr="00CE41E2" w:rsidRDefault="00867C50" w:rsidP="00867C50">
      <w:pPr>
        <w:keepNext/>
        <w:kinsoku w:val="0"/>
        <w:overflowPunct w:val="0"/>
        <w:rPr>
          <w:color w:val="000000" w:themeColor="text1"/>
        </w:rPr>
      </w:pPr>
      <w:r w:rsidRPr="00CE41E2">
        <w:rPr>
          <w:i/>
          <w:color w:val="000000" w:themeColor="text1"/>
        </w:rPr>
        <w:t>Uveite tat-tfal</w:t>
      </w:r>
    </w:p>
    <w:p w14:paraId="6F5D451B" w14:textId="77777777" w:rsidR="00867C50" w:rsidRPr="00CE41E2" w:rsidRDefault="00867C50" w:rsidP="00867C50">
      <w:pPr>
        <w:keepNext/>
        <w:kinsoku w:val="0"/>
        <w:overflowPunct w:val="0"/>
        <w:rPr>
          <w:i/>
          <w:iCs/>
          <w:color w:val="000000" w:themeColor="text1"/>
          <w:szCs w:val="21"/>
        </w:rPr>
      </w:pPr>
    </w:p>
    <w:p w14:paraId="68310DB9" w14:textId="77777777" w:rsidR="00867C50" w:rsidRPr="00CE41E2" w:rsidRDefault="00867C50" w:rsidP="00867C50">
      <w:pPr>
        <w:kinsoku w:val="0"/>
        <w:overflowPunct w:val="0"/>
        <w:rPr>
          <w:color w:val="000000" w:themeColor="text1"/>
        </w:rPr>
      </w:pPr>
      <w:r w:rsidRPr="00CE41E2">
        <w:rPr>
          <w:color w:val="000000" w:themeColor="text1"/>
        </w:rPr>
        <w:t>Is-sigurtà u l-effikaċja ta’ adalimumab ġew ivvalutati fi studju kkontrollat, b’mod każwali, double</w:t>
      </w:r>
      <w:r w:rsidRPr="00CE41E2">
        <w:rPr>
          <w:color w:val="000000" w:themeColor="text1"/>
        </w:rPr>
        <w:noBreakHyphen/>
        <w:t>masked, b’90 pazjent pedjatriku minn 2 sa &lt; 18-il sena b’uveite anterjuri mhux infettiva assoċjata ma’ JIA attiva li kienu refrattarji għal mill-inqas 12-il ġimgħa bi trattament ta’</w:t>
      </w:r>
      <w:r w:rsidR="00E15B62" w:rsidRPr="00CE41E2">
        <w:rPr>
          <w:color w:val="000000" w:themeColor="text1"/>
        </w:rPr>
        <w:t xml:space="preserve"> </w:t>
      </w:r>
      <w:r w:rsidRPr="00CE41E2">
        <w:rPr>
          <w:color w:val="000000" w:themeColor="text1"/>
        </w:rPr>
        <w:t>methotrexate. Il-pazjenti rċivew plaċebo jew 20 mg adalimumab (jekk &lt; 30 kg) jew 40 mg adalimumab (jekk ≥ 30 kg) ġimgħa iva u ġimgħa le flimkien mad-doża tagħhom tal-linja bażi ta’ methotrexate.</w:t>
      </w:r>
    </w:p>
    <w:p w14:paraId="3CE86838" w14:textId="77777777" w:rsidR="00867C50" w:rsidRPr="00CE41E2" w:rsidRDefault="00867C50" w:rsidP="00867C50">
      <w:pPr>
        <w:kinsoku w:val="0"/>
        <w:overflowPunct w:val="0"/>
        <w:rPr>
          <w:color w:val="000000" w:themeColor="text1"/>
        </w:rPr>
      </w:pPr>
    </w:p>
    <w:p w14:paraId="3AF30968" w14:textId="77777777" w:rsidR="00867C50" w:rsidRPr="00CE41E2" w:rsidRDefault="00867C50" w:rsidP="00867C50">
      <w:pPr>
        <w:kinsoku w:val="0"/>
        <w:overflowPunct w:val="0"/>
        <w:rPr>
          <w:color w:val="000000" w:themeColor="text1"/>
        </w:rPr>
      </w:pPr>
      <w:r w:rsidRPr="00CE41E2">
        <w:rPr>
          <w:color w:val="000000" w:themeColor="text1"/>
        </w:rPr>
        <w:t>Il-punt tat-tmiem primarju kien ‘iż-żmien għall-falliment tat-trattament’. Il-kriterji li jiddeterminaw il-falliment tat-trattament kienu infjammazzjoni okulari li aggravat jew sostniet nuqqas ta’ titjib, titjib parzjali bl-iżvilupp ta’ ko</w:t>
      </w:r>
      <w:r w:rsidRPr="00CE41E2">
        <w:rPr>
          <w:color w:val="000000" w:themeColor="text1"/>
        </w:rPr>
        <w:noBreakHyphen/>
        <w:t>morbiditajiet okulari sostnuti jew deterjorament ta’ ko</w:t>
      </w:r>
      <w:r w:rsidRPr="00CE41E2">
        <w:rPr>
          <w:color w:val="000000" w:themeColor="text1"/>
        </w:rPr>
        <w:noBreakHyphen/>
        <w:t>morbidità okulari, użu mhux permess ta’ mediċini konkomitanti, u sospensjoni tal-kura għal perjodu ta’ żmien estiż.</w:t>
      </w:r>
    </w:p>
    <w:p w14:paraId="18BCA530" w14:textId="77777777" w:rsidR="00867C50" w:rsidRPr="00CE41E2" w:rsidRDefault="00867C50" w:rsidP="00867C50">
      <w:pPr>
        <w:kinsoku w:val="0"/>
        <w:overflowPunct w:val="0"/>
        <w:rPr>
          <w:color w:val="000000" w:themeColor="text1"/>
        </w:rPr>
      </w:pPr>
    </w:p>
    <w:p w14:paraId="1819E414" w14:textId="77777777" w:rsidR="00867C50" w:rsidRPr="00CE41E2" w:rsidRDefault="00867C50" w:rsidP="00867C50">
      <w:pPr>
        <w:keepNext/>
        <w:kinsoku w:val="0"/>
        <w:overflowPunct w:val="0"/>
        <w:rPr>
          <w:color w:val="000000" w:themeColor="text1"/>
        </w:rPr>
      </w:pPr>
      <w:r w:rsidRPr="00CE41E2">
        <w:rPr>
          <w:i/>
          <w:color w:val="000000" w:themeColor="text1"/>
          <w:u w:val="single"/>
        </w:rPr>
        <w:t>Rispons kliniku</w:t>
      </w:r>
    </w:p>
    <w:p w14:paraId="344F8B3D" w14:textId="77777777" w:rsidR="00867C50" w:rsidRPr="00CE41E2" w:rsidRDefault="00867C50" w:rsidP="00867C50">
      <w:pPr>
        <w:keepNext/>
        <w:kinsoku w:val="0"/>
        <w:overflowPunct w:val="0"/>
        <w:rPr>
          <w:i/>
          <w:iCs/>
          <w:color w:val="000000" w:themeColor="text1"/>
        </w:rPr>
      </w:pPr>
    </w:p>
    <w:p w14:paraId="6A9D70EF" w14:textId="77777777" w:rsidR="00867C50" w:rsidRPr="00CE41E2" w:rsidRDefault="00867C50" w:rsidP="00867C50">
      <w:pPr>
        <w:kinsoku w:val="0"/>
        <w:overflowPunct w:val="0"/>
        <w:rPr>
          <w:color w:val="000000" w:themeColor="text1"/>
        </w:rPr>
      </w:pPr>
      <w:r w:rsidRPr="00CE41E2">
        <w:rPr>
          <w:color w:val="000000" w:themeColor="text1"/>
        </w:rPr>
        <w:t>Adalimumab ittardja b’mod sinifikanti ż-żmien għall-falliment tat-trattament, meta mqabbel mal-plaċebo (ara Figura 2, P &lt; 0.0001 mit-test ta’ log rank). Iż-żmien medjan għall-falliment ta’ trattament kien ta’ 24.1 ġimgħa għal individwi kkurati bi plaċebo, filwaqt li ż-żmien medjan għall-falliment tat-trattament ma setax jiġi stmat għal individwi kkurati b’adalimumab għax inqas minn nofshom kellhom falliment fit-trattament. Adalimumab naqqas b’mod sinifikanti r-riskju ta’ falliment tat-trattament b’75% meta mqabbel mal-plaċebo, kif inhu muri mill-proporzjon ta’ periklu (HR = 0.25 [95% CI: 0.12, 0.49]).</w:t>
      </w:r>
    </w:p>
    <w:p w14:paraId="35026F7F" w14:textId="77777777" w:rsidR="00867C50" w:rsidRPr="00CE41E2" w:rsidRDefault="00867C50" w:rsidP="00867C50">
      <w:pPr>
        <w:rPr>
          <w:color w:val="000000" w:themeColor="text1"/>
        </w:rPr>
      </w:pPr>
    </w:p>
    <w:p w14:paraId="397C197A" w14:textId="77777777" w:rsidR="00867C50" w:rsidRPr="00CE41E2" w:rsidRDefault="00867C50" w:rsidP="00EF43C1">
      <w:pPr>
        <w:keepNext/>
        <w:rPr>
          <w:b/>
          <w:color w:val="000000" w:themeColor="text1"/>
        </w:rPr>
      </w:pPr>
      <w:r w:rsidRPr="00CE41E2">
        <w:rPr>
          <w:b/>
          <w:color w:val="000000" w:themeColor="text1"/>
        </w:rPr>
        <w:lastRenderedPageBreak/>
        <w:t>Figura 2. Kurvi ta’ Kaplan</w:t>
      </w:r>
      <w:r w:rsidRPr="00CE41E2">
        <w:rPr>
          <w:b/>
          <w:color w:val="000000" w:themeColor="text1"/>
        </w:rPr>
        <w:noBreakHyphen/>
        <w:t>Meier li jiġbru fil-qosor iż-żmien għall-falliment fl-istudju pedjatriku tal-uveite</w:t>
      </w:r>
    </w:p>
    <w:p w14:paraId="68EA3BF4" w14:textId="77777777" w:rsidR="00EF43C1" w:rsidRPr="00CE41E2" w:rsidRDefault="001371AD" w:rsidP="00EF43C1">
      <w:pPr>
        <w:keepNext/>
        <w:rPr>
          <w:color w:val="000000" w:themeColor="text1"/>
        </w:rPr>
      </w:pPr>
      <w:r w:rsidRPr="00CE41E2">
        <w:rPr>
          <w:noProof/>
          <w:color w:val="000000" w:themeColor="text1"/>
          <w:lang w:eastAsia="mt-MT"/>
        </w:rPr>
        <w:drawing>
          <wp:inline distT="0" distB="0" distL="0" distR="0" wp14:anchorId="3EE5E9EA" wp14:editId="154B7C4B">
            <wp:extent cx="5760720" cy="4572000"/>
            <wp:effectExtent l="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7D0AE949" w14:textId="77777777" w:rsidR="00867C50" w:rsidRPr="00CE41E2" w:rsidRDefault="00867C50" w:rsidP="00867C50">
      <w:pPr>
        <w:rPr>
          <w:color w:val="000000" w:themeColor="text1"/>
          <w:sz w:val="20"/>
        </w:rPr>
      </w:pPr>
      <w:r w:rsidRPr="00CE41E2">
        <w:rPr>
          <w:color w:val="000000" w:themeColor="text1"/>
          <w:sz w:val="20"/>
        </w:rPr>
        <w:t>Nota: P = Plaċebo (Numru f’Riskju); H = Adalimumab (Numru f’Riskju).</w:t>
      </w:r>
    </w:p>
    <w:p w14:paraId="26A49A12" w14:textId="77777777" w:rsidR="00964AFD" w:rsidRPr="00CE41E2" w:rsidRDefault="00964AFD" w:rsidP="00387D0C">
      <w:pPr>
        <w:pStyle w:val="BodyText"/>
        <w:widowControl/>
        <w:kinsoku w:val="0"/>
        <w:overflowPunct w:val="0"/>
        <w:ind w:left="0"/>
        <w:rPr>
          <w:color w:val="000000" w:themeColor="text1"/>
        </w:rPr>
      </w:pPr>
    </w:p>
    <w:p w14:paraId="13B76475" w14:textId="77777777" w:rsidR="00964AFD" w:rsidRPr="00CE41E2" w:rsidRDefault="00964AFD" w:rsidP="00E84B19">
      <w:pPr>
        <w:pStyle w:val="BodyText"/>
        <w:keepNext/>
        <w:widowControl/>
        <w:numPr>
          <w:ilvl w:val="1"/>
          <w:numId w:val="21"/>
        </w:numPr>
        <w:kinsoku w:val="0"/>
        <w:overflowPunct w:val="0"/>
        <w:autoSpaceDE w:val="0"/>
        <w:autoSpaceDN w:val="0"/>
        <w:adjustRightInd w:val="0"/>
        <w:ind w:left="0" w:firstLine="0"/>
        <w:rPr>
          <w:b/>
          <w:bCs/>
          <w:color w:val="000000" w:themeColor="text1"/>
        </w:rPr>
      </w:pPr>
      <w:r w:rsidRPr="00CE41E2">
        <w:rPr>
          <w:b/>
          <w:bCs/>
          <w:color w:val="000000" w:themeColor="text1"/>
        </w:rPr>
        <w:t>Tagħrif farmakokinetiku</w:t>
      </w:r>
    </w:p>
    <w:p w14:paraId="7D958DA7" w14:textId="77777777" w:rsidR="00964AFD" w:rsidRPr="00CE41E2" w:rsidRDefault="00964AFD" w:rsidP="00ED34EF">
      <w:pPr>
        <w:pStyle w:val="BodyText"/>
        <w:keepNext/>
        <w:widowControl/>
        <w:kinsoku w:val="0"/>
        <w:overflowPunct w:val="0"/>
        <w:ind w:left="0"/>
        <w:rPr>
          <w:b/>
          <w:bCs/>
          <w:color w:val="000000" w:themeColor="text1"/>
          <w:szCs w:val="21"/>
        </w:rPr>
      </w:pPr>
    </w:p>
    <w:p w14:paraId="6D6845DD" w14:textId="77777777" w:rsidR="00964AFD" w:rsidRPr="00CE41E2" w:rsidRDefault="00964AFD" w:rsidP="00ED34EF">
      <w:pPr>
        <w:pStyle w:val="BodyText"/>
        <w:keepNext/>
        <w:widowControl/>
        <w:kinsoku w:val="0"/>
        <w:overflowPunct w:val="0"/>
        <w:ind w:left="0"/>
        <w:rPr>
          <w:color w:val="000000" w:themeColor="text1"/>
        </w:rPr>
      </w:pPr>
      <w:r w:rsidRPr="00CE41E2">
        <w:rPr>
          <w:color w:val="000000" w:themeColor="text1"/>
          <w:u w:val="single"/>
        </w:rPr>
        <w:t>Assorbiment u distribuzzjoni</w:t>
      </w:r>
    </w:p>
    <w:p w14:paraId="544D1569" w14:textId="77777777" w:rsidR="00964AFD" w:rsidRPr="00CE41E2" w:rsidRDefault="00964AFD" w:rsidP="00ED34EF">
      <w:pPr>
        <w:pStyle w:val="BodyText"/>
        <w:keepNext/>
        <w:widowControl/>
        <w:kinsoku w:val="0"/>
        <w:overflowPunct w:val="0"/>
        <w:ind w:left="0"/>
        <w:rPr>
          <w:color w:val="000000" w:themeColor="text1"/>
          <w:szCs w:val="19"/>
        </w:rPr>
      </w:pPr>
    </w:p>
    <w:p w14:paraId="2C3B4D2A"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Wara t-teħid ta’ 24</w:t>
      </w:r>
      <w:r w:rsidR="00570F22" w:rsidRPr="00CE41E2">
        <w:rPr>
          <w:color w:val="000000" w:themeColor="text1"/>
        </w:rPr>
        <w:t> </w:t>
      </w:r>
      <w:r w:rsidRPr="00CE41E2">
        <w:rPr>
          <w:color w:val="000000" w:themeColor="text1"/>
        </w:rPr>
        <w:t>mg/m2 (massimu ta’ 40</w:t>
      </w:r>
      <w:r w:rsidR="00570F22" w:rsidRPr="00CE41E2">
        <w:rPr>
          <w:color w:val="000000" w:themeColor="text1"/>
        </w:rPr>
        <w:t> </w:t>
      </w:r>
      <w:r w:rsidRPr="00CE41E2">
        <w:rPr>
          <w:color w:val="000000" w:themeColor="text1"/>
        </w:rPr>
        <w:t>mg) taħt il-ġilda ġimgħa iva u ġimgħa le f’pazjenti b’artrite idjopatika poliartikulari taż-żgħażagħ (JIA) li kellhom 4 sa 17-il</w:t>
      </w:r>
      <w:r w:rsidR="00570F22" w:rsidRPr="00CE41E2">
        <w:rPr>
          <w:color w:val="000000" w:themeColor="text1"/>
        </w:rPr>
        <w:t> </w:t>
      </w:r>
      <w:r w:rsidRPr="00CE41E2">
        <w:rPr>
          <w:color w:val="000000" w:themeColor="text1"/>
        </w:rPr>
        <w:t>sena, it-trough steady-state medju ta’ konċentrazzjoni ta’ adalimumab fis-serum (valuri mkejla minn Ġimgħa 20 sa 48) kien 5.6</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5.6</w:t>
      </w:r>
      <w:r w:rsidR="00570F22" w:rsidRPr="00CE41E2">
        <w:rPr>
          <w:color w:val="000000" w:themeColor="text1"/>
        </w:rPr>
        <w:t> </w:t>
      </w:r>
      <w:r w:rsidRPr="00CE41E2">
        <w:rPr>
          <w:color w:val="000000" w:themeColor="text1"/>
        </w:rPr>
        <w:t>µg/</w:t>
      </w:r>
      <w:r w:rsidR="00D82CFE">
        <w:rPr>
          <w:color w:val="000000" w:themeColor="text1"/>
        </w:rPr>
        <w:t>mL</w:t>
      </w:r>
      <w:r w:rsidRPr="00CE41E2">
        <w:rPr>
          <w:color w:val="000000" w:themeColor="text1"/>
        </w:rPr>
        <w:t xml:space="preserve"> (102 %</w:t>
      </w:r>
      <w:r w:rsidR="00570F22" w:rsidRPr="00CE41E2">
        <w:rPr>
          <w:color w:val="000000" w:themeColor="text1"/>
        </w:rPr>
        <w:t> </w:t>
      </w:r>
      <w:r w:rsidRPr="00CE41E2">
        <w:rPr>
          <w:color w:val="000000" w:themeColor="text1"/>
        </w:rPr>
        <w:t>CV) meta adalimumab ma kienx użat flimkien ma’ methotrexate u 10.9</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5.2</w:t>
      </w:r>
      <w:r w:rsidR="00570F22" w:rsidRPr="00CE41E2">
        <w:rPr>
          <w:color w:val="000000" w:themeColor="text1"/>
        </w:rPr>
        <w:t> </w:t>
      </w:r>
      <w:r w:rsidRPr="00CE41E2">
        <w:rPr>
          <w:color w:val="000000" w:themeColor="text1"/>
        </w:rPr>
        <w:t>µg/</w:t>
      </w:r>
      <w:r w:rsidR="00D82CFE">
        <w:rPr>
          <w:color w:val="000000" w:themeColor="text1"/>
        </w:rPr>
        <w:t>mL</w:t>
      </w:r>
      <w:r w:rsidRPr="00CE41E2">
        <w:rPr>
          <w:color w:val="000000" w:themeColor="text1"/>
        </w:rPr>
        <w:t xml:space="preserve"> (47.7%</w:t>
      </w:r>
      <w:r w:rsidR="00570F22" w:rsidRPr="00CE41E2">
        <w:rPr>
          <w:color w:val="000000" w:themeColor="text1"/>
        </w:rPr>
        <w:t> </w:t>
      </w:r>
      <w:r w:rsidRPr="00CE41E2">
        <w:rPr>
          <w:color w:val="000000" w:themeColor="text1"/>
        </w:rPr>
        <w:t>CV) flimkien ma’ methotrexate.</w:t>
      </w:r>
    </w:p>
    <w:p w14:paraId="7A0C0CEF" w14:textId="77777777" w:rsidR="00964AFD" w:rsidRPr="00CE41E2" w:rsidRDefault="00964AFD" w:rsidP="00387D0C">
      <w:pPr>
        <w:pStyle w:val="BodyText"/>
        <w:widowControl/>
        <w:kinsoku w:val="0"/>
        <w:overflowPunct w:val="0"/>
        <w:ind w:left="0"/>
        <w:rPr>
          <w:color w:val="000000" w:themeColor="text1"/>
        </w:rPr>
      </w:pPr>
    </w:p>
    <w:p w14:paraId="3B59345F" w14:textId="77777777" w:rsidR="002510E7" w:rsidRPr="00CE41E2" w:rsidRDefault="002510E7" w:rsidP="002510E7">
      <w:pPr>
        <w:rPr>
          <w:color w:val="000000" w:themeColor="text1"/>
        </w:rPr>
      </w:pPr>
      <w:r w:rsidRPr="00CE41E2">
        <w:rPr>
          <w:color w:val="000000" w:themeColor="text1"/>
        </w:rPr>
        <w:t>F’pazjenti b’JIA poliartikulari li kellhom bejn 2 sa &lt; 4 snin jew li għandhom min 4 snin ’il fuq u li jiżnu &lt;</w:t>
      </w:r>
      <w:r w:rsidR="00570F22" w:rsidRPr="00CE41E2">
        <w:rPr>
          <w:color w:val="000000" w:themeColor="text1"/>
        </w:rPr>
        <w:t> </w:t>
      </w:r>
      <w:r w:rsidRPr="00CE41E2">
        <w:rPr>
          <w:color w:val="000000" w:themeColor="text1"/>
        </w:rPr>
        <w:t>15 kg, dożati b’adalimumab 24 mg/m</w:t>
      </w:r>
      <w:r w:rsidRPr="00CE41E2">
        <w:rPr>
          <w:color w:val="000000" w:themeColor="text1"/>
          <w:vertAlign w:val="superscript"/>
        </w:rPr>
        <w:t>2</w:t>
      </w:r>
      <w:r w:rsidRPr="00CE41E2">
        <w:rPr>
          <w:color w:val="000000" w:themeColor="text1"/>
        </w:rPr>
        <w:t>, it-trough steady-state medju ta’ konċentrazzjoni ta’ adalimumab fis-serum kien 6.0 ± 6.1 µg/</w:t>
      </w:r>
      <w:r w:rsidR="00D82CFE">
        <w:rPr>
          <w:color w:val="000000" w:themeColor="text1"/>
        </w:rPr>
        <w:t>mL</w:t>
      </w:r>
      <w:r w:rsidRPr="00CE41E2">
        <w:rPr>
          <w:color w:val="000000" w:themeColor="text1"/>
        </w:rPr>
        <w:t xml:space="preserve"> (101%</w:t>
      </w:r>
      <w:r w:rsidR="00570F22" w:rsidRPr="00CE41E2">
        <w:rPr>
          <w:color w:val="000000" w:themeColor="text1"/>
        </w:rPr>
        <w:t> </w:t>
      </w:r>
      <w:r w:rsidRPr="00CE41E2">
        <w:rPr>
          <w:color w:val="000000" w:themeColor="text1"/>
        </w:rPr>
        <w:t>CV) meta adalimumab ma kienx użat flimkien ma’ methotrexate u 7.9</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5.6 µg/</w:t>
      </w:r>
      <w:r w:rsidR="00D82CFE">
        <w:rPr>
          <w:color w:val="000000" w:themeColor="text1"/>
        </w:rPr>
        <w:t>mL</w:t>
      </w:r>
      <w:r w:rsidRPr="00CE41E2">
        <w:rPr>
          <w:color w:val="000000" w:themeColor="text1"/>
        </w:rPr>
        <w:t xml:space="preserve"> (71.2%</w:t>
      </w:r>
      <w:r w:rsidR="00570F22" w:rsidRPr="00CE41E2">
        <w:rPr>
          <w:color w:val="000000" w:themeColor="text1"/>
        </w:rPr>
        <w:t> </w:t>
      </w:r>
      <w:r w:rsidRPr="00CE41E2">
        <w:rPr>
          <w:color w:val="000000" w:themeColor="text1"/>
        </w:rPr>
        <w:t xml:space="preserve">CV) flimkien ma’ methotrexate. </w:t>
      </w:r>
    </w:p>
    <w:p w14:paraId="683AEA9D" w14:textId="77777777" w:rsidR="00964AFD" w:rsidRPr="00CE41E2" w:rsidRDefault="00964AFD" w:rsidP="00387D0C">
      <w:pPr>
        <w:pStyle w:val="BodyText"/>
        <w:widowControl/>
        <w:kinsoku w:val="0"/>
        <w:overflowPunct w:val="0"/>
        <w:ind w:left="0"/>
        <w:rPr>
          <w:color w:val="000000" w:themeColor="text1"/>
          <w:szCs w:val="19"/>
        </w:rPr>
      </w:pPr>
    </w:p>
    <w:p w14:paraId="37477B87"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Wara l-ammistrazzjoni ta’ 24 mg/m</w:t>
      </w:r>
      <w:r w:rsidRPr="00CE41E2">
        <w:rPr>
          <w:color w:val="000000" w:themeColor="text1"/>
          <w:szCs w:val="14"/>
          <w:vertAlign w:val="superscript"/>
        </w:rPr>
        <w:t>2</w:t>
      </w:r>
      <w:r w:rsidRPr="00CE41E2">
        <w:rPr>
          <w:color w:val="000000" w:themeColor="text1"/>
        </w:rPr>
        <w:t xml:space="preserve"> (massimu ta’ 40</w:t>
      </w:r>
      <w:r w:rsidR="00570F22" w:rsidRPr="00CE41E2">
        <w:rPr>
          <w:color w:val="000000" w:themeColor="text1"/>
        </w:rPr>
        <w:t> </w:t>
      </w:r>
      <w:r w:rsidRPr="00CE41E2">
        <w:rPr>
          <w:color w:val="000000" w:themeColor="text1"/>
        </w:rPr>
        <w:t>mg) taħt il-ġilda ġimgħa iva u ġimgħa le lill-pazjenti b’artrite relatata mal-entesite li kellhom minn 6 sa 17-il</w:t>
      </w:r>
      <w:r w:rsidR="00570F22" w:rsidRPr="00CE41E2">
        <w:rPr>
          <w:color w:val="000000" w:themeColor="text1"/>
        </w:rPr>
        <w:t> </w:t>
      </w:r>
      <w:r w:rsidRPr="00CE41E2">
        <w:rPr>
          <w:color w:val="000000" w:themeColor="text1"/>
        </w:rPr>
        <w:t>sena, it-trough steady-state medju ta’ konċentrazzjoni (valuri mkejla f’Ġimgħa</w:t>
      </w:r>
      <w:r w:rsidR="00570F22" w:rsidRPr="00CE41E2">
        <w:rPr>
          <w:color w:val="000000" w:themeColor="text1"/>
        </w:rPr>
        <w:t> </w:t>
      </w:r>
      <w:r w:rsidRPr="00CE41E2">
        <w:rPr>
          <w:color w:val="000000" w:themeColor="text1"/>
        </w:rPr>
        <w:t>24) ta’ adalimumab fis-serum kien 8.8</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6.6</w:t>
      </w:r>
      <w:r w:rsidR="00570F22" w:rsidRPr="00CE41E2">
        <w:rPr>
          <w:color w:val="000000" w:themeColor="text1"/>
        </w:rPr>
        <w:t> </w:t>
      </w:r>
      <w:r w:rsidRPr="00CE41E2">
        <w:rPr>
          <w:color w:val="000000" w:themeColor="text1"/>
        </w:rPr>
        <w:t>μg/mL meta adalimumab ma kienx użat flimkien ma’ methotrexate u 11.8</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4.3</w:t>
      </w:r>
      <w:r w:rsidR="00570F22" w:rsidRPr="00CE41E2">
        <w:rPr>
          <w:color w:val="000000" w:themeColor="text1"/>
        </w:rPr>
        <w:t> </w:t>
      </w:r>
      <w:r w:rsidRPr="00CE41E2">
        <w:rPr>
          <w:color w:val="000000" w:themeColor="text1"/>
        </w:rPr>
        <w:t>μg/ meta adalimumab kien użat flimkien ma’ methotrexate</w:t>
      </w:r>
    </w:p>
    <w:p w14:paraId="4C5AB280" w14:textId="77777777" w:rsidR="00964AFD" w:rsidRPr="00CE41E2" w:rsidRDefault="00964AFD" w:rsidP="00387D0C">
      <w:pPr>
        <w:pStyle w:val="BodyText"/>
        <w:widowControl/>
        <w:kinsoku w:val="0"/>
        <w:overflowPunct w:val="0"/>
        <w:ind w:left="0"/>
        <w:rPr>
          <w:color w:val="000000" w:themeColor="text1"/>
        </w:rPr>
      </w:pPr>
    </w:p>
    <w:p w14:paraId="4E7EA4C7"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Wara l-amministrazzjoni ta’ 0.8</w:t>
      </w:r>
      <w:r w:rsidR="00570F22" w:rsidRPr="00CE41E2">
        <w:rPr>
          <w:color w:val="000000" w:themeColor="text1"/>
        </w:rPr>
        <w:t> </w:t>
      </w:r>
      <w:r w:rsidRPr="00CE41E2">
        <w:rPr>
          <w:color w:val="000000" w:themeColor="text1"/>
        </w:rPr>
        <w:t>mg/kg (massimu ta’ 40</w:t>
      </w:r>
      <w:r w:rsidR="00570F22" w:rsidRPr="00CE41E2">
        <w:rPr>
          <w:color w:val="000000" w:themeColor="text1"/>
        </w:rPr>
        <w:t> </w:t>
      </w:r>
      <w:r w:rsidRPr="00CE41E2">
        <w:rPr>
          <w:color w:val="000000" w:themeColor="text1"/>
        </w:rPr>
        <w:t>mg) taħt il-ġilda ġimgħa iva u ġimgħa le lil pazjenti pedjatriċi bi psorjasi tal-plakka kronika, il-medja</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SD ta’ konċentrazzjoni minimali fissa ta’ adalimumab kienet ta’ madwar 7.4</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5.8</w:t>
      </w:r>
      <w:r w:rsidR="00570F22" w:rsidRPr="00CE41E2">
        <w:rPr>
          <w:color w:val="000000" w:themeColor="text1"/>
        </w:rPr>
        <w:t> </w:t>
      </w:r>
      <w:r w:rsidRPr="00CE41E2">
        <w:rPr>
          <w:color w:val="000000" w:themeColor="text1"/>
        </w:rPr>
        <w:t>g /</w:t>
      </w:r>
      <w:r w:rsidR="00570F22" w:rsidRPr="00CE41E2">
        <w:rPr>
          <w:color w:val="000000" w:themeColor="text1"/>
        </w:rPr>
        <w:t> </w:t>
      </w:r>
      <w:r w:rsidRPr="00CE41E2">
        <w:rPr>
          <w:color w:val="000000" w:themeColor="text1"/>
        </w:rPr>
        <w:t>mL (79%</w:t>
      </w:r>
      <w:r w:rsidR="00570F22" w:rsidRPr="00CE41E2">
        <w:rPr>
          <w:color w:val="000000" w:themeColor="text1"/>
        </w:rPr>
        <w:t> </w:t>
      </w:r>
      <w:r w:rsidRPr="00CE41E2">
        <w:rPr>
          <w:color w:val="000000" w:themeColor="text1"/>
        </w:rPr>
        <w:t>CV).</w:t>
      </w:r>
    </w:p>
    <w:p w14:paraId="6B843CAF" w14:textId="77777777" w:rsidR="00964AFD" w:rsidRPr="00CE41E2" w:rsidRDefault="00964AFD" w:rsidP="00387D0C">
      <w:pPr>
        <w:pStyle w:val="BodyText"/>
        <w:widowControl/>
        <w:kinsoku w:val="0"/>
        <w:overflowPunct w:val="0"/>
        <w:ind w:left="0"/>
        <w:rPr>
          <w:color w:val="000000" w:themeColor="text1"/>
          <w:szCs w:val="21"/>
        </w:rPr>
      </w:pPr>
    </w:p>
    <w:p w14:paraId="4B18EFF9"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lastRenderedPageBreak/>
        <w:t>F’pazjenti pedjatriċi li għandhom CD moderata sa severa, id-doża tal-bidu ta’ adalimumab open-label kienet 160/80</w:t>
      </w:r>
      <w:r w:rsidR="00570F22" w:rsidRPr="00CE41E2">
        <w:rPr>
          <w:color w:val="000000" w:themeColor="text1"/>
        </w:rPr>
        <w:t> </w:t>
      </w:r>
      <w:r w:rsidRPr="00CE41E2">
        <w:rPr>
          <w:color w:val="000000" w:themeColor="text1"/>
        </w:rPr>
        <w:t>mg jew 80/40</w:t>
      </w:r>
      <w:r w:rsidR="00570F22" w:rsidRPr="00CE41E2">
        <w:rPr>
          <w:color w:val="000000" w:themeColor="text1"/>
        </w:rPr>
        <w:t> </w:t>
      </w:r>
      <w:r w:rsidRPr="00CE41E2">
        <w:rPr>
          <w:color w:val="000000" w:themeColor="text1"/>
        </w:rPr>
        <w:t>mg f’Ġimgħa</w:t>
      </w:r>
      <w:r w:rsidR="00570F22" w:rsidRPr="00CE41E2">
        <w:rPr>
          <w:color w:val="000000" w:themeColor="text1"/>
        </w:rPr>
        <w:t> </w:t>
      </w:r>
      <w:r w:rsidRPr="00CE41E2">
        <w:rPr>
          <w:color w:val="000000" w:themeColor="text1"/>
        </w:rPr>
        <w:t>0 u 2, rispettivament, li kienet tiddeppendi fuq il-punt ta’ qtugħ tal-piż tal-ġisem ta’ 40</w:t>
      </w:r>
      <w:r w:rsidR="00570F22" w:rsidRPr="00CE41E2">
        <w:rPr>
          <w:color w:val="000000" w:themeColor="text1"/>
        </w:rPr>
        <w:t> </w:t>
      </w:r>
      <w:r w:rsidRPr="00CE41E2">
        <w:rPr>
          <w:color w:val="000000" w:themeColor="text1"/>
        </w:rPr>
        <w:t>kg. F’Ġimgħa</w:t>
      </w:r>
      <w:r w:rsidR="00570F22" w:rsidRPr="00CE41E2">
        <w:rPr>
          <w:color w:val="000000" w:themeColor="text1"/>
        </w:rPr>
        <w:t> </w:t>
      </w:r>
      <w:r w:rsidRPr="00CE41E2">
        <w:rPr>
          <w:color w:val="000000" w:themeColor="text1"/>
        </w:rPr>
        <w:t>4, il-pazjenti kienu magħżula b’mod każwali 1:1 għal doża ta’ manteniment Standard (40/20</w:t>
      </w:r>
      <w:r w:rsidR="00570F22" w:rsidRPr="00CE41E2">
        <w:rPr>
          <w:color w:val="000000" w:themeColor="text1"/>
        </w:rPr>
        <w:t> </w:t>
      </w:r>
      <w:r w:rsidRPr="00CE41E2">
        <w:rPr>
          <w:color w:val="000000" w:themeColor="text1"/>
        </w:rPr>
        <w:t>mg eow) jew Baxxa (20/10</w:t>
      </w:r>
      <w:r w:rsidR="00570F22" w:rsidRPr="00CE41E2">
        <w:rPr>
          <w:color w:val="000000" w:themeColor="text1"/>
        </w:rPr>
        <w:t> </w:t>
      </w:r>
      <w:r w:rsidRPr="00CE41E2">
        <w:rPr>
          <w:color w:val="000000" w:themeColor="text1"/>
        </w:rPr>
        <w:t>mg eow) fil-grupp ta’ nies li qed jieħdu l-kura fuq bażi tal-piż tal-ġisem tagħhom. L-aktar konċentrazzjonijiet baxxi medji (±SD) ta’ adalimumab fis-serum milħuqa f’Ġimgħa</w:t>
      </w:r>
      <w:r w:rsidR="00570F22" w:rsidRPr="00CE41E2">
        <w:rPr>
          <w:color w:val="000000" w:themeColor="text1"/>
        </w:rPr>
        <w:t> </w:t>
      </w:r>
      <w:r w:rsidRPr="00CE41E2">
        <w:rPr>
          <w:color w:val="000000" w:themeColor="text1"/>
        </w:rPr>
        <w:t>4 kienu 15.7 ± 6.6 μg/mL għall-pazjenti</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40 kg (160/80 mg) u 10.6 ± 6.1 μg/mL għall-pazjenti &lt;</w:t>
      </w:r>
      <w:r w:rsidR="00570F22" w:rsidRPr="00CE41E2">
        <w:rPr>
          <w:color w:val="000000" w:themeColor="text1"/>
        </w:rPr>
        <w:t> </w:t>
      </w:r>
      <w:r w:rsidRPr="00CE41E2">
        <w:rPr>
          <w:color w:val="000000" w:themeColor="text1"/>
        </w:rPr>
        <w:t>40 kg (80/40 mg).</w:t>
      </w:r>
    </w:p>
    <w:p w14:paraId="16BAFA9A" w14:textId="77777777" w:rsidR="00964AFD" w:rsidRPr="00CE41E2" w:rsidRDefault="00964AFD" w:rsidP="00387D0C">
      <w:pPr>
        <w:pStyle w:val="BodyText"/>
        <w:widowControl/>
        <w:kinsoku w:val="0"/>
        <w:overflowPunct w:val="0"/>
        <w:ind w:left="0"/>
        <w:rPr>
          <w:color w:val="000000" w:themeColor="text1"/>
          <w:szCs w:val="21"/>
        </w:rPr>
      </w:pPr>
    </w:p>
    <w:p w14:paraId="1E2CA2F0"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Għall-pazjenti li baqgħu jieħdu l-kura każwali tagħhom, il-medja (±SD) tal-aktar konċentrazzjonijiet baxxi ta’ adalimumab f’Ġimgħa</w:t>
      </w:r>
      <w:r w:rsidR="00570F22" w:rsidRPr="00CE41E2">
        <w:rPr>
          <w:color w:val="000000" w:themeColor="text1"/>
        </w:rPr>
        <w:t> </w:t>
      </w:r>
      <w:r w:rsidRPr="00CE41E2">
        <w:rPr>
          <w:color w:val="000000" w:themeColor="text1"/>
        </w:rPr>
        <w:t>52 kienet 9.5 ± 5.6 μg/mL għall-grupp li qed jingħata Doża Standard u 3.5 ± 2.2 μg/mL għall-grupp li qed jingħata Doża Baxxa. Il-medja tal-aktar konċentrazzjonijiet baxxi kienet mantenuta f’pazjenti li baqgħu jirċievu kura b’adalimumab eow għal 52</w:t>
      </w:r>
      <w:r w:rsidR="00570F22" w:rsidRPr="00CE41E2">
        <w:rPr>
          <w:color w:val="000000" w:themeColor="text1"/>
        </w:rPr>
        <w:t> </w:t>
      </w:r>
      <w:r w:rsidRPr="00CE41E2">
        <w:rPr>
          <w:color w:val="000000" w:themeColor="text1"/>
        </w:rPr>
        <w:t>ġimgħa. Għal pazjenti li d-doża żdiedet minn eow għal reġim ta’ kull ġimgħa, il-medja (±SD) tal-aktar konċentrazzjonijiet baxxi ta’ adalimumab f’Ġimgħa</w:t>
      </w:r>
      <w:r w:rsidR="00570F22" w:rsidRPr="00CE41E2">
        <w:rPr>
          <w:color w:val="000000" w:themeColor="text1"/>
        </w:rPr>
        <w:t> </w:t>
      </w:r>
      <w:r w:rsidRPr="00CE41E2">
        <w:rPr>
          <w:color w:val="000000" w:themeColor="text1"/>
        </w:rPr>
        <w:t>52 kienet 15.3</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11.4</w:t>
      </w:r>
      <w:r w:rsidR="00570F22" w:rsidRPr="00CE41E2">
        <w:rPr>
          <w:color w:val="000000" w:themeColor="text1"/>
        </w:rPr>
        <w:t> </w:t>
      </w:r>
      <w:r w:rsidRPr="00CE41E2">
        <w:rPr>
          <w:color w:val="000000" w:themeColor="text1"/>
        </w:rPr>
        <w:t>μg/</w:t>
      </w:r>
      <w:r w:rsidR="00D82CFE">
        <w:rPr>
          <w:color w:val="000000" w:themeColor="text1"/>
        </w:rPr>
        <w:t>mL</w:t>
      </w:r>
      <w:r w:rsidRPr="00CE41E2">
        <w:rPr>
          <w:color w:val="000000" w:themeColor="text1"/>
        </w:rPr>
        <w:t xml:space="preserve"> (40/20</w:t>
      </w:r>
      <w:r w:rsidR="00570F22" w:rsidRPr="00CE41E2">
        <w:rPr>
          <w:color w:val="000000" w:themeColor="text1"/>
        </w:rPr>
        <w:t> </w:t>
      </w:r>
      <w:r w:rsidRPr="00CE41E2">
        <w:rPr>
          <w:color w:val="000000" w:themeColor="text1"/>
        </w:rPr>
        <w:t>mg, kull ġimgħa) u 6.7</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3.5</w:t>
      </w:r>
      <w:r w:rsidR="00570F22" w:rsidRPr="00CE41E2">
        <w:rPr>
          <w:color w:val="000000" w:themeColor="text1"/>
        </w:rPr>
        <w:t> </w:t>
      </w:r>
      <w:r w:rsidRPr="00CE41E2">
        <w:rPr>
          <w:color w:val="000000" w:themeColor="text1"/>
        </w:rPr>
        <w:t>μg/</w:t>
      </w:r>
      <w:r w:rsidR="00D82CFE">
        <w:rPr>
          <w:color w:val="000000" w:themeColor="text1"/>
        </w:rPr>
        <w:t>mL</w:t>
      </w:r>
      <w:r w:rsidRPr="00CE41E2">
        <w:rPr>
          <w:color w:val="000000" w:themeColor="text1"/>
        </w:rPr>
        <w:t xml:space="preserve"> (20/10</w:t>
      </w:r>
      <w:r w:rsidR="00570F22" w:rsidRPr="00CE41E2">
        <w:rPr>
          <w:color w:val="000000" w:themeColor="text1"/>
        </w:rPr>
        <w:t> </w:t>
      </w:r>
      <w:r w:rsidRPr="00CE41E2">
        <w:rPr>
          <w:color w:val="000000" w:themeColor="text1"/>
        </w:rPr>
        <w:t>mg, kull ġimgħa).</w:t>
      </w:r>
    </w:p>
    <w:p w14:paraId="3173A57C" w14:textId="77777777" w:rsidR="00964AFD" w:rsidRPr="00CE41E2" w:rsidRDefault="00964AFD" w:rsidP="00387D0C">
      <w:pPr>
        <w:pStyle w:val="BodyText"/>
        <w:widowControl/>
        <w:kinsoku w:val="0"/>
        <w:overflowPunct w:val="0"/>
        <w:ind w:left="0"/>
        <w:rPr>
          <w:color w:val="000000" w:themeColor="text1"/>
        </w:rPr>
      </w:pPr>
    </w:p>
    <w:p w14:paraId="3CA046C9"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L-espożizzjoni ta’ adalimumab f’pazjenti pedjatriċi b’uveite kienet imbassra bl-użu ta’ mudellar farmakokinetiku tal-popolazzjoni u simulazzjoni bbażata fuq farmakokinetika ta’ indikazzjoni minn pazjenti pedjatriċi oħra (psorijasi pedjatrika, artrite idjopatika minorenni, marda ta’ Crohn pedjatrika u artrite relatata mal-entesite). M’hemmx tagħrif dwar l-espożizzjoni klinika dwar l-użu ta’ doża kbira tal-bidu fi tfal &lt;</w:t>
      </w:r>
      <w:r w:rsidR="00570F22" w:rsidRPr="00CE41E2">
        <w:rPr>
          <w:color w:val="000000" w:themeColor="text1"/>
        </w:rPr>
        <w:t> </w:t>
      </w:r>
      <w:r w:rsidRPr="00CE41E2">
        <w:rPr>
          <w:color w:val="000000" w:themeColor="text1"/>
        </w:rPr>
        <w:t>6</w:t>
      </w:r>
      <w:r w:rsidR="00570F22" w:rsidRPr="00CE41E2">
        <w:rPr>
          <w:color w:val="000000" w:themeColor="text1"/>
        </w:rPr>
        <w:t> </w:t>
      </w:r>
      <w:r w:rsidRPr="00CE41E2">
        <w:rPr>
          <w:color w:val="000000" w:themeColor="text1"/>
        </w:rPr>
        <w:t>snin. L-esponimenti mbassra jindikaw li fin-nuqqas ta’ methotrexate, doża kbira tal-bidu tista’ twassal għal żieda inizjali fl-esponiment sistemiku.</w:t>
      </w:r>
    </w:p>
    <w:p w14:paraId="6BC86475" w14:textId="77777777" w:rsidR="00964AFD" w:rsidRPr="00CE41E2" w:rsidRDefault="00964AFD" w:rsidP="00387D0C">
      <w:pPr>
        <w:pStyle w:val="BodyText"/>
        <w:widowControl/>
        <w:kinsoku w:val="0"/>
        <w:overflowPunct w:val="0"/>
        <w:ind w:left="0"/>
        <w:rPr>
          <w:color w:val="000000" w:themeColor="text1"/>
        </w:rPr>
      </w:pPr>
    </w:p>
    <w:p w14:paraId="01C2DBBC" w14:textId="77777777" w:rsidR="00964AFD" w:rsidRPr="00CE41E2" w:rsidRDefault="00964AFD" w:rsidP="002510E7">
      <w:pPr>
        <w:pStyle w:val="BodyText"/>
        <w:keepNext/>
        <w:widowControl/>
        <w:kinsoku w:val="0"/>
        <w:overflowPunct w:val="0"/>
        <w:ind w:left="0"/>
        <w:rPr>
          <w:color w:val="000000" w:themeColor="text1"/>
          <w:u w:val="single"/>
        </w:rPr>
      </w:pPr>
      <w:r w:rsidRPr="00CE41E2">
        <w:rPr>
          <w:color w:val="000000" w:themeColor="text1"/>
          <w:u w:val="single"/>
        </w:rPr>
        <w:t>Relazzjoni bejn espożizzjoni u rispons fil-popolazzjoni pedjatrika</w:t>
      </w:r>
    </w:p>
    <w:p w14:paraId="2B747F42" w14:textId="77777777" w:rsidR="00964AFD" w:rsidRPr="00CE41E2" w:rsidRDefault="00964AFD" w:rsidP="002510E7">
      <w:pPr>
        <w:pStyle w:val="BodyText"/>
        <w:keepNext/>
        <w:widowControl/>
        <w:kinsoku w:val="0"/>
        <w:overflowPunct w:val="0"/>
        <w:ind w:left="0"/>
        <w:rPr>
          <w:color w:val="000000" w:themeColor="text1"/>
        </w:rPr>
      </w:pPr>
    </w:p>
    <w:p w14:paraId="2F42D727"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Fuq il-bażi tad-dejta tal-prova klinika f’pazjenti b’JIA (pJIA u ERA), ġiet stabbilita relazzjoni bejn l-espożizzjoni u r-rispons bejn il-konċentrazzjonijiet fil-plażma u r-rispons PedACR 50. Il-konċentrazzjoni apparenti ta’ adalimumab fil-plażma li tipproduċi nofs il-probabbiltà massima ta' rispons PedACR 50 (EC50) kienet ta’ 3</w:t>
      </w:r>
      <w:r w:rsidR="00570F22" w:rsidRPr="00CE41E2">
        <w:rPr>
          <w:color w:val="000000" w:themeColor="text1"/>
        </w:rPr>
        <w:t> </w:t>
      </w:r>
      <w:r w:rsidRPr="00CE41E2">
        <w:rPr>
          <w:color w:val="000000" w:themeColor="text1"/>
        </w:rPr>
        <w:t>μg/</w:t>
      </w:r>
      <w:r w:rsidR="00D82CFE">
        <w:rPr>
          <w:color w:val="000000" w:themeColor="text1"/>
        </w:rPr>
        <w:t>mL</w:t>
      </w:r>
      <w:r w:rsidRPr="00CE41E2">
        <w:rPr>
          <w:color w:val="000000" w:themeColor="text1"/>
        </w:rPr>
        <w:t xml:space="preserve"> (95% CI: 1 6</w:t>
      </w:r>
      <w:r w:rsidR="00570F22" w:rsidRPr="00CE41E2">
        <w:rPr>
          <w:color w:val="000000" w:themeColor="text1"/>
        </w:rPr>
        <w:t> </w:t>
      </w:r>
      <w:r w:rsidRPr="00CE41E2">
        <w:rPr>
          <w:color w:val="000000" w:themeColor="text1"/>
        </w:rPr>
        <w:t>μg/</w:t>
      </w:r>
      <w:r w:rsidR="00D82CFE">
        <w:rPr>
          <w:color w:val="000000" w:themeColor="text1"/>
        </w:rPr>
        <w:t>mL</w:t>
      </w:r>
      <w:r w:rsidRPr="00CE41E2">
        <w:rPr>
          <w:color w:val="000000" w:themeColor="text1"/>
        </w:rPr>
        <w:t>).</w:t>
      </w:r>
    </w:p>
    <w:p w14:paraId="3244CB49" w14:textId="77777777" w:rsidR="00964AFD" w:rsidRPr="00CE41E2" w:rsidRDefault="00964AFD" w:rsidP="00387D0C">
      <w:pPr>
        <w:pStyle w:val="BodyText"/>
        <w:widowControl/>
        <w:kinsoku w:val="0"/>
        <w:overflowPunct w:val="0"/>
        <w:ind w:left="0"/>
        <w:rPr>
          <w:color w:val="000000" w:themeColor="text1"/>
        </w:rPr>
      </w:pPr>
    </w:p>
    <w:p w14:paraId="14377A60"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Relazzjonijiet bejn l-espożizzjoni u r-rispons bejn il-konċentrazzjoni ta' adalimumab u l-effikaċja f’pazjenti pedjatriċi bi psorjasi kronika tal-plakka severa ġew stabbiliti għal PASI</w:t>
      </w:r>
      <w:r w:rsidR="00570F22" w:rsidRPr="00CE41E2">
        <w:rPr>
          <w:color w:val="000000" w:themeColor="text1"/>
        </w:rPr>
        <w:t> </w:t>
      </w:r>
      <w:r w:rsidRPr="00CE41E2">
        <w:rPr>
          <w:color w:val="000000" w:themeColor="text1"/>
        </w:rPr>
        <w:t>75 u PGA ta' xejn jew minimi, rispettivament. PASI</w:t>
      </w:r>
      <w:r w:rsidR="00570F22" w:rsidRPr="00CE41E2">
        <w:rPr>
          <w:color w:val="000000" w:themeColor="text1"/>
        </w:rPr>
        <w:t> </w:t>
      </w:r>
      <w:r w:rsidRPr="00CE41E2">
        <w:rPr>
          <w:color w:val="000000" w:themeColor="text1"/>
        </w:rPr>
        <w:t>75 u PGA ta' xejn jew minimi żdiedu b’konċentrazzjonijiet għoljin ta’ adalimumab, it-tnejn b’EC50 apparenti simili ta’ madwar 4.5</w:t>
      </w:r>
      <w:r w:rsidR="00570F22" w:rsidRPr="00CE41E2">
        <w:rPr>
          <w:color w:val="000000" w:themeColor="text1"/>
        </w:rPr>
        <w:t> </w:t>
      </w:r>
      <w:r w:rsidRPr="00CE41E2">
        <w:rPr>
          <w:color w:val="000000" w:themeColor="text1"/>
        </w:rPr>
        <w:t>μg/mL (95% CI 0.4-47.6 u 1.9-10.5, rispettivament).</w:t>
      </w:r>
    </w:p>
    <w:p w14:paraId="2F5E79F6" w14:textId="77777777" w:rsidR="00964AFD" w:rsidRPr="00CE41E2" w:rsidRDefault="00964AFD" w:rsidP="00387D0C">
      <w:pPr>
        <w:pStyle w:val="BodyText"/>
        <w:widowControl/>
        <w:kinsoku w:val="0"/>
        <w:overflowPunct w:val="0"/>
        <w:ind w:left="0"/>
        <w:rPr>
          <w:color w:val="000000" w:themeColor="text1"/>
        </w:rPr>
      </w:pPr>
    </w:p>
    <w:p w14:paraId="567997F9" w14:textId="77777777" w:rsidR="00964AFD" w:rsidRPr="00CE41E2" w:rsidRDefault="00964AFD" w:rsidP="00ED34EF">
      <w:pPr>
        <w:pStyle w:val="BodyText"/>
        <w:keepNext/>
        <w:widowControl/>
        <w:kinsoku w:val="0"/>
        <w:overflowPunct w:val="0"/>
        <w:ind w:left="0"/>
        <w:rPr>
          <w:color w:val="000000" w:themeColor="text1"/>
        </w:rPr>
      </w:pPr>
      <w:r w:rsidRPr="00CE41E2">
        <w:rPr>
          <w:color w:val="000000" w:themeColor="text1"/>
          <w:u w:val="single"/>
        </w:rPr>
        <w:t>Adulti</w:t>
      </w:r>
    </w:p>
    <w:p w14:paraId="11C821D9" w14:textId="77777777" w:rsidR="00964AFD" w:rsidRPr="00CE41E2" w:rsidRDefault="00964AFD" w:rsidP="00ED34EF">
      <w:pPr>
        <w:pStyle w:val="BodyText"/>
        <w:keepNext/>
        <w:widowControl/>
        <w:kinsoku w:val="0"/>
        <w:overflowPunct w:val="0"/>
        <w:ind w:left="0"/>
        <w:rPr>
          <w:color w:val="000000" w:themeColor="text1"/>
        </w:rPr>
      </w:pPr>
    </w:p>
    <w:p w14:paraId="45C73502"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Wara t-teħid taħt il-gilda ta’ doża waħda ta’ 40</w:t>
      </w:r>
      <w:r w:rsidR="00570F22" w:rsidRPr="00CE41E2">
        <w:rPr>
          <w:color w:val="000000" w:themeColor="text1"/>
        </w:rPr>
        <w:t> </w:t>
      </w:r>
      <w:r w:rsidRPr="00CE41E2">
        <w:rPr>
          <w:color w:val="000000" w:themeColor="text1"/>
        </w:rPr>
        <w:t>mg, l-assorbiment u d-distribuzzjoni ta’ adalimumab kien bil-mod, bl-ogħla punt ta’ konċentrazzjoni fis-serum jintlaħaq madwar 5</w:t>
      </w:r>
      <w:r w:rsidR="00570F22" w:rsidRPr="00CE41E2">
        <w:rPr>
          <w:color w:val="000000" w:themeColor="text1"/>
        </w:rPr>
        <w:t> </w:t>
      </w:r>
      <w:r w:rsidRPr="00CE41E2">
        <w:rPr>
          <w:color w:val="000000" w:themeColor="text1"/>
        </w:rPr>
        <w:t>ijiem wara li jittieħed. Il-bijodisponibiltà medja assoluta ta’ adalimumab stimata minn tliet studji wara t-teħid ta’ doża waħda ta’ 40</w:t>
      </w:r>
      <w:r w:rsidR="00570F22" w:rsidRPr="00CE41E2">
        <w:rPr>
          <w:color w:val="000000" w:themeColor="text1"/>
        </w:rPr>
        <w:t> </w:t>
      </w:r>
      <w:r w:rsidRPr="00CE41E2">
        <w:rPr>
          <w:color w:val="000000" w:themeColor="text1"/>
        </w:rPr>
        <w:t>mg taħt il-ġilda kienet ta’ 64%. Wara dożi waħdenin meħuda ġol-vini li jvarjaw minn 0.25 sa 10</w:t>
      </w:r>
      <w:r w:rsidR="00570F22" w:rsidRPr="00CE41E2">
        <w:rPr>
          <w:color w:val="000000" w:themeColor="text1"/>
        </w:rPr>
        <w:t> </w:t>
      </w:r>
      <w:r w:rsidRPr="00CE41E2">
        <w:rPr>
          <w:color w:val="000000" w:themeColor="text1"/>
        </w:rPr>
        <w:t>mg/kg, il-konċentrazzjoni kienet proporzjonali għad-doża. Wara dożi ta’ 0.5</w:t>
      </w:r>
      <w:r w:rsidR="00570F22" w:rsidRPr="00CE41E2">
        <w:rPr>
          <w:color w:val="000000" w:themeColor="text1"/>
        </w:rPr>
        <w:t> </w:t>
      </w:r>
      <w:r w:rsidRPr="00CE41E2">
        <w:rPr>
          <w:color w:val="000000" w:themeColor="text1"/>
        </w:rPr>
        <w:t>mg/kg (~40</w:t>
      </w:r>
      <w:r w:rsidR="00570F22" w:rsidRPr="00CE41E2">
        <w:rPr>
          <w:color w:val="000000" w:themeColor="text1"/>
        </w:rPr>
        <w:t> </w:t>
      </w:r>
      <w:r w:rsidRPr="00CE41E2">
        <w:rPr>
          <w:color w:val="000000" w:themeColor="text1"/>
        </w:rPr>
        <w:t>mg), it-tneħħija mill-ġisem varjat minn 11 sa 15</w:t>
      </w:r>
      <w:r w:rsidR="00570F22" w:rsidRPr="00CE41E2">
        <w:rPr>
          <w:color w:val="000000" w:themeColor="text1"/>
        </w:rPr>
        <w:t> </w:t>
      </w:r>
      <w:r w:rsidR="00D82CFE">
        <w:rPr>
          <w:color w:val="000000" w:themeColor="text1"/>
        </w:rPr>
        <w:t>mL</w:t>
      </w:r>
      <w:r w:rsidRPr="00CE41E2">
        <w:rPr>
          <w:color w:val="000000" w:themeColor="text1"/>
        </w:rPr>
        <w:t>/siegħa, il-volum ta’ distribuzzjoni (Vss) varja minn 5 sa 6</w:t>
      </w:r>
      <w:r w:rsidR="00570F22" w:rsidRPr="00CE41E2">
        <w:rPr>
          <w:color w:val="000000" w:themeColor="text1"/>
        </w:rPr>
        <w:t> </w:t>
      </w:r>
      <w:r w:rsidRPr="00CE41E2">
        <w:rPr>
          <w:color w:val="000000" w:themeColor="text1"/>
        </w:rPr>
        <w:t>litri u l-half-life medja tal-fażi terminali kienet ta’ bejn wieħed u ieħor gimagħtejn. Il-konċentrazzjonijiet ta’ adalimumab fil-fluwidu sinovjali ta’ ħafna pazjenti li jbatu minn artrite rewmatika varjaw minn 31-96% minn dawk fis-serum.</w:t>
      </w:r>
    </w:p>
    <w:p w14:paraId="064969E4" w14:textId="77777777" w:rsidR="00964AFD" w:rsidRPr="00CE41E2" w:rsidRDefault="00964AFD" w:rsidP="00387D0C">
      <w:pPr>
        <w:pStyle w:val="BodyText"/>
        <w:widowControl/>
        <w:kinsoku w:val="0"/>
        <w:overflowPunct w:val="0"/>
        <w:ind w:left="0"/>
        <w:rPr>
          <w:color w:val="000000" w:themeColor="text1"/>
        </w:rPr>
      </w:pPr>
    </w:p>
    <w:p w14:paraId="49701357"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Wara t-teħid ta’ adalimumab 40 mg taħt il-ġilda ġimgħa iva u ġimgħa le f’pazjenti adulti li jbatu minn artrite rewmatika (AR), il-konċentrazzjonijiet minimali medji fissi kienu ta’ bejn wieħed u ieħor 5 μg/mL (mingħajr it-teħid konkomitanti ta’ methotrexate) u minn 8 sa 9 μg/mL (bit-teħid konkomitanti ta’ methotrexate), rispettivament. Il-livelli minimali fissi fis-serum ta’  adalimumab żdiedu bejn wieħed u ieħor proporzjonalment mad-doża wara t-teħid ta’ 20, 40 u 80</w:t>
      </w:r>
      <w:r w:rsidR="00570F22" w:rsidRPr="00CE41E2">
        <w:rPr>
          <w:color w:val="000000" w:themeColor="text1"/>
        </w:rPr>
        <w:t> </w:t>
      </w:r>
      <w:r w:rsidRPr="00CE41E2">
        <w:rPr>
          <w:color w:val="000000" w:themeColor="text1"/>
        </w:rPr>
        <w:t>mg dożaġġ ta’ injezzjoni taħt il-ġilda ġimgħa iva u ġimgħa le u kull ġimgħa.</w:t>
      </w:r>
    </w:p>
    <w:p w14:paraId="6BA2BD54" w14:textId="77777777" w:rsidR="00964AFD" w:rsidRPr="00CE41E2" w:rsidRDefault="00964AFD" w:rsidP="00387D0C">
      <w:pPr>
        <w:pStyle w:val="BodyText"/>
        <w:widowControl/>
        <w:kinsoku w:val="0"/>
        <w:overflowPunct w:val="0"/>
        <w:ind w:left="0"/>
        <w:rPr>
          <w:color w:val="000000" w:themeColor="text1"/>
        </w:rPr>
      </w:pPr>
    </w:p>
    <w:p w14:paraId="5D463FB7"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F’pazjenti adulti li jbatu mill-psorijasi, il-konċentrazzjoni minimali medja fissa kienet ta’ 5 μg/mL meta kienet qiegħda tingħata kura b’adalimumab waħdu b’doża ta’ 40 mg ġimgħa iva u ġimgħa le.</w:t>
      </w:r>
    </w:p>
    <w:p w14:paraId="6B074797" w14:textId="77777777" w:rsidR="00964AFD" w:rsidRPr="00CE41E2" w:rsidRDefault="00964AFD" w:rsidP="00387D0C">
      <w:pPr>
        <w:pStyle w:val="BodyText"/>
        <w:widowControl/>
        <w:kinsoku w:val="0"/>
        <w:overflowPunct w:val="0"/>
        <w:ind w:left="0"/>
        <w:rPr>
          <w:color w:val="000000" w:themeColor="text1"/>
          <w:szCs w:val="21"/>
        </w:rPr>
      </w:pPr>
    </w:p>
    <w:p w14:paraId="11524C37"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F’pazjenti li jbatu mill-marda Crohn (Crohn’s disease), id-doża kbira tal-bidu ta’ 80 mg adalimumab f’Ġimgħa</w:t>
      </w:r>
      <w:r w:rsidR="00570F22" w:rsidRPr="00CE41E2">
        <w:rPr>
          <w:color w:val="000000" w:themeColor="text1"/>
        </w:rPr>
        <w:t> </w:t>
      </w:r>
      <w:r w:rsidRPr="00CE41E2">
        <w:rPr>
          <w:color w:val="000000" w:themeColor="text1"/>
        </w:rPr>
        <w:t>0 segwita b’40 mg adalimumab f’Ġimgħa</w:t>
      </w:r>
      <w:r w:rsidR="00570F22" w:rsidRPr="00CE41E2">
        <w:rPr>
          <w:color w:val="000000" w:themeColor="text1"/>
        </w:rPr>
        <w:t> </w:t>
      </w:r>
      <w:r w:rsidRPr="00CE41E2">
        <w:rPr>
          <w:color w:val="000000" w:themeColor="text1"/>
        </w:rPr>
        <w:t>2 tilħaq konċentrazzjonijiet minimali ta’ adalimumab fis-serum ta’ bejn wieħed u ieħor 5.5 μg/mL matul il-perijodu tal-bidu. Doża kbira tal-bidu ta’ 160 mg adalimumab f’Ġimgħa</w:t>
      </w:r>
      <w:r w:rsidR="00570F22" w:rsidRPr="00CE41E2">
        <w:rPr>
          <w:color w:val="000000" w:themeColor="text1"/>
        </w:rPr>
        <w:t> </w:t>
      </w:r>
      <w:r w:rsidRPr="00CE41E2">
        <w:rPr>
          <w:color w:val="000000" w:themeColor="text1"/>
        </w:rPr>
        <w:t>0 segwita b’80 mg adalimumab f’Ġimgħa</w:t>
      </w:r>
      <w:r w:rsidR="00570F22" w:rsidRPr="00CE41E2">
        <w:rPr>
          <w:color w:val="000000" w:themeColor="text1"/>
        </w:rPr>
        <w:t> </w:t>
      </w:r>
      <w:r w:rsidRPr="00CE41E2">
        <w:rPr>
          <w:color w:val="000000" w:themeColor="text1"/>
        </w:rPr>
        <w:t>2 tilħaq konċentrazzjonijiet minimali ta’ adalimumab fis-serum ta’ bejn wieħed u ieħor 12 μg/mL matul il-perijodu tal-bidu. F’pazjenti li jbatu mill-marda Crohn (Crohn’s disease) li rċevew doża ta’ 40</w:t>
      </w:r>
      <w:r w:rsidR="00570F22" w:rsidRPr="00CE41E2">
        <w:rPr>
          <w:color w:val="000000" w:themeColor="text1"/>
        </w:rPr>
        <w:t> </w:t>
      </w:r>
      <w:r w:rsidRPr="00CE41E2">
        <w:rPr>
          <w:color w:val="000000" w:themeColor="text1"/>
        </w:rPr>
        <w:t>mg adalimumab ġimgħa iva u ġimgħa le biex imantnu l-istat tagħhom ġew osservati livelli minimali medji fissi ta’ bejn wieħed u ieħor 7 μg/mL.</w:t>
      </w:r>
    </w:p>
    <w:p w14:paraId="1D42A43D" w14:textId="77777777" w:rsidR="00964AFD" w:rsidRPr="00CE41E2" w:rsidRDefault="00964AFD" w:rsidP="00387D0C">
      <w:pPr>
        <w:pStyle w:val="BodyText"/>
        <w:widowControl/>
        <w:kinsoku w:val="0"/>
        <w:overflowPunct w:val="0"/>
        <w:ind w:left="0"/>
        <w:rPr>
          <w:color w:val="000000" w:themeColor="text1"/>
          <w:szCs w:val="21"/>
        </w:rPr>
      </w:pPr>
    </w:p>
    <w:p w14:paraId="20A36BDD" w14:textId="77777777" w:rsidR="00964AFD" w:rsidRPr="00CE41E2" w:rsidRDefault="00964AFD" w:rsidP="00A13AE4">
      <w:pPr>
        <w:pStyle w:val="BodyText"/>
        <w:widowControl/>
        <w:kinsoku w:val="0"/>
        <w:overflowPunct w:val="0"/>
        <w:ind w:left="0"/>
        <w:rPr>
          <w:color w:val="000000" w:themeColor="text1"/>
        </w:rPr>
      </w:pPr>
      <w:r w:rsidRPr="00CE41E2">
        <w:rPr>
          <w:color w:val="000000" w:themeColor="text1"/>
        </w:rPr>
        <w:t>F’pazjenti adulti b’uveite, id-doża kbira ta’ 80</w:t>
      </w:r>
      <w:r w:rsidR="00570F22" w:rsidRPr="00CE41E2">
        <w:rPr>
          <w:color w:val="000000" w:themeColor="text1"/>
        </w:rPr>
        <w:t> </w:t>
      </w:r>
      <w:r w:rsidRPr="00CE41E2">
        <w:rPr>
          <w:color w:val="000000" w:themeColor="text1"/>
        </w:rPr>
        <w:t>mg adalimumab f’Ġimgħa</w:t>
      </w:r>
      <w:r w:rsidR="00570F22" w:rsidRPr="00CE41E2">
        <w:rPr>
          <w:color w:val="000000" w:themeColor="text1"/>
        </w:rPr>
        <w:t> </w:t>
      </w:r>
      <w:r w:rsidRPr="00CE41E2">
        <w:rPr>
          <w:color w:val="000000" w:themeColor="text1"/>
        </w:rPr>
        <w:t>0 segwita b’40</w:t>
      </w:r>
      <w:r w:rsidR="00570F22" w:rsidRPr="00CE41E2">
        <w:rPr>
          <w:color w:val="000000" w:themeColor="text1"/>
        </w:rPr>
        <w:t> </w:t>
      </w:r>
      <w:r w:rsidRPr="00CE41E2">
        <w:rPr>
          <w:color w:val="000000" w:themeColor="text1"/>
        </w:rPr>
        <w:t>mg adalimumab ġimgħa iva u ġimgħa le li jibdew minn Ġimgħa</w:t>
      </w:r>
      <w:r w:rsidR="00570F22" w:rsidRPr="00CE41E2">
        <w:rPr>
          <w:color w:val="000000" w:themeColor="text1"/>
        </w:rPr>
        <w:t> </w:t>
      </w:r>
      <w:r w:rsidRPr="00CE41E2">
        <w:rPr>
          <w:color w:val="000000" w:themeColor="text1"/>
        </w:rPr>
        <w:t>1, irriżultat f’medja ta’ konċentrazzjonijiet fi stat fiss ta’ bejn wieħed u ieħor 8 sa 10</w:t>
      </w:r>
      <w:r w:rsidR="00570F22" w:rsidRPr="00CE41E2">
        <w:rPr>
          <w:color w:val="000000" w:themeColor="text1"/>
        </w:rPr>
        <w:t> </w:t>
      </w:r>
      <w:r w:rsidRPr="00CE41E2">
        <w:rPr>
          <w:color w:val="000000" w:themeColor="text1"/>
        </w:rPr>
        <w:t>μg/mL.</w:t>
      </w:r>
    </w:p>
    <w:p w14:paraId="386DBD80" w14:textId="77777777" w:rsidR="00A35B02" w:rsidRPr="00CE41E2" w:rsidRDefault="00A35B02" w:rsidP="009661B6">
      <w:pPr>
        <w:pStyle w:val="BodyText"/>
        <w:widowControl/>
        <w:kinsoku w:val="0"/>
        <w:overflowPunct w:val="0"/>
        <w:ind w:left="0"/>
        <w:rPr>
          <w:color w:val="000000" w:themeColor="text1"/>
        </w:rPr>
      </w:pPr>
    </w:p>
    <w:p w14:paraId="650BA486" w14:textId="77777777" w:rsidR="00A35B02" w:rsidRPr="00CE41E2" w:rsidRDefault="00A35B02" w:rsidP="00387D0C">
      <w:pPr>
        <w:rPr>
          <w:color w:val="000000" w:themeColor="text1"/>
        </w:rPr>
      </w:pPr>
      <w:r w:rsidRPr="00CE41E2">
        <w:rPr>
          <w:color w:val="000000" w:themeColor="text1"/>
        </w:rPr>
        <w:t>L-immudellar u s-simulazzjoni farmakokinetika tal-popolazzjoni u farmkokinetika/farmakodinamika bassru espożizzjoni u effikaċja ta’ adalimumab komparabbli f’pazjenti kkurati b’80</w:t>
      </w:r>
      <w:r w:rsidR="00570F22" w:rsidRPr="00CE41E2">
        <w:rPr>
          <w:color w:val="000000" w:themeColor="text1"/>
        </w:rPr>
        <w:t> </w:t>
      </w:r>
      <w:r w:rsidRPr="00CE41E2">
        <w:rPr>
          <w:color w:val="000000" w:themeColor="text1"/>
        </w:rPr>
        <w:t>mg ġimgħa iva ġimgħa le meta mqabbel ma’ 40</w:t>
      </w:r>
      <w:r w:rsidR="00570F22" w:rsidRPr="00CE41E2">
        <w:rPr>
          <w:color w:val="000000" w:themeColor="text1"/>
        </w:rPr>
        <w:t> </w:t>
      </w:r>
      <w:r w:rsidRPr="00CE41E2">
        <w:rPr>
          <w:color w:val="000000" w:themeColor="text1"/>
        </w:rPr>
        <w:t>mg kull ġimgħa (inkluż pazjenti adulti b’RA, HS, UC, CD jew Ps, pazjenti b’HS adolexxenti, u pazjenti pedjatriċi ≥</w:t>
      </w:r>
      <w:r w:rsidR="00570F22" w:rsidRPr="00CE41E2">
        <w:rPr>
          <w:color w:val="000000" w:themeColor="text1"/>
        </w:rPr>
        <w:t> </w:t>
      </w:r>
      <w:r w:rsidRPr="00CE41E2">
        <w:rPr>
          <w:color w:val="000000" w:themeColor="text1"/>
        </w:rPr>
        <w:t>40</w:t>
      </w:r>
      <w:r w:rsidR="00570F22" w:rsidRPr="00CE41E2">
        <w:rPr>
          <w:color w:val="000000" w:themeColor="text1"/>
        </w:rPr>
        <w:t> </w:t>
      </w:r>
      <w:r w:rsidRPr="00CE41E2">
        <w:rPr>
          <w:color w:val="000000" w:themeColor="text1"/>
        </w:rPr>
        <w:t>kg b’CD).</w:t>
      </w:r>
    </w:p>
    <w:p w14:paraId="0AB39E65" w14:textId="77777777" w:rsidR="00964AFD" w:rsidRPr="00CE41E2" w:rsidRDefault="00964AFD" w:rsidP="00387D0C">
      <w:pPr>
        <w:pStyle w:val="BodyText"/>
        <w:widowControl/>
        <w:kinsoku w:val="0"/>
        <w:overflowPunct w:val="0"/>
        <w:ind w:left="0"/>
        <w:rPr>
          <w:color w:val="000000" w:themeColor="text1"/>
          <w:szCs w:val="21"/>
        </w:rPr>
      </w:pPr>
    </w:p>
    <w:p w14:paraId="27D049E1" w14:textId="77777777" w:rsidR="00964AFD" w:rsidRPr="00CE41E2" w:rsidRDefault="00964AFD" w:rsidP="00387D0C">
      <w:pPr>
        <w:pStyle w:val="BodyText"/>
        <w:keepNext/>
        <w:widowControl/>
        <w:kinsoku w:val="0"/>
        <w:overflowPunct w:val="0"/>
        <w:ind w:left="0"/>
        <w:rPr>
          <w:color w:val="000000" w:themeColor="text1"/>
        </w:rPr>
      </w:pPr>
      <w:r w:rsidRPr="00CE41E2">
        <w:rPr>
          <w:color w:val="000000" w:themeColor="text1"/>
          <w:u w:val="single"/>
        </w:rPr>
        <w:t>Eliminazzjoni</w:t>
      </w:r>
    </w:p>
    <w:p w14:paraId="7CAF179F" w14:textId="77777777" w:rsidR="00964AFD" w:rsidRPr="00CE41E2" w:rsidRDefault="00964AFD" w:rsidP="00387D0C">
      <w:pPr>
        <w:pStyle w:val="BodyText"/>
        <w:keepNext/>
        <w:widowControl/>
        <w:kinsoku w:val="0"/>
        <w:overflowPunct w:val="0"/>
        <w:ind w:left="0"/>
        <w:rPr>
          <w:color w:val="000000" w:themeColor="text1"/>
        </w:rPr>
      </w:pPr>
    </w:p>
    <w:p w14:paraId="642A3BA0" w14:textId="77777777" w:rsidR="00964AFD" w:rsidRPr="00CE41E2" w:rsidRDefault="00964AFD" w:rsidP="00387D0C">
      <w:pPr>
        <w:pStyle w:val="BodyText"/>
        <w:keepNext/>
        <w:widowControl/>
        <w:kinsoku w:val="0"/>
        <w:overflowPunct w:val="0"/>
        <w:ind w:left="0"/>
        <w:rPr>
          <w:color w:val="000000" w:themeColor="text1"/>
        </w:rPr>
      </w:pPr>
      <w:r w:rsidRPr="00CE41E2">
        <w:rPr>
          <w:color w:val="000000" w:themeColor="text1"/>
        </w:rPr>
        <w:t>Analiżi tal-farmakokinetika tal-populazzjoni b’data minn ’il fuq minn 1,300</w:t>
      </w:r>
      <w:r w:rsidR="00570F22" w:rsidRPr="00CE41E2">
        <w:rPr>
          <w:color w:val="000000" w:themeColor="text1"/>
        </w:rPr>
        <w:t> </w:t>
      </w:r>
      <w:r w:rsidRPr="00CE41E2">
        <w:rPr>
          <w:color w:val="000000" w:themeColor="text1"/>
        </w:rPr>
        <w:t>pazjent b’RA wriet xaqlib lejn turija aktar għolja ta’ tneħħija ta’ adalimumab mill-ġisem, aktar ma jiżdied il-piż tal-ġisem. Wara aġġustamenti li saru għal differenzi fil-piż, irriżulta li s-sess u l-età kellhom effett minimu fuq it-tneħħija ta’ adalimumab. Ġie osservat li l-livelli fis-serum ta’ adalimumab ħieles (mhux imwaħħal ma antikorpi ta’ kontra adalimumab, AAA) kienu aktar baxxi f’pazjenti b’livelli AAA li jitkejlu.</w:t>
      </w:r>
    </w:p>
    <w:p w14:paraId="433E558C" w14:textId="77777777" w:rsidR="00964AFD" w:rsidRPr="00CE41E2" w:rsidRDefault="00964AFD" w:rsidP="00387D0C">
      <w:pPr>
        <w:pStyle w:val="BodyText"/>
        <w:widowControl/>
        <w:kinsoku w:val="0"/>
        <w:overflowPunct w:val="0"/>
        <w:ind w:left="0"/>
        <w:rPr>
          <w:color w:val="000000" w:themeColor="text1"/>
          <w:u w:val="single"/>
        </w:rPr>
      </w:pPr>
    </w:p>
    <w:p w14:paraId="4964AF54" w14:textId="77777777" w:rsidR="00964AFD" w:rsidRPr="00CE41E2" w:rsidRDefault="00964AFD" w:rsidP="00ED34EF">
      <w:pPr>
        <w:pStyle w:val="BodyText"/>
        <w:keepNext/>
        <w:widowControl/>
        <w:kinsoku w:val="0"/>
        <w:overflowPunct w:val="0"/>
        <w:ind w:left="0"/>
        <w:rPr>
          <w:color w:val="000000" w:themeColor="text1"/>
        </w:rPr>
      </w:pPr>
      <w:r w:rsidRPr="00CE41E2">
        <w:rPr>
          <w:color w:val="000000" w:themeColor="text1"/>
          <w:u w:val="single"/>
        </w:rPr>
        <w:t>Indeboliment epatiku jew renali</w:t>
      </w:r>
    </w:p>
    <w:p w14:paraId="36A710B1" w14:textId="77777777" w:rsidR="00964AFD" w:rsidRPr="00CE41E2" w:rsidRDefault="00964AFD" w:rsidP="00ED34EF">
      <w:pPr>
        <w:pStyle w:val="BodyText"/>
        <w:keepNext/>
        <w:widowControl/>
        <w:kinsoku w:val="0"/>
        <w:overflowPunct w:val="0"/>
        <w:ind w:left="0"/>
        <w:rPr>
          <w:color w:val="000000" w:themeColor="text1"/>
        </w:rPr>
      </w:pPr>
    </w:p>
    <w:p w14:paraId="423834B6" w14:textId="77777777" w:rsidR="00964AFD" w:rsidRPr="00CE41E2" w:rsidRDefault="00621663" w:rsidP="00387D0C">
      <w:pPr>
        <w:pStyle w:val="BodyText"/>
        <w:widowControl/>
        <w:kinsoku w:val="0"/>
        <w:overflowPunct w:val="0"/>
        <w:ind w:left="0"/>
        <w:rPr>
          <w:color w:val="000000" w:themeColor="text1"/>
        </w:rPr>
      </w:pPr>
      <w:r w:rsidRPr="00CE41E2">
        <w:rPr>
          <w:color w:val="000000" w:themeColor="text1"/>
        </w:rPr>
        <w:t>Adalimumab ma kienx studjat f’ pazjenti b’indeboliment epatiku jew renali.</w:t>
      </w:r>
    </w:p>
    <w:p w14:paraId="014AFEDE" w14:textId="77777777" w:rsidR="00533B44" w:rsidRPr="00CE41E2" w:rsidRDefault="00533B44" w:rsidP="00387D0C">
      <w:pPr>
        <w:rPr>
          <w:color w:val="000000" w:themeColor="text1"/>
        </w:rPr>
      </w:pPr>
    </w:p>
    <w:p w14:paraId="35202879" w14:textId="77777777" w:rsidR="00964AFD" w:rsidRPr="00CE41E2" w:rsidRDefault="00964AFD" w:rsidP="00E84B19">
      <w:pPr>
        <w:pStyle w:val="BodyText"/>
        <w:widowControl/>
        <w:kinsoku w:val="0"/>
        <w:overflowPunct w:val="0"/>
        <w:ind w:left="0"/>
        <w:rPr>
          <w:b/>
          <w:color w:val="000000" w:themeColor="text1"/>
          <w:szCs w:val="21"/>
        </w:rPr>
      </w:pPr>
      <w:r w:rsidRPr="00CE41E2">
        <w:rPr>
          <w:b/>
          <w:color w:val="000000" w:themeColor="text1"/>
          <w:szCs w:val="21"/>
        </w:rPr>
        <w:t>5.3</w:t>
      </w:r>
      <w:r w:rsidRPr="00CE41E2">
        <w:rPr>
          <w:b/>
          <w:color w:val="000000" w:themeColor="text1"/>
          <w:szCs w:val="21"/>
        </w:rPr>
        <w:tab/>
        <w:t>Tagħrif ta’ qabel l-użu kliniku dwar is-sigurtà</w:t>
      </w:r>
    </w:p>
    <w:p w14:paraId="2DBD68AD" w14:textId="77777777" w:rsidR="00964AFD" w:rsidRPr="00CE41E2" w:rsidRDefault="00964AFD" w:rsidP="00ED34EF">
      <w:pPr>
        <w:pStyle w:val="BodyText"/>
        <w:keepNext/>
        <w:widowControl/>
        <w:kinsoku w:val="0"/>
        <w:overflowPunct w:val="0"/>
        <w:ind w:left="0"/>
        <w:rPr>
          <w:b/>
          <w:bCs/>
          <w:color w:val="000000" w:themeColor="text1"/>
          <w:szCs w:val="21"/>
        </w:rPr>
      </w:pPr>
    </w:p>
    <w:p w14:paraId="56657519"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Tagħrif mhux kliniku ibbażat effett tossiku minn dożi waħdanija, effett tossiku minn dożi ripetuti, u effett tossiku fuq il-ġeni, ma juri l-ebda periklu speċjali għall-bnedmin.</w:t>
      </w:r>
    </w:p>
    <w:p w14:paraId="0D4A23C7" w14:textId="77777777" w:rsidR="00964AFD" w:rsidRPr="00CE41E2" w:rsidRDefault="00964AFD" w:rsidP="00387D0C">
      <w:pPr>
        <w:pStyle w:val="BodyText"/>
        <w:widowControl/>
        <w:kinsoku w:val="0"/>
        <w:overflowPunct w:val="0"/>
        <w:ind w:left="0"/>
        <w:rPr>
          <w:color w:val="000000" w:themeColor="text1"/>
        </w:rPr>
      </w:pPr>
    </w:p>
    <w:p w14:paraId="704B436F"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Sar studju fuq l-effett tat-tossiċità waqt l-iżvilupp embrijo-fetali/l-iżvilupp fiż-żmien immedjatament qabel jew wara t-twelid, fuq xadini ċinomolgi b’ 0, 30 u 100</w:t>
      </w:r>
      <w:r w:rsidR="00570F22" w:rsidRPr="00CE41E2">
        <w:rPr>
          <w:color w:val="000000" w:themeColor="text1"/>
        </w:rPr>
        <w:t> </w:t>
      </w:r>
      <w:r w:rsidRPr="00CE41E2">
        <w:rPr>
          <w:color w:val="000000" w:themeColor="text1"/>
        </w:rPr>
        <w:t>mg/kg (9-17–il</w:t>
      </w:r>
      <w:r w:rsidR="00570F22" w:rsidRPr="00CE41E2">
        <w:rPr>
          <w:color w:val="000000" w:themeColor="text1"/>
        </w:rPr>
        <w:t> </w:t>
      </w:r>
      <w:r w:rsidRPr="00CE41E2">
        <w:rPr>
          <w:color w:val="000000" w:themeColor="text1"/>
        </w:rPr>
        <w:t>xadina/grupp) u dan ma wera l-ebda evidenza ta’ dannu kkaġunat b’adalimumab fuq il-feti. La saru studji karċinoġeniċi, u lanqas stima standard tat-tossiċità fuq il-fertilità u wara t-twelid b’adalimumab, u dan minħabba nuqqas ta’ mudelli adegwati għal antikorp li jirreaġixxi b’mod limitat ukoll għat-TNF tal-annimali gerriema u għal-iżvilupp ta’ antikorpi li jinnewtralizzaw fl-annimali gerriema.</w:t>
      </w:r>
    </w:p>
    <w:p w14:paraId="1266F7BB" w14:textId="77777777" w:rsidR="00533B44" w:rsidRPr="00CE41E2" w:rsidRDefault="00533B44" w:rsidP="00387D0C">
      <w:pPr>
        <w:rPr>
          <w:color w:val="000000" w:themeColor="text1"/>
        </w:rPr>
      </w:pPr>
    </w:p>
    <w:p w14:paraId="133A84E6" w14:textId="77777777" w:rsidR="00290EEB" w:rsidRPr="00CE41E2" w:rsidRDefault="00290EEB" w:rsidP="00387D0C">
      <w:pPr>
        <w:rPr>
          <w:color w:val="000000" w:themeColor="text1"/>
        </w:rPr>
      </w:pPr>
    </w:p>
    <w:p w14:paraId="4709155D" w14:textId="77777777" w:rsidR="00964AFD" w:rsidRPr="00CE41E2" w:rsidRDefault="00964AFD" w:rsidP="00E84B19">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E41E2">
        <w:rPr>
          <w:b/>
          <w:bCs/>
          <w:color w:val="000000" w:themeColor="text1"/>
        </w:rPr>
        <w:t>TAGĦRIF FARMAĊEWTIKU</w:t>
      </w:r>
    </w:p>
    <w:p w14:paraId="42857843" w14:textId="77777777" w:rsidR="00964AFD" w:rsidRPr="00CE41E2" w:rsidRDefault="00964AFD" w:rsidP="00ED34EF">
      <w:pPr>
        <w:pStyle w:val="BodyText"/>
        <w:keepNext/>
        <w:widowControl/>
        <w:kinsoku w:val="0"/>
        <w:overflowPunct w:val="0"/>
        <w:ind w:left="0"/>
        <w:rPr>
          <w:bCs/>
          <w:color w:val="000000" w:themeColor="text1"/>
        </w:rPr>
      </w:pPr>
    </w:p>
    <w:p w14:paraId="15637643" w14:textId="77777777" w:rsidR="00964AFD" w:rsidRPr="00CE41E2" w:rsidRDefault="00964AFD" w:rsidP="00ED34EF">
      <w:pPr>
        <w:pStyle w:val="BodyText"/>
        <w:keepNext/>
        <w:widowControl/>
        <w:numPr>
          <w:ilvl w:val="1"/>
          <w:numId w:val="21"/>
        </w:numPr>
        <w:tabs>
          <w:tab w:val="left" w:pos="673"/>
        </w:tabs>
        <w:kinsoku w:val="0"/>
        <w:overflowPunct w:val="0"/>
        <w:ind w:left="0" w:firstLine="0"/>
        <w:rPr>
          <w:color w:val="000000" w:themeColor="text1"/>
        </w:rPr>
      </w:pPr>
      <w:r w:rsidRPr="00CE41E2">
        <w:rPr>
          <w:b/>
          <w:bCs/>
          <w:color w:val="000000" w:themeColor="text1"/>
        </w:rPr>
        <w:t>Lista ta’ eċċipjenti</w:t>
      </w:r>
    </w:p>
    <w:p w14:paraId="23BCAC9A" w14:textId="77777777" w:rsidR="00964AFD" w:rsidRPr="00CE41E2" w:rsidRDefault="00964AFD" w:rsidP="00ED34EF">
      <w:pPr>
        <w:pStyle w:val="BodyText"/>
        <w:keepNext/>
        <w:widowControl/>
        <w:kinsoku w:val="0"/>
        <w:overflowPunct w:val="0"/>
        <w:ind w:left="0"/>
        <w:rPr>
          <w:bCs/>
          <w:color w:val="000000" w:themeColor="text1"/>
          <w:szCs w:val="21"/>
        </w:rPr>
      </w:pPr>
    </w:p>
    <w:p w14:paraId="183655A2" w14:textId="77777777" w:rsidR="00621663" w:rsidRPr="00CE41E2" w:rsidRDefault="00621663" w:rsidP="00387D0C">
      <w:pPr>
        <w:rPr>
          <w:color w:val="000000" w:themeColor="text1"/>
        </w:rPr>
      </w:pPr>
      <w:r w:rsidRPr="00CE41E2">
        <w:rPr>
          <w:color w:val="000000" w:themeColor="text1"/>
        </w:rPr>
        <w:t>L-Histidine</w:t>
      </w:r>
    </w:p>
    <w:p w14:paraId="777FD87A" w14:textId="77777777" w:rsidR="00621663" w:rsidRPr="00CE41E2" w:rsidRDefault="00621663" w:rsidP="00387D0C">
      <w:pPr>
        <w:rPr>
          <w:color w:val="000000" w:themeColor="text1"/>
        </w:rPr>
      </w:pPr>
      <w:r w:rsidRPr="00CE41E2">
        <w:rPr>
          <w:color w:val="000000" w:themeColor="text1"/>
        </w:rPr>
        <w:t>L-histidine hydrochloride monohydrate</w:t>
      </w:r>
    </w:p>
    <w:p w14:paraId="7EA0BC19" w14:textId="77777777" w:rsidR="00621663" w:rsidRPr="00CE41E2" w:rsidRDefault="00621663" w:rsidP="00387D0C">
      <w:pPr>
        <w:rPr>
          <w:color w:val="000000" w:themeColor="text1"/>
        </w:rPr>
      </w:pPr>
      <w:r w:rsidRPr="00CE41E2">
        <w:rPr>
          <w:color w:val="000000" w:themeColor="text1"/>
        </w:rPr>
        <w:t>Sucrose</w:t>
      </w:r>
    </w:p>
    <w:p w14:paraId="775D0DFB" w14:textId="77777777" w:rsidR="00621663" w:rsidRPr="00CE41E2" w:rsidRDefault="00621663" w:rsidP="00387D0C">
      <w:pPr>
        <w:rPr>
          <w:color w:val="000000" w:themeColor="text1"/>
        </w:rPr>
      </w:pPr>
      <w:r w:rsidRPr="00CE41E2">
        <w:rPr>
          <w:color w:val="000000" w:themeColor="text1"/>
        </w:rPr>
        <w:t xml:space="preserve">Edetate Disodium Dihydrate </w:t>
      </w:r>
    </w:p>
    <w:p w14:paraId="47EE3C9C" w14:textId="77777777" w:rsidR="00621663" w:rsidRPr="00CE41E2" w:rsidRDefault="00621663" w:rsidP="00387D0C">
      <w:pPr>
        <w:rPr>
          <w:color w:val="000000" w:themeColor="text1"/>
        </w:rPr>
      </w:pPr>
      <w:r w:rsidRPr="00CE41E2">
        <w:rPr>
          <w:color w:val="000000" w:themeColor="text1"/>
        </w:rPr>
        <w:t>L-methionine</w:t>
      </w:r>
    </w:p>
    <w:p w14:paraId="19981234" w14:textId="77777777" w:rsidR="00621663" w:rsidRPr="00CE41E2" w:rsidRDefault="00621663" w:rsidP="00387D0C">
      <w:pPr>
        <w:rPr>
          <w:color w:val="000000" w:themeColor="text1"/>
        </w:rPr>
      </w:pPr>
      <w:r w:rsidRPr="00CE41E2">
        <w:rPr>
          <w:color w:val="000000" w:themeColor="text1"/>
        </w:rPr>
        <w:t>Polysorbate 80</w:t>
      </w:r>
    </w:p>
    <w:p w14:paraId="79FF0D15" w14:textId="77777777" w:rsidR="00621663" w:rsidRPr="00CE41E2" w:rsidRDefault="00621663" w:rsidP="00387D0C">
      <w:pPr>
        <w:rPr>
          <w:color w:val="000000" w:themeColor="text1"/>
        </w:rPr>
      </w:pPr>
      <w:r w:rsidRPr="00CE41E2">
        <w:rPr>
          <w:color w:val="000000" w:themeColor="text1"/>
        </w:rPr>
        <w:t>Ilma għall-injezzjoni</w:t>
      </w:r>
      <w:r w:rsidR="00570F22" w:rsidRPr="00CE41E2">
        <w:rPr>
          <w:color w:val="000000" w:themeColor="text1"/>
        </w:rPr>
        <w:t>jiet</w:t>
      </w:r>
    </w:p>
    <w:p w14:paraId="48A5E7AC" w14:textId="77777777" w:rsidR="00964AFD" w:rsidRPr="00CE41E2" w:rsidRDefault="00964AFD" w:rsidP="00387D0C">
      <w:pPr>
        <w:pStyle w:val="BodyText"/>
        <w:widowControl/>
        <w:kinsoku w:val="0"/>
        <w:overflowPunct w:val="0"/>
        <w:ind w:left="0"/>
        <w:rPr>
          <w:color w:val="000000" w:themeColor="text1"/>
        </w:rPr>
      </w:pPr>
    </w:p>
    <w:p w14:paraId="1FB593DE" w14:textId="77777777" w:rsidR="00964AFD" w:rsidRPr="00CE41E2" w:rsidRDefault="00964AFD" w:rsidP="00E84B19">
      <w:pPr>
        <w:pStyle w:val="BodyText"/>
        <w:keepNext/>
        <w:widowControl/>
        <w:numPr>
          <w:ilvl w:val="1"/>
          <w:numId w:val="21"/>
        </w:numPr>
        <w:kinsoku w:val="0"/>
        <w:overflowPunct w:val="0"/>
        <w:autoSpaceDE w:val="0"/>
        <w:autoSpaceDN w:val="0"/>
        <w:adjustRightInd w:val="0"/>
        <w:ind w:left="0" w:firstLine="0"/>
        <w:rPr>
          <w:b/>
          <w:bCs/>
          <w:color w:val="000000" w:themeColor="text1"/>
        </w:rPr>
      </w:pPr>
      <w:r w:rsidRPr="00CE41E2">
        <w:rPr>
          <w:b/>
          <w:bCs/>
          <w:color w:val="000000" w:themeColor="text1"/>
        </w:rPr>
        <w:lastRenderedPageBreak/>
        <w:t>Inkompatibbiltajiet</w:t>
      </w:r>
    </w:p>
    <w:p w14:paraId="13F67216" w14:textId="77777777" w:rsidR="00964AFD" w:rsidRPr="00CE41E2" w:rsidRDefault="00964AFD" w:rsidP="00ED34EF">
      <w:pPr>
        <w:pStyle w:val="BodyText"/>
        <w:keepNext/>
        <w:widowControl/>
        <w:kinsoku w:val="0"/>
        <w:overflowPunct w:val="0"/>
        <w:ind w:left="0"/>
        <w:rPr>
          <w:bCs/>
          <w:color w:val="000000" w:themeColor="text1"/>
          <w:szCs w:val="21"/>
        </w:rPr>
      </w:pPr>
    </w:p>
    <w:p w14:paraId="70835F93"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Fin-nuqqas ta’ studji ta’ kompatibbiltà, dan il-prodott mediċinali m’għandux jitħallat ma’ prodotti mediċinali oħrajn.</w:t>
      </w:r>
    </w:p>
    <w:p w14:paraId="7AF68355" w14:textId="77777777" w:rsidR="00964AFD" w:rsidRPr="00CE41E2" w:rsidRDefault="00964AFD" w:rsidP="00387D0C">
      <w:pPr>
        <w:pStyle w:val="BodyText"/>
        <w:widowControl/>
        <w:kinsoku w:val="0"/>
        <w:overflowPunct w:val="0"/>
        <w:ind w:left="0"/>
        <w:rPr>
          <w:color w:val="000000" w:themeColor="text1"/>
        </w:rPr>
      </w:pPr>
    </w:p>
    <w:p w14:paraId="5E195AAC" w14:textId="77777777" w:rsidR="00964AFD" w:rsidRPr="00CE41E2" w:rsidRDefault="00964AFD" w:rsidP="00E84B19">
      <w:pPr>
        <w:pStyle w:val="BodyText"/>
        <w:keepNext/>
        <w:widowControl/>
        <w:numPr>
          <w:ilvl w:val="1"/>
          <w:numId w:val="21"/>
        </w:numPr>
        <w:tabs>
          <w:tab w:val="left" w:pos="673"/>
        </w:tabs>
        <w:kinsoku w:val="0"/>
        <w:overflowPunct w:val="0"/>
        <w:ind w:left="0" w:firstLine="0"/>
        <w:rPr>
          <w:b/>
          <w:bCs/>
          <w:color w:val="000000" w:themeColor="text1"/>
        </w:rPr>
      </w:pPr>
      <w:r w:rsidRPr="00CE41E2">
        <w:rPr>
          <w:b/>
          <w:bCs/>
          <w:color w:val="000000" w:themeColor="text1"/>
        </w:rPr>
        <w:t>Żmien kemm idum tajjeb il-prodott mediċinali</w:t>
      </w:r>
    </w:p>
    <w:p w14:paraId="0DB87000" w14:textId="77777777" w:rsidR="00964AFD" w:rsidRPr="00CE41E2" w:rsidRDefault="00964AFD" w:rsidP="00ED34EF">
      <w:pPr>
        <w:pStyle w:val="BodyText"/>
        <w:keepNext/>
        <w:widowControl/>
        <w:kinsoku w:val="0"/>
        <w:overflowPunct w:val="0"/>
        <w:ind w:left="0"/>
        <w:rPr>
          <w:b/>
          <w:bCs/>
          <w:color w:val="000000" w:themeColor="text1"/>
          <w:szCs w:val="21"/>
        </w:rPr>
      </w:pPr>
    </w:p>
    <w:p w14:paraId="77AD589C" w14:textId="77777777" w:rsidR="00964AFD" w:rsidRPr="00CE41E2" w:rsidRDefault="00621663" w:rsidP="00387D0C">
      <w:pPr>
        <w:pStyle w:val="BodyText"/>
        <w:widowControl/>
        <w:kinsoku w:val="0"/>
        <w:overflowPunct w:val="0"/>
        <w:ind w:left="0"/>
        <w:rPr>
          <w:color w:val="000000" w:themeColor="text1"/>
        </w:rPr>
      </w:pPr>
      <w:r w:rsidRPr="00CE41E2">
        <w:rPr>
          <w:color w:val="000000" w:themeColor="text1"/>
        </w:rPr>
        <w:t>3 snin</w:t>
      </w:r>
    </w:p>
    <w:p w14:paraId="502D43BE" w14:textId="77777777" w:rsidR="00964AFD" w:rsidRPr="00CE41E2" w:rsidRDefault="00964AFD" w:rsidP="00387D0C">
      <w:pPr>
        <w:pStyle w:val="BodyText"/>
        <w:widowControl/>
        <w:kinsoku w:val="0"/>
        <w:overflowPunct w:val="0"/>
        <w:ind w:left="0"/>
        <w:rPr>
          <w:color w:val="000000" w:themeColor="text1"/>
        </w:rPr>
      </w:pPr>
    </w:p>
    <w:p w14:paraId="738CBF97" w14:textId="77777777" w:rsidR="00964AFD" w:rsidRPr="00CE41E2" w:rsidRDefault="00964AFD" w:rsidP="00E84B19">
      <w:pPr>
        <w:pStyle w:val="BodyText"/>
        <w:keepNext/>
        <w:widowControl/>
        <w:numPr>
          <w:ilvl w:val="1"/>
          <w:numId w:val="21"/>
        </w:numPr>
        <w:tabs>
          <w:tab w:val="left" w:pos="673"/>
        </w:tabs>
        <w:kinsoku w:val="0"/>
        <w:overflowPunct w:val="0"/>
        <w:ind w:left="0" w:firstLine="0"/>
        <w:rPr>
          <w:b/>
          <w:bCs/>
          <w:color w:val="000000" w:themeColor="text1"/>
        </w:rPr>
      </w:pPr>
      <w:r w:rsidRPr="00CE41E2">
        <w:rPr>
          <w:b/>
          <w:bCs/>
          <w:color w:val="000000" w:themeColor="text1"/>
        </w:rPr>
        <w:t>Prekawzjonijiet speċjali għall-ħażna</w:t>
      </w:r>
    </w:p>
    <w:p w14:paraId="799EEF73" w14:textId="77777777" w:rsidR="00964AFD" w:rsidRPr="00CE41E2" w:rsidRDefault="00964AFD" w:rsidP="00ED34EF">
      <w:pPr>
        <w:pStyle w:val="BodyText"/>
        <w:keepNext/>
        <w:widowControl/>
        <w:kinsoku w:val="0"/>
        <w:overflowPunct w:val="0"/>
        <w:ind w:left="0"/>
        <w:rPr>
          <w:bCs/>
          <w:color w:val="000000" w:themeColor="text1"/>
        </w:rPr>
      </w:pPr>
    </w:p>
    <w:p w14:paraId="615508AF"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Aħżen fi friġġ (2°C</w:t>
      </w:r>
      <w:r w:rsidR="00570F22" w:rsidRPr="00CE41E2">
        <w:rPr>
          <w:color w:val="000000" w:themeColor="text1"/>
        </w:rPr>
        <w:t> </w:t>
      </w:r>
      <w:r w:rsidRPr="00CE41E2">
        <w:rPr>
          <w:color w:val="000000" w:themeColor="text1"/>
        </w:rPr>
        <w:t>-</w:t>
      </w:r>
      <w:r w:rsidR="00570F22" w:rsidRPr="00CE41E2">
        <w:rPr>
          <w:color w:val="000000" w:themeColor="text1"/>
        </w:rPr>
        <w:t> </w:t>
      </w:r>
      <w:r w:rsidRPr="00CE41E2">
        <w:rPr>
          <w:color w:val="000000" w:themeColor="text1"/>
        </w:rPr>
        <w:t>8°C). Tagħmlux fil-friża. Żomm il-kunjett fil-pakkett ta’ barra sabiex tipproteġih mid-dawl.</w:t>
      </w:r>
    </w:p>
    <w:p w14:paraId="163B0FCC" w14:textId="77777777" w:rsidR="00964AFD" w:rsidRPr="00CE41E2" w:rsidRDefault="00964AFD" w:rsidP="00387D0C">
      <w:pPr>
        <w:pStyle w:val="BodyText"/>
        <w:widowControl/>
        <w:kinsoku w:val="0"/>
        <w:overflowPunct w:val="0"/>
        <w:ind w:left="0"/>
        <w:rPr>
          <w:color w:val="000000" w:themeColor="text1"/>
        </w:rPr>
      </w:pPr>
    </w:p>
    <w:p w14:paraId="72D9C000"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Siringa mimlija għal-lest ta’ Amsparity tista’ tinħażen f’temperaturi sa massimu ta’ 30°C għal perjodu ta’ mhux aktar minn 30</w:t>
      </w:r>
      <w:r w:rsidR="00570F22" w:rsidRPr="00CE41E2">
        <w:rPr>
          <w:color w:val="000000" w:themeColor="text1"/>
        </w:rPr>
        <w:t> </w:t>
      </w:r>
      <w:r w:rsidRPr="00CE41E2">
        <w:rPr>
          <w:color w:val="000000" w:themeColor="text1"/>
        </w:rPr>
        <w:t>jum. Is-siringa għandha tkun protetta mid-dawl, u tintrema jekk ma tintużax matul il-perjodu ta’ 30</w:t>
      </w:r>
      <w:r w:rsidR="00570F22" w:rsidRPr="00CE41E2">
        <w:rPr>
          <w:color w:val="000000" w:themeColor="text1"/>
        </w:rPr>
        <w:t> </w:t>
      </w:r>
      <w:r w:rsidRPr="00CE41E2">
        <w:rPr>
          <w:color w:val="000000" w:themeColor="text1"/>
        </w:rPr>
        <w:t>jum.</w:t>
      </w:r>
    </w:p>
    <w:p w14:paraId="26A7B75D" w14:textId="77777777" w:rsidR="00964AFD" w:rsidRPr="00CE41E2" w:rsidRDefault="00964AFD" w:rsidP="00387D0C">
      <w:pPr>
        <w:pStyle w:val="BodyText"/>
        <w:widowControl/>
        <w:kinsoku w:val="0"/>
        <w:overflowPunct w:val="0"/>
        <w:ind w:left="0"/>
        <w:rPr>
          <w:color w:val="000000" w:themeColor="text1"/>
        </w:rPr>
      </w:pPr>
    </w:p>
    <w:p w14:paraId="0B322BE7" w14:textId="77777777" w:rsidR="00964AFD" w:rsidRPr="00CE41E2" w:rsidRDefault="00964AFD" w:rsidP="00E84B19">
      <w:pPr>
        <w:pStyle w:val="BodyText"/>
        <w:keepNext/>
        <w:widowControl/>
        <w:numPr>
          <w:ilvl w:val="1"/>
          <w:numId w:val="21"/>
        </w:numPr>
        <w:tabs>
          <w:tab w:val="left" w:pos="673"/>
        </w:tabs>
        <w:kinsoku w:val="0"/>
        <w:overflowPunct w:val="0"/>
        <w:ind w:left="0" w:firstLine="0"/>
        <w:rPr>
          <w:b/>
          <w:bCs/>
          <w:color w:val="000000" w:themeColor="text1"/>
        </w:rPr>
      </w:pPr>
      <w:r w:rsidRPr="00CE41E2">
        <w:rPr>
          <w:b/>
          <w:bCs/>
          <w:color w:val="000000" w:themeColor="text1"/>
        </w:rPr>
        <w:t>In-natura tal-kontenitur u ta’ dak li hemm ġo fih</w:t>
      </w:r>
    </w:p>
    <w:p w14:paraId="1ECAEA7A" w14:textId="77777777" w:rsidR="00964AFD" w:rsidRPr="00CE41E2" w:rsidRDefault="00964AFD" w:rsidP="00D459A6">
      <w:pPr>
        <w:pStyle w:val="BodyText"/>
        <w:keepNext/>
        <w:widowControl/>
        <w:kinsoku w:val="0"/>
        <w:overflowPunct w:val="0"/>
        <w:ind w:left="0"/>
        <w:rPr>
          <w:bCs/>
          <w:color w:val="000000" w:themeColor="text1"/>
          <w:szCs w:val="21"/>
        </w:rPr>
      </w:pPr>
    </w:p>
    <w:p w14:paraId="69920E94" w14:textId="77777777" w:rsidR="00964AFD" w:rsidRPr="00CE41E2" w:rsidRDefault="006A1144" w:rsidP="00387D0C">
      <w:pPr>
        <w:pStyle w:val="BodyText"/>
        <w:widowControl/>
        <w:kinsoku w:val="0"/>
        <w:overflowPunct w:val="0"/>
        <w:ind w:left="0"/>
        <w:rPr>
          <w:color w:val="000000" w:themeColor="text1"/>
        </w:rPr>
      </w:pPr>
      <w:r w:rsidRPr="00CE41E2">
        <w:rPr>
          <w:color w:val="000000" w:themeColor="text1"/>
        </w:rPr>
        <w:t>Amsparity 20</w:t>
      </w:r>
      <w:r w:rsidR="00570F22" w:rsidRPr="00CE41E2">
        <w:rPr>
          <w:color w:val="000000" w:themeColor="text1"/>
        </w:rPr>
        <w:t> </w:t>
      </w:r>
      <w:r w:rsidRPr="00CE41E2">
        <w:rPr>
          <w:color w:val="000000" w:themeColor="text1"/>
        </w:rPr>
        <w:t>mg soluzzjoni għall-injezzjoni f’siringa mimlija għal-lest li tintuża’ darba (ħġieġ tat-tip</w:t>
      </w:r>
      <w:r w:rsidR="00570F22" w:rsidRPr="00CE41E2">
        <w:rPr>
          <w:color w:val="000000" w:themeColor="text1"/>
        </w:rPr>
        <w:t> </w:t>
      </w:r>
      <w:r w:rsidRPr="00CE41E2">
        <w:rPr>
          <w:color w:val="000000" w:themeColor="text1"/>
        </w:rPr>
        <w:t>I) b’tapp tal-planġer (lastku tal-bromobutyl) u labra bi protezzjoni tal-labra (elastomer termoplastiku).</w:t>
      </w:r>
    </w:p>
    <w:p w14:paraId="23462FD0" w14:textId="77777777" w:rsidR="00964AFD" w:rsidRPr="00CE41E2" w:rsidRDefault="00964AFD" w:rsidP="00387D0C">
      <w:pPr>
        <w:pStyle w:val="BodyText"/>
        <w:widowControl/>
        <w:kinsoku w:val="0"/>
        <w:overflowPunct w:val="0"/>
        <w:ind w:left="0"/>
        <w:rPr>
          <w:color w:val="000000" w:themeColor="text1"/>
          <w:szCs w:val="21"/>
        </w:rPr>
      </w:pPr>
    </w:p>
    <w:p w14:paraId="56A5158E"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Pakketti ta’:</w:t>
      </w:r>
    </w:p>
    <w:p w14:paraId="1638BE02" w14:textId="77777777" w:rsidR="00964AFD" w:rsidRPr="00CE41E2" w:rsidRDefault="00964AFD" w:rsidP="003143AF">
      <w:pPr>
        <w:pStyle w:val="BodyText"/>
        <w:widowControl/>
        <w:numPr>
          <w:ilvl w:val="0"/>
          <w:numId w:val="27"/>
        </w:numPr>
        <w:kinsoku w:val="0"/>
        <w:overflowPunct w:val="0"/>
        <w:ind w:left="562" w:hanging="562"/>
        <w:rPr>
          <w:color w:val="000000" w:themeColor="text1"/>
        </w:rPr>
      </w:pPr>
      <w:r w:rsidRPr="00CE41E2">
        <w:rPr>
          <w:color w:val="000000" w:themeColor="text1"/>
        </w:rPr>
        <w:t xml:space="preserve">2 siringi mimlijin għal-lest (0.4 </w:t>
      </w:r>
      <w:r w:rsidR="00D82CFE">
        <w:rPr>
          <w:color w:val="000000" w:themeColor="text1"/>
        </w:rPr>
        <w:t>mL</w:t>
      </w:r>
      <w:r w:rsidR="00570F22" w:rsidRPr="00CE41E2">
        <w:rPr>
          <w:color w:val="000000" w:themeColor="text1"/>
        </w:rPr>
        <w:t> </w:t>
      </w:r>
      <w:r w:rsidRPr="00CE41E2">
        <w:rPr>
          <w:color w:val="000000" w:themeColor="text1"/>
        </w:rPr>
        <w:t>soluzzjoni sterili), b’2 kuxxinetti bl-alkoħol, kull siringa mimlija għal-lest f’folja.</w:t>
      </w:r>
    </w:p>
    <w:p w14:paraId="19DE08E7" w14:textId="77777777" w:rsidR="00964AFD" w:rsidRPr="00CE41E2" w:rsidRDefault="00964AFD" w:rsidP="00387D0C">
      <w:pPr>
        <w:pStyle w:val="BodyText"/>
        <w:widowControl/>
        <w:tabs>
          <w:tab w:val="left" w:pos="679"/>
        </w:tabs>
        <w:kinsoku w:val="0"/>
        <w:overflowPunct w:val="0"/>
        <w:ind w:left="0"/>
        <w:rPr>
          <w:color w:val="000000" w:themeColor="text1"/>
        </w:rPr>
      </w:pPr>
    </w:p>
    <w:p w14:paraId="760845E7" w14:textId="77777777" w:rsidR="00964AFD" w:rsidRPr="00CE41E2" w:rsidRDefault="00964AFD" w:rsidP="00E84B19">
      <w:pPr>
        <w:pStyle w:val="BodyText"/>
        <w:keepNext/>
        <w:widowControl/>
        <w:numPr>
          <w:ilvl w:val="1"/>
          <w:numId w:val="21"/>
        </w:numPr>
        <w:tabs>
          <w:tab w:val="left" w:pos="673"/>
        </w:tabs>
        <w:kinsoku w:val="0"/>
        <w:overflowPunct w:val="0"/>
        <w:ind w:left="0" w:firstLine="0"/>
        <w:rPr>
          <w:b/>
          <w:bCs/>
          <w:color w:val="000000" w:themeColor="text1"/>
        </w:rPr>
      </w:pPr>
      <w:r w:rsidRPr="00CE41E2">
        <w:rPr>
          <w:b/>
          <w:bCs/>
          <w:color w:val="000000" w:themeColor="text1"/>
        </w:rPr>
        <w:t>Prekawzjonijiet speċjali għar-rimi</w:t>
      </w:r>
    </w:p>
    <w:p w14:paraId="366EB3C4" w14:textId="77777777" w:rsidR="00964AFD" w:rsidRPr="00CE41E2" w:rsidRDefault="00964AFD" w:rsidP="00ED34EF">
      <w:pPr>
        <w:pStyle w:val="BodyText"/>
        <w:keepNext/>
        <w:widowControl/>
        <w:kinsoku w:val="0"/>
        <w:overflowPunct w:val="0"/>
        <w:ind w:left="0"/>
        <w:rPr>
          <w:bCs/>
          <w:color w:val="000000" w:themeColor="text1"/>
          <w:szCs w:val="21"/>
        </w:rPr>
      </w:pPr>
    </w:p>
    <w:p w14:paraId="4FF341FD" w14:textId="77777777" w:rsidR="00964AFD" w:rsidRPr="00CE41E2" w:rsidRDefault="00964AFD" w:rsidP="00387D0C">
      <w:pPr>
        <w:pStyle w:val="BodyText"/>
        <w:widowControl/>
        <w:kinsoku w:val="0"/>
        <w:overflowPunct w:val="0"/>
        <w:ind w:left="0"/>
        <w:rPr>
          <w:color w:val="000000" w:themeColor="text1"/>
        </w:rPr>
      </w:pPr>
      <w:r w:rsidRPr="00CE41E2">
        <w:rPr>
          <w:color w:val="000000" w:themeColor="text1"/>
        </w:rPr>
        <w:t>Kull fdal tal-prodott mediċinali li ma jkunx intuża jew skart li jibqa’ wara l-użu tal-prodott għandu jintrema kif jitolbu l-liġijiet lokali.</w:t>
      </w:r>
    </w:p>
    <w:p w14:paraId="4237744E" w14:textId="77777777" w:rsidR="00964AFD" w:rsidRPr="00CE41E2" w:rsidRDefault="00964AFD" w:rsidP="00387D0C">
      <w:pPr>
        <w:pStyle w:val="BodyText"/>
        <w:widowControl/>
        <w:kinsoku w:val="0"/>
        <w:overflowPunct w:val="0"/>
        <w:ind w:left="0"/>
        <w:rPr>
          <w:color w:val="000000" w:themeColor="text1"/>
        </w:rPr>
      </w:pPr>
    </w:p>
    <w:p w14:paraId="6475B5AA" w14:textId="77777777" w:rsidR="00964AFD" w:rsidRPr="00CE41E2" w:rsidRDefault="00964AFD" w:rsidP="00387D0C">
      <w:pPr>
        <w:pStyle w:val="BodyText"/>
        <w:widowControl/>
        <w:kinsoku w:val="0"/>
        <w:overflowPunct w:val="0"/>
        <w:ind w:left="0"/>
        <w:rPr>
          <w:color w:val="000000" w:themeColor="text1"/>
        </w:rPr>
      </w:pPr>
    </w:p>
    <w:p w14:paraId="12C73917" w14:textId="77777777" w:rsidR="00964AFD" w:rsidRPr="00CE41E2" w:rsidRDefault="00964AFD" w:rsidP="00E84B19">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E41E2">
        <w:rPr>
          <w:b/>
          <w:bCs/>
          <w:color w:val="000000" w:themeColor="text1"/>
        </w:rPr>
        <w:t>DETENTUR TAL-AWTORIZZAZZJONI GĦAT-TQEGĦID FIS-SUQ</w:t>
      </w:r>
    </w:p>
    <w:p w14:paraId="7FE5E445" w14:textId="77777777" w:rsidR="00964AFD" w:rsidRPr="00CE41E2" w:rsidRDefault="00964AFD" w:rsidP="00ED34EF">
      <w:pPr>
        <w:pStyle w:val="BodyText"/>
        <w:keepNext/>
        <w:widowControl/>
        <w:kinsoku w:val="0"/>
        <w:overflowPunct w:val="0"/>
        <w:ind w:left="0"/>
        <w:rPr>
          <w:color w:val="000000" w:themeColor="text1"/>
        </w:rPr>
      </w:pPr>
    </w:p>
    <w:p w14:paraId="31731EC2" w14:textId="77777777" w:rsidR="00792CD9" w:rsidRPr="00CE41E2" w:rsidRDefault="00792CD9" w:rsidP="00387D0C">
      <w:pPr>
        <w:pStyle w:val="BodyText"/>
        <w:widowControl/>
        <w:kinsoku w:val="0"/>
        <w:overflowPunct w:val="0"/>
        <w:ind w:left="0"/>
        <w:rPr>
          <w:color w:val="000000" w:themeColor="text1"/>
        </w:rPr>
      </w:pPr>
      <w:r w:rsidRPr="00CE41E2">
        <w:rPr>
          <w:color w:val="000000" w:themeColor="text1"/>
        </w:rPr>
        <w:t>Pfizer Europe MA EEIG</w:t>
      </w:r>
    </w:p>
    <w:p w14:paraId="286FBD56" w14:textId="77777777" w:rsidR="00727B93" w:rsidRPr="00CE41E2" w:rsidRDefault="00727B93" w:rsidP="00387D0C">
      <w:pPr>
        <w:pStyle w:val="BodyText"/>
        <w:widowControl/>
        <w:kinsoku w:val="0"/>
        <w:overflowPunct w:val="0"/>
        <w:ind w:left="0"/>
        <w:rPr>
          <w:color w:val="000000" w:themeColor="text1"/>
        </w:rPr>
      </w:pPr>
      <w:r w:rsidRPr="00CE41E2">
        <w:rPr>
          <w:color w:val="000000" w:themeColor="text1"/>
        </w:rPr>
        <w:t>Boulevard de la Plaine 17</w:t>
      </w:r>
    </w:p>
    <w:p w14:paraId="61BF634F" w14:textId="77777777" w:rsidR="00727B93" w:rsidRPr="00CE41E2" w:rsidRDefault="00727B93" w:rsidP="00387D0C">
      <w:pPr>
        <w:pStyle w:val="BodyText"/>
        <w:widowControl/>
        <w:kinsoku w:val="0"/>
        <w:overflowPunct w:val="0"/>
        <w:ind w:left="0"/>
        <w:rPr>
          <w:color w:val="000000" w:themeColor="text1"/>
        </w:rPr>
      </w:pPr>
      <w:r w:rsidRPr="00CE41E2">
        <w:rPr>
          <w:color w:val="000000" w:themeColor="text1"/>
        </w:rPr>
        <w:t>1050 Bruxelles</w:t>
      </w:r>
    </w:p>
    <w:p w14:paraId="0651AA17" w14:textId="77777777" w:rsidR="00727B93" w:rsidRPr="00CE41E2" w:rsidRDefault="00727B93" w:rsidP="00387D0C">
      <w:pPr>
        <w:pStyle w:val="BodyText"/>
        <w:widowControl/>
        <w:kinsoku w:val="0"/>
        <w:overflowPunct w:val="0"/>
        <w:ind w:left="0"/>
        <w:rPr>
          <w:color w:val="000000" w:themeColor="text1"/>
        </w:rPr>
      </w:pPr>
      <w:r w:rsidRPr="00CE41E2">
        <w:rPr>
          <w:color w:val="000000" w:themeColor="text1"/>
        </w:rPr>
        <w:t>Il-Belġju</w:t>
      </w:r>
    </w:p>
    <w:p w14:paraId="05F6E669" w14:textId="77777777" w:rsidR="00964AFD" w:rsidRPr="00CE41E2" w:rsidRDefault="00964AFD" w:rsidP="00387D0C">
      <w:pPr>
        <w:pStyle w:val="BodyText"/>
        <w:widowControl/>
        <w:kinsoku w:val="0"/>
        <w:overflowPunct w:val="0"/>
        <w:ind w:left="0"/>
        <w:rPr>
          <w:color w:val="000000" w:themeColor="text1"/>
        </w:rPr>
      </w:pPr>
    </w:p>
    <w:p w14:paraId="6BF20A81" w14:textId="77777777" w:rsidR="00964AFD" w:rsidRPr="00CE41E2" w:rsidRDefault="00964AFD" w:rsidP="00387D0C">
      <w:pPr>
        <w:pStyle w:val="BodyText"/>
        <w:widowControl/>
        <w:kinsoku w:val="0"/>
        <w:overflowPunct w:val="0"/>
        <w:ind w:left="0"/>
        <w:rPr>
          <w:color w:val="000000" w:themeColor="text1"/>
        </w:rPr>
      </w:pPr>
    </w:p>
    <w:p w14:paraId="3F89F831" w14:textId="77777777" w:rsidR="00964AFD" w:rsidRPr="00CE41E2" w:rsidRDefault="00964AFD" w:rsidP="00E84B19">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E41E2">
        <w:rPr>
          <w:b/>
          <w:bCs/>
          <w:color w:val="000000" w:themeColor="text1"/>
        </w:rPr>
        <w:t>NUMRU TAL-AWTORIZZAZZJONI GĦAT-TQEGĦID FIS-SUQ</w:t>
      </w:r>
    </w:p>
    <w:p w14:paraId="2B03370F" w14:textId="77777777" w:rsidR="00964AFD" w:rsidRPr="00CE41E2" w:rsidRDefault="00964AFD" w:rsidP="00ED34EF">
      <w:pPr>
        <w:pStyle w:val="BodyText"/>
        <w:keepNext/>
        <w:widowControl/>
        <w:kinsoku w:val="0"/>
        <w:overflowPunct w:val="0"/>
        <w:ind w:left="0"/>
        <w:rPr>
          <w:bCs/>
          <w:color w:val="000000" w:themeColor="text1"/>
          <w:szCs w:val="21"/>
        </w:rPr>
      </w:pPr>
    </w:p>
    <w:p w14:paraId="35640A53" w14:textId="77777777" w:rsidR="00964AFD" w:rsidRPr="00CE41E2" w:rsidRDefault="0077385E" w:rsidP="00387D0C">
      <w:pPr>
        <w:pStyle w:val="BodyText"/>
        <w:widowControl/>
        <w:kinsoku w:val="0"/>
        <w:overflowPunct w:val="0"/>
        <w:ind w:left="0"/>
        <w:rPr>
          <w:color w:val="000000" w:themeColor="text1"/>
        </w:rPr>
      </w:pPr>
      <w:r w:rsidRPr="00CE41E2">
        <w:rPr>
          <w:color w:val="000000" w:themeColor="text1"/>
        </w:rPr>
        <w:t>EU/1/19/1415/001</w:t>
      </w:r>
    </w:p>
    <w:p w14:paraId="59ECDDC1" w14:textId="77777777" w:rsidR="0077385E" w:rsidRPr="00CE41E2" w:rsidRDefault="0077385E" w:rsidP="00387D0C">
      <w:pPr>
        <w:pStyle w:val="BodyText"/>
        <w:widowControl/>
        <w:kinsoku w:val="0"/>
        <w:overflowPunct w:val="0"/>
        <w:ind w:left="0"/>
        <w:rPr>
          <w:color w:val="000000" w:themeColor="text1"/>
        </w:rPr>
      </w:pPr>
    </w:p>
    <w:p w14:paraId="6F041984" w14:textId="77777777" w:rsidR="00964AFD" w:rsidRPr="00CE41E2" w:rsidRDefault="00964AFD" w:rsidP="00387D0C">
      <w:pPr>
        <w:pStyle w:val="BodyText"/>
        <w:widowControl/>
        <w:kinsoku w:val="0"/>
        <w:overflowPunct w:val="0"/>
        <w:ind w:left="0"/>
        <w:rPr>
          <w:color w:val="000000" w:themeColor="text1"/>
        </w:rPr>
      </w:pPr>
    </w:p>
    <w:p w14:paraId="0B53C615" w14:textId="77777777" w:rsidR="00964AFD" w:rsidRPr="00CE41E2" w:rsidRDefault="00964AFD" w:rsidP="00E84B19">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E41E2">
        <w:rPr>
          <w:b/>
          <w:bCs/>
          <w:color w:val="000000" w:themeColor="text1"/>
        </w:rPr>
        <w:t>DATA TAL-EWWEL AWTORIZZAZZJONI/TIĠDID TAL-AWTORIZZAZZJONI</w:t>
      </w:r>
    </w:p>
    <w:p w14:paraId="27E2C11D" w14:textId="77777777" w:rsidR="00964AFD" w:rsidRPr="00CE41E2" w:rsidRDefault="00964AFD" w:rsidP="00ED34EF">
      <w:pPr>
        <w:pStyle w:val="BodyText"/>
        <w:keepNext/>
        <w:widowControl/>
        <w:kinsoku w:val="0"/>
        <w:overflowPunct w:val="0"/>
        <w:ind w:left="0"/>
        <w:rPr>
          <w:bCs/>
          <w:color w:val="000000" w:themeColor="text1"/>
          <w:szCs w:val="21"/>
        </w:rPr>
      </w:pPr>
    </w:p>
    <w:p w14:paraId="411732D4" w14:textId="77777777" w:rsidR="00C00AC0" w:rsidRPr="00CE41E2" w:rsidRDefault="00621663" w:rsidP="0099537E">
      <w:pPr>
        <w:rPr>
          <w:color w:val="000000" w:themeColor="text1"/>
        </w:rPr>
      </w:pPr>
      <w:r w:rsidRPr="00CE41E2">
        <w:rPr>
          <w:color w:val="000000" w:themeColor="text1"/>
        </w:rPr>
        <w:t xml:space="preserve">Data tal-ewwel awtorizzazzjoni: </w:t>
      </w:r>
      <w:r w:rsidR="009C193F" w:rsidRPr="00CE41E2">
        <w:rPr>
          <w:color w:val="000000" w:themeColor="text1"/>
        </w:rPr>
        <w:t>13 ta’ Frar 2020</w:t>
      </w:r>
    </w:p>
    <w:p w14:paraId="3205B8D2" w14:textId="77777777" w:rsidR="00964AFD" w:rsidRPr="00CE41E2" w:rsidRDefault="00760C98" w:rsidP="0099537E">
      <w:pPr>
        <w:rPr>
          <w:color w:val="000000" w:themeColor="text1"/>
        </w:rPr>
      </w:pPr>
      <w:r w:rsidRPr="00CE41E2">
        <w:rPr>
          <w:color w:val="000000" w:themeColor="text1"/>
        </w:rPr>
        <w:t xml:space="preserve">Data tal-aħħar </w:t>
      </w:r>
      <w:r w:rsidR="00800534" w:rsidRPr="00CE41E2">
        <w:rPr>
          <w:color w:val="000000" w:themeColor="text1"/>
        </w:rPr>
        <w:t>tiġdid</w:t>
      </w:r>
      <w:r w:rsidRPr="00CE41E2">
        <w:rPr>
          <w:color w:val="000000" w:themeColor="text1"/>
        </w:rPr>
        <w:t>:</w:t>
      </w:r>
      <w:r w:rsidR="00C00AC0" w:rsidRPr="00CE41E2">
        <w:rPr>
          <w:color w:val="000000" w:themeColor="text1"/>
        </w:rPr>
        <w:t xml:space="preserve"> 19 ta’ Settembru 2024</w:t>
      </w:r>
    </w:p>
    <w:p w14:paraId="209026E9" w14:textId="77777777" w:rsidR="00C00AC0" w:rsidRPr="00CE41E2" w:rsidRDefault="00C00AC0" w:rsidP="0099537E">
      <w:pPr>
        <w:rPr>
          <w:color w:val="000000" w:themeColor="text1"/>
        </w:rPr>
      </w:pPr>
    </w:p>
    <w:p w14:paraId="55316B38" w14:textId="77777777" w:rsidR="00964AFD" w:rsidRPr="00CE41E2" w:rsidRDefault="00964AFD" w:rsidP="00387D0C">
      <w:pPr>
        <w:pStyle w:val="BodyText"/>
        <w:widowControl/>
        <w:kinsoku w:val="0"/>
        <w:overflowPunct w:val="0"/>
        <w:ind w:left="0"/>
        <w:rPr>
          <w:color w:val="000000" w:themeColor="text1"/>
        </w:rPr>
      </w:pPr>
    </w:p>
    <w:p w14:paraId="63EB347C" w14:textId="77777777" w:rsidR="00964AFD" w:rsidRPr="00CE41E2" w:rsidRDefault="00964AFD" w:rsidP="00E84B19">
      <w:pPr>
        <w:pStyle w:val="BodyText"/>
        <w:keepNext/>
        <w:widowControl/>
        <w:numPr>
          <w:ilvl w:val="0"/>
          <w:numId w:val="21"/>
        </w:numPr>
        <w:kinsoku w:val="0"/>
        <w:overflowPunct w:val="0"/>
        <w:autoSpaceDE w:val="0"/>
        <w:autoSpaceDN w:val="0"/>
        <w:adjustRightInd w:val="0"/>
        <w:ind w:left="0" w:firstLine="0"/>
        <w:rPr>
          <w:b/>
          <w:bCs/>
          <w:color w:val="000000" w:themeColor="text1"/>
        </w:rPr>
      </w:pPr>
      <w:r w:rsidRPr="00CE41E2">
        <w:rPr>
          <w:b/>
          <w:bCs/>
          <w:color w:val="000000" w:themeColor="text1"/>
        </w:rPr>
        <w:t>DATA TA’ REVIŻJONI TAT-TEST</w:t>
      </w:r>
    </w:p>
    <w:p w14:paraId="51495D86" w14:textId="77777777" w:rsidR="00964AFD" w:rsidRPr="00CE41E2" w:rsidRDefault="00964AFD" w:rsidP="00ED34EF">
      <w:pPr>
        <w:pStyle w:val="BodyText"/>
        <w:keepNext/>
        <w:widowControl/>
        <w:kinsoku w:val="0"/>
        <w:overflowPunct w:val="0"/>
        <w:ind w:left="0"/>
        <w:rPr>
          <w:bCs/>
          <w:color w:val="000000" w:themeColor="text1"/>
          <w:szCs w:val="21"/>
        </w:rPr>
      </w:pPr>
    </w:p>
    <w:p w14:paraId="0695CDC7" w14:textId="77777777" w:rsidR="00F22DAF" w:rsidRPr="00CE41E2" w:rsidRDefault="00964AFD" w:rsidP="00125C2B">
      <w:pPr>
        <w:pStyle w:val="BodyText"/>
        <w:widowControl/>
        <w:kinsoku w:val="0"/>
        <w:overflowPunct w:val="0"/>
        <w:ind w:left="0"/>
      </w:pPr>
      <w:r w:rsidRPr="00CE41E2">
        <w:rPr>
          <w:color w:val="000000" w:themeColor="text1"/>
        </w:rPr>
        <w:t xml:space="preserve">Informazzjoni dettaljata dwar dan il-prodott mediċinali tinsab fuq is-sit elettroniku tal-Aġenzija Ewropea għall-Mediċini </w:t>
      </w:r>
      <w:hyperlink r:id="rId13" w:history="1">
        <w:r w:rsidR="000A377A">
          <w:rPr>
            <w:rStyle w:val="Hyperlink"/>
          </w:rPr>
          <w:t>https://www.ema.europa.eu</w:t>
        </w:r>
      </w:hyperlink>
      <w:r w:rsidRPr="00CE41E2">
        <w:rPr>
          <w:color w:val="000000" w:themeColor="text1"/>
        </w:rPr>
        <w:t>.</w:t>
      </w:r>
      <w:r w:rsidRPr="00CE41E2">
        <w:br w:type="page"/>
      </w:r>
    </w:p>
    <w:p w14:paraId="3C03F494" w14:textId="77777777" w:rsidR="00C46587" w:rsidRPr="00CE41E2" w:rsidRDefault="00C46587" w:rsidP="00D459A6">
      <w:pPr>
        <w:keepNext/>
        <w:tabs>
          <w:tab w:val="left" w:pos="562"/>
        </w:tabs>
        <w:rPr>
          <w:b/>
          <w:color w:val="000000" w:themeColor="text1"/>
        </w:rPr>
      </w:pPr>
      <w:r w:rsidRPr="00CE41E2">
        <w:rPr>
          <w:b/>
          <w:color w:val="000000" w:themeColor="text1"/>
        </w:rPr>
        <w:lastRenderedPageBreak/>
        <w:t>1</w:t>
      </w:r>
      <w:r w:rsidRPr="00CE41E2">
        <w:rPr>
          <w:b/>
          <w:color w:val="000000" w:themeColor="text1"/>
        </w:rPr>
        <w:tab/>
        <w:t>ISEM IL-PRODOTT MEDIĊINALI</w:t>
      </w:r>
    </w:p>
    <w:p w14:paraId="7ECAAED3" w14:textId="77777777" w:rsidR="00C46587" w:rsidRPr="00CE41E2" w:rsidRDefault="00C46587" w:rsidP="00982118">
      <w:pPr>
        <w:keepNext/>
        <w:rPr>
          <w:color w:val="000000" w:themeColor="text1"/>
        </w:rPr>
      </w:pPr>
    </w:p>
    <w:p w14:paraId="40A1C56B" w14:textId="77777777" w:rsidR="00C46587" w:rsidRPr="00CE41E2" w:rsidRDefault="006A1144" w:rsidP="00982118">
      <w:pPr>
        <w:rPr>
          <w:color w:val="000000" w:themeColor="text1"/>
        </w:rPr>
      </w:pPr>
      <w:r w:rsidRPr="00CE41E2">
        <w:rPr>
          <w:color w:val="000000" w:themeColor="text1"/>
        </w:rPr>
        <w:t>Amsparity 40 mg/0.8 mL soluzzjoni għall-injezzjoni</w:t>
      </w:r>
    </w:p>
    <w:p w14:paraId="191F81F3" w14:textId="77777777" w:rsidR="00C46587" w:rsidRPr="00CE41E2" w:rsidRDefault="00C46587" w:rsidP="00982118">
      <w:pPr>
        <w:rPr>
          <w:color w:val="000000" w:themeColor="text1"/>
        </w:rPr>
      </w:pPr>
    </w:p>
    <w:p w14:paraId="68C90637" w14:textId="77777777" w:rsidR="00C46587" w:rsidRPr="00CE41E2" w:rsidRDefault="00C46587" w:rsidP="00982118">
      <w:pPr>
        <w:rPr>
          <w:color w:val="000000" w:themeColor="text1"/>
        </w:rPr>
      </w:pPr>
    </w:p>
    <w:p w14:paraId="03005C01" w14:textId="77777777" w:rsidR="00C46587" w:rsidRPr="00CE41E2" w:rsidRDefault="00C46587" w:rsidP="00982118">
      <w:pPr>
        <w:keepNext/>
        <w:tabs>
          <w:tab w:val="left" w:pos="562"/>
        </w:tabs>
        <w:rPr>
          <w:b/>
          <w:color w:val="000000" w:themeColor="text1"/>
        </w:rPr>
      </w:pPr>
      <w:r w:rsidRPr="00CE41E2">
        <w:rPr>
          <w:b/>
          <w:color w:val="000000" w:themeColor="text1"/>
        </w:rPr>
        <w:t>2</w:t>
      </w:r>
      <w:r w:rsidRPr="00CE41E2">
        <w:rPr>
          <w:b/>
          <w:color w:val="000000" w:themeColor="text1"/>
        </w:rPr>
        <w:tab/>
        <w:t>GĦAMLA KWALITATTIVA U KWANTITATTIVA</w:t>
      </w:r>
    </w:p>
    <w:p w14:paraId="3FD634AE" w14:textId="77777777" w:rsidR="00C46587" w:rsidRPr="00CE41E2" w:rsidRDefault="00C46587" w:rsidP="00982118">
      <w:pPr>
        <w:keepNext/>
        <w:rPr>
          <w:color w:val="000000" w:themeColor="text1"/>
        </w:rPr>
      </w:pPr>
    </w:p>
    <w:p w14:paraId="17AFD866" w14:textId="77777777" w:rsidR="00C46587" w:rsidRPr="00CE41E2" w:rsidRDefault="00C46587" w:rsidP="00982118">
      <w:pPr>
        <w:rPr>
          <w:color w:val="000000" w:themeColor="text1"/>
        </w:rPr>
      </w:pPr>
      <w:r w:rsidRPr="00CE41E2">
        <w:rPr>
          <w:color w:val="000000" w:themeColor="text1"/>
        </w:rPr>
        <w:t>Kull kunjett b’doża waħda ta’ 0.8 </w:t>
      </w:r>
      <w:r w:rsidR="00D82CFE">
        <w:rPr>
          <w:color w:val="000000" w:themeColor="text1"/>
        </w:rPr>
        <w:t>mL</w:t>
      </w:r>
      <w:r w:rsidRPr="00CE41E2">
        <w:rPr>
          <w:color w:val="000000" w:themeColor="text1"/>
        </w:rPr>
        <w:t xml:space="preserve"> fih 40 mg adalimumab.</w:t>
      </w:r>
    </w:p>
    <w:p w14:paraId="500D7BB9" w14:textId="77777777" w:rsidR="00C46587" w:rsidRPr="00CE41E2" w:rsidRDefault="00C46587" w:rsidP="00982118">
      <w:pPr>
        <w:rPr>
          <w:color w:val="000000" w:themeColor="text1"/>
        </w:rPr>
      </w:pPr>
    </w:p>
    <w:p w14:paraId="30504AAA" w14:textId="77777777" w:rsidR="00C46587" w:rsidRPr="00CE41E2" w:rsidRDefault="00C46587" w:rsidP="00982118">
      <w:pPr>
        <w:rPr>
          <w:color w:val="000000" w:themeColor="text1"/>
        </w:rPr>
      </w:pPr>
      <w:r w:rsidRPr="00CE41E2">
        <w:rPr>
          <w:color w:val="000000" w:themeColor="text1"/>
        </w:rPr>
        <w:t>Adalimumab huwa antikorp uman monoklonali rikombinanti, prodott fiċ-ċelluli tal-ovarji tal-ħamster Ċiniż.</w:t>
      </w:r>
    </w:p>
    <w:p w14:paraId="134D2929" w14:textId="77777777" w:rsidR="00C46587" w:rsidRPr="00CE41E2" w:rsidRDefault="00C46587" w:rsidP="00982118">
      <w:pPr>
        <w:rPr>
          <w:color w:val="000000" w:themeColor="text1"/>
        </w:rPr>
      </w:pPr>
    </w:p>
    <w:p w14:paraId="1230D5BA" w14:textId="77777777" w:rsidR="00E639BB" w:rsidRPr="00CE41E2" w:rsidRDefault="00E639BB" w:rsidP="00E639BB">
      <w:pPr>
        <w:pStyle w:val="BodyText"/>
        <w:widowControl/>
        <w:kinsoku w:val="0"/>
        <w:overflowPunct w:val="0"/>
        <w:ind w:left="0"/>
        <w:rPr>
          <w:color w:val="000000" w:themeColor="text1"/>
          <w:u w:val="single"/>
        </w:rPr>
      </w:pPr>
      <w:r w:rsidRPr="00CE41E2">
        <w:rPr>
          <w:color w:val="000000" w:themeColor="text1"/>
          <w:u w:val="single"/>
        </w:rPr>
        <w:t>Eċċipjenti b’effett magħruf</w:t>
      </w:r>
    </w:p>
    <w:p w14:paraId="7683ED26" w14:textId="77777777" w:rsidR="00E639BB" w:rsidRPr="00CE41E2" w:rsidRDefault="00E639BB" w:rsidP="00E639BB">
      <w:pPr>
        <w:pStyle w:val="BodyText"/>
        <w:widowControl/>
        <w:kinsoku w:val="0"/>
        <w:overflowPunct w:val="0"/>
        <w:ind w:left="0"/>
        <w:rPr>
          <w:color w:val="000000" w:themeColor="text1"/>
        </w:rPr>
      </w:pPr>
    </w:p>
    <w:p w14:paraId="3E2DCDEE" w14:textId="77777777" w:rsidR="00E639BB" w:rsidRPr="00CE41E2" w:rsidRDefault="00E639BB" w:rsidP="00E639BB">
      <w:pPr>
        <w:pStyle w:val="BodyText"/>
        <w:widowControl/>
        <w:kinsoku w:val="0"/>
        <w:overflowPunct w:val="0"/>
        <w:ind w:left="0"/>
        <w:rPr>
          <w:color w:val="000000" w:themeColor="text1"/>
        </w:rPr>
      </w:pPr>
      <w:r w:rsidRPr="00CE41E2">
        <w:rPr>
          <w:color w:val="000000" w:themeColor="text1"/>
        </w:rPr>
        <w:t>Amsparity 40 mg/0.8 m</w:t>
      </w:r>
      <w:r w:rsidR="00CE41E2">
        <w:rPr>
          <w:color w:val="000000" w:themeColor="text1"/>
        </w:rPr>
        <w:t>L</w:t>
      </w:r>
      <w:r w:rsidRPr="00CE41E2">
        <w:rPr>
          <w:color w:val="000000" w:themeColor="text1"/>
        </w:rPr>
        <w:t xml:space="preserve"> soluzzjoni għall-injezzjoni fih 0.16 mg ta’ polysorbate 80 f’kull kunjett b’doża waħda ta’ 0.8 m</w:t>
      </w:r>
      <w:r w:rsidR="00CE41E2">
        <w:rPr>
          <w:color w:val="000000" w:themeColor="text1"/>
        </w:rPr>
        <w:t>L</w:t>
      </w:r>
      <w:r w:rsidRPr="00CE41E2">
        <w:rPr>
          <w:color w:val="000000" w:themeColor="text1"/>
        </w:rPr>
        <w:t>, li huwa ekwivalenti għal 0.2 mg/m</w:t>
      </w:r>
      <w:r w:rsidR="00212286">
        <w:rPr>
          <w:color w:val="000000" w:themeColor="text1"/>
        </w:rPr>
        <w:t>L</w:t>
      </w:r>
      <w:r w:rsidRPr="00CE41E2">
        <w:rPr>
          <w:color w:val="000000" w:themeColor="text1"/>
        </w:rPr>
        <w:t xml:space="preserve"> ta’ polysorbate 80.</w:t>
      </w:r>
    </w:p>
    <w:p w14:paraId="7E41F880" w14:textId="77777777" w:rsidR="00E639BB" w:rsidRPr="00CE41E2" w:rsidRDefault="00E639BB" w:rsidP="00982118">
      <w:pPr>
        <w:rPr>
          <w:color w:val="000000" w:themeColor="text1"/>
        </w:rPr>
      </w:pPr>
    </w:p>
    <w:p w14:paraId="43E74CEC" w14:textId="77777777" w:rsidR="00C46587" w:rsidRPr="00CE41E2" w:rsidRDefault="00C46587" w:rsidP="00982118">
      <w:pPr>
        <w:rPr>
          <w:color w:val="000000" w:themeColor="text1"/>
        </w:rPr>
      </w:pPr>
      <w:r w:rsidRPr="00CE41E2">
        <w:rPr>
          <w:color w:val="000000" w:themeColor="text1"/>
        </w:rPr>
        <w:t>Għal-lista sħiħa ta’ eċċipjenti, ara sezzjoni</w:t>
      </w:r>
      <w:r w:rsidR="00494128" w:rsidRPr="00CE41E2">
        <w:rPr>
          <w:color w:val="000000" w:themeColor="text1"/>
        </w:rPr>
        <w:t> </w:t>
      </w:r>
      <w:r w:rsidRPr="00CE41E2">
        <w:rPr>
          <w:color w:val="000000" w:themeColor="text1"/>
        </w:rPr>
        <w:t>6.1.</w:t>
      </w:r>
    </w:p>
    <w:p w14:paraId="1B7ECE7B" w14:textId="77777777" w:rsidR="00C46587" w:rsidRPr="00CE41E2" w:rsidRDefault="00C46587" w:rsidP="00982118">
      <w:pPr>
        <w:rPr>
          <w:color w:val="000000" w:themeColor="text1"/>
        </w:rPr>
      </w:pPr>
    </w:p>
    <w:p w14:paraId="6AC408DE" w14:textId="77777777" w:rsidR="00C46587" w:rsidRPr="00CE41E2" w:rsidRDefault="00C46587" w:rsidP="00982118">
      <w:pPr>
        <w:rPr>
          <w:color w:val="000000" w:themeColor="text1"/>
        </w:rPr>
      </w:pPr>
    </w:p>
    <w:p w14:paraId="7D9511B9" w14:textId="77777777" w:rsidR="00C46587" w:rsidRPr="00CE41E2" w:rsidRDefault="00C46587" w:rsidP="00982118">
      <w:pPr>
        <w:keepNext/>
        <w:tabs>
          <w:tab w:val="left" w:pos="562"/>
        </w:tabs>
        <w:rPr>
          <w:b/>
          <w:color w:val="000000" w:themeColor="text1"/>
        </w:rPr>
      </w:pPr>
      <w:r w:rsidRPr="00CE41E2">
        <w:rPr>
          <w:b/>
          <w:color w:val="000000" w:themeColor="text1"/>
        </w:rPr>
        <w:t>3</w:t>
      </w:r>
      <w:r w:rsidRPr="00CE41E2">
        <w:rPr>
          <w:b/>
          <w:color w:val="000000" w:themeColor="text1"/>
        </w:rPr>
        <w:tab/>
        <w:t xml:space="preserve">GĦAMLA FARMAĊEWTIKA </w:t>
      </w:r>
    </w:p>
    <w:p w14:paraId="5AD5E7AF" w14:textId="77777777" w:rsidR="00C46587" w:rsidRPr="00CE41E2" w:rsidRDefault="00C46587" w:rsidP="00982118">
      <w:pPr>
        <w:keepNext/>
        <w:rPr>
          <w:color w:val="000000" w:themeColor="text1"/>
        </w:rPr>
      </w:pPr>
    </w:p>
    <w:p w14:paraId="5B25F99E" w14:textId="77777777" w:rsidR="00C46587" w:rsidRPr="00CE41E2" w:rsidRDefault="00C46587" w:rsidP="00982118">
      <w:pPr>
        <w:rPr>
          <w:color w:val="000000" w:themeColor="text1"/>
        </w:rPr>
      </w:pPr>
      <w:r w:rsidRPr="00CE41E2">
        <w:rPr>
          <w:color w:val="000000" w:themeColor="text1"/>
        </w:rPr>
        <w:t>Soluzzjoni għall-injezzjoni (injezzjoni)</w:t>
      </w:r>
      <w:r w:rsidR="00494128" w:rsidRPr="00CE41E2">
        <w:rPr>
          <w:color w:val="000000" w:themeColor="text1"/>
        </w:rPr>
        <w:t>.</w:t>
      </w:r>
    </w:p>
    <w:p w14:paraId="5AE60275" w14:textId="77777777" w:rsidR="00C46587" w:rsidRPr="00CE41E2" w:rsidRDefault="00C46587" w:rsidP="00982118">
      <w:pPr>
        <w:rPr>
          <w:color w:val="000000" w:themeColor="text1"/>
        </w:rPr>
      </w:pPr>
    </w:p>
    <w:p w14:paraId="44F91719" w14:textId="77777777" w:rsidR="00C46587" w:rsidRPr="00CE41E2" w:rsidRDefault="00C46587" w:rsidP="00982118">
      <w:pPr>
        <w:rPr>
          <w:color w:val="000000" w:themeColor="text1"/>
        </w:rPr>
      </w:pPr>
      <w:r w:rsidRPr="00CE41E2">
        <w:rPr>
          <w:color w:val="000000" w:themeColor="text1"/>
        </w:rPr>
        <w:t xml:space="preserve">Soluzzjoni ċara minn bla kulur sa kannella ċar ħafna. </w:t>
      </w:r>
    </w:p>
    <w:p w14:paraId="22F7F6B2" w14:textId="77777777" w:rsidR="00C46587" w:rsidRPr="00CE41E2" w:rsidRDefault="00C46587" w:rsidP="00982118">
      <w:pPr>
        <w:rPr>
          <w:color w:val="000000" w:themeColor="text1"/>
        </w:rPr>
      </w:pPr>
    </w:p>
    <w:p w14:paraId="1DBFD1A0" w14:textId="77777777" w:rsidR="007E0DEB" w:rsidRPr="00CE41E2" w:rsidRDefault="007E0DEB" w:rsidP="00982118">
      <w:pPr>
        <w:rPr>
          <w:color w:val="000000" w:themeColor="text1"/>
        </w:rPr>
      </w:pPr>
    </w:p>
    <w:p w14:paraId="62D99B20" w14:textId="77777777" w:rsidR="00C46587" w:rsidRPr="00CE41E2" w:rsidRDefault="00C46587" w:rsidP="00982118">
      <w:pPr>
        <w:keepNext/>
        <w:tabs>
          <w:tab w:val="left" w:pos="562"/>
        </w:tabs>
        <w:rPr>
          <w:b/>
          <w:color w:val="000000" w:themeColor="text1"/>
        </w:rPr>
      </w:pPr>
      <w:r w:rsidRPr="00CE41E2">
        <w:rPr>
          <w:b/>
          <w:color w:val="000000" w:themeColor="text1"/>
        </w:rPr>
        <w:t>4</w:t>
      </w:r>
      <w:r w:rsidRPr="00CE41E2">
        <w:rPr>
          <w:b/>
          <w:color w:val="000000" w:themeColor="text1"/>
        </w:rPr>
        <w:tab/>
        <w:t xml:space="preserve">TAGĦRIF KLINIKU </w:t>
      </w:r>
    </w:p>
    <w:p w14:paraId="5120F6B6" w14:textId="77777777" w:rsidR="00C46587" w:rsidRPr="00CE41E2" w:rsidRDefault="00C46587" w:rsidP="00982118">
      <w:pPr>
        <w:keepNext/>
        <w:rPr>
          <w:color w:val="000000" w:themeColor="text1"/>
        </w:rPr>
      </w:pPr>
    </w:p>
    <w:p w14:paraId="78A58705" w14:textId="77777777" w:rsidR="00C46587" w:rsidRPr="00CE41E2" w:rsidRDefault="00C46587" w:rsidP="00982118">
      <w:pPr>
        <w:keepNext/>
        <w:tabs>
          <w:tab w:val="left" w:pos="562"/>
        </w:tabs>
        <w:rPr>
          <w:b/>
          <w:color w:val="000000" w:themeColor="text1"/>
        </w:rPr>
      </w:pPr>
      <w:r w:rsidRPr="00CE41E2">
        <w:rPr>
          <w:b/>
          <w:color w:val="000000" w:themeColor="text1"/>
        </w:rPr>
        <w:t xml:space="preserve">4.1 Indikazzjonijiet terapewtiċi </w:t>
      </w:r>
    </w:p>
    <w:p w14:paraId="0139C208" w14:textId="77777777" w:rsidR="00C46587" w:rsidRPr="00CE41E2" w:rsidRDefault="00C46587" w:rsidP="00982118">
      <w:pPr>
        <w:keepNext/>
        <w:rPr>
          <w:color w:val="000000" w:themeColor="text1"/>
        </w:rPr>
      </w:pPr>
    </w:p>
    <w:p w14:paraId="1FD56016" w14:textId="77777777" w:rsidR="00C46587" w:rsidRPr="00CE41E2" w:rsidRDefault="00C46587" w:rsidP="00982118">
      <w:pPr>
        <w:keepNext/>
        <w:rPr>
          <w:color w:val="000000" w:themeColor="text1"/>
          <w:u w:val="single"/>
        </w:rPr>
      </w:pPr>
      <w:r w:rsidRPr="00CE41E2">
        <w:rPr>
          <w:color w:val="000000" w:themeColor="text1"/>
          <w:u w:val="single"/>
        </w:rPr>
        <w:t>Artrite idjopatika taż-żgħażagħ</w:t>
      </w:r>
    </w:p>
    <w:p w14:paraId="57D3E1CA" w14:textId="77777777" w:rsidR="00C46587" w:rsidRPr="00CE41E2" w:rsidRDefault="00C46587" w:rsidP="00982118">
      <w:pPr>
        <w:keepNext/>
        <w:rPr>
          <w:color w:val="000000" w:themeColor="text1"/>
        </w:rPr>
      </w:pPr>
    </w:p>
    <w:p w14:paraId="7689F7C1" w14:textId="77777777" w:rsidR="00C46587" w:rsidRPr="00CE41E2" w:rsidRDefault="00C46587" w:rsidP="00982118">
      <w:pPr>
        <w:keepNext/>
        <w:rPr>
          <w:i/>
          <w:color w:val="000000" w:themeColor="text1"/>
        </w:rPr>
      </w:pPr>
      <w:r w:rsidRPr="00CE41E2">
        <w:rPr>
          <w:i/>
          <w:color w:val="000000" w:themeColor="text1"/>
        </w:rPr>
        <w:t>Artrite idjopatika poliartikulari taż-żgħażagħ</w:t>
      </w:r>
    </w:p>
    <w:p w14:paraId="25F2A8E4" w14:textId="77777777" w:rsidR="00C46587" w:rsidRPr="00CE41E2" w:rsidRDefault="00C46587" w:rsidP="00982118">
      <w:pPr>
        <w:keepNext/>
        <w:rPr>
          <w:color w:val="000000" w:themeColor="text1"/>
        </w:rPr>
      </w:pPr>
    </w:p>
    <w:p w14:paraId="6945FD61" w14:textId="77777777" w:rsidR="00C46587" w:rsidRPr="00CE41E2" w:rsidRDefault="006A1144" w:rsidP="00982118">
      <w:pPr>
        <w:rPr>
          <w:color w:val="000000" w:themeColor="text1"/>
        </w:rPr>
      </w:pPr>
      <w:r w:rsidRPr="00CE41E2">
        <w:rPr>
          <w:color w:val="000000" w:themeColor="text1"/>
        </w:rPr>
        <w:t>Amsparity meta jingħata flimkien ma’ methotrexate huwa ndikat għall-kura ta’ artrite attiva idjopatika poliartikulari taż-żgħażagħ, f’pazjenti li għandhom sentejn jew aktar, li ma kellhomx rispons kif mistenni għal kura b’mediċini anti-rewmatiċi li jaffetwaw il-proċess tal-mard (DMARDs). Amsparity jista’ jingħata waħdu f’każ ta’ intolleranza għal methotrexate, jew f’każ li t-tkomplija tal-kura b’methotrexate ma tkunx tajba (għall-effikaċja ta’ meta jingħata waħdu ara sezzjoni</w:t>
      </w:r>
      <w:r w:rsidR="00494128" w:rsidRPr="00CE41E2">
        <w:rPr>
          <w:color w:val="000000" w:themeColor="text1"/>
        </w:rPr>
        <w:t> </w:t>
      </w:r>
      <w:r w:rsidRPr="00CE41E2">
        <w:rPr>
          <w:color w:val="000000" w:themeColor="text1"/>
        </w:rPr>
        <w:t>5.1). Adalimumab ma ġiex studjat f’pazjenti li għandhom anqas minn sentejn.</w:t>
      </w:r>
    </w:p>
    <w:p w14:paraId="3D16682D" w14:textId="77777777" w:rsidR="00C46587" w:rsidRPr="00CE41E2" w:rsidRDefault="00C46587" w:rsidP="00982118">
      <w:pPr>
        <w:rPr>
          <w:color w:val="000000" w:themeColor="text1"/>
        </w:rPr>
      </w:pPr>
    </w:p>
    <w:p w14:paraId="1FA75C71" w14:textId="77777777" w:rsidR="00C46587" w:rsidRPr="00CE41E2" w:rsidRDefault="00C46587" w:rsidP="00982118">
      <w:pPr>
        <w:keepNext/>
        <w:rPr>
          <w:i/>
          <w:color w:val="000000" w:themeColor="text1"/>
        </w:rPr>
      </w:pPr>
      <w:r w:rsidRPr="00CE41E2">
        <w:rPr>
          <w:i/>
          <w:color w:val="000000" w:themeColor="text1"/>
        </w:rPr>
        <w:t>Artrite relatata mal-entesite</w:t>
      </w:r>
    </w:p>
    <w:p w14:paraId="72922993" w14:textId="77777777" w:rsidR="00C46587" w:rsidRPr="00CE41E2" w:rsidRDefault="00C46587" w:rsidP="00982118">
      <w:pPr>
        <w:keepNext/>
        <w:rPr>
          <w:color w:val="000000" w:themeColor="text1"/>
        </w:rPr>
      </w:pPr>
    </w:p>
    <w:p w14:paraId="6C51D407" w14:textId="77777777" w:rsidR="00C46587" w:rsidRPr="00CE41E2" w:rsidRDefault="009D3904" w:rsidP="00982118">
      <w:pPr>
        <w:rPr>
          <w:color w:val="000000" w:themeColor="text1"/>
        </w:rPr>
      </w:pPr>
      <w:r w:rsidRPr="00CE41E2">
        <w:rPr>
          <w:color w:val="000000" w:themeColor="text1"/>
        </w:rPr>
        <w:t>Amsparity</w:t>
      </w:r>
      <w:r w:rsidR="006A1144" w:rsidRPr="00CE41E2">
        <w:rPr>
          <w:color w:val="000000" w:themeColor="text1"/>
        </w:rPr>
        <w:t xml:space="preserve"> huwa ndikat għall-kura ta’ artrite attiva relatata mal-entesite f’pazjenti, ta’ 6 snin jew akbar, li kellhom rispons inadegwat għal, jew li ma jitollerawx, terapija konvenzjonali (ara sezzjoni</w:t>
      </w:r>
      <w:r w:rsidR="00494128" w:rsidRPr="00CE41E2">
        <w:rPr>
          <w:color w:val="000000" w:themeColor="text1"/>
        </w:rPr>
        <w:t> </w:t>
      </w:r>
      <w:r w:rsidR="006A1144" w:rsidRPr="00CE41E2">
        <w:rPr>
          <w:color w:val="000000" w:themeColor="text1"/>
        </w:rPr>
        <w:t xml:space="preserve">5.1). </w:t>
      </w:r>
    </w:p>
    <w:p w14:paraId="1A3FF27A" w14:textId="77777777" w:rsidR="00C46587" w:rsidRPr="00CE41E2" w:rsidRDefault="00C46587" w:rsidP="00982118">
      <w:pPr>
        <w:rPr>
          <w:color w:val="000000" w:themeColor="text1"/>
        </w:rPr>
      </w:pPr>
    </w:p>
    <w:p w14:paraId="2245F562" w14:textId="77777777" w:rsidR="00C46587" w:rsidRPr="00CE41E2" w:rsidRDefault="00C46587" w:rsidP="00982118">
      <w:pPr>
        <w:keepNext/>
        <w:rPr>
          <w:color w:val="000000" w:themeColor="text1"/>
          <w:u w:val="single"/>
        </w:rPr>
      </w:pPr>
      <w:r w:rsidRPr="00CE41E2">
        <w:rPr>
          <w:color w:val="000000" w:themeColor="text1"/>
          <w:u w:val="single"/>
        </w:rPr>
        <w:t>Psorijasi tal-plakka pedjatrika</w:t>
      </w:r>
    </w:p>
    <w:p w14:paraId="70E379E1" w14:textId="77777777" w:rsidR="00C46587" w:rsidRPr="00CE41E2" w:rsidRDefault="00C46587" w:rsidP="00982118">
      <w:pPr>
        <w:keepNext/>
        <w:rPr>
          <w:color w:val="000000" w:themeColor="text1"/>
        </w:rPr>
      </w:pPr>
    </w:p>
    <w:p w14:paraId="61C79F4D" w14:textId="77777777" w:rsidR="00C46587" w:rsidRPr="00CE41E2" w:rsidRDefault="006A1144" w:rsidP="00982118">
      <w:pPr>
        <w:rPr>
          <w:color w:val="000000" w:themeColor="text1"/>
        </w:rPr>
      </w:pPr>
      <w:r w:rsidRPr="00CE41E2">
        <w:rPr>
          <w:color w:val="000000" w:themeColor="text1"/>
        </w:rPr>
        <w:t>Amsparity huwa ndikat għat-trattament ta’ psorjasi tal-plakka severa u kronika fit-tfal u adoloxxenti minn 4 snin ’il fuq u li kellhom rispons mhux adegwat jew huma kandidati mhux xierqa għat-terapija topika u fototerapiji.</w:t>
      </w:r>
    </w:p>
    <w:p w14:paraId="423742D6" w14:textId="77777777" w:rsidR="00073428" w:rsidRPr="00CE41E2" w:rsidRDefault="00073428" w:rsidP="00073428">
      <w:pPr>
        <w:rPr>
          <w:color w:val="000000" w:themeColor="text1"/>
        </w:rPr>
      </w:pPr>
    </w:p>
    <w:p w14:paraId="5D0BDADD" w14:textId="77777777" w:rsidR="00073428" w:rsidRPr="00CE41E2" w:rsidRDefault="00073428" w:rsidP="00073428">
      <w:pPr>
        <w:keepNext/>
        <w:rPr>
          <w:color w:val="000000" w:themeColor="text1"/>
          <w:u w:val="single"/>
        </w:rPr>
      </w:pPr>
      <w:r w:rsidRPr="00CE41E2">
        <w:rPr>
          <w:color w:val="000000" w:themeColor="text1"/>
          <w:u w:val="single"/>
        </w:rPr>
        <w:lastRenderedPageBreak/>
        <w:t>Hidradenitis suppurativa fl-adolexxenti</w:t>
      </w:r>
    </w:p>
    <w:p w14:paraId="2AD8494C" w14:textId="77777777" w:rsidR="00073428" w:rsidRPr="00CE41E2" w:rsidRDefault="00073428" w:rsidP="00073428">
      <w:pPr>
        <w:keepNext/>
        <w:rPr>
          <w:color w:val="000000" w:themeColor="text1"/>
        </w:rPr>
      </w:pPr>
    </w:p>
    <w:p w14:paraId="4680A97F" w14:textId="77777777" w:rsidR="00073428" w:rsidRPr="00CE41E2" w:rsidRDefault="00073428" w:rsidP="00073428">
      <w:pPr>
        <w:rPr>
          <w:color w:val="000000" w:themeColor="text1"/>
        </w:rPr>
      </w:pPr>
      <w:r w:rsidRPr="00CE41E2">
        <w:rPr>
          <w:color w:val="000000" w:themeColor="text1"/>
        </w:rPr>
        <w:t>Amsparity huwa ndikat għat-trattament tal-hidradenitis suppurativa attiva minn moderata sa severa (HS) (akne inversa) f’adolexxenti minn 12-il sena b’rispons mhux adegwat għat-terapija konvenzjonali HS sistemika (ara sezzjonijiet 5.1 u 5.2).</w:t>
      </w:r>
    </w:p>
    <w:p w14:paraId="50F35284" w14:textId="77777777" w:rsidR="00C46587" w:rsidRPr="00CE41E2" w:rsidRDefault="00C46587" w:rsidP="00982118">
      <w:pPr>
        <w:rPr>
          <w:color w:val="000000" w:themeColor="text1"/>
        </w:rPr>
      </w:pPr>
    </w:p>
    <w:p w14:paraId="21B16294" w14:textId="77777777" w:rsidR="00C46587" w:rsidRPr="00CE41E2" w:rsidRDefault="00C46587" w:rsidP="00982118">
      <w:pPr>
        <w:keepNext/>
        <w:rPr>
          <w:color w:val="000000" w:themeColor="text1"/>
          <w:u w:val="single"/>
        </w:rPr>
      </w:pPr>
      <w:r w:rsidRPr="00CE41E2">
        <w:rPr>
          <w:color w:val="000000" w:themeColor="text1"/>
          <w:u w:val="single"/>
        </w:rPr>
        <w:t>Il-marda Crohn (Crohn’s disease) fit-tfal</w:t>
      </w:r>
    </w:p>
    <w:p w14:paraId="2D1F8C54" w14:textId="77777777" w:rsidR="00C46587" w:rsidRPr="00CE41E2" w:rsidRDefault="00C46587" w:rsidP="00982118">
      <w:pPr>
        <w:keepNext/>
        <w:rPr>
          <w:color w:val="000000" w:themeColor="text1"/>
        </w:rPr>
      </w:pPr>
    </w:p>
    <w:p w14:paraId="2E572DB6" w14:textId="77777777" w:rsidR="00C46587" w:rsidRPr="00CE41E2" w:rsidRDefault="006A1144" w:rsidP="00982118">
      <w:pPr>
        <w:rPr>
          <w:color w:val="000000" w:themeColor="text1"/>
        </w:rPr>
      </w:pPr>
      <w:r w:rsidRPr="00CE41E2">
        <w:rPr>
          <w:color w:val="000000" w:themeColor="text1"/>
        </w:rPr>
        <w:t xml:space="preserve">Amsparity huwa ndikat għall-kura tal-marda Crohn (Crohn’s diease) attiva minn moderata sa severa fit-tfal (minn 6 snin ’il fuq) li ma kellhomx rispons kif mistenni għall-kura konvenzjonali inkluż terapija ta’ nutrizzjoni primarja u kortikosterojde u /jew immunomodulatur, jew ma jittollerawx jew għandhom kontraindikazzjonijiet għal dawn it-terapiji. </w:t>
      </w:r>
    </w:p>
    <w:p w14:paraId="6181659F" w14:textId="77777777" w:rsidR="00AB48D1" w:rsidRPr="00CE41E2" w:rsidRDefault="00AB48D1" w:rsidP="00982118">
      <w:pPr>
        <w:rPr>
          <w:color w:val="000000" w:themeColor="text1"/>
        </w:rPr>
      </w:pPr>
    </w:p>
    <w:p w14:paraId="3C24820B" w14:textId="77777777" w:rsidR="00073428" w:rsidRPr="00CE41E2" w:rsidRDefault="00073428" w:rsidP="00073428">
      <w:pPr>
        <w:keepNext/>
        <w:autoSpaceDE w:val="0"/>
        <w:autoSpaceDN w:val="0"/>
        <w:adjustRightInd w:val="0"/>
        <w:rPr>
          <w:color w:val="000000" w:themeColor="text1"/>
          <w:u w:val="single"/>
        </w:rPr>
      </w:pPr>
      <w:bookmarkStart w:id="4" w:name="_Hlk65596180"/>
      <w:r w:rsidRPr="00CE41E2">
        <w:rPr>
          <w:color w:val="000000" w:themeColor="text1"/>
          <w:u w:val="single"/>
        </w:rPr>
        <w:t>Kolite ulċerattiva fit-tfal</w:t>
      </w:r>
    </w:p>
    <w:p w14:paraId="5F9DAE72" w14:textId="77777777" w:rsidR="00073428" w:rsidRPr="00CE41E2" w:rsidRDefault="00073428" w:rsidP="00073428">
      <w:pPr>
        <w:keepNext/>
        <w:autoSpaceDE w:val="0"/>
        <w:autoSpaceDN w:val="0"/>
        <w:adjustRightInd w:val="0"/>
        <w:rPr>
          <w:color w:val="000000" w:themeColor="text1"/>
        </w:rPr>
      </w:pPr>
    </w:p>
    <w:p w14:paraId="3F3A2C12" w14:textId="77777777" w:rsidR="00073428" w:rsidRPr="00CE41E2" w:rsidRDefault="00073428" w:rsidP="00073428">
      <w:pPr>
        <w:autoSpaceDE w:val="0"/>
        <w:autoSpaceDN w:val="0"/>
        <w:adjustRightInd w:val="0"/>
        <w:rPr>
          <w:color w:val="000000" w:themeColor="text1"/>
        </w:rPr>
      </w:pPr>
      <w:r w:rsidRPr="00CE41E2">
        <w:rPr>
          <w:color w:val="000000" w:themeColor="text1"/>
        </w:rPr>
        <w:t>Amsparity huwa indikat għat-trattament ta’ kolite ulċerattiva attiva minn moderata sa severa f’pazjenti pedjatriċi (minn età ta’ 6 snin) li ma kellhomx rispons adegwat meta ngħataw kura konvenzjonali li tinkludi kortikosterojdi u/jew 6-mercaptopurine (6-MP) jew azathioprine (AZA), jew f’pazjenti li għandhom intolleranza jew kontraindikazzjonijiet mediċi għal dawn it-terapiji.</w:t>
      </w:r>
    </w:p>
    <w:bookmarkEnd w:id="4"/>
    <w:p w14:paraId="35B99484" w14:textId="77777777" w:rsidR="00073428" w:rsidRPr="00CE41E2" w:rsidRDefault="00073428" w:rsidP="00073428">
      <w:pPr>
        <w:rPr>
          <w:color w:val="000000" w:themeColor="text1"/>
        </w:rPr>
      </w:pPr>
    </w:p>
    <w:p w14:paraId="2B836DF6" w14:textId="77777777" w:rsidR="00803A33" w:rsidRPr="00CE41E2" w:rsidRDefault="00C46587" w:rsidP="00ED34EF">
      <w:pPr>
        <w:keepNext/>
        <w:rPr>
          <w:color w:val="000000" w:themeColor="text1"/>
          <w:u w:val="single"/>
        </w:rPr>
      </w:pPr>
      <w:r w:rsidRPr="00CE41E2">
        <w:rPr>
          <w:color w:val="000000" w:themeColor="text1"/>
          <w:u w:val="single"/>
        </w:rPr>
        <w:t>Uveite tat-tfal</w:t>
      </w:r>
    </w:p>
    <w:p w14:paraId="6C1E4052" w14:textId="77777777" w:rsidR="00803A33" w:rsidRPr="00CE41E2" w:rsidRDefault="00803A33" w:rsidP="00ED34EF">
      <w:pPr>
        <w:keepNext/>
        <w:rPr>
          <w:color w:val="000000" w:themeColor="text1"/>
        </w:rPr>
      </w:pPr>
    </w:p>
    <w:p w14:paraId="5F966E57" w14:textId="77777777" w:rsidR="00803A33" w:rsidRPr="00CE41E2" w:rsidRDefault="006A1144" w:rsidP="00982118">
      <w:pPr>
        <w:rPr>
          <w:color w:val="000000" w:themeColor="text1"/>
        </w:rPr>
      </w:pPr>
      <w:r w:rsidRPr="00CE41E2">
        <w:rPr>
          <w:color w:val="000000" w:themeColor="text1"/>
        </w:rPr>
        <w:t>Amsparity huwa ndikat għat-trattament ta’ uveite pedjatrika anterjuri kronika mhux infettiva f’pazjenti minn sentejn li kellhom rispons inadegwat għal jew li mhumiex tolleranti għat-terapija konvenzjonali, jew li fihom it-terapija konvenzjonali mhix adattata.</w:t>
      </w:r>
    </w:p>
    <w:p w14:paraId="2913F6D1" w14:textId="77777777" w:rsidR="00C46587" w:rsidRPr="00CE41E2" w:rsidRDefault="00C46587" w:rsidP="00982118">
      <w:pPr>
        <w:rPr>
          <w:color w:val="000000" w:themeColor="text1"/>
        </w:rPr>
      </w:pPr>
    </w:p>
    <w:p w14:paraId="7DF08963" w14:textId="77777777" w:rsidR="00C46587" w:rsidRPr="00CE41E2" w:rsidRDefault="00C46587" w:rsidP="00982118">
      <w:pPr>
        <w:keepNext/>
        <w:tabs>
          <w:tab w:val="left" w:pos="562"/>
        </w:tabs>
        <w:rPr>
          <w:b/>
          <w:color w:val="000000" w:themeColor="text1"/>
        </w:rPr>
      </w:pPr>
      <w:r w:rsidRPr="00CE41E2">
        <w:rPr>
          <w:b/>
          <w:color w:val="000000" w:themeColor="text1"/>
        </w:rPr>
        <w:t>4.2</w:t>
      </w:r>
      <w:r w:rsidRPr="00CE41E2">
        <w:rPr>
          <w:b/>
          <w:color w:val="000000" w:themeColor="text1"/>
        </w:rPr>
        <w:tab/>
        <w:t>Pożoloġija u metodu ta’ kif għandu jingħata</w:t>
      </w:r>
    </w:p>
    <w:p w14:paraId="0FD39686" w14:textId="77777777" w:rsidR="00862B96" w:rsidRPr="00CE41E2" w:rsidRDefault="00862B96" w:rsidP="00862B96">
      <w:pPr>
        <w:keepNext/>
        <w:rPr>
          <w:color w:val="000000" w:themeColor="text1"/>
        </w:rPr>
      </w:pPr>
    </w:p>
    <w:p w14:paraId="43425A63" w14:textId="77777777" w:rsidR="00862B96" w:rsidRPr="00CE41E2" w:rsidRDefault="00862B96" w:rsidP="00862B96">
      <w:pPr>
        <w:rPr>
          <w:color w:val="000000" w:themeColor="text1"/>
        </w:rPr>
      </w:pPr>
      <w:r w:rsidRPr="00CE41E2">
        <w:rPr>
          <w:color w:val="000000" w:themeColor="text1"/>
        </w:rPr>
        <w:t>Il-kura b’Amsparity għandha tinbeda u tiġi ssorveljata minn tobba speċjalisti li għandhom esperjenza fid-dijanjosi u fil-kura ta’ kundizzjonijiet li għalihom hu indikat Amsparity. L-oftalmologi huma avżati biex jikkonsultaw ma’ speċjalist xieraq qabel ma jinbeda t-trattament b’Amsparity (ara sezzjoni 4.4). Pazjenti kkurati b’Amsparity għandhom jingħataw il-kartuna ta’ twissijiet speċjali għall-pazjent.</w:t>
      </w:r>
    </w:p>
    <w:p w14:paraId="63925B49" w14:textId="77777777" w:rsidR="00862B96" w:rsidRPr="00CE41E2" w:rsidRDefault="00862B96" w:rsidP="00862B96">
      <w:pPr>
        <w:rPr>
          <w:color w:val="000000" w:themeColor="text1"/>
        </w:rPr>
      </w:pPr>
    </w:p>
    <w:p w14:paraId="00C4D8C3" w14:textId="77777777" w:rsidR="00C46587" w:rsidRPr="00CE41E2" w:rsidRDefault="00494128" w:rsidP="00982118">
      <w:pPr>
        <w:rPr>
          <w:color w:val="000000" w:themeColor="text1"/>
        </w:rPr>
      </w:pPr>
      <w:r w:rsidRPr="00CE41E2">
        <w:rPr>
          <w:color w:val="000000" w:themeColor="text1"/>
        </w:rPr>
        <w:t>Wara taħriġ xieraq fit-teknika tal-injezzjoni, i</w:t>
      </w:r>
      <w:r w:rsidR="00F25353" w:rsidRPr="00CE41E2">
        <w:rPr>
          <w:color w:val="000000" w:themeColor="text1"/>
        </w:rPr>
        <w:t>l</w:t>
      </w:r>
      <w:r w:rsidR="00F25353" w:rsidRPr="00CE41E2">
        <w:rPr>
          <w:color w:val="000000" w:themeColor="text1"/>
        </w:rPr>
        <w:noBreakHyphen/>
        <w:t>pazjenti jistgħu jinjettaw lilhom infushom b’Amsparity jekk it-tabib tagħhom jiddeċiedi li dan hu tajjeb għalihom, u jekk ikun hemm sorveljanza medika ta’ wara l</w:t>
      </w:r>
      <w:r w:rsidR="00F25353" w:rsidRPr="00CE41E2">
        <w:rPr>
          <w:color w:val="000000" w:themeColor="text1"/>
        </w:rPr>
        <w:noBreakHyphen/>
        <w:t xml:space="preserve">kura skont il-bżonn. </w:t>
      </w:r>
    </w:p>
    <w:p w14:paraId="1ABC7122" w14:textId="77777777" w:rsidR="00AD6931" w:rsidRPr="00CE41E2" w:rsidRDefault="00AD6931" w:rsidP="00982118">
      <w:pPr>
        <w:rPr>
          <w:color w:val="000000" w:themeColor="text1"/>
        </w:rPr>
      </w:pPr>
    </w:p>
    <w:p w14:paraId="4A4CD2FC" w14:textId="77777777" w:rsidR="00AD6931" w:rsidRPr="00CE41E2" w:rsidRDefault="00AD6931" w:rsidP="00982118">
      <w:pPr>
        <w:rPr>
          <w:color w:val="000000" w:themeColor="text1"/>
        </w:rPr>
      </w:pPr>
      <w:r w:rsidRPr="00CE41E2">
        <w:rPr>
          <w:color w:val="000000" w:themeColor="text1"/>
        </w:rPr>
        <w:t>Matul il-kura b’Amsparity, terapiji oħra (eż. kortikosterojdi u/jew aġenti immunomodulatorji) għandhom jiġu aġġustati għall-aħjar effett.</w:t>
      </w:r>
    </w:p>
    <w:p w14:paraId="0046E448" w14:textId="77777777" w:rsidR="00C46587" w:rsidRPr="00CE41E2" w:rsidRDefault="00C46587" w:rsidP="00982118">
      <w:pPr>
        <w:rPr>
          <w:color w:val="000000" w:themeColor="text1"/>
        </w:rPr>
      </w:pPr>
    </w:p>
    <w:p w14:paraId="3AB047F8" w14:textId="77777777" w:rsidR="00C46587" w:rsidRPr="00CE41E2" w:rsidRDefault="00C46587" w:rsidP="00982118">
      <w:pPr>
        <w:keepNext/>
        <w:rPr>
          <w:color w:val="000000" w:themeColor="text1"/>
          <w:u w:val="single"/>
        </w:rPr>
      </w:pPr>
      <w:r w:rsidRPr="00CE41E2">
        <w:rPr>
          <w:color w:val="000000" w:themeColor="text1"/>
          <w:u w:val="single"/>
        </w:rPr>
        <w:t>Pożoloġija</w:t>
      </w:r>
    </w:p>
    <w:p w14:paraId="17C5B636" w14:textId="77777777" w:rsidR="00C46587" w:rsidRPr="00CE41E2" w:rsidRDefault="00C46587" w:rsidP="00982118">
      <w:pPr>
        <w:keepNext/>
        <w:rPr>
          <w:color w:val="000000" w:themeColor="text1"/>
        </w:rPr>
      </w:pPr>
    </w:p>
    <w:p w14:paraId="16EBF190" w14:textId="77777777" w:rsidR="00C46587" w:rsidRPr="00CE41E2" w:rsidRDefault="00C46587" w:rsidP="00982118">
      <w:pPr>
        <w:keepNext/>
        <w:rPr>
          <w:color w:val="000000" w:themeColor="text1"/>
          <w:u w:val="single"/>
        </w:rPr>
      </w:pPr>
      <w:r w:rsidRPr="00CE41E2">
        <w:rPr>
          <w:color w:val="000000" w:themeColor="text1"/>
          <w:u w:val="single"/>
        </w:rPr>
        <w:t>Popolazzjoni pedjatrika</w:t>
      </w:r>
    </w:p>
    <w:p w14:paraId="749EE0C6" w14:textId="77777777" w:rsidR="00C46587" w:rsidRPr="00CE41E2" w:rsidRDefault="00C46587" w:rsidP="00982118">
      <w:pPr>
        <w:keepNext/>
        <w:rPr>
          <w:color w:val="000000" w:themeColor="text1"/>
        </w:rPr>
      </w:pPr>
    </w:p>
    <w:p w14:paraId="0E22065E" w14:textId="77777777" w:rsidR="00C46587" w:rsidRPr="00CE41E2" w:rsidRDefault="00C46587" w:rsidP="00982118">
      <w:pPr>
        <w:keepNext/>
        <w:rPr>
          <w:i/>
          <w:color w:val="000000" w:themeColor="text1"/>
        </w:rPr>
      </w:pPr>
      <w:r w:rsidRPr="00CE41E2">
        <w:rPr>
          <w:i/>
          <w:color w:val="000000" w:themeColor="text1"/>
        </w:rPr>
        <w:t>Artrite idjopatika taż-żgħażagħ</w:t>
      </w:r>
    </w:p>
    <w:p w14:paraId="4A5AF022" w14:textId="77777777" w:rsidR="00C46587" w:rsidRPr="00CE41E2" w:rsidRDefault="00C46587" w:rsidP="00982118">
      <w:pPr>
        <w:keepNext/>
        <w:rPr>
          <w:color w:val="000000" w:themeColor="text1"/>
        </w:rPr>
      </w:pPr>
    </w:p>
    <w:p w14:paraId="1DBB13BB" w14:textId="77777777" w:rsidR="00C46587" w:rsidRPr="00CE41E2" w:rsidRDefault="00C46587" w:rsidP="00982118">
      <w:pPr>
        <w:keepNext/>
        <w:rPr>
          <w:i/>
          <w:color w:val="000000" w:themeColor="text1"/>
          <w:u w:val="single"/>
        </w:rPr>
      </w:pPr>
      <w:r w:rsidRPr="00CE41E2">
        <w:rPr>
          <w:i/>
          <w:color w:val="000000" w:themeColor="text1"/>
          <w:u w:val="single"/>
        </w:rPr>
        <w:t>Artrite idjopatika poliartikulari taż-żgħażagħ li għandhom minn sentejn ’il fuq</w:t>
      </w:r>
    </w:p>
    <w:p w14:paraId="2CF0BC6F" w14:textId="77777777" w:rsidR="00C46587" w:rsidRPr="00CE41E2" w:rsidRDefault="00C46587" w:rsidP="00982118">
      <w:pPr>
        <w:keepNext/>
        <w:rPr>
          <w:color w:val="000000" w:themeColor="text1"/>
        </w:rPr>
      </w:pPr>
    </w:p>
    <w:p w14:paraId="2A79BD73" w14:textId="77777777" w:rsidR="00C46587" w:rsidRPr="00CE41E2" w:rsidRDefault="00C46587" w:rsidP="00982118">
      <w:pPr>
        <w:rPr>
          <w:color w:val="000000" w:themeColor="text1"/>
        </w:rPr>
      </w:pPr>
      <w:r w:rsidRPr="00CE41E2">
        <w:rPr>
          <w:color w:val="000000" w:themeColor="text1"/>
        </w:rPr>
        <w:t xml:space="preserve">Id-doża rrakkomandata ta’ Amsparity għal pazjenti b’artrite idjopatika poliartikulari taż-żgħażagħ li għandhom minn sentejn ’il fuq hija bbażata fuq il-piż tal-ġisem (Tabella 1). Amsparity jittieħed ġimgħa iva u ġimgħa le, permezz ta’ injezzjoni taħt il-ġilda. </w:t>
      </w:r>
    </w:p>
    <w:p w14:paraId="1B65B76D" w14:textId="77777777" w:rsidR="00C46587" w:rsidRPr="00CE41E2" w:rsidRDefault="00C46587" w:rsidP="004D4558">
      <w:pPr>
        <w:rPr>
          <w:color w:val="000000" w:themeColor="text1"/>
        </w:rPr>
      </w:pPr>
    </w:p>
    <w:p w14:paraId="283A917D" w14:textId="77777777" w:rsidR="00C46587" w:rsidRPr="00CE41E2" w:rsidRDefault="00C46587" w:rsidP="009661B6">
      <w:pPr>
        <w:rPr>
          <w:b/>
          <w:color w:val="000000" w:themeColor="text1"/>
        </w:rPr>
      </w:pPr>
      <w:r w:rsidRPr="00CE41E2">
        <w:rPr>
          <w:b/>
          <w:color w:val="000000" w:themeColor="text1"/>
        </w:rPr>
        <w:t>Tabella 1</w:t>
      </w:r>
      <w:r w:rsidR="00494128"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494128" w:rsidRPr="00CE41E2">
        <w:rPr>
          <w:b/>
          <w:color w:val="000000" w:themeColor="text1"/>
        </w:rPr>
        <w:t xml:space="preserve">amsparity </w:t>
      </w:r>
      <w:r w:rsidR="006A1144" w:rsidRPr="00CE41E2">
        <w:rPr>
          <w:b/>
          <w:color w:val="000000" w:themeColor="text1"/>
        </w:rPr>
        <w:t xml:space="preserve">għal </w:t>
      </w:r>
      <w:r w:rsidR="00494128" w:rsidRPr="00CE41E2">
        <w:rPr>
          <w:b/>
          <w:color w:val="000000" w:themeColor="text1"/>
        </w:rPr>
        <w:t xml:space="preserve">pazjenti b’artrite idjopatika poliartikulari </w:t>
      </w:r>
      <w:r w:rsidR="006A1144" w:rsidRPr="00CE41E2">
        <w:rPr>
          <w:b/>
          <w:color w:val="000000" w:themeColor="text1"/>
        </w:rPr>
        <w:t>taż-</w:t>
      </w:r>
      <w:r w:rsidR="00494128" w:rsidRPr="00CE41E2">
        <w:rPr>
          <w:b/>
          <w:color w:val="000000" w:themeColor="text1"/>
        </w:rPr>
        <w:t>ż</w:t>
      </w:r>
      <w:r w:rsidR="006A1144" w:rsidRPr="00CE41E2">
        <w:rPr>
          <w:b/>
          <w:color w:val="000000" w:themeColor="text1"/>
        </w:rPr>
        <w:t xml:space="preserve">għażagħ </w:t>
      </w:r>
    </w:p>
    <w:p w14:paraId="69EC276C" w14:textId="77777777" w:rsidR="00AD6931" w:rsidRPr="00CE41E2" w:rsidRDefault="00AD6931" w:rsidP="00982118">
      <w:pPr>
        <w:jc w:val="center"/>
        <w:rPr>
          <w:b/>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8"/>
        <w:gridCol w:w="4537"/>
      </w:tblGrid>
      <w:tr w:rsidR="00AD6931" w:rsidRPr="00CE41E2" w14:paraId="79945E42" w14:textId="77777777" w:rsidTr="001809D6">
        <w:tc>
          <w:tcPr>
            <w:tcW w:w="4651" w:type="dxa"/>
            <w:tcBorders>
              <w:right w:val="nil"/>
            </w:tcBorders>
            <w:shd w:val="clear" w:color="auto" w:fill="auto"/>
          </w:tcPr>
          <w:p w14:paraId="23B15139" w14:textId="77777777" w:rsidR="00AD6931" w:rsidRPr="00CE41E2" w:rsidRDefault="00AD6931" w:rsidP="00982118">
            <w:pPr>
              <w:jc w:val="center"/>
              <w:rPr>
                <w:b/>
                <w:color w:val="000000" w:themeColor="text1"/>
              </w:rPr>
            </w:pPr>
            <w:r w:rsidRPr="00CE41E2">
              <w:rPr>
                <w:b/>
                <w:color w:val="000000" w:themeColor="text1"/>
              </w:rPr>
              <w:t>Piż tal-pazjent</w:t>
            </w:r>
          </w:p>
        </w:tc>
        <w:tc>
          <w:tcPr>
            <w:tcW w:w="4652" w:type="dxa"/>
            <w:tcBorders>
              <w:left w:val="nil"/>
            </w:tcBorders>
            <w:shd w:val="clear" w:color="auto" w:fill="auto"/>
          </w:tcPr>
          <w:p w14:paraId="6485BC44" w14:textId="77777777" w:rsidR="00AD6931" w:rsidRPr="00CE41E2" w:rsidRDefault="00AD6931" w:rsidP="00982118">
            <w:pPr>
              <w:jc w:val="center"/>
              <w:rPr>
                <w:b/>
                <w:color w:val="000000" w:themeColor="text1"/>
              </w:rPr>
            </w:pPr>
            <w:r w:rsidRPr="00CE41E2">
              <w:rPr>
                <w:b/>
                <w:color w:val="000000" w:themeColor="text1"/>
              </w:rPr>
              <w:t>L-iskeda tad-</w:t>
            </w:r>
            <w:r w:rsidR="00494128" w:rsidRPr="00CE41E2">
              <w:rPr>
                <w:b/>
                <w:color w:val="000000" w:themeColor="text1"/>
              </w:rPr>
              <w:t>d</w:t>
            </w:r>
            <w:r w:rsidRPr="00CE41E2">
              <w:rPr>
                <w:b/>
                <w:color w:val="000000" w:themeColor="text1"/>
              </w:rPr>
              <w:t>ożaġġ</w:t>
            </w:r>
          </w:p>
        </w:tc>
      </w:tr>
      <w:tr w:rsidR="00AD6931" w:rsidRPr="00CE41E2" w14:paraId="45F7A912" w14:textId="77777777" w:rsidTr="001809D6">
        <w:tc>
          <w:tcPr>
            <w:tcW w:w="4651" w:type="dxa"/>
            <w:tcBorders>
              <w:right w:val="nil"/>
            </w:tcBorders>
            <w:shd w:val="clear" w:color="auto" w:fill="auto"/>
          </w:tcPr>
          <w:p w14:paraId="4BF0F6D9" w14:textId="77777777" w:rsidR="00AD6931" w:rsidRPr="00CE41E2" w:rsidRDefault="00AD6931" w:rsidP="00982118">
            <w:pPr>
              <w:jc w:val="center"/>
              <w:rPr>
                <w:color w:val="000000" w:themeColor="text1"/>
              </w:rPr>
            </w:pPr>
            <w:r w:rsidRPr="00CE41E2">
              <w:rPr>
                <w:color w:val="000000" w:themeColor="text1"/>
              </w:rPr>
              <w:t>10 kg sa &lt; 30 kg</w:t>
            </w:r>
          </w:p>
        </w:tc>
        <w:tc>
          <w:tcPr>
            <w:tcW w:w="4652" w:type="dxa"/>
            <w:tcBorders>
              <w:left w:val="nil"/>
            </w:tcBorders>
            <w:shd w:val="clear" w:color="auto" w:fill="auto"/>
          </w:tcPr>
          <w:p w14:paraId="763AB9D2" w14:textId="77777777" w:rsidR="00AD6931" w:rsidRPr="00CE41E2" w:rsidRDefault="00AD6931" w:rsidP="00982118">
            <w:pPr>
              <w:jc w:val="center"/>
              <w:rPr>
                <w:color w:val="000000" w:themeColor="text1"/>
              </w:rPr>
            </w:pPr>
            <w:r w:rsidRPr="00CE41E2">
              <w:rPr>
                <w:color w:val="000000" w:themeColor="text1"/>
              </w:rPr>
              <w:t>20 mg ġimgħa iva u ġimgħa le</w:t>
            </w:r>
          </w:p>
        </w:tc>
      </w:tr>
      <w:tr w:rsidR="00AD6931" w:rsidRPr="00CE41E2" w14:paraId="57D19319" w14:textId="77777777" w:rsidTr="001809D6">
        <w:tc>
          <w:tcPr>
            <w:tcW w:w="4651" w:type="dxa"/>
            <w:tcBorders>
              <w:right w:val="nil"/>
            </w:tcBorders>
            <w:shd w:val="clear" w:color="auto" w:fill="auto"/>
          </w:tcPr>
          <w:p w14:paraId="491DF413" w14:textId="77777777" w:rsidR="00AD6931" w:rsidRPr="00CE41E2" w:rsidRDefault="00096F1B" w:rsidP="00982118">
            <w:pPr>
              <w:jc w:val="center"/>
              <w:rPr>
                <w:color w:val="000000" w:themeColor="text1"/>
              </w:rPr>
            </w:pPr>
            <w:r w:rsidRPr="00CE41E2">
              <w:rPr>
                <w:color w:val="000000" w:themeColor="text1"/>
              </w:rPr>
              <w:t>≥ 30 kg</w:t>
            </w:r>
          </w:p>
        </w:tc>
        <w:tc>
          <w:tcPr>
            <w:tcW w:w="4652" w:type="dxa"/>
            <w:tcBorders>
              <w:left w:val="nil"/>
            </w:tcBorders>
            <w:shd w:val="clear" w:color="auto" w:fill="auto"/>
          </w:tcPr>
          <w:p w14:paraId="1D296342" w14:textId="77777777" w:rsidR="00AD6931" w:rsidRPr="00CE41E2" w:rsidRDefault="002F558F" w:rsidP="00982118">
            <w:pPr>
              <w:jc w:val="center"/>
              <w:rPr>
                <w:color w:val="000000" w:themeColor="text1"/>
              </w:rPr>
            </w:pPr>
            <w:r w:rsidRPr="00CE41E2">
              <w:rPr>
                <w:color w:val="000000" w:themeColor="text1"/>
              </w:rPr>
              <w:t>40 mg ġimgħa iva u ġimgħa le</w:t>
            </w:r>
          </w:p>
        </w:tc>
      </w:tr>
    </w:tbl>
    <w:p w14:paraId="1E0501CC" w14:textId="77777777" w:rsidR="004D0A56" w:rsidRPr="00CE41E2" w:rsidRDefault="004D0A56" w:rsidP="00982118">
      <w:pPr>
        <w:rPr>
          <w:color w:val="000000" w:themeColor="text1"/>
        </w:rPr>
      </w:pPr>
    </w:p>
    <w:p w14:paraId="4122AF2C" w14:textId="77777777" w:rsidR="00C46587" w:rsidRPr="00CE41E2" w:rsidRDefault="00C46587" w:rsidP="00982118">
      <w:pPr>
        <w:rPr>
          <w:color w:val="000000" w:themeColor="text1"/>
        </w:rPr>
      </w:pPr>
      <w:r w:rsidRPr="00CE41E2">
        <w:rPr>
          <w:color w:val="000000" w:themeColor="text1"/>
        </w:rPr>
        <w:t xml:space="preserve">Informazzjoni li għandna turi li r-rispons kliniku jintlaħaq fi 12-il ġimgħa ta’ kura. F’każ ta’ pazjent li ma jkollu l-ebda rispons f’dan il-perijodu ta’ żmien, wieħed għandu jerġa’ jaħsibha sewwa dwar jekk għandhiex titkompla t-terapija. </w:t>
      </w:r>
    </w:p>
    <w:p w14:paraId="6AA7106F" w14:textId="77777777" w:rsidR="00C46587" w:rsidRPr="00CE41E2" w:rsidRDefault="00C46587" w:rsidP="00982118">
      <w:pPr>
        <w:rPr>
          <w:color w:val="000000" w:themeColor="text1"/>
        </w:rPr>
      </w:pPr>
    </w:p>
    <w:p w14:paraId="262E7048" w14:textId="77777777" w:rsidR="001809D6" w:rsidRPr="00CE41E2" w:rsidRDefault="00C46587" w:rsidP="00982118">
      <w:pPr>
        <w:rPr>
          <w:color w:val="000000" w:themeColor="text1"/>
        </w:rPr>
      </w:pPr>
      <w:r w:rsidRPr="00CE41E2">
        <w:rPr>
          <w:color w:val="000000" w:themeColor="text1"/>
        </w:rPr>
        <w:t>M'hemm l-ebda użu rilevanti ta’ adalimumab f’pazjenti li għandhom anqas minn sentejn għal din l-indikazzjoni.</w:t>
      </w:r>
    </w:p>
    <w:p w14:paraId="5E963A98" w14:textId="77777777" w:rsidR="001809D6" w:rsidRPr="00CE41E2" w:rsidRDefault="001809D6" w:rsidP="00982118">
      <w:pPr>
        <w:rPr>
          <w:color w:val="000000" w:themeColor="text1"/>
        </w:rPr>
      </w:pPr>
    </w:p>
    <w:p w14:paraId="4452BB26" w14:textId="77777777" w:rsidR="00C46587" w:rsidRPr="00CE41E2" w:rsidRDefault="006A1144" w:rsidP="00982118">
      <w:pPr>
        <w:rPr>
          <w:color w:val="000000" w:themeColor="text1"/>
        </w:rPr>
      </w:pPr>
      <w:r w:rsidRPr="00CE41E2">
        <w:rPr>
          <w:color w:val="000000" w:themeColor="text1"/>
        </w:rPr>
        <w:t xml:space="preserve">Amsparity jista’ jkun disponibbli f’qawwiet u/jew preżentazzjonijiet oħra skont il-ħtiġijiet ta’ trattament individwali. </w:t>
      </w:r>
    </w:p>
    <w:p w14:paraId="34E28A28" w14:textId="77777777" w:rsidR="00C46587" w:rsidRPr="00CE41E2" w:rsidRDefault="00C46587" w:rsidP="00982118">
      <w:pPr>
        <w:rPr>
          <w:color w:val="000000" w:themeColor="text1"/>
        </w:rPr>
      </w:pPr>
    </w:p>
    <w:p w14:paraId="71DAE2D7" w14:textId="77777777" w:rsidR="00C46587" w:rsidRPr="00CE41E2" w:rsidRDefault="00C46587" w:rsidP="00982118">
      <w:pPr>
        <w:keepNext/>
        <w:rPr>
          <w:i/>
          <w:color w:val="000000" w:themeColor="text1"/>
          <w:u w:val="single"/>
        </w:rPr>
      </w:pPr>
      <w:r w:rsidRPr="00CE41E2">
        <w:rPr>
          <w:i/>
          <w:color w:val="000000" w:themeColor="text1"/>
          <w:u w:val="single"/>
        </w:rPr>
        <w:t>Artrite relatata mal-entesite</w:t>
      </w:r>
      <w:r w:rsidRPr="00CE41E2">
        <w:rPr>
          <w:i/>
          <w:color w:val="000000" w:themeColor="text1"/>
        </w:rPr>
        <w:t xml:space="preserve"> </w:t>
      </w:r>
    </w:p>
    <w:p w14:paraId="753D48CA" w14:textId="77777777" w:rsidR="00C46587" w:rsidRPr="00CE41E2" w:rsidRDefault="00C46587" w:rsidP="00982118">
      <w:pPr>
        <w:keepNext/>
        <w:rPr>
          <w:color w:val="000000" w:themeColor="text1"/>
        </w:rPr>
      </w:pPr>
    </w:p>
    <w:p w14:paraId="4B1E62CC" w14:textId="77777777" w:rsidR="00C46587" w:rsidRPr="00CE41E2" w:rsidRDefault="00C46587" w:rsidP="00982118">
      <w:pPr>
        <w:rPr>
          <w:color w:val="000000" w:themeColor="text1"/>
        </w:rPr>
      </w:pPr>
      <w:r w:rsidRPr="00CE41E2">
        <w:rPr>
          <w:color w:val="000000" w:themeColor="text1"/>
        </w:rPr>
        <w:t xml:space="preserve">Id-doża rrakomandata ta’ Amsparity f’pazjenti b’artrite relatata mal-entestie li għandhom 6 snin jew aktar hija bbażata fuq il-piż tal- ġisem (Tabella 2). Amsparity jittieħed ġimgħa iva u ġimgħa le, permezz ta’ injezzjoni taħt il-ġilda. </w:t>
      </w:r>
    </w:p>
    <w:p w14:paraId="67C0F7DC" w14:textId="77777777" w:rsidR="00004C2C" w:rsidRPr="00CE41E2" w:rsidRDefault="00004C2C" w:rsidP="00982118">
      <w:pPr>
        <w:rPr>
          <w:color w:val="000000" w:themeColor="text1"/>
        </w:rPr>
      </w:pPr>
    </w:p>
    <w:p w14:paraId="70F1A543" w14:textId="77777777" w:rsidR="00004C2C" w:rsidRPr="00CE41E2" w:rsidRDefault="00004C2C" w:rsidP="009661B6">
      <w:pPr>
        <w:rPr>
          <w:b/>
          <w:color w:val="000000" w:themeColor="text1"/>
        </w:rPr>
      </w:pPr>
      <w:r w:rsidRPr="00CE41E2">
        <w:rPr>
          <w:b/>
          <w:color w:val="000000" w:themeColor="text1"/>
        </w:rPr>
        <w:t>Tabella 2</w:t>
      </w:r>
      <w:r w:rsidR="00494128"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494128" w:rsidRPr="00CE41E2">
        <w:rPr>
          <w:b/>
          <w:color w:val="000000" w:themeColor="text1"/>
        </w:rPr>
        <w:t>a</w:t>
      </w:r>
      <w:r w:rsidR="006A1144" w:rsidRPr="00CE41E2">
        <w:rPr>
          <w:b/>
          <w:color w:val="000000" w:themeColor="text1"/>
        </w:rPr>
        <w:t xml:space="preserve">msparity għal </w:t>
      </w:r>
      <w:r w:rsidR="00494128" w:rsidRPr="00CE41E2">
        <w:rPr>
          <w:b/>
          <w:color w:val="000000" w:themeColor="text1"/>
        </w:rPr>
        <w:t>p</w:t>
      </w:r>
      <w:r w:rsidR="006A1144" w:rsidRPr="00CE41E2">
        <w:rPr>
          <w:b/>
          <w:color w:val="000000" w:themeColor="text1"/>
        </w:rPr>
        <w:t>azjenti b’</w:t>
      </w:r>
      <w:r w:rsidR="00494128" w:rsidRPr="00CE41E2">
        <w:rPr>
          <w:b/>
          <w:color w:val="000000" w:themeColor="text1"/>
        </w:rPr>
        <w:t>a</w:t>
      </w:r>
      <w:r w:rsidR="006A1144" w:rsidRPr="00CE41E2">
        <w:rPr>
          <w:b/>
          <w:color w:val="000000" w:themeColor="text1"/>
        </w:rPr>
        <w:t xml:space="preserve">rtrite </w:t>
      </w:r>
      <w:r w:rsidR="00494128" w:rsidRPr="00CE41E2">
        <w:rPr>
          <w:b/>
          <w:color w:val="000000" w:themeColor="text1"/>
        </w:rPr>
        <w:t>r</w:t>
      </w:r>
      <w:r w:rsidR="006A1144" w:rsidRPr="00CE41E2">
        <w:rPr>
          <w:b/>
          <w:color w:val="000000" w:themeColor="text1"/>
        </w:rPr>
        <w:t>elatata mal</w:t>
      </w:r>
      <w:r w:rsidR="006A1144" w:rsidRPr="00CE41E2">
        <w:rPr>
          <w:b/>
          <w:color w:val="000000" w:themeColor="text1"/>
        </w:rPr>
        <w:noBreakHyphen/>
      </w:r>
      <w:r w:rsidR="00494128" w:rsidRPr="00CE41E2">
        <w:rPr>
          <w:b/>
          <w:color w:val="000000" w:themeColor="text1"/>
        </w:rPr>
        <w:t>e</w:t>
      </w:r>
      <w:r w:rsidR="006A1144" w:rsidRPr="00CE41E2">
        <w:rPr>
          <w:b/>
          <w:color w:val="000000" w:themeColor="text1"/>
        </w:rPr>
        <w:t>ntesite</w:t>
      </w:r>
    </w:p>
    <w:p w14:paraId="015DDC3A" w14:textId="77777777" w:rsidR="00004C2C" w:rsidRPr="00CE41E2" w:rsidRDefault="00004C2C" w:rsidP="00982118">
      <w:pPr>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8"/>
        <w:gridCol w:w="4537"/>
      </w:tblGrid>
      <w:tr w:rsidR="00004C2C" w:rsidRPr="00CE41E2" w14:paraId="2CC43DF4" w14:textId="77777777" w:rsidTr="002807AF">
        <w:tc>
          <w:tcPr>
            <w:tcW w:w="4651" w:type="dxa"/>
            <w:tcBorders>
              <w:right w:val="nil"/>
            </w:tcBorders>
            <w:shd w:val="clear" w:color="auto" w:fill="auto"/>
          </w:tcPr>
          <w:p w14:paraId="08D64B4E" w14:textId="77777777" w:rsidR="00004C2C" w:rsidRPr="00CE41E2" w:rsidRDefault="00004C2C" w:rsidP="00982118">
            <w:pPr>
              <w:jc w:val="center"/>
              <w:rPr>
                <w:b/>
                <w:color w:val="000000" w:themeColor="text1"/>
              </w:rPr>
            </w:pPr>
            <w:r w:rsidRPr="00CE41E2">
              <w:rPr>
                <w:b/>
                <w:color w:val="000000" w:themeColor="text1"/>
              </w:rPr>
              <w:t>Piż tal-pazjent</w:t>
            </w:r>
          </w:p>
        </w:tc>
        <w:tc>
          <w:tcPr>
            <w:tcW w:w="4652" w:type="dxa"/>
            <w:tcBorders>
              <w:left w:val="nil"/>
            </w:tcBorders>
            <w:shd w:val="clear" w:color="auto" w:fill="auto"/>
          </w:tcPr>
          <w:p w14:paraId="2013A596" w14:textId="77777777" w:rsidR="00004C2C" w:rsidRPr="00CE41E2" w:rsidRDefault="00004C2C" w:rsidP="00982118">
            <w:pPr>
              <w:jc w:val="center"/>
              <w:rPr>
                <w:b/>
                <w:color w:val="000000" w:themeColor="text1"/>
              </w:rPr>
            </w:pPr>
            <w:r w:rsidRPr="00CE41E2">
              <w:rPr>
                <w:b/>
                <w:color w:val="000000" w:themeColor="text1"/>
              </w:rPr>
              <w:t>L-iskeda tad-</w:t>
            </w:r>
            <w:r w:rsidR="00494128" w:rsidRPr="00CE41E2">
              <w:rPr>
                <w:b/>
                <w:color w:val="000000" w:themeColor="text1"/>
              </w:rPr>
              <w:t>dożaġġ</w:t>
            </w:r>
          </w:p>
        </w:tc>
      </w:tr>
      <w:tr w:rsidR="00004C2C" w:rsidRPr="00CE41E2" w14:paraId="285F2267" w14:textId="77777777" w:rsidTr="002807AF">
        <w:tc>
          <w:tcPr>
            <w:tcW w:w="4651" w:type="dxa"/>
            <w:tcBorders>
              <w:right w:val="nil"/>
            </w:tcBorders>
            <w:shd w:val="clear" w:color="auto" w:fill="auto"/>
          </w:tcPr>
          <w:p w14:paraId="7F897C49" w14:textId="77777777" w:rsidR="00004C2C" w:rsidRPr="00CE41E2" w:rsidRDefault="00004C2C" w:rsidP="00982118">
            <w:pPr>
              <w:jc w:val="center"/>
              <w:rPr>
                <w:color w:val="000000" w:themeColor="text1"/>
              </w:rPr>
            </w:pPr>
            <w:r w:rsidRPr="00CE41E2">
              <w:rPr>
                <w:color w:val="000000" w:themeColor="text1"/>
              </w:rPr>
              <w:t>15 kg sa &lt; 30 kg</w:t>
            </w:r>
          </w:p>
        </w:tc>
        <w:tc>
          <w:tcPr>
            <w:tcW w:w="4652" w:type="dxa"/>
            <w:tcBorders>
              <w:left w:val="nil"/>
            </w:tcBorders>
            <w:shd w:val="clear" w:color="auto" w:fill="auto"/>
          </w:tcPr>
          <w:p w14:paraId="5871FF61" w14:textId="77777777" w:rsidR="00004C2C" w:rsidRPr="00CE41E2" w:rsidRDefault="00004C2C" w:rsidP="00982118">
            <w:pPr>
              <w:jc w:val="center"/>
              <w:rPr>
                <w:color w:val="000000" w:themeColor="text1"/>
              </w:rPr>
            </w:pPr>
            <w:r w:rsidRPr="00CE41E2">
              <w:rPr>
                <w:color w:val="000000" w:themeColor="text1"/>
              </w:rPr>
              <w:t>20 mg ġimgħa iva u ġimgħa le</w:t>
            </w:r>
          </w:p>
        </w:tc>
      </w:tr>
      <w:tr w:rsidR="00004C2C" w:rsidRPr="00CE41E2" w14:paraId="2DF266A3" w14:textId="77777777" w:rsidTr="002807AF">
        <w:tc>
          <w:tcPr>
            <w:tcW w:w="4651" w:type="dxa"/>
            <w:tcBorders>
              <w:right w:val="nil"/>
            </w:tcBorders>
            <w:shd w:val="clear" w:color="auto" w:fill="auto"/>
          </w:tcPr>
          <w:p w14:paraId="64B78E0D" w14:textId="77777777" w:rsidR="00004C2C" w:rsidRPr="00CE41E2" w:rsidRDefault="00004C2C" w:rsidP="00982118">
            <w:pPr>
              <w:jc w:val="center"/>
              <w:rPr>
                <w:color w:val="000000" w:themeColor="text1"/>
              </w:rPr>
            </w:pPr>
            <w:r w:rsidRPr="00CE41E2">
              <w:rPr>
                <w:color w:val="000000" w:themeColor="text1"/>
              </w:rPr>
              <w:t>≥ 30 kg</w:t>
            </w:r>
          </w:p>
        </w:tc>
        <w:tc>
          <w:tcPr>
            <w:tcW w:w="4652" w:type="dxa"/>
            <w:tcBorders>
              <w:left w:val="nil"/>
            </w:tcBorders>
            <w:shd w:val="clear" w:color="auto" w:fill="auto"/>
          </w:tcPr>
          <w:p w14:paraId="70D1713F" w14:textId="77777777" w:rsidR="00004C2C" w:rsidRPr="00CE41E2" w:rsidRDefault="00004C2C" w:rsidP="00982118">
            <w:pPr>
              <w:jc w:val="center"/>
              <w:rPr>
                <w:color w:val="000000" w:themeColor="text1"/>
              </w:rPr>
            </w:pPr>
            <w:r w:rsidRPr="00CE41E2">
              <w:rPr>
                <w:color w:val="000000" w:themeColor="text1"/>
              </w:rPr>
              <w:t>40 mg ġimgħa iva u ġimgħa le</w:t>
            </w:r>
          </w:p>
        </w:tc>
      </w:tr>
    </w:tbl>
    <w:p w14:paraId="475852A8" w14:textId="77777777" w:rsidR="00C46587" w:rsidRPr="00CE41E2" w:rsidRDefault="00C46587" w:rsidP="00982118">
      <w:pPr>
        <w:rPr>
          <w:color w:val="000000" w:themeColor="text1"/>
        </w:rPr>
      </w:pPr>
    </w:p>
    <w:p w14:paraId="2267CFE6" w14:textId="77777777" w:rsidR="002807AF" w:rsidRPr="00CE41E2" w:rsidRDefault="005A4709" w:rsidP="00982118">
      <w:pPr>
        <w:rPr>
          <w:color w:val="000000" w:themeColor="text1"/>
        </w:rPr>
      </w:pPr>
      <w:r w:rsidRPr="00CE41E2">
        <w:rPr>
          <w:color w:val="000000" w:themeColor="text1"/>
        </w:rPr>
        <w:t>Adalimumab ma ġiex studjat f’pazjenti b’artrite relatata mal-entesite li għandhom inqas minn 6 snin.</w:t>
      </w:r>
    </w:p>
    <w:p w14:paraId="039F6E5E" w14:textId="77777777" w:rsidR="002807AF" w:rsidRPr="00CE41E2" w:rsidRDefault="002807AF" w:rsidP="00982118">
      <w:pPr>
        <w:rPr>
          <w:color w:val="000000" w:themeColor="text1"/>
        </w:rPr>
      </w:pPr>
    </w:p>
    <w:p w14:paraId="1659CE63" w14:textId="77777777" w:rsidR="00C46587" w:rsidRPr="00CE41E2" w:rsidRDefault="006A1144" w:rsidP="00982118">
      <w:pPr>
        <w:rPr>
          <w:color w:val="000000" w:themeColor="text1"/>
        </w:rPr>
      </w:pPr>
      <w:r w:rsidRPr="00CE41E2">
        <w:rPr>
          <w:color w:val="000000" w:themeColor="text1"/>
        </w:rPr>
        <w:t xml:space="preserve">Amsparity jista’ jkun disponibbli f’qawwiet u/jew preżentazzjonijiet oħra skont il-ħtiġijiet ta’ trattament individwali </w:t>
      </w:r>
    </w:p>
    <w:p w14:paraId="0E4F7553" w14:textId="77777777" w:rsidR="00C46587" w:rsidRPr="00CE41E2" w:rsidRDefault="00C46587" w:rsidP="00982118">
      <w:pPr>
        <w:rPr>
          <w:color w:val="000000" w:themeColor="text1"/>
        </w:rPr>
      </w:pPr>
    </w:p>
    <w:p w14:paraId="19549DF6" w14:textId="77777777" w:rsidR="00C46587" w:rsidRPr="00CE41E2" w:rsidRDefault="00C46587" w:rsidP="00982118">
      <w:pPr>
        <w:keepNext/>
        <w:rPr>
          <w:i/>
          <w:color w:val="000000" w:themeColor="text1"/>
        </w:rPr>
      </w:pPr>
      <w:r w:rsidRPr="00CE41E2">
        <w:rPr>
          <w:i/>
          <w:color w:val="000000" w:themeColor="text1"/>
        </w:rPr>
        <w:t>Psorijasi tal-plakka pedjatrika</w:t>
      </w:r>
    </w:p>
    <w:p w14:paraId="5E3CB1AB" w14:textId="77777777" w:rsidR="00C46587" w:rsidRPr="00CE41E2" w:rsidRDefault="00C46587" w:rsidP="00982118">
      <w:pPr>
        <w:keepNext/>
        <w:rPr>
          <w:color w:val="000000" w:themeColor="text1"/>
        </w:rPr>
      </w:pPr>
    </w:p>
    <w:p w14:paraId="5978DC04" w14:textId="77777777" w:rsidR="00C46587" w:rsidRPr="00CE41E2" w:rsidRDefault="00C46587" w:rsidP="00982118">
      <w:pPr>
        <w:rPr>
          <w:color w:val="000000" w:themeColor="text1"/>
        </w:rPr>
      </w:pPr>
      <w:r w:rsidRPr="00CE41E2">
        <w:rPr>
          <w:color w:val="000000" w:themeColor="text1"/>
        </w:rPr>
        <w:t xml:space="preserve">Id-doża rrakomandata ta’ Amsparity f’pazjenti bil-psorjasi tal-plakka li għandhom minn 4 sa 17-il sena hija bbażata fuq il-piż tal- ġisem (Tabella 3). Amsparity jittieħed permezz ta’ injezzjoni taħt il-ġilda. </w:t>
      </w:r>
    </w:p>
    <w:p w14:paraId="0C9D58B4" w14:textId="77777777" w:rsidR="00E57231" w:rsidRPr="00CE41E2" w:rsidRDefault="00E57231" w:rsidP="004D4558">
      <w:pPr>
        <w:rPr>
          <w:color w:val="000000" w:themeColor="text1"/>
        </w:rPr>
      </w:pPr>
    </w:p>
    <w:p w14:paraId="0B609D4D" w14:textId="77777777" w:rsidR="00E57231" w:rsidRPr="00CE41E2" w:rsidRDefault="00E57231" w:rsidP="009661B6">
      <w:pPr>
        <w:rPr>
          <w:b/>
          <w:color w:val="000000" w:themeColor="text1"/>
        </w:rPr>
      </w:pPr>
      <w:r w:rsidRPr="00CE41E2">
        <w:rPr>
          <w:b/>
          <w:color w:val="000000" w:themeColor="text1"/>
        </w:rPr>
        <w:t>Tabella 3</w:t>
      </w:r>
      <w:r w:rsidR="00494128"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494128" w:rsidRPr="00CE41E2">
        <w:rPr>
          <w:b/>
          <w:color w:val="000000" w:themeColor="text1"/>
        </w:rPr>
        <w:t>a</w:t>
      </w:r>
      <w:r w:rsidR="006A1144" w:rsidRPr="00CE41E2">
        <w:rPr>
          <w:b/>
          <w:color w:val="000000" w:themeColor="text1"/>
        </w:rPr>
        <w:t xml:space="preserve">msparity għal </w:t>
      </w:r>
      <w:r w:rsidR="00494128" w:rsidRPr="00CE41E2">
        <w:rPr>
          <w:b/>
          <w:color w:val="000000" w:themeColor="text1"/>
        </w:rPr>
        <w:t>p</w:t>
      </w:r>
      <w:r w:rsidR="006A1144" w:rsidRPr="00CE41E2">
        <w:rPr>
          <w:b/>
          <w:color w:val="000000" w:themeColor="text1"/>
        </w:rPr>
        <w:t xml:space="preserve">azjenti </w:t>
      </w:r>
      <w:r w:rsidR="00494128" w:rsidRPr="00CE41E2">
        <w:rPr>
          <w:b/>
          <w:color w:val="000000" w:themeColor="text1"/>
        </w:rPr>
        <w:t>p</w:t>
      </w:r>
      <w:r w:rsidR="006A1144" w:rsidRPr="00CE41E2">
        <w:rPr>
          <w:b/>
          <w:color w:val="000000" w:themeColor="text1"/>
        </w:rPr>
        <w:t>edjatriċi bil-</w:t>
      </w:r>
      <w:r w:rsidR="00494128" w:rsidRPr="00CE41E2">
        <w:rPr>
          <w:b/>
          <w:color w:val="000000" w:themeColor="text1"/>
        </w:rPr>
        <w:t>p</w:t>
      </w:r>
      <w:r w:rsidR="006A1144" w:rsidRPr="00CE41E2">
        <w:rPr>
          <w:b/>
          <w:color w:val="000000" w:themeColor="text1"/>
        </w:rPr>
        <w:t>sorjasi tal-</w:t>
      </w:r>
      <w:r w:rsidR="00494128" w:rsidRPr="00CE41E2">
        <w:rPr>
          <w:b/>
          <w:color w:val="000000" w:themeColor="text1"/>
        </w:rPr>
        <w:t>p</w:t>
      </w:r>
      <w:r w:rsidR="006A1144" w:rsidRPr="00CE41E2">
        <w:rPr>
          <w:b/>
          <w:color w:val="000000" w:themeColor="text1"/>
        </w:rPr>
        <w:t>lakka</w:t>
      </w:r>
    </w:p>
    <w:p w14:paraId="147F5763" w14:textId="77777777" w:rsidR="00E57231" w:rsidRPr="00CE41E2" w:rsidRDefault="00E57231" w:rsidP="00982118">
      <w:pPr>
        <w:rPr>
          <w:color w:val="000000" w:themeColor="text1"/>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7"/>
        <w:gridCol w:w="4538"/>
      </w:tblGrid>
      <w:tr w:rsidR="00E57231" w:rsidRPr="00CE41E2" w14:paraId="09DB41C0" w14:textId="77777777" w:rsidTr="00054A92">
        <w:tc>
          <w:tcPr>
            <w:tcW w:w="4651" w:type="dxa"/>
            <w:tcBorders>
              <w:right w:val="nil"/>
            </w:tcBorders>
            <w:shd w:val="clear" w:color="auto" w:fill="auto"/>
          </w:tcPr>
          <w:p w14:paraId="74481E38" w14:textId="77777777" w:rsidR="00E57231" w:rsidRPr="00CE41E2" w:rsidRDefault="00E57231" w:rsidP="00982118">
            <w:pPr>
              <w:jc w:val="center"/>
              <w:rPr>
                <w:b/>
                <w:color w:val="000000" w:themeColor="text1"/>
              </w:rPr>
            </w:pPr>
            <w:r w:rsidRPr="00CE41E2">
              <w:rPr>
                <w:b/>
                <w:color w:val="000000" w:themeColor="text1"/>
              </w:rPr>
              <w:t>Piż tal-pazjent</w:t>
            </w:r>
          </w:p>
        </w:tc>
        <w:tc>
          <w:tcPr>
            <w:tcW w:w="4652" w:type="dxa"/>
            <w:tcBorders>
              <w:left w:val="nil"/>
            </w:tcBorders>
            <w:shd w:val="clear" w:color="auto" w:fill="auto"/>
          </w:tcPr>
          <w:p w14:paraId="0DBC3F76" w14:textId="77777777" w:rsidR="00E57231" w:rsidRPr="00CE41E2" w:rsidRDefault="00E57231" w:rsidP="00982118">
            <w:pPr>
              <w:jc w:val="center"/>
              <w:rPr>
                <w:b/>
                <w:color w:val="000000" w:themeColor="text1"/>
              </w:rPr>
            </w:pPr>
            <w:r w:rsidRPr="00CE41E2">
              <w:rPr>
                <w:b/>
                <w:color w:val="000000" w:themeColor="text1"/>
              </w:rPr>
              <w:t>L-iskeda tad-</w:t>
            </w:r>
            <w:r w:rsidR="00494128" w:rsidRPr="00CE41E2">
              <w:rPr>
                <w:b/>
                <w:color w:val="000000" w:themeColor="text1"/>
              </w:rPr>
              <w:t>d</w:t>
            </w:r>
            <w:r w:rsidRPr="00CE41E2">
              <w:rPr>
                <w:b/>
                <w:color w:val="000000" w:themeColor="text1"/>
              </w:rPr>
              <w:t>ożaġġ</w:t>
            </w:r>
          </w:p>
        </w:tc>
      </w:tr>
      <w:tr w:rsidR="00E57231" w:rsidRPr="00CE41E2" w14:paraId="7EDB4C95" w14:textId="77777777" w:rsidTr="00054A92">
        <w:tc>
          <w:tcPr>
            <w:tcW w:w="4651" w:type="dxa"/>
            <w:tcBorders>
              <w:right w:val="nil"/>
            </w:tcBorders>
            <w:shd w:val="clear" w:color="auto" w:fill="auto"/>
          </w:tcPr>
          <w:p w14:paraId="3B7618D9" w14:textId="77777777" w:rsidR="00E57231" w:rsidRPr="00CE41E2" w:rsidRDefault="00E57231" w:rsidP="00982118">
            <w:pPr>
              <w:jc w:val="center"/>
              <w:rPr>
                <w:color w:val="000000" w:themeColor="text1"/>
              </w:rPr>
            </w:pPr>
            <w:r w:rsidRPr="00CE41E2">
              <w:rPr>
                <w:color w:val="000000" w:themeColor="text1"/>
              </w:rPr>
              <w:t>15 kg sa &lt; 30 kg</w:t>
            </w:r>
          </w:p>
        </w:tc>
        <w:tc>
          <w:tcPr>
            <w:tcW w:w="4652" w:type="dxa"/>
            <w:tcBorders>
              <w:left w:val="nil"/>
            </w:tcBorders>
            <w:shd w:val="clear" w:color="auto" w:fill="auto"/>
          </w:tcPr>
          <w:p w14:paraId="3CA41C37" w14:textId="77777777" w:rsidR="00E57231" w:rsidRPr="00CE41E2" w:rsidRDefault="00E57231" w:rsidP="00B56A49">
            <w:pPr>
              <w:rPr>
                <w:color w:val="000000" w:themeColor="text1"/>
              </w:rPr>
            </w:pPr>
            <w:r w:rsidRPr="00CE41E2">
              <w:rPr>
                <w:color w:val="000000" w:themeColor="text1"/>
              </w:rPr>
              <w:t>Doża inizjali ta’ 20 mg, segwita b’ 20 mg li tingħata ġimgħa iva u ġimgħa le wara ġimgħa li tibda l-ewwel doża.</w:t>
            </w:r>
          </w:p>
        </w:tc>
      </w:tr>
      <w:tr w:rsidR="007C5B83" w:rsidRPr="00CE41E2" w14:paraId="5D6B264B" w14:textId="77777777" w:rsidTr="00054A92">
        <w:tc>
          <w:tcPr>
            <w:tcW w:w="4651" w:type="dxa"/>
            <w:tcBorders>
              <w:right w:val="nil"/>
            </w:tcBorders>
            <w:shd w:val="clear" w:color="auto" w:fill="auto"/>
          </w:tcPr>
          <w:p w14:paraId="3E15F1D5" w14:textId="77777777" w:rsidR="007C5B83" w:rsidRPr="00CE41E2" w:rsidRDefault="007C5B83" w:rsidP="00982118">
            <w:pPr>
              <w:jc w:val="center"/>
              <w:rPr>
                <w:color w:val="000000" w:themeColor="text1"/>
              </w:rPr>
            </w:pPr>
            <w:r w:rsidRPr="00CE41E2">
              <w:rPr>
                <w:color w:val="000000" w:themeColor="text1"/>
              </w:rPr>
              <w:t>≥ 30 kg</w:t>
            </w:r>
          </w:p>
        </w:tc>
        <w:tc>
          <w:tcPr>
            <w:tcW w:w="4652" w:type="dxa"/>
            <w:tcBorders>
              <w:left w:val="nil"/>
            </w:tcBorders>
            <w:shd w:val="clear" w:color="auto" w:fill="auto"/>
          </w:tcPr>
          <w:p w14:paraId="6AEB3C09" w14:textId="77777777" w:rsidR="007C5B83" w:rsidRPr="00CE41E2" w:rsidRDefault="007C5B83" w:rsidP="00B56A49">
            <w:pPr>
              <w:rPr>
                <w:color w:val="000000" w:themeColor="text1"/>
              </w:rPr>
            </w:pPr>
            <w:r w:rsidRPr="00CE41E2">
              <w:rPr>
                <w:color w:val="000000" w:themeColor="text1"/>
              </w:rPr>
              <w:t>Doża inizjali ta’ 40 mg, segwita b’ 40 mg li tingħata ġimgħa iva u ġimgħa le wara ġimgħa li tibda l-ewwel doża.</w:t>
            </w:r>
          </w:p>
        </w:tc>
      </w:tr>
    </w:tbl>
    <w:p w14:paraId="72A9035A" w14:textId="77777777" w:rsidR="00E57231" w:rsidRPr="00CE41E2" w:rsidRDefault="00E57231" w:rsidP="00982118">
      <w:pPr>
        <w:rPr>
          <w:color w:val="000000" w:themeColor="text1"/>
        </w:rPr>
      </w:pPr>
    </w:p>
    <w:p w14:paraId="58F29A6A" w14:textId="77777777" w:rsidR="00C46587" w:rsidRPr="00CE41E2" w:rsidRDefault="00C46587" w:rsidP="00982118">
      <w:pPr>
        <w:rPr>
          <w:color w:val="000000" w:themeColor="text1"/>
        </w:rPr>
      </w:pPr>
      <w:r w:rsidRPr="00CE41E2">
        <w:rPr>
          <w:color w:val="000000" w:themeColor="text1"/>
        </w:rPr>
        <w:t>Terapija kontinwa lil hinn minn 16-il ġimgħa għandha tiġi kkunsidrata b’attenzjoni f’pazjent li ma jkunx qiegħed jirrispondi f'dan il-perjodu ta’ żmien.</w:t>
      </w:r>
    </w:p>
    <w:p w14:paraId="6E1AC51F" w14:textId="77777777" w:rsidR="00C46587" w:rsidRPr="00CE41E2" w:rsidRDefault="00C46587" w:rsidP="00982118">
      <w:pPr>
        <w:rPr>
          <w:color w:val="000000" w:themeColor="text1"/>
        </w:rPr>
      </w:pPr>
    </w:p>
    <w:p w14:paraId="140936B1" w14:textId="77777777" w:rsidR="00C46587" w:rsidRPr="00CE41E2" w:rsidRDefault="00C46587" w:rsidP="00982118">
      <w:pPr>
        <w:rPr>
          <w:color w:val="000000" w:themeColor="text1"/>
        </w:rPr>
      </w:pPr>
      <w:r w:rsidRPr="00CE41E2">
        <w:rPr>
          <w:color w:val="000000" w:themeColor="text1"/>
        </w:rPr>
        <w:t>Jekk trattament mill-ġdid b’Amsparity huwa ndikat, għandha tiġi segwita il-gwida ta’ hawn fuq rigward id-doża u t-tul ta’ trattament.</w:t>
      </w:r>
    </w:p>
    <w:p w14:paraId="4083E4AA" w14:textId="77777777" w:rsidR="00C46587" w:rsidRPr="00CE41E2" w:rsidRDefault="00C46587" w:rsidP="00982118">
      <w:pPr>
        <w:rPr>
          <w:color w:val="000000" w:themeColor="text1"/>
        </w:rPr>
      </w:pPr>
    </w:p>
    <w:p w14:paraId="1EE828B9" w14:textId="77777777" w:rsidR="00C46587" w:rsidRPr="00CE41E2" w:rsidRDefault="00C46587" w:rsidP="00982118">
      <w:pPr>
        <w:rPr>
          <w:color w:val="000000" w:themeColor="text1"/>
        </w:rPr>
      </w:pPr>
      <w:r w:rsidRPr="00CE41E2">
        <w:rPr>
          <w:color w:val="000000" w:themeColor="text1"/>
        </w:rPr>
        <w:t>Is-sigurtà ta’ adalimumab f’pazjenti pedjatriċi bi psorjasi tal-plakka ġiet evalwata għal medja ta’ 13-il xahar.</w:t>
      </w:r>
    </w:p>
    <w:p w14:paraId="4B6F0850" w14:textId="77777777" w:rsidR="00C46587" w:rsidRPr="00CE41E2" w:rsidRDefault="00C46587" w:rsidP="00982118">
      <w:pPr>
        <w:rPr>
          <w:color w:val="000000" w:themeColor="text1"/>
        </w:rPr>
      </w:pPr>
    </w:p>
    <w:p w14:paraId="7D9ECD5C" w14:textId="77777777" w:rsidR="00C46587" w:rsidRPr="00CE41E2" w:rsidRDefault="00C46587" w:rsidP="00982118">
      <w:pPr>
        <w:rPr>
          <w:color w:val="000000" w:themeColor="text1"/>
        </w:rPr>
      </w:pPr>
      <w:r w:rsidRPr="00CE41E2">
        <w:rPr>
          <w:color w:val="000000" w:themeColor="text1"/>
        </w:rPr>
        <w:t>M'hemm l-ebda użu rilevanti ta’ adalimumab fi tfal li għandhom anqas min 4 snin għal din l-indikazzjoni.</w:t>
      </w:r>
    </w:p>
    <w:p w14:paraId="50393CA1" w14:textId="77777777" w:rsidR="00F770EC" w:rsidRPr="00CE41E2" w:rsidRDefault="00F770EC" w:rsidP="00982118">
      <w:pPr>
        <w:rPr>
          <w:color w:val="000000" w:themeColor="text1"/>
        </w:rPr>
      </w:pPr>
    </w:p>
    <w:p w14:paraId="3ED7D038" w14:textId="77777777" w:rsidR="00F770EC" w:rsidRPr="00CE41E2" w:rsidRDefault="006A1144" w:rsidP="00982118">
      <w:pPr>
        <w:rPr>
          <w:color w:val="000000" w:themeColor="text1"/>
        </w:rPr>
      </w:pPr>
      <w:r w:rsidRPr="00CE41E2">
        <w:rPr>
          <w:color w:val="000000" w:themeColor="text1"/>
        </w:rPr>
        <w:t>Amsparity jista’ jkun disponibbli f’qawwiet u/jew preżentazzjonijiet oħra skont il-ħtiġijiet ta’ trattament individwali.</w:t>
      </w:r>
    </w:p>
    <w:p w14:paraId="785BC51D" w14:textId="77777777" w:rsidR="00C46587" w:rsidRPr="00CE41E2" w:rsidRDefault="00C46587" w:rsidP="00982118">
      <w:pPr>
        <w:rPr>
          <w:color w:val="000000" w:themeColor="text1"/>
        </w:rPr>
      </w:pPr>
    </w:p>
    <w:p w14:paraId="73A5E264" w14:textId="77777777" w:rsidR="00C46587" w:rsidRPr="00CE41E2" w:rsidRDefault="00C46587" w:rsidP="00982118">
      <w:pPr>
        <w:keepNext/>
        <w:rPr>
          <w:i/>
          <w:color w:val="000000" w:themeColor="text1"/>
        </w:rPr>
      </w:pPr>
      <w:r w:rsidRPr="00CE41E2">
        <w:rPr>
          <w:i/>
          <w:color w:val="000000" w:themeColor="text1"/>
        </w:rPr>
        <w:t>Hidradenitis suppurativa fl-adolexxenti (minn 12-il sena, li jiżnu mill-anqas 30 kg)</w:t>
      </w:r>
    </w:p>
    <w:p w14:paraId="3DEB1615" w14:textId="77777777" w:rsidR="00C46587" w:rsidRPr="00CE41E2" w:rsidRDefault="00C46587" w:rsidP="00982118">
      <w:pPr>
        <w:keepNext/>
        <w:rPr>
          <w:color w:val="000000" w:themeColor="text1"/>
        </w:rPr>
      </w:pPr>
    </w:p>
    <w:p w14:paraId="7EBAF1ED" w14:textId="77777777" w:rsidR="007C5B83" w:rsidRPr="00CE41E2" w:rsidRDefault="00C46587" w:rsidP="00982118">
      <w:pPr>
        <w:rPr>
          <w:color w:val="000000" w:themeColor="text1"/>
        </w:rPr>
      </w:pPr>
      <w:r w:rsidRPr="00CE41E2">
        <w:rPr>
          <w:color w:val="000000" w:themeColor="text1"/>
        </w:rPr>
        <w:t xml:space="preserve">M’hemm l-ebda provi kliniċi b’adalimumab f’pazjenti adolexxenti b’HS. </w:t>
      </w:r>
    </w:p>
    <w:p w14:paraId="64E00A2E" w14:textId="77777777" w:rsidR="007C5B83" w:rsidRPr="00CE41E2" w:rsidRDefault="007C5B83" w:rsidP="00982118">
      <w:pPr>
        <w:rPr>
          <w:color w:val="000000" w:themeColor="text1"/>
        </w:rPr>
      </w:pPr>
    </w:p>
    <w:p w14:paraId="01F374EF" w14:textId="77777777" w:rsidR="00C46587" w:rsidRPr="00CE41E2" w:rsidRDefault="00C46587" w:rsidP="00982118">
      <w:pPr>
        <w:rPr>
          <w:color w:val="000000" w:themeColor="text1"/>
        </w:rPr>
      </w:pPr>
      <w:r w:rsidRPr="00CE41E2">
        <w:rPr>
          <w:color w:val="000000" w:themeColor="text1"/>
        </w:rPr>
        <w:t>Il-pożoloġija ta’ adalimumab f’dawn il-pazjenti ġiet iddeterminata minn mudellar u simulazzjoni farmakokinetika (ara sezzjoni</w:t>
      </w:r>
      <w:r w:rsidR="00494128" w:rsidRPr="00CE41E2">
        <w:rPr>
          <w:color w:val="000000" w:themeColor="text1"/>
        </w:rPr>
        <w:t> </w:t>
      </w:r>
      <w:r w:rsidRPr="00CE41E2">
        <w:rPr>
          <w:color w:val="000000" w:themeColor="text1"/>
        </w:rPr>
        <w:t>5.2).</w:t>
      </w:r>
    </w:p>
    <w:p w14:paraId="73D9AFB7" w14:textId="77777777" w:rsidR="00C46587" w:rsidRPr="00CE41E2" w:rsidRDefault="00C46587" w:rsidP="00982118">
      <w:pPr>
        <w:rPr>
          <w:color w:val="000000" w:themeColor="text1"/>
        </w:rPr>
      </w:pPr>
    </w:p>
    <w:p w14:paraId="0136F6D9" w14:textId="77777777" w:rsidR="00C46587" w:rsidRPr="00CE41E2" w:rsidRDefault="00C46587" w:rsidP="00982118">
      <w:pPr>
        <w:rPr>
          <w:color w:val="000000" w:themeColor="text1"/>
        </w:rPr>
      </w:pPr>
      <w:r w:rsidRPr="00CE41E2">
        <w:rPr>
          <w:color w:val="000000" w:themeColor="text1"/>
        </w:rPr>
        <w:t>Id-doża rrakkomandata ta’ Amsparity hija ta’ 80 mg f’Ġimgħa 0 segwita b’40 mg ġimgħa iva u ġimgħa le li jibdew f’Ġimgħa 1 permezz ta’ injezzjoni taħt il-ġilda.</w:t>
      </w:r>
    </w:p>
    <w:p w14:paraId="34A89483" w14:textId="77777777" w:rsidR="007C5B83" w:rsidRPr="00CE41E2" w:rsidRDefault="007C5B83" w:rsidP="00982118">
      <w:pPr>
        <w:rPr>
          <w:color w:val="000000" w:themeColor="text1"/>
        </w:rPr>
      </w:pPr>
    </w:p>
    <w:p w14:paraId="4256297A" w14:textId="77777777" w:rsidR="00C46587" w:rsidRPr="00CE41E2" w:rsidRDefault="00C46587" w:rsidP="00982118">
      <w:pPr>
        <w:rPr>
          <w:color w:val="000000" w:themeColor="text1"/>
        </w:rPr>
      </w:pPr>
      <w:r w:rsidRPr="00CE41E2">
        <w:rPr>
          <w:color w:val="000000" w:themeColor="text1"/>
        </w:rPr>
        <w:t>F’pazjenti adolexxenti b’rispons mhux adegwat għal Amsparity 40 mg ġimgħa iva u ġimgħa le, żieda fid-dożaġġ għal 40 mg kull ġimgħa jew 80 mg ġimgħa iva u ġimgħa le tista’ tiġi kkunsidrata</w:t>
      </w:r>
    </w:p>
    <w:p w14:paraId="7E820206" w14:textId="77777777" w:rsidR="00C46587" w:rsidRPr="00CE41E2" w:rsidRDefault="00C46587" w:rsidP="00982118">
      <w:pPr>
        <w:rPr>
          <w:color w:val="000000" w:themeColor="text1"/>
        </w:rPr>
      </w:pPr>
    </w:p>
    <w:p w14:paraId="5C949A76" w14:textId="77777777" w:rsidR="00C46587" w:rsidRPr="00CE41E2" w:rsidRDefault="00C46587" w:rsidP="00982118">
      <w:pPr>
        <w:rPr>
          <w:color w:val="000000" w:themeColor="text1"/>
        </w:rPr>
      </w:pPr>
      <w:r w:rsidRPr="00CE41E2">
        <w:rPr>
          <w:color w:val="000000" w:themeColor="text1"/>
        </w:rPr>
        <w:t>Antibijotiċi jistgħu jitkomplew waqt it-trattament b’Amsparity jekk ikun meħtieġ. Huwa rrakkomandat li l-pazjent għandu juża likwidu topiku antisettiku għall-ħasil fuq il-leżjonijiet HS tiegħu fuq bażi ta’ kuljum waqt it-trattament b’Amsparity.</w:t>
      </w:r>
    </w:p>
    <w:p w14:paraId="4BF68B7D" w14:textId="77777777" w:rsidR="00C46587" w:rsidRPr="00CE41E2" w:rsidRDefault="00C46587" w:rsidP="00982118">
      <w:pPr>
        <w:rPr>
          <w:color w:val="000000" w:themeColor="text1"/>
        </w:rPr>
      </w:pPr>
    </w:p>
    <w:p w14:paraId="4C522675" w14:textId="77777777" w:rsidR="00C46587" w:rsidRPr="00CE41E2" w:rsidRDefault="00C46587" w:rsidP="00982118">
      <w:pPr>
        <w:rPr>
          <w:color w:val="000000" w:themeColor="text1"/>
        </w:rPr>
      </w:pPr>
      <w:r w:rsidRPr="00CE41E2">
        <w:rPr>
          <w:color w:val="000000" w:themeColor="text1"/>
        </w:rPr>
        <w:t>It-tkomplija tat-terapija għal aktar minn 12-il ġimgħa għandha tiġi kkunsidrata b’attenzjoni f’każ ta’ pazjent li ma kellux rispons f’dan il-perijodu.</w:t>
      </w:r>
    </w:p>
    <w:p w14:paraId="069A2D80" w14:textId="77777777" w:rsidR="00C46587" w:rsidRPr="00CE41E2" w:rsidRDefault="00C46587" w:rsidP="00982118">
      <w:pPr>
        <w:rPr>
          <w:color w:val="000000" w:themeColor="text1"/>
        </w:rPr>
      </w:pPr>
    </w:p>
    <w:p w14:paraId="63D0368E" w14:textId="77777777" w:rsidR="00C46587" w:rsidRPr="00CE41E2" w:rsidRDefault="00C46587" w:rsidP="00982118">
      <w:pPr>
        <w:rPr>
          <w:color w:val="000000" w:themeColor="text1"/>
        </w:rPr>
      </w:pPr>
      <w:r w:rsidRPr="00CE41E2">
        <w:rPr>
          <w:color w:val="000000" w:themeColor="text1"/>
        </w:rPr>
        <w:t>Jekk it-trattament jiġi interrott, Amsparity jista’ jiġi introdott mill</w:t>
      </w:r>
      <w:r w:rsidRPr="00CE41E2">
        <w:rPr>
          <w:color w:val="000000" w:themeColor="text1"/>
        </w:rPr>
        <w:noBreakHyphen/>
        <w:t>ġdid kif xieraq.</w:t>
      </w:r>
    </w:p>
    <w:p w14:paraId="45C9C21F" w14:textId="77777777" w:rsidR="00C46587" w:rsidRPr="00CE41E2" w:rsidRDefault="00C46587" w:rsidP="00982118">
      <w:pPr>
        <w:rPr>
          <w:color w:val="000000" w:themeColor="text1"/>
        </w:rPr>
      </w:pPr>
    </w:p>
    <w:p w14:paraId="6829059D" w14:textId="77777777" w:rsidR="00C46587" w:rsidRPr="00CE41E2" w:rsidRDefault="00C46587" w:rsidP="00982118">
      <w:pPr>
        <w:rPr>
          <w:color w:val="000000" w:themeColor="text1"/>
        </w:rPr>
      </w:pPr>
      <w:r w:rsidRPr="00CE41E2">
        <w:rPr>
          <w:color w:val="000000" w:themeColor="text1"/>
        </w:rPr>
        <w:t>Il-benefiċċju u r-riskju tat-trattament kontinwu li jitkompla fit-tul għandhom jiġu evalwati perjodikament (ara dejta ta’ adulti fit-taqsima</w:t>
      </w:r>
      <w:r w:rsidR="00494128" w:rsidRPr="00CE41E2">
        <w:rPr>
          <w:color w:val="000000" w:themeColor="text1"/>
        </w:rPr>
        <w:t> </w:t>
      </w:r>
      <w:r w:rsidRPr="00CE41E2">
        <w:rPr>
          <w:color w:val="000000" w:themeColor="text1"/>
        </w:rPr>
        <w:t>5.1).</w:t>
      </w:r>
    </w:p>
    <w:p w14:paraId="08C93686" w14:textId="77777777" w:rsidR="00C46587" w:rsidRPr="00CE41E2" w:rsidRDefault="00C46587" w:rsidP="00982118">
      <w:pPr>
        <w:rPr>
          <w:color w:val="000000" w:themeColor="text1"/>
        </w:rPr>
      </w:pPr>
    </w:p>
    <w:p w14:paraId="2A3D6808" w14:textId="77777777" w:rsidR="00C46587" w:rsidRPr="00CE41E2" w:rsidRDefault="00C46587" w:rsidP="00982118">
      <w:pPr>
        <w:rPr>
          <w:color w:val="000000" w:themeColor="text1"/>
        </w:rPr>
      </w:pPr>
      <w:r w:rsidRPr="00CE41E2">
        <w:rPr>
          <w:color w:val="000000" w:themeColor="text1"/>
        </w:rPr>
        <w:t xml:space="preserve">M’hemm l-ebda użu rilevanti ta’ adalimumab fit-tfal b’età inqas minn 12-il sena f’din l-indikazzjoni. </w:t>
      </w:r>
    </w:p>
    <w:p w14:paraId="10CCBAF9" w14:textId="77777777" w:rsidR="003D4368" w:rsidRPr="00CE41E2" w:rsidRDefault="003D4368" w:rsidP="00982118">
      <w:pPr>
        <w:rPr>
          <w:color w:val="000000" w:themeColor="text1"/>
        </w:rPr>
      </w:pPr>
    </w:p>
    <w:p w14:paraId="192DA18D" w14:textId="77777777" w:rsidR="003D4368" w:rsidRPr="00CE41E2" w:rsidRDefault="006A1144" w:rsidP="00982118">
      <w:pPr>
        <w:rPr>
          <w:color w:val="000000" w:themeColor="text1"/>
        </w:rPr>
      </w:pPr>
      <w:r w:rsidRPr="00CE41E2">
        <w:rPr>
          <w:color w:val="000000" w:themeColor="text1"/>
        </w:rPr>
        <w:t>Amsparity jista’ jkun disponibbli f’qawwiet u/jew preżentazzjonijiet oħra skont il-ħtiġijiet ta’ trattament individwali.</w:t>
      </w:r>
    </w:p>
    <w:p w14:paraId="069B4F74" w14:textId="77777777" w:rsidR="00C46587" w:rsidRPr="00CE41E2" w:rsidRDefault="00C46587" w:rsidP="00982118">
      <w:pPr>
        <w:rPr>
          <w:color w:val="000000" w:themeColor="text1"/>
        </w:rPr>
      </w:pPr>
    </w:p>
    <w:p w14:paraId="0F43D595" w14:textId="77777777" w:rsidR="00C46587" w:rsidRPr="00CE41E2" w:rsidRDefault="00C46587" w:rsidP="00982118">
      <w:pPr>
        <w:keepNext/>
        <w:rPr>
          <w:i/>
          <w:color w:val="000000" w:themeColor="text1"/>
        </w:rPr>
      </w:pPr>
      <w:r w:rsidRPr="00CE41E2">
        <w:rPr>
          <w:i/>
          <w:color w:val="000000" w:themeColor="text1"/>
        </w:rPr>
        <w:t>Il-marda Crohn (Crohn’s disease) fit-tfal</w:t>
      </w:r>
    </w:p>
    <w:p w14:paraId="386570B3" w14:textId="77777777" w:rsidR="00C46587" w:rsidRPr="00CE41E2" w:rsidRDefault="00C46587" w:rsidP="00982118">
      <w:pPr>
        <w:keepNext/>
        <w:rPr>
          <w:color w:val="000000" w:themeColor="text1"/>
        </w:rPr>
      </w:pPr>
    </w:p>
    <w:p w14:paraId="26A14604" w14:textId="77777777" w:rsidR="007C5B83" w:rsidRPr="00CE41E2" w:rsidRDefault="00C46587" w:rsidP="00982118">
      <w:pPr>
        <w:rPr>
          <w:color w:val="000000" w:themeColor="text1"/>
        </w:rPr>
      </w:pPr>
      <w:r w:rsidRPr="00CE41E2">
        <w:rPr>
          <w:color w:val="000000" w:themeColor="text1"/>
        </w:rPr>
        <w:t xml:space="preserve">Id-doża rrakomandata ta’ Amsparity f’pazjenti bil-marda Crohn (Crohn’s Disease) li għandhom minn 6 sa 17-il sena hija bbażata fuq il-piż tal-ġisem (Tabella 4). Amsparity jittieħed permezz ta’ injezzjoni taħt il-ġilda. </w:t>
      </w:r>
    </w:p>
    <w:p w14:paraId="1407C9C5" w14:textId="77777777" w:rsidR="007C5B83" w:rsidRPr="00CE41E2" w:rsidRDefault="007C5B83" w:rsidP="00982118">
      <w:pPr>
        <w:rPr>
          <w:color w:val="000000" w:themeColor="text1"/>
        </w:rPr>
      </w:pPr>
    </w:p>
    <w:p w14:paraId="09D43488" w14:textId="77777777" w:rsidR="007C5B83" w:rsidRPr="00CE41E2" w:rsidRDefault="007C5B83" w:rsidP="009661B6">
      <w:pPr>
        <w:rPr>
          <w:color w:val="000000" w:themeColor="text1"/>
        </w:rPr>
      </w:pPr>
      <w:r w:rsidRPr="00CE41E2">
        <w:rPr>
          <w:b/>
          <w:color w:val="000000" w:themeColor="text1"/>
        </w:rPr>
        <w:t>Tabella 4</w:t>
      </w:r>
      <w:r w:rsidR="00494128"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494128" w:rsidRPr="00CE41E2">
        <w:rPr>
          <w:b/>
          <w:color w:val="000000" w:themeColor="text1"/>
        </w:rPr>
        <w:t>a</w:t>
      </w:r>
      <w:r w:rsidR="006A1144" w:rsidRPr="00CE41E2">
        <w:rPr>
          <w:b/>
          <w:color w:val="000000" w:themeColor="text1"/>
        </w:rPr>
        <w:t xml:space="preserve">msparity għal </w:t>
      </w:r>
      <w:r w:rsidR="00494128" w:rsidRPr="00CE41E2">
        <w:rPr>
          <w:b/>
          <w:color w:val="000000" w:themeColor="text1"/>
        </w:rPr>
        <w:t>p</w:t>
      </w:r>
      <w:r w:rsidR="006A1144" w:rsidRPr="00CE41E2">
        <w:rPr>
          <w:b/>
          <w:color w:val="000000" w:themeColor="text1"/>
        </w:rPr>
        <w:t xml:space="preserve">azjenti </w:t>
      </w:r>
      <w:r w:rsidR="00494128" w:rsidRPr="00CE41E2">
        <w:rPr>
          <w:b/>
          <w:color w:val="000000" w:themeColor="text1"/>
        </w:rPr>
        <w:t>p</w:t>
      </w:r>
      <w:r w:rsidR="006A1144" w:rsidRPr="00CE41E2">
        <w:rPr>
          <w:b/>
          <w:color w:val="000000" w:themeColor="text1"/>
        </w:rPr>
        <w:t>edjatriċi bil-</w:t>
      </w:r>
      <w:r w:rsidR="00494128" w:rsidRPr="00CE41E2">
        <w:rPr>
          <w:b/>
          <w:color w:val="000000" w:themeColor="text1"/>
        </w:rPr>
        <w:t>m</w:t>
      </w:r>
      <w:r w:rsidR="006A1144" w:rsidRPr="00CE41E2">
        <w:rPr>
          <w:b/>
          <w:color w:val="000000" w:themeColor="text1"/>
        </w:rPr>
        <w:t xml:space="preserve">arda Crohn (Crohn’s </w:t>
      </w:r>
      <w:r w:rsidR="00494128" w:rsidRPr="00CE41E2">
        <w:rPr>
          <w:b/>
          <w:color w:val="000000" w:themeColor="text1"/>
        </w:rPr>
        <w:t>d</w:t>
      </w:r>
      <w:r w:rsidR="006A1144" w:rsidRPr="00CE41E2">
        <w:rPr>
          <w:b/>
          <w:color w:val="000000" w:themeColor="text1"/>
        </w:rPr>
        <w:t>isease)</w:t>
      </w:r>
    </w:p>
    <w:p w14:paraId="2CEFEE18" w14:textId="77777777" w:rsidR="007C5B83" w:rsidRPr="00CE41E2" w:rsidRDefault="007C5B83" w:rsidP="00982118">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5832"/>
        <w:gridCol w:w="1971"/>
      </w:tblGrid>
      <w:tr w:rsidR="007C5B83" w:rsidRPr="00CE41E2" w14:paraId="60284812" w14:textId="77777777" w:rsidTr="00054A92">
        <w:tc>
          <w:tcPr>
            <w:tcW w:w="1278" w:type="dxa"/>
            <w:shd w:val="clear" w:color="auto" w:fill="auto"/>
          </w:tcPr>
          <w:p w14:paraId="0B8DDA66" w14:textId="77777777" w:rsidR="007C5B83" w:rsidRPr="00CE41E2" w:rsidRDefault="007C5B83" w:rsidP="00982118">
            <w:pPr>
              <w:jc w:val="center"/>
              <w:rPr>
                <w:b/>
                <w:color w:val="000000" w:themeColor="text1"/>
              </w:rPr>
            </w:pPr>
            <w:r w:rsidRPr="00CE41E2">
              <w:rPr>
                <w:b/>
                <w:color w:val="000000" w:themeColor="text1"/>
              </w:rPr>
              <w:t>Piż tal-pazjent</w:t>
            </w:r>
          </w:p>
        </w:tc>
        <w:tc>
          <w:tcPr>
            <w:tcW w:w="6030" w:type="dxa"/>
            <w:shd w:val="clear" w:color="auto" w:fill="auto"/>
          </w:tcPr>
          <w:p w14:paraId="5C004010" w14:textId="77777777" w:rsidR="007C5B83" w:rsidRPr="00CE41E2" w:rsidRDefault="007C5B83" w:rsidP="00982118">
            <w:pPr>
              <w:jc w:val="center"/>
              <w:rPr>
                <w:b/>
                <w:color w:val="000000" w:themeColor="text1"/>
              </w:rPr>
            </w:pPr>
            <w:r w:rsidRPr="00CE41E2">
              <w:rPr>
                <w:b/>
                <w:color w:val="000000" w:themeColor="text1"/>
              </w:rPr>
              <w:t>Doża tal-bidu</w:t>
            </w:r>
          </w:p>
        </w:tc>
        <w:tc>
          <w:tcPr>
            <w:tcW w:w="1995" w:type="dxa"/>
            <w:shd w:val="clear" w:color="auto" w:fill="auto"/>
          </w:tcPr>
          <w:p w14:paraId="10A68AD2" w14:textId="77777777" w:rsidR="007C5B83" w:rsidRPr="00CE41E2" w:rsidRDefault="007C5B83" w:rsidP="00982118">
            <w:pPr>
              <w:jc w:val="center"/>
              <w:rPr>
                <w:b/>
                <w:color w:val="000000" w:themeColor="text1"/>
              </w:rPr>
            </w:pPr>
            <w:r w:rsidRPr="00CE41E2">
              <w:rPr>
                <w:b/>
                <w:color w:val="000000" w:themeColor="text1"/>
              </w:rPr>
              <w:t>Doża ta’ manteniment mibdija fir-4 ġimgħa</w:t>
            </w:r>
          </w:p>
        </w:tc>
      </w:tr>
      <w:tr w:rsidR="007C5B83" w:rsidRPr="00CE41E2" w14:paraId="2C4E808B" w14:textId="77777777" w:rsidTr="00054A92">
        <w:tc>
          <w:tcPr>
            <w:tcW w:w="1278" w:type="dxa"/>
            <w:shd w:val="clear" w:color="auto" w:fill="auto"/>
          </w:tcPr>
          <w:p w14:paraId="0461B3B5" w14:textId="77777777" w:rsidR="007C5B83" w:rsidRPr="00CE41E2" w:rsidRDefault="007C5B83" w:rsidP="00982118">
            <w:pPr>
              <w:jc w:val="center"/>
              <w:rPr>
                <w:color w:val="000000" w:themeColor="text1"/>
              </w:rPr>
            </w:pPr>
            <w:r w:rsidRPr="00CE41E2">
              <w:rPr>
                <w:color w:val="000000" w:themeColor="text1"/>
              </w:rPr>
              <w:t>&lt; 40</w:t>
            </w:r>
            <w:r w:rsidR="00494128" w:rsidRPr="00CE41E2">
              <w:rPr>
                <w:color w:val="000000" w:themeColor="text1"/>
              </w:rPr>
              <w:t> </w:t>
            </w:r>
            <w:r w:rsidRPr="00CE41E2">
              <w:rPr>
                <w:color w:val="000000" w:themeColor="text1"/>
              </w:rPr>
              <w:t>kg</w:t>
            </w:r>
          </w:p>
        </w:tc>
        <w:tc>
          <w:tcPr>
            <w:tcW w:w="6030" w:type="dxa"/>
            <w:shd w:val="clear" w:color="auto" w:fill="auto"/>
          </w:tcPr>
          <w:p w14:paraId="3337E013" w14:textId="77777777" w:rsidR="007C5B83" w:rsidRPr="00CE41E2" w:rsidRDefault="00885CBA" w:rsidP="00982118">
            <w:pPr>
              <w:numPr>
                <w:ilvl w:val="0"/>
                <w:numId w:val="17"/>
              </w:numPr>
              <w:rPr>
                <w:color w:val="000000" w:themeColor="text1"/>
              </w:rPr>
            </w:pPr>
            <w:r w:rsidRPr="00CE41E2">
              <w:rPr>
                <w:color w:val="000000" w:themeColor="text1"/>
              </w:rPr>
              <w:t>40 mg f’Ġimgħa 0 and 20 mg f’Ġimgħa 2</w:t>
            </w:r>
          </w:p>
          <w:p w14:paraId="019C1106" w14:textId="77777777" w:rsidR="007C5B83" w:rsidRPr="00CE41E2" w:rsidRDefault="007C5B83" w:rsidP="00982118">
            <w:pPr>
              <w:rPr>
                <w:color w:val="000000" w:themeColor="text1"/>
              </w:rPr>
            </w:pPr>
          </w:p>
          <w:p w14:paraId="5B45B7AB" w14:textId="77777777" w:rsidR="00DB320E" w:rsidRPr="00CE41E2" w:rsidRDefault="007C5B83" w:rsidP="00982118">
            <w:pPr>
              <w:rPr>
                <w:color w:val="000000" w:themeColor="text1"/>
              </w:rPr>
            </w:pPr>
            <w:r w:rsidRPr="00CE41E2">
              <w:rPr>
                <w:color w:val="000000" w:themeColor="text1"/>
              </w:rPr>
              <w:t xml:space="preserve">F’każ li jkun hemm bżonn ta’ rispons aktar mgħaġġel għat-terapija bl-għarfien li r-riskju għal avvenimenti avversi jista’ jkun ogħla bl-użu ta’ doża ogħla tal-bidu, tista’ tintuża d-doża li ġejja: </w:t>
            </w:r>
          </w:p>
          <w:p w14:paraId="1CA40692" w14:textId="77777777" w:rsidR="007C5B83" w:rsidRPr="00CE41E2" w:rsidRDefault="00885CBA" w:rsidP="00982118">
            <w:pPr>
              <w:numPr>
                <w:ilvl w:val="0"/>
                <w:numId w:val="17"/>
              </w:numPr>
              <w:rPr>
                <w:color w:val="000000" w:themeColor="text1"/>
              </w:rPr>
            </w:pPr>
            <w:r w:rsidRPr="00CE41E2">
              <w:rPr>
                <w:color w:val="000000" w:themeColor="text1"/>
              </w:rPr>
              <w:t>80 mg f’Ġimgħa 0 and 40 mg f’Ġimgħa 2</w:t>
            </w:r>
          </w:p>
        </w:tc>
        <w:tc>
          <w:tcPr>
            <w:tcW w:w="1995" w:type="dxa"/>
            <w:shd w:val="clear" w:color="auto" w:fill="auto"/>
          </w:tcPr>
          <w:p w14:paraId="5B9CE01C" w14:textId="77777777" w:rsidR="007C5B83" w:rsidRPr="00CE41E2" w:rsidRDefault="00DB320E" w:rsidP="00982118">
            <w:pPr>
              <w:jc w:val="center"/>
              <w:rPr>
                <w:color w:val="000000" w:themeColor="text1"/>
              </w:rPr>
            </w:pPr>
            <w:r w:rsidRPr="00CE41E2">
              <w:rPr>
                <w:color w:val="000000" w:themeColor="text1"/>
              </w:rPr>
              <w:t>20 mg ġimgħa iva u ġimgħa le</w:t>
            </w:r>
          </w:p>
        </w:tc>
      </w:tr>
      <w:tr w:rsidR="00DB320E" w:rsidRPr="00CE41E2" w14:paraId="02FB0B96" w14:textId="77777777" w:rsidTr="00054A92">
        <w:tc>
          <w:tcPr>
            <w:tcW w:w="1278" w:type="dxa"/>
            <w:shd w:val="clear" w:color="auto" w:fill="auto"/>
          </w:tcPr>
          <w:p w14:paraId="5AA61D53" w14:textId="77777777" w:rsidR="00DB320E" w:rsidRPr="00CE41E2" w:rsidRDefault="00DB320E" w:rsidP="00982118">
            <w:pPr>
              <w:jc w:val="center"/>
              <w:rPr>
                <w:color w:val="000000" w:themeColor="text1"/>
              </w:rPr>
            </w:pPr>
            <w:r w:rsidRPr="00CE41E2">
              <w:rPr>
                <w:color w:val="000000" w:themeColor="text1"/>
              </w:rPr>
              <w:t>≥ 40 kg</w:t>
            </w:r>
          </w:p>
        </w:tc>
        <w:tc>
          <w:tcPr>
            <w:tcW w:w="6030" w:type="dxa"/>
            <w:shd w:val="clear" w:color="auto" w:fill="auto"/>
          </w:tcPr>
          <w:p w14:paraId="31BFE846" w14:textId="77777777" w:rsidR="00DB320E" w:rsidRPr="00CE41E2" w:rsidRDefault="00885CBA" w:rsidP="00982118">
            <w:pPr>
              <w:numPr>
                <w:ilvl w:val="0"/>
                <w:numId w:val="17"/>
              </w:numPr>
              <w:rPr>
                <w:color w:val="000000" w:themeColor="text1"/>
              </w:rPr>
            </w:pPr>
            <w:r w:rsidRPr="00CE41E2">
              <w:rPr>
                <w:color w:val="000000" w:themeColor="text1"/>
              </w:rPr>
              <w:t>80 mg f’Ġimgħa 0 and 40 mg f’Ġimgħa 2</w:t>
            </w:r>
          </w:p>
          <w:p w14:paraId="2A3E8738" w14:textId="77777777" w:rsidR="00DB320E" w:rsidRPr="00CE41E2" w:rsidRDefault="00DB320E" w:rsidP="00982118">
            <w:pPr>
              <w:rPr>
                <w:color w:val="000000" w:themeColor="text1"/>
              </w:rPr>
            </w:pPr>
          </w:p>
          <w:p w14:paraId="3BD63541" w14:textId="77777777" w:rsidR="00DB320E" w:rsidRPr="00CE41E2" w:rsidRDefault="00DB320E" w:rsidP="00982118">
            <w:pPr>
              <w:rPr>
                <w:color w:val="000000" w:themeColor="text1"/>
              </w:rPr>
            </w:pPr>
            <w:r w:rsidRPr="00CE41E2">
              <w:rPr>
                <w:color w:val="000000" w:themeColor="text1"/>
              </w:rPr>
              <w:t xml:space="preserve">F’każ li jkun hemm bżonn ta’ rispons aktar mgħaġġel għat-terapija bl-għarfien li r-riskju għal avvenimenti avversi jista’ jkun ogħla bl-użu ta’ doża ogħla tal-bidu, tista’ tintuża d-doża li ġejja: </w:t>
            </w:r>
          </w:p>
          <w:p w14:paraId="23C5C426" w14:textId="77777777" w:rsidR="00DB320E" w:rsidRPr="00CE41E2" w:rsidRDefault="00885CBA" w:rsidP="00982118">
            <w:pPr>
              <w:numPr>
                <w:ilvl w:val="0"/>
                <w:numId w:val="17"/>
              </w:numPr>
              <w:rPr>
                <w:color w:val="000000" w:themeColor="text1"/>
              </w:rPr>
            </w:pPr>
            <w:r w:rsidRPr="00CE41E2">
              <w:rPr>
                <w:color w:val="000000" w:themeColor="text1"/>
              </w:rPr>
              <w:t>160 mg f’Ġimgħa 0 and 80 mg f’Ġimgħa 2</w:t>
            </w:r>
          </w:p>
        </w:tc>
        <w:tc>
          <w:tcPr>
            <w:tcW w:w="1995" w:type="dxa"/>
            <w:shd w:val="clear" w:color="auto" w:fill="auto"/>
          </w:tcPr>
          <w:p w14:paraId="7502AEDB" w14:textId="77777777" w:rsidR="00DB320E" w:rsidRPr="00CE41E2" w:rsidRDefault="00DB320E" w:rsidP="00982118">
            <w:pPr>
              <w:jc w:val="center"/>
              <w:rPr>
                <w:color w:val="000000" w:themeColor="text1"/>
              </w:rPr>
            </w:pPr>
            <w:r w:rsidRPr="00CE41E2">
              <w:rPr>
                <w:color w:val="000000" w:themeColor="text1"/>
              </w:rPr>
              <w:t>40 mg ġimgħa iva u ġimgħa le</w:t>
            </w:r>
          </w:p>
        </w:tc>
      </w:tr>
    </w:tbl>
    <w:p w14:paraId="73F82F10" w14:textId="77777777" w:rsidR="007C5B83" w:rsidRPr="00CE41E2" w:rsidRDefault="007C5B83" w:rsidP="00982118">
      <w:pPr>
        <w:rPr>
          <w:color w:val="000000" w:themeColor="text1"/>
        </w:rPr>
      </w:pPr>
    </w:p>
    <w:p w14:paraId="13327426" w14:textId="77777777" w:rsidR="00C46587" w:rsidRPr="00CE41E2" w:rsidRDefault="00DB320E" w:rsidP="007E0DEB">
      <w:pPr>
        <w:keepNext/>
        <w:rPr>
          <w:color w:val="000000" w:themeColor="text1"/>
        </w:rPr>
      </w:pPr>
      <w:r w:rsidRPr="00CE41E2">
        <w:rPr>
          <w:color w:val="000000" w:themeColor="text1"/>
        </w:rPr>
        <w:t>Pazjenti li jesperjenzaw rispons insuffiċjenti jistgħu jibbenefikaw minn żieda fid-dożaġġ:</w:t>
      </w:r>
    </w:p>
    <w:p w14:paraId="119E9F9D" w14:textId="77777777" w:rsidR="00DB320E" w:rsidRPr="00CE41E2" w:rsidRDefault="00DB320E" w:rsidP="007E0DEB">
      <w:pPr>
        <w:numPr>
          <w:ilvl w:val="0"/>
          <w:numId w:val="17"/>
        </w:numPr>
        <w:ind w:left="562" w:hanging="562"/>
        <w:rPr>
          <w:color w:val="000000" w:themeColor="text1"/>
        </w:rPr>
      </w:pPr>
      <w:r w:rsidRPr="00CE41E2">
        <w:rPr>
          <w:color w:val="000000" w:themeColor="text1"/>
        </w:rPr>
        <w:t>&lt; 40 kg: 20 mg kull ġimgħa</w:t>
      </w:r>
    </w:p>
    <w:p w14:paraId="0D5DFA4B" w14:textId="77777777" w:rsidR="00DB320E" w:rsidRPr="00CE41E2" w:rsidRDefault="00DB320E" w:rsidP="007E0DEB">
      <w:pPr>
        <w:numPr>
          <w:ilvl w:val="0"/>
          <w:numId w:val="17"/>
        </w:numPr>
        <w:ind w:left="562" w:hanging="562"/>
        <w:rPr>
          <w:color w:val="000000" w:themeColor="text1"/>
        </w:rPr>
      </w:pPr>
      <w:r w:rsidRPr="00CE41E2">
        <w:rPr>
          <w:color w:val="000000" w:themeColor="text1"/>
        </w:rPr>
        <w:t>≥ 40 kg: 40 mg kull ġimgħa jew 80 mg ġimgħa iva u ġimgħa le</w:t>
      </w:r>
    </w:p>
    <w:p w14:paraId="6957C1D2" w14:textId="77777777" w:rsidR="00DB320E" w:rsidRPr="00CE41E2" w:rsidRDefault="00DB320E" w:rsidP="00982118">
      <w:pPr>
        <w:rPr>
          <w:color w:val="000000" w:themeColor="text1"/>
        </w:rPr>
      </w:pPr>
    </w:p>
    <w:p w14:paraId="66B3866E" w14:textId="77777777" w:rsidR="00C46587" w:rsidRPr="00CE41E2" w:rsidRDefault="00C46587" w:rsidP="00982118">
      <w:pPr>
        <w:rPr>
          <w:color w:val="000000" w:themeColor="text1"/>
        </w:rPr>
      </w:pPr>
      <w:r w:rsidRPr="00CE41E2">
        <w:rPr>
          <w:color w:val="000000" w:themeColor="text1"/>
        </w:rPr>
        <w:t xml:space="preserve">F’każ ta’ pazjent li ma jkollu l-ebda rispons sa Ġimgħa 12, wieħed għandu jerġa’ jaħsibha sewwa dwar jekk għandhiex titkompla t-terapija. </w:t>
      </w:r>
    </w:p>
    <w:p w14:paraId="10390E71" w14:textId="77777777" w:rsidR="00C46587" w:rsidRPr="00CE41E2" w:rsidRDefault="00C46587" w:rsidP="00982118">
      <w:pPr>
        <w:rPr>
          <w:color w:val="000000" w:themeColor="text1"/>
        </w:rPr>
      </w:pPr>
    </w:p>
    <w:p w14:paraId="77EBCEC7" w14:textId="77777777" w:rsidR="00C46587" w:rsidRPr="00CE41E2" w:rsidRDefault="00C46587" w:rsidP="00982118">
      <w:pPr>
        <w:rPr>
          <w:color w:val="000000" w:themeColor="text1"/>
        </w:rPr>
      </w:pPr>
      <w:r w:rsidRPr="00CE41E2">
        <w:rPr>
          <w:color w:val="000000" w:themeColor="text1"/>
        </w:rPr>
        <w:t xml:space="preserve">M'hemm l-ebda użu rilevanti ta’ adalimumab fi tfal li għandhom anqas min 6 snin għal din l-indikazzjoni. </w:t>
      </w:r>
    </w:p>
    <w:p w14:paraId="2C689E4E" w14:textId="77777777" w:rsidR="00A30CDD" w:rsidRPr="00CE41E2" w:rsidRDefault="00A30CDD" w:rsidP="00982118">
      <w:pPr>
        <w:rPr>
          <w:color w:val="000000" w:themeColor="text1"/>
        </w:rPr>
      </w:pPr>
    </w:p>
    <w:p w14:paraId="448DF379" w14:textId="77777777" w:rsidR="00A30CDD" w:rsidRPr="00CE41E2" w:rsidRDefault="006A1144" w:rsidP="00982118">
      <w:pPr>
        <w:rPr>
          <w:color w:val="000000" w:themeColor="text1"/>
        </w:rPr>
      </w:pPr>
      <w:r w:rsidRPr="00CE41E2">
        <w:rPr>
          <w:color w:val="000000" w:themeColor="text1"/>
        </w:rPr>
        <w:t>Amsparity jista’ jkun disponibbli f’qawwiet u/jew preżentazzjonijiet oħra skont il-ħtiġijiet ta’ trattament individwali.</w:t>
      </w:r>
    </w:p>
    <w:p w14:paraId="14C23A55" w14:textId="77777777" w:rsidR="00C46587" w:rsidRPr="00CE41E2" w:rsidRDefault="00C46587" w:rsidP="00982118">
      <w:pPr>
        <w:rPr>
          <w:i/>
          <w:color w:val="000000" w:themeColor="text1"/>
        </w:rPr>
      </w:pPr>
    </w:p>
    <w:p w14:paraId="7A448C64" w14:textId="77777777" w:rsidR="00313496" w:rsidRPr="00CE41E2" w:rsidRDefault="00313496" w:rsidP="00313496">
      <w:pPr>
        <w:autoSpaceDE w:val="0"/>
        <w:autoSpaceDN w:val="0"/>
        <w:adjustRightInd w:val="0"/>
        <w:rPr>
          <w:i/>
          <w:iCs/>
          <w:color w:val="000000" w:themeColor="text1"/>
        </w:rPr>
      </w:pPr>
      <w:r w:rsidRPr="00CE41E2">
        <w:rPr>
          <w:i/>
          <w:color w:val="000000" w:themeColor="text1"/>
        </w:rPr>
        <w:t>Kolite ulċerattiva fit-tfal</w:t>
      </w:r>
    </w:p>
    <w:p w14:paraId="32CADD67" w14:textId="77777777" w:rsidR="00313496" w:rsidRPr="00CE41E2" w:rsidRDefault="00313496" w:rsidP="00313496">
      <w:pPr>
        <w:autoSpaceDE w:val="0"/>
        <w:autoSpaceDN w:val="0"/>
        <w:adjustRightInd w:val="0"/>
        <w:rPr>
          <w:i/>
          <w:iCs/>
          <w:color w:val="000000" w:themeColor="text1"/>
        </w:rPr>
      </w:pPr>
    </w:p>
    <w:p w14:paraId="2B9C82AC" w14:textId="77777777" w:rsidR="00313496" w:rsidRPr="00CE41E2" w:rsidRDefault="00313496" w:rsidP="00313496">
      <w:pPr>
        <w:autoSpaceDE w:val="0"/>
        <w:autoSpaceDN w:val="0"/>
        <w:adjustRightInd w:val="0"/>
        <w:rPr>
          <w:color w:val="000000" w:themeColor="text1"/>
        </w:rPr>
      </w:pPr>
      <w:r w:rsidRPr="00CE41E2">
        <w:rPr>
          <w:color w:val="000000" w:themeColor="text1"/>
        </w:rPr>
        <w:t>Id-doża rakkomandata ta’ Amsparity għal pazjenti minn 6 sa 17-il sena b’kolite ulċerattiva hija bbażata fuq il-piż tal-ġisem (Tabella 5). Amsparity jittieħed permezz ta’ injezzjoni taħt il-ġilda.</w:t>
      </w:r>
    </w:p>
    <w:p w14:paraId="2E4DDA8D" w14:textId="77777777" w:rsidR="00313496" w:rsidRPr="00CE41E2" w:rsidRDefault="00313496" w:rsidP="00313496">
      <w:pPr>
        <w:keepNext/>
        <w:rPr>
          <w:color w:val="000000" w:themeColor="text1"/>
          <w:sz w:val="21"/>
          <w:szCs w:val="21"/>
        </w:rPr>
      </w:pPr>
    </w:p>
    <w:p w14:paraId="7BC6136F" w14:textId="77777777" w:rsidR="00313496" w:rsidRPr="00CE41E2" w:rsidRDefault="00313496" w:rsidP="00313496">
      <w:pPr>
        <w:keepNext/>
        <w:rPr>
          <w:b/>
          <w:color w:val="000000" w:themeColor="text1"/>
        </w:rPr>
      </w:pPr>
      <w:r w:rsidRPr="00CE41E2">
        <w:rPr>
          <w:b/>
          <w:color w:val="000000" w:themeColor="text1"/>
        </w:rPr>
        <w:t>Tabella 5. Doża ta’ amsparity għal pazjenti pedjatriċi b’kolite ulċerattiva</w:t>
      </w:r>
    </w:p>
    <w:p w14:paraId="78E47CB6" w14:textId="77777777" w:rsidR="00313496" w:rsidRPr="00CE41E2" w:rsidRDefault="00313496" w:rsidP="00313496">
      <w:pPr>
        <w:keepNext/>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4116"/>
        <w:gridCol w:w="2915"/>
      </w:tblGrid>
      <w:tr w:rsidR="00313496" w:rsidRPr="00CE41E2" w14:paraId="63775493" w14:textId="77777777" w:rsidTr="00C14533">
        <w:tc>
          <w:tcPr>
            <w:tcW w:w="2088" w:type="dxa"/>
            <w:shd w:val="clear" w:color="auto" w:fill="auto"/>
          </w:tcPr>
          <w:p w14:paraId="709147D4" w14:textId="77777777" w:rsidR="00313496" w:rsidRPr="00CE41E2" w:rsidRDefault="00313496" w:rsidP="00313496">
            <w:pPr>
              <w:keepNext/>
              <w:jc w:val="center"/>
              <w:rPr>
                <w:color w:val="000000" w:themeColor="text1"/>
              </w:rPr>
            </w:pPr>
            <w:r w:rsidRPr="00CE41E2">
              <w:rPr>
                <w:b/>
                <w:color w:val="000000" w:themeColor="text1"/>
              </w:rPr>
              <w:t>Piż tal-pazjent</w:t>
            </w:r>
          </w:p>
        </w:tc>
        <w:tc>
          <w:tcPr>
            <w:tcW w:w="4230" w:type="dxa"/>
            <w:shd w:val="clear" w:color="auto" w:fill="auto"/>
          </w:tcPr>
          <w:p w14:paraId="107D77A5" w14:textId="77777777" w:rsidR="00313496" w:rsidRPr="00CE41E2" w:rsidRDefault="00313496" w:rsidP="00313496">
            <w:pPr>
              <w:keepNext/>
              <w:jc w:val="center"/>
              <w:rPr>
                <w:color w:val="000000" w:themeColor="text1"/>
              </w:rPr>
            </w:pPr>
            <w:r w:rsidRPr="00CE41E2">
              <w:rPr>
                <w:b/>
                <w:color w:val="000000" w:themeColor="text1"/>
              </w:rPr>
              <w:t>Doża tal-bidu</w:t>
            </w:r>
          </w:p>
        </w:tc>
        <w:tc>
          <w:tcPr>
            <w:tcW w:w="2985" w:type="dxa"/>
          </w:tcPr>
          <w:p w14:paraId="3863B083" w14:textId="77777777" w:rsidR="00313496" w:rsidRPr="00CE41E2" w:rsidRDefault="00313496" w:rsidP="00313496">
            <w:pPr>
              <w:keepNext/>
              <w:jc w:val="center"/>
              <w:rPr>
                <w:b/>
                <w:color w:val="000000" w:themeColor="text1"/>
              </w:rPr>
            </w:pPr>
            <w:r w:rsidRPr="00CE41E2">
              <w:rPr>
                <w:b/>
                <w:bCs/>
                <w:color w:val="000000" w:themeColor="text1"/>
              </w:rPr>
              <w:t>Doża ta’ manteniment mibdija fir-4 ġimgħa*</w:t>
            </w:r>
          </w:p>
        </w:tc>
      </w:tr>
      <w:tr w:rsidR="00313496" w:rsidRPr="00CE41E2" w14:paraId="56BD7B60" w14:textId="77777777" w:rsidTr="00C14533">
        <w:tc>
          <w:tcPr>
            <w:tcW w:w="2088" w:type="dxa"/>
            <w:shd w:val="clear" w:color="auto" w:fill="auto"/>
          </w:tcPr>
          <w:p w14:paraId="73F47413" w14:textId="77777777" w:rsidR="00313496" w:rsidRPr="00CE41E2" w:rsidRDefault="00313496" w:rsidP="00313496">
            <w:pPr>
              <w:jc w:val="center"/>
              <w:rPr>
                <w:color w:val="000000" w:themeColor="text1"/>
              </w:rPr>
            </w:pPr>
            <w:r w:rsidRPr="00CE41E2">
              <w:rPr>
                <w:color w:val="000000" w:themeColor="text1"/>
              </w:rPr>
              <w:t>&lt; 40 kg</w:t>
            </w:r>
          </w:p>
        </w:tc>
        <w:tc>
          <w:tcPr>
            <w:tcW w:w="4230" w:type="dxa"/>
            <w:shd w:val="clear" w:color="auto" w:fill="auto"/>
          </w:tcPr>
          <w:p w14:paraId="0415F398" w14:textId="77777777" w:rsidR="00313496" w:rsidRPr="00CE41E2" w:rsidRDefault="00313496" w:rsidP="00313496">
            <w:pPr>
              <w:numPr>
                <w:ilvl w:val="0"/>
                <w:numId w:val="66"/>
              </w:numPr>
              <w:autoSpaceDE w:val="0"/>
              <w:autoSpaceDN w:val="0"/>
              <w:adjustRightInd w:val="0"/>
              <w:ind w:left="360"/>
              <w:rPr>
                <w:color w:val="000000" w:themeColor="text1"/>
              </w:rPr>
            </w:pPr>
            <w:r w:rsidRPr="00CE41E2">
              <w:rPr>
                <w:color w:val="000000" w:themeColor="text1"/>
              </w:rPr>
              <w:t>80 mg f’Ġimgħa 0 (mogħtija bħala żewġ injezzjonijiet ta’ 40 mg f’ġurnata waħda) u</w:t>
            </w:r>
          </w:p>
          <w:p w14:paraId="592EB6E7" w14:textId="77777777" w:rsidR="00313496" w:rsidRPr="00CE41E2" w:rsidRDefault="00313496" w:rsidP="00313496">
            <w:pPr>
              <w:numPr>
                <w:ilvl w:val="0"/>
                <w:numId w:val="66"/>
              </w:numPr>
              <w:autoSpaceDE w:val="0"/>
              <w:autoSpaceDN w:val="0"/>
              <w:adjustRightInd w:val="0"/>
              <w:ind w:left="360"/>
              <w:rPr>
                <w:color w:val="000000" w:themeColor="text1"/>
              </w:rPr>
            </w:pPr>
            <w:r w:rsidRPr="00CE41E2">
              <w:rPr>
                <w:color w:val="000000" w:themeColor="text1"/>
              </w:rPr>
              <w:t>40 mg f’Ġimgħa 2 (mogħtija bħala injezzjoni waħda ta’ 40 mg)</w:t>
            </w:r>
          </w:p>
        </w:tc>
        <w:tc>
          <w:tcPr>
            <w:tcW w:w="2985" w:type="dxa"/>
          </w:tcPr>
          <w:p w14:paraId="702BADF5" w14:textId="77777777" w:rsidR="00313496" w:rsidRPr="00CE41E2" w:rsidRDefault="00313496" w:rsidP="00313496">
            <w:pPr>
              <w:jc w:val="center"/>
              <w:rPr>
                <w:color w:val="000000" w:themeColor="text1"/>
              </w:rPr>
            </w:pPr>
            <w:r w:rsidRPr="00CE41E2">
              <w:rPr>
                <w:color w:val="000000" w:themeColor="text1"/>
              </w:rPr>
              <w:t>40 mg ġimgħa iva u ġimgħa le</w:t>
            </w:r>
          </w:p>
        </w:tc>
      </w:tr>
      <w:tr w:rsidR="00313496" w:rsidRPr="00CE41E2" w14:paraId="415B9173" w14:textId="77777777" w:rsidTr="00C14533">
        <w:tc>
          <w:tcPr>
            <w:tcW w:w="2088" w:type="dxa"/>
            <w:shd w:val="clear" w:color="auto" w:fill="auto"/>
          </w:tcPr>
          <w:p w14:paraId="3E32F6F4" w14:textId="77777777" w:rsidR="00313496" w:rsidRPr="00CE41E2" w:rsidRDefault="00313496" w:rsidP="00313496">
            <w:pPr>
              <w:jc w:val="center"/>
              <w:rPr>
                <w:color w:val="000000" w:themeColor="text1"/>
              </w:rPr>
            </w:pPr>
            <w:r w:rsidRPr="00CE41E2">
              <w:rPr>
                <w:color w:val="000000" w:themeColor="text1"/>
              </w:rPr>
              <w:t>≥ 40 kg</w:t>
            </w:r>
          </w:p>
        </w:tc>
        <w:tc>
          <w:tcPr>
            <w:tcW w:w="4230" w:type="dxa"/>
            <w:shd w:val="clear" w:color="auto" w:fill="auto"/>
          </w:tcPr>
          <w:p w14:paraId="4438C9C1" w14:textId="77777777" w:rsidR="00313496" w:rsidRPr="00CE41E2" w:rsidRDefault="00313496" w:rsidP="00313496">
            <w:pPr>
              <w:numPr>
                <w:ilvl w:val="0"/>
                <w:numId w:val="67"/>
              </w:numPr>
              <w:autoSpaceDE w:val="0"/>
              <w:autoSpaceDN w:val="0"/>
              <w:adjustRightInd w:val="0"/>
              <w:ind w:left="360"/>
              <w:rPr>
                <w:color w:val="000000" w:themeColor="text1"/>
              </w:rPr>
            </w:pPr>
            <w:r w:rsidRPr="00CE41E2">
              <w:rPr>
                <w:color w:val="000000" w:themeColor="text1"/>
              </w:rPr>
              <w:t>160 mg f’Ġimgħa 0 (mogħtija bħala erba’ injezzjonijiet ta’ 40 mg f’ġurnata waħda jew żewġ injezzjonijiet ta’ 40 mg kuljum għal jumejn konsekuttivi) u</w:t>
            </w:r>
          </w:p>
          <w:p w14:paraId="51A0C628" w14:textId="77777777" w:rsidR="00313496" w:rsidRPr="00CE41E2" w:rsidRDefault="00313496" w:rsidP="00313496">
            <w:pPr>
              <w:numPr>
                <w:ilvl w:val="0"/>
                <w:numId w:val="68"/>
              </w:numPr>
              <w:autoSpaceDE w:val="0"/>
              <w:autoSpaceDN w:val="0"/>
              <w:adjustRightInd w:val="0"/>
              <w:ind w:left="360"/>
              <w:rPr>
                <w:color w:val="000000" w:themeColor="text1"/>
              </w:rPr>
            </w:pPr>
            <w:r w:rsidRPr="00CE41E2">
              <w:rPr>
                <w:color w:val="000000" w:themeColor="text1"/>
              </w:rPr>
              <w:t>80 mg f’Ġimgħa 2 (mogħtija bħala żewġ injezzjonijiet ta’ 40 mg f’ġurnata waħda)</w:t>
            </w:r>
          </w:p>
        </w:tc>
        <w:tc>
          <w:tcPr>
            <w:tcW w:w="2985" w:type="dxa"/>
          </w:tcPr>
          <w:p w14:paraId="1FDECC97" w14:textId="77777777" w:rsidR="00313496" w:rsidRPr="00CE41E2" w:rsidRDefault="00313496" w:rsidP="00313496">
            <w:pPr>
              <w:jc w:val="center"/>
              <w:rPr>
                <w:color w:val="000000" w:themeColor="text1"/>
              </w:rPr>
            </w:pPr>
            <w:r w:rsidRPr="00CE41E2">
              <w:rPr>
                <w:color w:val="000000" w:themeColor="text1"/>
              </w:rPr>
              <w:t>80 mg ġimgħa iva u ġimgħa le</w:t>
            </w:r>
          </w:p>
        </w:tc>
      </w:tr>
    </w:tbl>
    <w:p w14:paraId="70E7C563" w14:textId="77777777" w:rsidR="00313496" w:rsidRPr="00CE41E2" w:rsidRDefault="00313496" w:rsidP="00313496">
      <w:pPr>
        <w:autoSpaceDE w:val="0"/>
        <w:autoSpaceDN w:val="0"/>
        <w:adjustRightInd w:val="0"/>
        <w:ind w:left="270" w:hanging="270"/>
        <w:rPr>
          <w:color w:val="000000" w:themeColor="text1"/>
          <w:sz w:val="20"/>
          <w:szCs w:val="20"/>
        </w:rPr>
      </w:pPr>
      <w:r w:rsidRPr="00CE41E2">
        <w:rPr>
          <w:color w:val="000000" w:themeColor="text1"/>
          <w:sz w:val="20"/>
        </w:rPr>
        <w:t xml:space="preserve">* </w:t>
      </w:r>
      <w:r w:rsidRPr="00CE41E2">
        <w:rPr>
          <w:color w:val="000000" w:themeColor="text1"/>
          <w:sz w:val="20"/>
        </w:rPr>
        <w:tab/>
        <w:t>Pazjenti pedjatriċi li jagħlqu 18-il sena waqt li jkunu qed jieħdu Amsparity għandhom ikomplu bid-doża ta’ manteniment preskritta lilhom.</w:t>
      </w:r>
    </w:p>
    <w:p w14:paraId="068C544A" w14:textId="77777777" w:rsidR="00313496" w:rsidRPr="00CE41E2" w:rsidRDefault="00313496" w:rsidP="00313496">
      <w:pPr>
        <w:rPr>
          <w:iCs/>
          <w:color w:val="000000" w:themeColor="text1"/>
        </w:rPr>
      </w:pPr>
    </w:p>
    <w:p w14:paraId="508A4EF5" w14:textId="77777777" w:rsidR="00313496" w:rsidRPr="00CE41E2" w:rsidRDefault="00313496" w:rsidP="00313496">
      <w:pPr>
        <w:autoSpaceDE w:val="0"/>
        <w:autoSpaceDN w:val="0"/>
        <w:adjustRightInd w:val="0"/>
        <w:rPr>
          <w:color w:val="000000" w:themeColor="text1"/>
        </w:rPr>
      </w:pPr>
      <w:r w:rsidRPr="00CE41E2">
        <w:rPr>
          <w:color w:val="000000" w:themeColor="text1"/>
        </w:rPr>
        <w:t>Terapija kontinwa għal aktar minn 8 ġimgħat għandha tiġi kkunsidrata b’attenzjoni f’pazjenti li ma jurux sinjali ta’ rispons f’dan il-perjodu ta’ żmien.</w:t>
      </w:r>
    </w:p>
    <w:p w14:paraId="6503F00F" w14:textId="77777777" w:rsidR="00313496" w:rsidRPr="00CE41E2" w:rsidRDefault="00313496" w:rsidP="00313496">
      <w:pPr>
        <w:autoSpaceDE w:val="0"/>
        <w:autoSpaceDN w:val="0"/>
        <w:adjustRightInd w:val="0"/>
        <w:rPr>
          <w:color w:val="000000" w:themeColor="text1"/>
        </w:rPr>
      </w:pPr>
    </w:p>
    <w:p w14:paraId="631D4E3B" w14:textId="77777777" w:rsidR="00313496" w:rsidRPr="00CE41E2" w:rsidRDefault="00313496" w:rsidP="00313496">
      <w:pPr>
        <w:autoSpaceDE w:val="0"/>
        <w:autoSpaceDN w:val="0"/>
        <w:adjustRightInd w:val="0"/>
        <w:rPr>
          <w:color w:val="000000" w:themeColor="text1"/>
        </w:rPr>
      </w:pPr>
      <w:r w:rsidRPr="00CE41E2">
        <w:rPr>
          <w:color w:val="000000" w:themeColor="text1"/>
        </w:rPr>
        <w:t>M’hemm l-ebda użu rilevanti ta’ adalimumab fi tfal ta’ inqas minn 6 snin għal din l-indikazzjoni.</w:t>
      </w:r>
    </w:p>
    <w:p w14:paraId="764F2504" w14:textId="77777777" w:rsidR="00313496" w:rsidRPr="00CE41E2" w:rsidRDefault="00313496" w:rsidP="00313496">
      <w:pPr>
        <w:autoSpaceDE w:val="0"/>
        <w:autoSpaceDN w:val="0"/>
        <w:adjustRightInd w:val="0"/>
        <w:rPr>
          <w:color w:val="000000" w:themeColor="text1"/>
        </w:rPr>
      </w:pPr>
    </w:p>
    <w:p w14:paraId="554C06C2" w14:textId="77777777" w:rsidR="00313496" w:rsidRPr="00CE41E2" w:rsidRDefault="00313496" w:rsidP="00313496">
      <w:pPr>
        <w:autoSpaceDE w:val="0"/>
        <w:autoSpaceDN w:val="0"/>
        <w:adjustRightInd w:val="0"/>
        <w:rPr>
          <w:color w:val="000000" w:themeColor="text1"/>
        </w:rPr>
      </w:pPr>
      <w:r w:rsidRPr="00CE41E2">
        <w:rPr>
          <w:color w:val="000000" w:themeColor="text1"/>
        </w:rPr>
        <w:t>Amsparity jista’ jkun disponibbli f’qawwiet u/jew preżentazzjonijiet differenti skont il-ħtiġijiet ta’ trattament individwali.</w:t>
      </w:r>
    </w:p>
    <w:p w14:paraId="60AC2780" w14:textId="77777777" w:rsidR="00A116FE" w:rsidRPr="00CE41E2" w:rsidRDefault="00A116FE" w:rsidP="00982118">
      <w:pPr>
        <w:keepNext/>
        <w:rPr>
          <w:iCs/>
          <w:color w:val="000000" w:themeColor="text1"/>
        </w:rPr>
      </w:pPr>
    </w:p>
    <w:p w14:paraId="47745056" w14:textId="77777777" w:rsidR="00803A33" w:rsidRPr="00CE41E2" w:rsidRDefault="00C46587" w:rsidP="00982118">
      <w:pPr>
        <w:keepNext/>
        <w:rPr>
          <w:color w:val="000000" w:themeColor="text1"/>
        </w:rPr>
      </w:pPr>
      <w:r w:rsidRPr="00CE41E2">
        <w:rPr>
          <w:i/>
          <w:color w:val="000000" w:themeColor="text1"/>
        </w:rPr>
        <w:t>Uveite tat-tfal</w:t>
      </w:r>
    </w:p>
    <w:p w14:paraId="543AD03A" w14:textId="77777777" w:rsidR="00803A33" w:rsidRPr="00CE41E2" w:rsidRDefault="00803A33" w:rsidP="00982118">
      <w:pPr>
        <w:keepNext/>
        <w:rPr>
          <w:color w:val="000000" w:themeColor="text1"/>
        </w:rPr>
      </w:pPr>
    </w:p>
    <w:p w14:paraId="6F532ADE" w14:textId="77777777" w:rsidR="00DB320E" w:rsidRPr="00CE41E2" w:rsidRDefault="00DB320E" w:rsidP="00982118">
      <w:pPr>
        <w:rPr>
          <w:color w:val="000000" w:themeColor="text1"/>
        </w:rPr>
      </w:pPr>
      <w:r w:rsidRPr="00CE41E2">
        <w:rPr>
          <w:color w:val="000000" w:themeColor="text1"/>
        </w:rPr>
        <w:t>Id-doża rrakomandata ta’ Amsparity f’pazjenti b’uveite pedjatrika li għandhom sentejn jew aktar hija bbażata fuq il-piż tal- ġisem (Tabella</w:t>
      </w:r>
      <w:r w:rsidR="00494128" w:rsidRPr="00CE41E2">
        <w:rPr>
          <w:color w:val="000000" w:themeColor="text1"/>
        </w:rPr>
        <w:t> </w:t>
      </w:r>
      <w:r w:rsidR="00E55BD6" w:rsidRPr="00CE41E2">
        <w:rPr>
          <w:color w:val="000000" w:themeColor="text1"/>
        </w:rPr>
        <w:t>6</w:t>
      </w:r>
      <w:r w:rsidRPr="00CE41E2">
        <w:rPr>
          <w:color w:val="000000" w:themeColor="text1"/>
        </w:rPr>
        <w:t xml:space="preserve">). Amsparity jittieħed permezz ta’ injezzjoni taħt il-ġilda. </w:t>
      </w:r>
    </w:p>
    <w:p w14:paraId="64A072C5" w14:textId="77777777" w:rsidR="00DB320E" w:rsidRPr="00CE41E2" w:rsidRDefault="00DB320E" w:rsidP="00982118">
      <w:pPr>
        <w:rPr>
          <w:color w:val="000000" w:themeColor="text1"/>
        </w:rPr>
      </w:pPr>
    </w:p>
    <w:p w14:paraId="7A5FCD99" w14:textId="77777777" w:rsidR="00803A33" w:rsidRPr="00CE41E2" w:rsidRDefault="00803A33" w:rsidP="00982118">
      <w:pPr>
        <w:rPr>
          <w:color w:val="000000" w:themeColor="text1"/>
        </w:rPr>
      </w:pPr>
      <w:r w:rsidRPr="00CE41E2">
        <w:rPr>
          <w:color w:val="000000" w:themeColor="text1"/>
        </w:rPr>
        <w:t>Fl-uveite pedjatrika, m’hemm l-ebda esperjenza fit-trattament b’adalimumab mingħajr kura konkomitanti b’methotrexate.</w:t>
      </w:r>
    </w:p>
    <w:p w14:paraId="485F6536" w14:textId="77777777" w:rsidR="00C46587" w:rsidRPr="00CE41E2" w:rsidRDefault="00C46587" w:rsidP="00982118">
      <w:pPr>
        <w:rPr>
          <w:color w:val="000000" w:themeColor="text1"/>
          <w:u w:val="single"/>
        </w:rPr>
      </w:pPr>
    </w:p>
    <w:p w14:paraId="0EBAA18F" w14:textId="77777777" w:rsidR="00DB320E" w:rsidRPr="00CE41E2" w:rsidRDefault="00DB320E" w:rsidP="002977A5">
      <w:pPr>
        <w:keepNext/>
        <w:rPr>
          <w:b/>
          <w:color w:val="000000" w:themeColor="text1"/>
        </w:rPr>
      </w:pPr>
      <w:r w:rsidRPr="00CE41E2">
        <w:rPr>
          <w:b/>
          <w:color w:val="000000" w:themeColor="text1"/>
        </w:rPr>
        <w:lastRenderedPageBreak/>
        <w:t>Tabella</w:t>
      </w:r>
      <w:r w:rsidR="00E55BD6" w:rsidRPr="00CE41E2">
        <w:rPr>
          <w:b/>
          <w:color w:val="000000" w:themeColor="text1"/>
        </w:rPr>
        <w:t> 6</w:t>
      </w:r>
      <w:r w:rsidR="00494128"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494128" w:rsidRPr="00CE41E2">
        <w:rPr>
          <w:b/>
          <w:color w:val="000000" w:themeColor="text1"/>
        </w:rPr>
        <w:t>a</w:t>
      </w:r>
      <w:r w:rsidR="006A1144" w:rsidRPr="00CE41E2">
        <w:rPr>
          <w:b/>
          <w:color w:val="000000" w:themeColor="text1"/>
        </w:rPr>
        <w:t xml:space="preserve">msparity għal </w:t>
      </w:r>
      <w:r w:rsidR="00494128" w:rsidRPr="00CE41E2">
        <w:rPr>
          <w:b/>
          <w:color w:val="000000" w:themeColor="text1"/>
        </w:rPr>
        <w:t>p</w:t>
      </w:r>
      <w:r w:rsidR="006A1144" w:rsidRPr="00CE41E2">
        <w:rPr>
          <w:b/>
          <w:color w:val="000000" w:themeColor="text1"/>
        </w:rPr>
        <w:t xml:space="preserve">azjenti </w:t>
      </w:r>
      <w:r w:rsidR="00494128" w:rsidRPr="00CE41E2">
        <w:rPr>
          <w:b/>
          <w:color w:val="000000" w:themeColor="text1"/>
        </w:rPr>
        <w:t>p</w:t>
      </w:r>
      <w:r w:rsidR="006A1144" w:rsidRPr="00CE41E2">
        <w:rPr>
          <w:b/>
          <w:color w:val="000000" w:themeColor="text1"/>
        </w:rPr>
        <w:t>edjatriċi b’</w:t>
      </w:r>
      <w:r w:rsidR="00494128" w:rsidRPr="00CE41E2">
        <w:rPr>
          <w:b/>
          <w:color w:val="000000" w:themeColor="text1"/>
        </w:rPr>
        <w:t>u</w:t>
      </w:r>
      <w:r w:rsidR="006A1144" w:rsidRPr="00CE41E2">
        <w:rPr>
          <w:b/>
          <w:color w:val="000000" w:themeColor="text1"/>
        </w:rPr>
        <w:t>veite</w:t>
      </w:r>
    </w:p>
    <w:p w14:paraId="28D4B5BB" w14:textId="77777777" w:rsidR="00DB320E" w:rsidRPr="00CE41E2" w:rsidRDefault="00DB320E" w:rsidP="002977A5">
      <w:pPr>
        <w:keepNext/>
        <w:rPr>
          <w:color w:val="000000" w:themeColor="text1"/>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0"/>
        <w:gridCol w:w="4545"/>
      </w:tblGrid>
      <w:tr w:rsidR="00DB320E" w:rsidRPr="00CE41E2" w14:paraId="6FA5EACA" w14:textId="77777777" w:rsidTr="009D0E37">
        <w:trPr>
          <w:cantSplit/>
          <w:tblHeader/>
        </w:trPr>
        <w:tc>
          <w:tcPr>
            <w:tcW w:w="4651" w:type="dxa"/>
            <w:tcBorders>
              <w:right w:val="nil"/>
            </w:tcBorders>
            <w:shd w:val="clear" w:color="auto" w:fill="auto"/>
          </w:tcPr>
          <w:p w14:paraId="034C850E" w14:textId="77777777" w:rsidR="00DB320E" w:rsidRPr="00CE41E2" w:rsidRDefault="00DB320E" w:rsidP="00982118">
            <w:pPr>
              <w:jc w:val="center"/>
              <w:rPr>
                <w:color w:val="000000" w:themeColor="text1"/>
              </w:rPr>
            </w:pPr>
            <w:r w:rsidRPr="00CE41E2">
              <w:rPr>
                <w:b/>
                <w:color w:val="000000" w:themeColor="text1"/>
              </w:rPr>
              <w:t>Piż tal-pazjent</w:t>
            </w:r>
          </w:p>
        </w:tc>
        <w:tc>
          <w:tcPr>
            <w:tcW w:w="4652" w:type="dxa"/>
            <w:tcBorders>
              <w:left w:val="nil"/>
            </w:tcBorders>
            <w:shd w:val="clear" w:color="auto" w:fill="auto"/>
          </w:tcPr>
          <w:p w14:paraId="29990D74" w14:textId="77777777" w:rsidR="00DB320E" w:rsidRPr="00CE41E2" w:rsidRDefault="00DB320E" w:rsidP="00982118">
            <w:pPr>
              <w:jc w:val="center"/>
              <w:rPr>
                <w:color w:val="000000" w:themeColor="text1"/>
              </w:rPr>
            </w:pPr>
            <w:r w:rsidRPr="00CE41E2">
              <w:rPr>
                <w:b/>
                <w:color w:val="000000" w:themeColor="text1"/>
              </w:rPr>
              <w:t>L-iskeda tad-</w:t>
            </w:r>
            <w:r w:rsidR="00494128" w:rsidRPr="00CE41E2">
              <w:rPr>
                <w:b/>
                <w:color w:val="000000" w:themeColor="text1"/>
              </w:rPr>
              <w:t>d</w:t>
            </w:r>
            <w:r w:rsidRPr="00CE41E2">
              <w:rPr>
                <w:b/>
                <w:color w:val="000000" w:themeColor="text1"/>
              </w:rPr>
              <w:t>ożaġġ</w:t>
            </w:r>
          </w:p>
        </w:tc>
      </w:tr>
      <w:tr w:rsidR="00DB320E" w:rsidRPr="00CE41E2" w14:paraId="58995D3B" w14:textId="77777777" w:rsidTr="009D0E37">
        <w:trPr>
          <w:cantSplit/>
        </w:trPr>
        <w:tc>
          <w:tcPr>
            <w:tcW w:w="4651" w:type="dxa"/>
            <w:tcBorders>
              <w:right w:val="nil"/>
            </w:tcBorders>
            <w:shd w:val="clear" w:color="auto" w:fill="auto"/>
          </w:tcPr>
          <w:p w14:paraId="4B2D3B72" w14:textId="77777777" w:rsidR="00DB320E" w:rsidRPr="00CE41E2" w:rsidRDefault="00DB320E" w:rsidP="00982118">
            <w:pPr>
              <w:jc w:val="center"/>
              <w:rPr>
                <w:color w:val="000000" w:themeColor="text1"/>
              </w:rPr>
            </w:pPr>
            <w:r w:rsidRPr="00CE41E2">
              <w:rPr>
                <w:color w:val="000000" w:themeColor="text1"/>
              </w:rPr>
              <w:t>&lt; 30 kg</w:t>
            </w:r>
          </w:p>
        </w:tc>
        <w:tc>
          <w:tcPr>
            <w:tcW w:w="4652" w:type="dxa"/>
            <w:tcBorders>
              <w:left w:val="nil"/>
            </w:tcBorders>
            <w:shd w:val="clear" w:color="auto" w:fill="auto"/>
          </w:tcPr>
          <w:p w14:paraId="214E6C31" w14:textId="77777777" w:rsidR="00DB320E" w:rsidRPr="00CE41E2" w:rsidRDefault="00DB320E" w:rsidP="00150D33">
            <w:pPr>
              <w:rPr>
                <w:color w:val="000000" w:themeColor="text1"/>
              </w:rPr>
            </w:pPr>
            <w:r w:rsidRPr="00CE41E2">
              <w:rPr>
                <w:color w:val="000000" w:themeColor="text1"/>
              </w:rPr>
              <w:t>20 mg ġimgħa iva u ġimgħa le flimkien ma’ methotrexate</w:t>
            </w:r>
          </w:p>
        </w:tc>
      </w:tr>
      <w:tr w:rsidR="005E268C" w:rsidRPr="00CE41E2" w14:paraId="2AB7E366" w14:textId="77777777" w:rsidTr="009D0E37">
        <w:trPr>
          <w:cantSplit/>
        </w:trPr>
        <w:tc>
          <w:tcPr>
            <w:tcW w:w="4651" w:type="dxa"/>
            <w:tcBorders>
              <w:right w:val="nil"/>
            </w:tcBorders>
            <w:shd w:val="clear" w:color="auto" w:fill="auto"/>
          </w:tcPr>
          <w:p w14:paraId="0E9A7A93" w14:textId="77777777" w:rsidR="005E268C" w:rsidRPr="00CE41E2" w:rsidRDefault="005E268C" w:rsidP="00982118">
            <w:pPr>
              <w:jc w:val="center"/>
              <w:rPr>
                <w:color w:val="000000" w:themeColor="text1"/>
              </w:rPr>
            </w:pPr>
            <w:r w:rsidRPr="00CE41E2">
              <w:rPr>
                <w:color w:val="000000" w:themeColor="text1"/>
              </w:rPr>
              <w:t>≥ 30 kg</w:t>
            </w:r>
          </w:p>
        </w:tc>
        <w:tc>
          <w:tcPr>
            <w:tcW w:w="4652" w:type="dxa"/>
            <w:tcBorders>
              <w:left w:val="nil"/>
            </w:tcBorders>
            <w:shd w:val="clear" w:color="auto" w:fill="auto"/>
          </w:tcPr>
          <w:p w14:paraId="575D2095" w14:textId="77777777" w:rsidR="005E268C" w:rsidRPr="00CE41E2" w:rsidRDefault="005E268C" w:rsidP="00150D33">
            <w:pPr>
              <w:rPr>
                <w:color w:val="000000" w:themeColor="text1"/>
              </w:rPr>
            </w:pPr>
            <w:r w:rsidRPr="00CE41E2">
              <w:rPr>
                <w:color w:val="000000" w:themeColor="text1"/>
              </w:rPr>
              <w:t>40 mg ġimgħa iva u ġimgħa le flimkien ma’ methotrexate</w:t>
            </w:r>
          </w:p>
        </w:tc>
      </w:tr>
    </w:tbl>
    <w:p w14:paraId="6B9B8FC7" w14:textId="77777777" w:rsidR="00DB320E" w:rsidRPr="00CE41E2" w:rsidRDefault="00DB320E" w:rsidP="00982118">
      <w:pPr>
        <w:rPr>
          <w:color w:val="000000" w:themeColor="text1"/>
        </w:rPr>
      </w:pPr>
    </w:p>
    <w:p w14:paraId="49E7A952" w14:textId="77777777" w:rsidR="00803A33" w:rsidRPr="00CE41E2" w:rsidRDefault="00803A33" w:rsidP="00982118">
      <w:pPr>
        <w:rPr>
          <w:color w:val="000000" w:themeColor="text1"/>
        </w:rPr>
      </w:pPr>
      <w:r w:rsidRPr="00CE41E2">
        <w:rPr>
          <w:color w:val="000000" w:themeColor="text1"/>
        </w:rPr>
        <w:t>Meta tinbeda t-terapija b’Amsparity, id-doża kbira tal-bidu ta’ 40 mg għal pazjenti &lt;30 kg jew 80 mg għal pazjenti ≥ 30 kg tista’ tingħata ġimgħa qabel il-bidu tat-terapija tal-manteniment. M’hemmx tagħrif kliniku dwar l-użu ta’ doża kbira tal-bidu ta’ Amsparity fit-tfal ta’ &lt;</w:t>
      </w:r>
      <w:r w:rsidR="00494128" w:rsidRPr="00CE41E2">
        <w:rPr>
          <w:color w:val="000000" w:themeColor="text1"/>
        </w:rPr>
        <w:t> </w:t>
      </w:r>
      <w:r w:rsidRPr="00CE41E2">
        <w:rPr>
          <w:color w:val="000000" w:themeColor="text1"/>
        </w:rPr>
        <w:t>6</w:t>
      </w:r>
      <w:r w:rsidR="00494128" w:rsidRPr="00CE41E2">
        <w:rPr>
          <w:color w:val="000000" w:themeColor="text1"/>
        </w:rPr>
        <w:t> </w:t>
      </w:r>
      <w:r w:rsidRPr="00CE41E2">
        <w:rPr>
          <w:color w:val="000000" w:themeColor="text1"/>
        </w:rPr>
        <w:t>snin (ara sezzjoni</w:t>
      </w:r>
      <w:r w:rsidR="00494128" w:rsidRPr="00CE41E2">
        <w:rPr>
          <w:color w:val="000000" w:themeColor="text1"/>
        </w:rPr>
        <w:t> </w:t>
      </w:r>
      <w:r w:rsidRPr="00CE41E2">
        <w:rPr>
          <w:color w:val="000000" w:themeColor="text1"/>
        </w:rPr>
        <w:t>5.2).</w:t>
      </w:r>
    </w:p>
    <w:p w14:paraId="57579B82" w14:textId="77777777" w:rsidR="00C46587" w:rsidRPr="00CE41E2" w:rsidRDefault="00C46587" w:rsidP="00982118">
      <w:pPr>
        <w:rPr>
          <w:i/>
          <w:color w:val="000000" w:themeColor="text1"/>
          <w:u w:val="single"/>
        </w:rPr>
      </w:pPr>
    </w:p>
    <w:p w14:paraId="56F5B992" w14:textId="77777777" w:rsidR="00803A33" w:rsidRPr="00CE41E2" w:rsidRDefault="00803A33" w:rsidP="00982118">
      <w:pPr>
        <w:rPr>
          <w:color w:val="000000" w:themeColor="text1"/>
        </w:rPr>
      </w:pPr>
      <w:r w:rsidRPr="00CE41E2">
        <w:rPr>
          <w:color w:val="000000" w:themeColor="text1"/>
        </w:rPr>
        <w:t>M’hemmx użu rilevanti ta’ adalimumab fi tfal ta’ inqas minn sentejn f’din l-indikazzjoni.</w:t>
      </w:r>
    </w:p>
    <w:p w14:paraId="2BDCECBC" w14:textId="77777777" w:rsidR="00803A33" w:rsidRPr="00CE41E2" w:rsidRDefault="00803A33" w:rsidP="00982118">
      <w:pPr>
        <w:rPr>
          <w:color w:val="000000" w:themeColor="text1"/>
        </w:rPr>
      </w:pPr>
    </w:p>
    <w:p w14:paraId="5572A1D7" w14:textId="77777777" w:rsidR="00803A33" w:rsidRPr="00CE41E2" w:rsidRDefault="00803A33" w:rsidP="00982118">
      <w:pPr>
        <w:rPr>
          <w:color w:val="000000" w:themeColor="text1"/>
        </w:rPr>
      </w:pPr>
      <w:r w:rsidRPr="00CE41E2">
        <w:rPr>
          <w:color w:val="000000" w:themeColor="text1"/>
        </w:rPr>
        <w:t>Huwa rrakkomandat li l-benefiċċju u r-riskju tat-trattament li jitkompla fit-tul għandu jiġi evalwat fuq bażi annwali (ara sezzjoni</w:t>
      </w:r>
      <w:r w:rsidR="00494128" w:rsidRPr="00CE41E2">
        <w:rPr>
          <w:color w:val="000000" w:themeColor="text1"/>
        </w:rPr>
        <w:t> </w:t>
      </w:r>
      <w:r w:rsidRPr="00CE41E2">
        <w:rPr>
          <w:color w:val="000000" w:themeColor="text1"/>
        </w:rPr>
        <w:t>5.1).</w:t>
      </w:r>
    </w:p>
    <w:p w14:paraId="29B7A221" w14:textId="77777777" w:rsidR="00721CB0" w:rsidRPr="00CE41E2" w:rsidRDefault="00721CB0" w:rsidP="00982118">
      <w:pPr>
        <w:rPr>
          <w:color w:val="000000" w:themeColor="text1"/>
        </w:rPr>
      </w:pPr>
    </w:p>
    <w:p w14:paraId="04D38A7B" w14:textId="77777777" w:rsidR="00721CB0" w:rsidRPr="00CE41E2" w:rsidRDefault="006A1144" w:rsidP="00982118">
      <w:pPr>
        <w:rPr>
          <w:color w:val="000000" w:themeColor="text1"/>
        </w:rPr>
      </w:pPr>
      <w:r w:rsidRPr="00CE41E2">
        <w:rPr>
          <w:color w:val="000000" w:themeColor="text1"/>
        </w:rPr>
        <w:t>Amsparity jista’ jkun disponibbli f’qawwiet u/jew preżentazzjonijiet oħra skont il-ħtiġijiet ta’ trattament individwali.</w:t>
      </w:r>
    </w:p>
    <w:p w14:paraId="427456E4" w14:textId="77777777" w:rsidR="000C1171" w:rsidRPr="00CE41E2" w:rsidRDefault="000C1171" w:rsidP="00982118">
      <w:pPr>
        <w:rPr>
          <w:color w:val="000000" w:themeColor="text1"/>
        </w:rPr>
      </w:pPr>
    </w:p>
    <w:p w14:paraId="04364A3D" w14:textId="77777777" w:rsidR="00C46587" w:rsidRPr="00CE41E2" w:rsidRDefault="00C46587" w:rsidP="00982118">
      <w:pPr>
        <w:keepNext/>
        <w:rPr>
          <w:color w:val="000000" w:themeColor="text1"/>
          <w:u w:val="single"/>
        </w:rPr>
      </w:pPr>
      <w:r w:rsidRPr="00CE41E2">
        <w:rPr>
          <w:color w:val="000000" w:themeColor="text1"/>
          <w:u w:val="single"/>
        </w:rPr>
        <w:t>Indeboliment renali u/jew epatiku</w:t>
      </w:r>
    </w:p>
    <w:p w14:paraId="31CABEBB" w14:textId="77777777" w:rsidR="00C46587" w:rsidRPr="00CE41E2" w:rsidRDefault="00C46587" w:rsidP="00982118">
      <w:pPr>
        <w:keepNext/>
        <w:rPr>
          <w:color w:val="000000" w:themeColor="text1"/>
        </w:rPr>
      </w:pPr>
    </w:p>
    <w:p w14:paraId="4A03EB18" w14:textId="77777777" w:rsidR="00C46587" w:rsidRPr="00CE41E2" w:rsidRDefault="005A4709" w:rsidP="00982118">
      <w:pPr>
        <w:rPr>
          <w:color w:val="000000" w:themeColor="text1"/>
        </w:rPr>
      </w:pPr>
      <w:r w:rsidRPr="00CE41E2">
        <w:rPr>
          <w:color w:val="000000" w:themeColor="text1"/>
        </w:rPr>
        <w:t xml:space="preserve">Adalimumab ma kienx studjat f’dawn il-popolazzjonijiet ta’ pazjenti. Ma jistax ikun hemm rakkomandazzjoni fuq id-doża. </w:t>
      </w:r>
    </w:p>
    <w:p w14:paraId="135EC56C" w14:textId="77777777" w:rsidR="00C46587" w:rsidRPr="00CE41E2" w:rsidRDefault="00C46587" w:rsidP="00982118">
      <w:pPr>
        <w:rPr>
          <w:color w:val="000000" w:themeColor="text1"/>
        </w:rPr>
      </w:pPr>
    </w:p>
    <w:p w14:paraId="35C88193" w14:textId="77777777" w:rsidR="00C46587" w:rsidRPr="00CE41E2" w:rsidRDefault="00C46587" w:rsidP="00982118">
      <w:pPr>
        <w:keepNext/>
        <w:rPr>
          <w:color w:val="000000" w:themeColor="text1"/>
          <w:u w:val="single"/>
        </w:rPr>
      </w:pPr>
      <w:r w:rsidRPr="00CE41E2">
        <w:rPr>
          <w:color w:val="000000" w:themeColor="text1"/>
          <w:u w:val="single"/>
        </w:rPr>
        <w:t>Metodu ta’ kif għandu jingħata</w:t>
      </w:r>
    </w:p>
    <w:p w14:paraId="681FA6DD" w14:textId="77777777" w:rsidR="00C46587" w:rsidRPr="00CE41E2" w:rsidRDefault="00C46587" w:rsidP="00982118">
      <w:pPr>
        <w:keepNext/>
        <w:rPr>
          <w:color w:val="000000" w:themeColor="text1"/>
          <w:u w:val="single"/>
        </w:rPr>
      </w:pPr>
    </w:p>
    <w:p w14:paraId="21514A8C" w14:textId="77777777" w:rsidR="00C46587" w:rsidRPr="00CE41E2" w:rsidRDefault="006A1144" w:rsidP="00982118">
      <w:pPr>
        <w:rPr>
          <w:color w:val="000000" w:themeColor="text1"/>
        </w:rPr>
      </w:pPr>
      <w:r w:rsidRPr="00CE41E2">
        <w:rPr>
          <w:color w:val="000000" w:themeColor="text1"/>
        </w:rPr>
        <w:t xml:space="preserve">Amsparity jingħata b’injezzjoni taħt il-ġilda. Struzzjonijiet kompluti huma pprovduti fil-fuljett ta’ tagħrif. </w:t>
      </w:r>
    </w:p>
    <w:p w14:paraId="46A5A3AB" w14:textId="77777777" w:rsidR="00C46587" w:rsidRPr="00CE41E2" w:rsidRDefault="00C46587" w:rsidP="00982118">
      <w:pPr>
        <w:rPr>
          <w:color w:val="000000" w:themeColor="text1"/>
        </w:rPr>
      </w:pPr>
    </w:p>
    <w:p w14:paraId="5B84A38C" w14:textId="77777777" w:rsidR="00955F88" w:rsidRPr="00CE41E2" w:rsidRDefault="006A1144" w:rsidP="00982118">
      <w:pPr>
        <w:rPr>
          <w:color w:val="000000" w:themeColor="text1"/>
        </w:rPr>
      </w:pPr>
      <w:r w:rsidRPr="00CE41E2">
        <w:rPr>
          <w:color w:val="000000" w:themeColor="text1"/>
        </w:rPr>
        <w:t xml:space="preserve">Amsparity huwa disponibbli f’qawwiet u/jew preżentazzjonijiet oħra. </w:t>
      </w:r>
    </w:p>
    <w:p w14:paraId="0A831631" w14:textId="77777777" w:rsidR="002327BB" w:rsidRPr="00CE41E2" w:rsidRDefault="002327BB" w:rsidP="00982118">
      <w:pPr>
        <w:rPr>
          <w:color w:val="000000" w:themeColor="text1"/>
        </w:rPr>
      </w:pPr>
    </w:p>
    <w:p w14:paraId="61F71198" w14:textId="77777777" w:rsidR="00C46587" w:rsidRPr="00CE41E2" w:rsidRDefault="00C46587" w:rsidP="00982118">
      <w:pPr>
        <w:keepNext/>
        <w:tabs>
          <w:tab w:val="left" w:pos="562"/>
        </w:tabs>
        <w:rPr>
          <w:b/>
          <w:color w:val="000000" w:themeColor="text1"/>
        </w:rPr>
      </w:pPr>
      <w:r w:rsidRPr="00CE41E2">
        <w:rPr>
          <w:b/>
          <w:color w:val="000000" w:themeColor="text1"/>
        </w:rPr>
        <w:t xml:space="preserve">4.3 Kontraindikazzjonijiet </w:t>
      </w:r>
    </w:p>
    <w:p w14:paraId="5E6ACC1C" w14:textId="77777777" w:rsidR="00C46587" w:rsidRPr="00CE41E2" w:rsidRDefault="00C46587" w:rsidP="00982118">
      <w:pPr>
        <w:keepNext/>
        <w:rPr>
          <w:color w:val="000000" w:themeColor="text1"/>
        </w:rPr>
      </w:pPr>
    </w:p>
    <w:p w14:paraId="42252A7C" w14:textId="77777777" w:rsidR="00C46587" w:rsidRPr="00CE41E2" w:rsidRDefault="00C46587" w:rsidP="00982118">
      <w:pPr>
        <w:rPr>
          <w:color w:val="000000" w:themeColor="text1"/>
        </w:rPr>
      </w:pPr>
      <w:r w:rsidRPr="00CE41E2">
        <w:rPr>
          <w:color w:val="000000" w:themeColor="text1"/>
        </w:rPr>
        <w:t>Sensittività eċċessiva għas-sustanza attiva jjew għal kwalunkwe sustanza mhux attiva elenkata fissezzjoni</w:t>
      </w:r>
      <w:r w:rsidR="00494128" w:rsidRPr="00CE41E2">
        <w:rPr>
          <w:color w:val="000000" w:themeColor="text1"/>
        </w:rPr>
        <w:t> </w:t>
      </w:r>
      <w:r w:rsidRPr="00CE41E2">
        <w:rPr>
          <w:color w:val="000000" w:themeColor="text1"/>
        </w:rPr>
        <w:t xml:space="preserve">6.1. </w:t>
      </w:r>
    </w:p>
    <w:p w14:paraId="26DBA87F" w14:textId="77777777" w:rsidR="00C46587" w:rsidRPr="00CE41E2" w:rsidRDefault="00C46587" w:rsidP="00982118">
      <w:pPr>
        <w:rPr>
          <w:color w:val="000000" w:themeColor="text1"/>
        </w:rPr>
      </w:pPr>
    </w:p>
    <w:p w14:paraId="53DBD49F" w14:textId="77777777" w:rsidR="00C46587" w:rsidRPr="00CE41E2" w:rsidRDefault="00C46587" w:rsidP="00982118">
      <w:pPr>
        <w:rPr>
          <w:color w:val="000000" w:themeColor="text1"/>
        </w:rPr>
      </w:pPr>
      <w:r w:rsidRPr="00CE41E2">
        <w:rPr>
          <w:color w:val="000000" w:themeColor="text1"/>
        </w:rPr>
        <w:t>Tuberkulosi attiva jew infezzjonijiet oħra severi bħal sepsis, u infezzjonijiet opportunistiċi (ara sezzjoni</w:t>
      </w:r>
      <w:r w:rsidR="00494128" w:rsidRPr="00CE41E2">
        <w:rPr>
          <w:color w:val="000000" w:themeColor="text1"/>
        </w:rPr>
        <w:t> </w:t>
      </w:r>
      <w:r w:rsidRPr="00CE41E2">
        <w:rPr>
          <w:color w:val="000000" w:themeColor="text1"/>
        </w:rPr>
        <w:t xml:space="preserve">4.4). </w:t>
      </w:r>
    </w:p>
    <w:p w14:paraId="3378B25A" w14:textId="77777777" w:rsidR="00C46587" w:rsidRPr="00CE41E2" w:rsidRDefault="00C46587" w:rsidP="00982118">
      <w:pPr>
        <w:rPr>
          <w:color w:val="000000" w:themeColor="text1"/>
        </w:rPr>
      </w:pPr>
    </w:p>
    <w:p w14:paraId="385EF153" w14:textId="77777777" w:rsidR="00C46587" w:rsidRPr="00CE41E2" w:rsidRDefault="00C46587" w:rsidP="00982118">
      <w:pPr>
        <w:rPr>
          <w:color w:val="000000" w:themeColor="text1"/>
        </w:rPr>
      </w:pPr>
      <w:r w:rsidRPr="00CE41E2">
        <w:rPr>
          <w:color w:val="000000" w:themeColor="text1"/>
        </w:rPr>
        <w:t>Insuffiċjenza tal-qalb minn moderata sa severa (NYHA klassi III/IV) (ara sezzjoni</w:t>
      </w:r>
      <w:r w:rsidR="00494128" w:rsidRPr="00CE41E2">
        <w:rPr>
          <w:color w:val="000000" w:themeColor="text1"/>
        </w:rPr>
        <w:t> </w:t>
      </w:r>
      <w:r w:rsidRPr="00CE41E2">
        <w:rPr>
          <w:color w:val="000000" w:themeColor="text1"/>
        </w:rPr>
        <w:t>4.4).</w:t>
      </w:r>
    </w:p>
    <w:p w14:paraId="2D5CD3B2" w14:textId="77777777" w:rsidR="00C46587" w:rsidRPr="00CE41E2" w:rsidRDefault="00C46587" w:rsidP="00982118">
      <w:pPr>
        <w:rPr>
          <w:color w:val="000000" w:themeColor="text1"/>
        </w:rPr>
      </w:pPr>
      <w:r w:rsidRPr="00CE41E2">
        <w:rPr>
          <w:color w:val="000000" w:themeColor="text1"/>
        </w:rPr>
        <w:t xml:space="preserve"> </w:t>
      </w:r>
    </w:p>
    <w:p w14:paraId="5D3225A2" w14:textId="77777777" w:rsidR="00C46587" w:rsidRPr="00CE41E2" w:rsidRDefault="00C46587" w:rsidP="00982118">
      <w:pPr>
        <w:keepNext/>
        <w:tabs>
          <w:tab w:val="left" w:pos="562"/>
        </w:tabs>
        <w:rPr>
          <w:b/>
          <w:color w:val="000000" w:themeColor="text1"/>
        </w:rPr>
      </w:pPr>
      <w:r w:rsidRPr="00CE41E2">
        <w:rPr>
          <w:b/>
          <w:color w:val="000000" w:themeColor="text1"/>
        </w:rPr>
        <w:t xml:space="preserve">4.4 Twissijiet speċjali u prekawzjonijiet għall-użu </w:t>
      </w:r>
    </w:p>
    <w:p w14:paraId="67DAAD1D" w14:textId="77777777" w:rsidR="00C46587" w:rsidRPr="00CE41E2" w:rsidRDefault="00C46587" w:rsidP="00982118">
      <w:pPr>
        <w:keepNext/>
        <w:tabs>
          <w:tab w:val="left" w:pos="562"/>
        </w:tabs>
        <w:rPr>
          <w:b/>
          <w:color w:val="000000" w:themeColor="text1"/>
        </w:rPr>
      </w:pPr>
    </w:p>
    <w:p w14:paraId="4B3015A4" w14:textId="77777777" w:rsidR="00955F88" w:rsidRPr="00CE41E2" w:rsidRDefault="00955F88" w:rsidP="00982118">
      <w:pPr>
        <w:rPr>
          <w:color w:val="000000" w:themeColor="text1"/>
          <w:u w:val="single"/>
        </w:rPr>
      </w:pPr>
      <w:r w:rsidRPr="00CE41E2">
        <w:rPr>
          <w:color w:val="000000" w:themeColor="text1"/>
          <w:u w:val="single"/>
        </w:rPr>
        <w:t>Traċċabilità</w:t>
      </w:r>
    </w:p>
    <w:p w14:paraId="0EBB01D5" w14:textId="77777777" w:rsidR="00955F88" w:rsidRPr="00CE41E2" w:rsidRDefault="00955F88" w:rsidP="00982118">
      <w:pPr>
        <w:rPr>
          <w:color w:val="000000" w:themeColor="text1"/>
        </w:rPr>
      </w:pPr>
    </w:p>
    <w:p w14:paraId="37420645" w14:textId="77777777" w:rsidR="00C46587" w:rsidRPr="00CE41E2" w:rsidRDefault="00C46587" w:rsidP="00982118">
      <w:pPr>
        <w:rPr>
          <w:color w:val="000000" w:themeColor="text1"/>
        </w:rPr>
      </w:pPr>
      <w:r w:rsidRPr="00CE41E2">
        <w:rPr>
          <w:color w:val="000000" w:themeColor="text1"/>
        </w:rPr>
        <w:t xml:space="preserve">Sabiex tittejjeb it-traċċabilità tal-prodotti mediċinali bijoloġiċi, l-isem u n-numru tal-lott tal-prodott amministrat għandhom jiġu rrekordjati b’mod ċar. </w:t>
      </w:r>
    </w:p>
    <w:p w14:paraId="7AF76040" w14:textId="77777777" w:rsidR="00C46587" w:rsidRPr="00CE41E2" w:rsidRDefault="00C46587" w:rsidP="00982118">
      <w:pPr>
        <w:rPr>
          <w:color w:val="000000" w:themeColor="text1"/>
        </w:rPr>
      </w:pPr>
    </w:p>
    <w:p w14:paraId="7F34799F" w14:textId="77777777" w:rsidR="00C46587" w:rsidRPr="00CE41E2" w:rsidRDefault="00C46587" w:rsidP="00982118">
      <w:pPr>
        <w:keepNext/>
        <w:rPr>
          <w:color w:val="000000" w:themeColor="text1"/>
          <w:u w:val="single"/>
        </w:rPr>
      </w:pPr>
      <w:r w:rsidRPr="00CE41E2">
        <w:rPr>
          <w:color w:val="000000" w:themeColor="text1"/>
          <w:u w:val="single"/>
        </w:rPr>
        <w:t>Infezzjonijiet</w:t>
      </w:r>
    </w:p>
    <w:p w14:paraId="1B2ACB11" w14:textId="77777777" w:rsidR="00C46587" w:rsidRPr="00CE41E2" w:rsidRDefault="00C46587" w:rsidP="00982118">
      <w:pPr>
        <w:keepNext/>
        <w:rPr>
          <w:color w:val="000000" w:themeColor="text1"/>
        </w:rPr>
      </w:pPr>
    </w:p>
    <w:p w14:paraId="53BCF9DB" w14:textId="77777777" w:rsidR="00C46587" w:rsidRPr="00CE41E2" w:rsidRDefault="00C46587" w:rsidP="00982118">
      <w:pPr>
        <w:rPr>
          <w:color w:val="000000" w:themeColor="text1"/>
        </w:rPr>
      </w:pPr>
      <w:r w:rsidRPr="00CE41E2">
        <w:rPr>
          <w:color w:val="000000" w:themeColor="text1"/>
        </w:rPr>
        <w:t>Pazjenti li qed jieħdu antagonisti ta’ TNF huma suxxettibli aktar għal infezzjonijiet serji. Indeboliment fil-funzjoni tal-pulmun jista’ iżid ir-riskju li tiżviluppa infezzjoni. Għalhekk il-pazjenti għandhom jiġu monitorjati mill-qrib għal infezzjonijiet, inkluż it-tuberkulosi, kemm qabel, waqt, kif ukoll wara l-kura b’Amsparity. Minħabba li l-eliminazzjoni ta’ adalimumab tista’ tieħu sa erba’ xhur, l-osservazzjoni għandha titkompla ukoll matul dan il-perijodu.</w:t>
      </w:r>
    </w:p>
    <w:p w14:paraId="13CA269F" w14:textId="77777777" w:rsidR="00C46587" w:rsidRPr="00CE41E2" w:rsidRDefault="00C46587" w:rsidP="00982118">
      <w:pPr>
        <w:rPr>
          <w:color w:val="000000" w:themeColor="text1"/>
        </w:rPr>
      </w:pPr>
    </w:p>
    <w:p w14:paraId="4D384FFE" w14:textId="77777777" w:rsidR="00C46587" w:rsidRPr="00CE41E2" w:rsidRDefault="00C46587" w:rsidP="00982118">
      <w:pPr>
        <w:rPr>
          <w:color w:val="000000" w:themeColor="text1"/>
        </w:rPr>
      </w:pPr>
      <w:r w:rsidRPr="00CE41E2">
        <w:rPr>
          <w:color w:val="000000" w:themeColor="text1"/>
        </w:rPr>
        <w:lastRenderedPageBreak/>
        <w:t>F’pazjenti li jkollhom infezzjonijiet attivi, li jinkludu infezzjonijiet kroniċi jew lokalizzati, m’għandhiex tinbeda kura b’Amsparity sakemm jiġu kontrollati l-infezzjonijiet. F’pazjenti li kienu diġa esposti għat-tuberkulożi u pazjenti li vvjaġġaw f’żoni ta’ riskju għoli ta’ tuberkulożi jew mikożji endemiċi bħal histoplasmosis, coccidioidomycosis, jew blastomycosis, ir-riskji u l-benefiċċji tat-terapija b’Amsparity għandhom jiġu kkunsidrati qabel ma tinbeda l-kura (ara infezzjonijiet opportunistiċi oħra).</w:t>
      </w:r>
    </w:p>
    <w:p w14:paraId="04619FE4" w14:textId="77777777" w:rsidR="00C46587" w:rsidRPr="00CE41E2" w:rsidRDefault="00C46587" w:rsidP="00982118">
      <w:pPr>
        <w:rPr>
          <w:color w:val="000000" w:themeColor="text1"/>
        </w:rPr>
      </w:pPr>
    </w:p>
    <w:p w14:paraId="303F8E6C" w14:textId="77777777" w:rsidR="00C46587" w:rsidRPr="00CE41E2" w:rsidRDefault="00C46587" w:rsidP="00982118">
      <w:pPr>
        <w:rPr>
          <w:color w:val="000000" w:themeColor="text1"/>
        </w:rPr>
      </w:pPr>
      <w:r w:rsidRPr="00CE41E2">
        <w:rPr>
          <w:color w:val="000000" w:themeColor="text1"/>
        </w:rPr>
        <w:t xml:space="preserve">Pazjenti li jiżviluppaw infezzjoni ġdida waqt li jkunu qegħdin taħt il-kura b’Amsparity, għandhom jiġu monitorjati mill-qrib u għandhom jgħaddu minn evalwazzjoni dijanjostika sħiħa. F’każ li pazjent jiżviluppa infezzjoni serja ġdida jew sepsis, it-teħid ta’ Amsparity għandu jitwaqqaf u għandha tingħata kura xierqa b’aġenti antimikrobiċi jew antifungali sakemm l-infezzjoni tiġi kontrollata. It-tobba għandhom joqgħdu attenti meta jkunu qegħdin jikkunsidraw l-użu ta’ Amsparity fuq pazjenti li għandhom storja ta’ infezzjoni li tfeġġ minn żmien għal żmien jew ta’ kundizzjonijiet eżistenti li jistgħu jippredisponu l-pazjenti għal infezzjonijiet, inkluż l-użu konkomitanti ta’ medikazzjonijiet immunosoppressanti. </w:t>
      </w:r>
    </w:p>
    <w:p w14:paraId="11479F9A" w14:textId="77777777" w:rsidR="00C46587" w:rsidRPr="00CE41E2" w:rsidRDefault="00C46587" w:rsidP="00982118">
      <w:pPr>
        <w:rPr>
          <w:color w:val="000000" w:themeColor="text1"/>
        </w:rPr>
      </w:pPr>
    </w:p>
    <w:p w14:paraId="03C28CAC" w14:textId="77777777" w:rsidR="00C46587" w:rsidRPr="00CE41E2" w:rsidRDefault="00C46587" w:rsidP="00982118">
      <w:pPr>
        <w:keepNext/>
        <w:rPr>
          <w:i/>
          <w:color w:val="000000" w:themeColor="text1"/>
        </w:rPr>
      </w:pPr>
      <w:r w:rsidRPr="00CE41E2">
        <w:rPr>
          <w:i/>
          <w:color w:val="000000" w:themeColor="text1"/>
        </w:rPr>
        <w:t>Infezzjonijiet serji</w:t>
      </w:r>
    </w:p>
    <w:p w14:paraId="599B5F06" w14:textId="77777777" w:rsidR="00C46587" w:rsidRPr="00CE41E2" w:rsidRDefault="00C46587" w:rsidP="00982118">
      <w:pPr>
        <w:keepNext/>
        <w:rPr>
          <w:color w:val="000000" w:themeColor="text1"/>
        </w:rPr>
      </w:pPr>
    </w:p>
    <w:p w14:paraId="38996064" w14:textId="77777777" w:rsidR="00C46587" w:rsidRPr="00CE41E2" w:rsidRDefault="00C46587" w:rsidP="00982118">
      <w:pPr>
        <w:rPr>
          <w:color w:val="000000" w:themeColor="text1"/>
        </w:rPr>
      </w:pPr>
      <w:r w:rsidRPr="00CE41E2">
        <w:rPr>
          <w:color w:val="000000" w:themeColor="text1"/>
        </w:rPr>
        <w:t>Infezzjonijiet serji, li jinkludu sepsis, ikkawżati minn batterji, myco-batterji, fungus invażiv, parassiti, virus u infezzjonijiet opportunistiċi oħra bħal listeriżi, leġinellożi u pneumocystis, ġew rapportati f’pazjenti li kienu qed jirċievu adalimumab.</w:t>
      </w:r>
    </w:p>
    <w:p w14:paraId="6F13B5CA" w14:textId="77777777" w:rsidR="00C46587" w:rsidRPr="00CE41E2" w:rsidRDefault="00C46587" w:rsidP="00982118">
      <w:pPr>
        <w:rPr>
          <w:color w:val="000000" w:themeColor="text1"/>
        </w:rPr>
      </w:pPr>
    </w:p>
    <w:p w14:paraId="623201F0" w14:textId="77777777" w:rsidR="00C46587" w:rsidRPr="00CE41E2" w:rsidRDefault="00C46587" w:rsidP="00982118">
      <w:pPr>
        <w:rPr>
          <w:color w:val="000000" w:themeColor="text1"/>
        </w:rPr>
      </w:pPr>
      <w:r w:rsidRPr="00CE41E2">
        <w:rPr>
          <w:color w:val="000000" w:themeColor="text1"/>
        </w:rPr>
        <w:t xml:space="preserve">Infezzjonijiet oħra serji osservati fi provi kliniċi jinkludu pnewmonja, infjammazjoni fil-kliewi (pyelonephritis), artrite settika u settiċemija. Kienu rrapurtati wkoll każijiet fatali jew fejn il-pazjenti kellhom jiddaħħlu l-isptar. </w:t>
      </w:r>
    </w:p>
    <w:p w14:paraId="33814242" w14:textId="77777777" w:rsidR="00C46587" w:rsidRPr="00CE41E2" w:rsidRDefault="00C46587" w:rsidP="00982118">
      <w:pPr>
        <w:rPr>
          <w:color w:val="000000" w:themeColor="text1"/>
        </w:rPr>
      </w:pPr>
    </w:p>
    <w:p w14:paraId="00D7B14D" w14:textId="77777777" w:rsidR="00C46587" w:rsidRPr="00CE41E2" w:rsidRDefault="00C46587" w:rsidP="00982118">
      <w:pPr>
        <w:keepNext/>
        <w:rPr>
          <w:i/>
          <w:color w:val="000000" w:themeColor="text1"/>
        </w:rPr>
      </w:pPr>
      <w:r w:rsidRPr="00CE41E2">
        <w:rPr>
          <w:i/>
          <w:color w:val="000000" w:themeColor="text1"/>
        </w:rPr>
        <w:t xml:space="preserve">Tuberkulosi </w:t>
      </w:r>
    </w:p>
    <w:p w14:paraId="6DB989D9" w14:textId="77777777" w:rsidR="00C46587" w:rsidRPr="00CE41E2" w:rsidRDefault="00C46587" w:rsidP="00982118">
      <w:pPr>
        <w:keepNext/>
        <w:rPr>
          <w:i/>
          <w:color w:val="000000" w:themeColor="text1"/>
        </w:rPr>
      </w:pPr>
    </w:p>
    <w:p w14:paraId="01EA307D" w14:textId="77777777" w:rsidR="00C46587" w:rsidRPr="00CE41E2" w:rsidRDefault="00C46587" w:rsidP="00982118">
      <w:pPr>
        <w:rPr>
          <w:color w:val="000000" w:themeColor="text1"/>
        </w:rPr>
      </w:pPr>
      <w:r w:rsidRPr="00CE41E2">
        <w:rPr>
          <w:color w:val="000000" w:themeColor="text1"/>
        </w:rPr>
        <w:t>Tuberkulosi, inkluż riattivazzjoni u bidu ġdid ta’ tuberkulosi, kienet irrapurtata f’pazenti li jierċievu adalimumab. Ir-rapporti inkludew każijiet ta’ tuberkulosi li nstabet fil-pulmun u tuberkulosi li nstabet barra mill-pulmun (jiġifieri l-infezzjoni kienet mifruxa).</w:t>
      </w:r>
    </w:p>
    <w:p w14:paraId="1052E495" w14:textId="77777777" w:rsidR="00C46587" w:rsidRPr="00CE41E2" w:rsidRDefault="00C46587" w:rsidP="00982118">
      <w:pPr>
        <w:rPr>
          <w:color w:val="000000" w:themeColor="text1"/>
        </w:rPr>
      </w:pPr>
    </w:p>
    <w:p w14:paraId="5717F24F" w14:textId="77777777" w:rsidR="00C46587" w:rsidRPr="00CE41E2" w:rsidRDefault="00862B96" w:rsidP="00982118">
      <w:pPr>
        <w:rPr>
          <w:color w:val="000000" w:themeColor="text1"/>
        </w:rPr>
      </w:pPr>
      <w:r w:rsidRPr="00CE41E2">
        <w:rPr>
          <w:color w:val="000000" w:themeColor="text1"/>
        </w:rPr>
        <w:t>Qabel tinbeda l-kura b’Amsparity, il-pazjenti kollha għandhom jiġu evalwati għall-infezzjoni tat-tuberkulosi kemm attiva kif ukoll mhux attiva (“rieqda”). Din l-evalwazzjoni għandha tinkludi eżaminazzjoni medika tal-pazjenti fid-dettall, bl-istorja tat-tuberkulosi jew esponimenti għal persuni b’tuberkulosi attiva li seta’ kien hemm fil-passat, u terapija immunosuppressanti li ngħatat fil-passat u/jew li tkun qiegħda tingħata. Testijiet xierqa għall-iċċekkjar (jiġifieri test tal-ġilda għat-tuberkolina u X-ray tas-sider) għandhom isiru fuq il-pazjenti kollha (rakkomandazzjonijiet lokali jistgħu japplikaw). Huwa rrakkomandat li l-fatt li dawn it-testijiet saru u r-riżultati jitniżżlu fuq il-kartuna ta’ twissijiet speċjali għall-pazjent. Min jagħti l-mediċina huwa mfakkar fir-riskju ta’ testijiet negattivi tal-ġilda għat-tuberkolina foloz, speċjalment f’pazjenti li huma morda serjament jew li għandhom immunità kompromessa</w:t>
      </w:r>
      <w:r w:rsidR="00C46587" w:rsidRPr="00CE41E2">
        <w:rPr>
          <w:color w:val="000000" w:themeColor="text1"/>
        </w:rPr>
        <w:t>.</w:t>
      </w:r>
    </w:p>
    <w:p w14:paraId="4CB7AACC" w14:textId="77777777" w:rsidR="00C46587" w:rsidRPr="00CE41E2" w:rsidRDefault="00C46587" w:rsidP="00982118">
      <w:pPr>
        <w:rPr>
          <w:color w:val="000000" w:themeColor="text1"/>
        </w:rPr>
      </w:pPr>
    </w:p>
    <w:p w14:paraId="3D2035BE" w14:textId="77777777" w:rsidR="00C46587" w:rsidRPr="00CE41E2" w:rsidRDefault="00C46587" w:rsidP="00982118">
      <w:pPr>
        <w:rPr>
          <w:color w:val="000000" w:themeColor="text1"/>
        </w:rPr>
      </w:pPr>
      <w:r w:rsidRPr="00CE41E2">
        <w:rPr>
          <w:color w:val="000000" w:themeColor="text1"/>
        </w:rPr>
        <w:t>Jekk ikun hemm dijanjosi ta’ tuberkulosi attiva, it-terapija b’Amsparity m’għandhiex tinbeda (ara sezzjoni</w:t>
      </w:r>
      <w:r w:rsidR="00494128" w:rsidRPr="00CE41E2">
        <w:rPr>
          <w:color w:val="000000" w:themeColor="text1"/>
        </w:rPr>
        <w:t> </w:t>
      </w:r>
      <w:r w:rsidRPr="00CE41E2">
        <w:rPr>
          <w:color w:val="000000" w:themeColor="text1"/>
        </w:rPr>
        <w:t xml:space="preserve">4.3). </w:t>
      </w:r>
    </w:p>
    <w:p w14:paraId="17BA8781" w14:textId="77777777" w:rsidR="00C46587" w:rsidRPr="00CE41E2" w:rsidRDefault="00C46587" w:rsidP="00982118">
      <w:pPr>
        <w:rPr>
          <w:color w:val="000000" w:themeColor="text1"/>
        </w:rPr>
      </w:pPr>
    </w:p>
    <w:p w14:paraId="69ED0C4B" w14:textId="77777777" w:rsidR="00C46587" w:rsidRPr="00CE41E2" w:rsidRDefault="00C46587" w:rsidP="00982118">
      <w:pPr>
        <w:rPr>
          <w:color w:val="000000" w:themeColor="text1"/>
        </w:rPr>
      </w:pPr>
      <w:r w:rsidRPr="00CE41E2">
        <w:rPr>
          <w:color w:val="000000" w:themeColor="text1"/>
        </w:rPr>
        <w:t>Fis-sitwazzjonijiet kollha deskritti hawn taħt, il-bilanċ ta’ benefiċċju/riskju tat-terapija għandu jiġi kkunsidrat b’attenzjoni kbira.</w:t>
      </w:r>
    </w:p>
    <w:p w14:paraId="45FD8E6F" w14:textId="77777777" w:rsidR="00C46587" w:rsidRPr="00CE41E2" w:rsidRDefault="00C46587" w:rsidP="00982118">
      <w:pPr>
        <w:rPr>
          <w:color w:val="000000" w:themeColor="text1"/>
        </w:rPr>
      </w:pPr>
    </w:p>
    <w:p w14:paraId="2B4E1576" w14:textId="77777777" w:rsidR="00C46587" w:rsidRPr="00CE41E2" w:rsidRDefault="00C46587" w:rsidP="00982118">
      <w:pPr>
        <w:rPr>
          <w:color w:val="000000" w:themeColor="text1"/>
        </w:rPr>
      </w:pPr>
      <w:r w:rsidRPr="00CE41E2">
        <w:rPr>
          <w:color w:val="000000" w:themeColor="text1"/>
        </w:rPr>
        <w:t xml:space="preserve">Jekk ikun hemm suspett ta’ tuberkulosi rieqda, għandu jiġi kkonsultat tabib li jkun espert fil-kura tat-tuberkulosi. </w:t>
      </w:r>
    </w:p>
    <w:p w14:paraId="6D9A213D" w14:textId="77777777" w:rsidR="00C46587" w:rsidRPr="00CE41E2" w:rsidRDefault="00C46587" w:rsidP="00982118">
      <w:pPr>
        <w:rPr>
          <w:color w:val="000000" w:themeColor="text1"/>
        </w:rPr>
      </w:pPr>
    </w:p>
    <w:p w14:paraId="4CFA050A" w14:textId="77777777" w:rsidR="00C46587" w:rsidRPr="00CE41E2" w:rsidRDefault="00C46587" w:rsidP="00982118">
      <w:pPr>
        <w:rPr>
          <w:color w:val="000000" w:themeColor="text1"/>
        </w:rPr>
      </w:pPr>
      <w:r w:rsidRPr="00CE41E2">
        <w:rPr>
          <w:color w:val="000000" w:themeColor="text1"/>
        </w:rPr>
        <w:t xml:space="preserve">Jekk ikun hemm dijanjosi ta’ tuberkulosi rieqda, għandha tinbeda kura bi trattament profilattiku għal kontra t-tuberkulosi qabel ma tinbeda l-kura b’Amsparity, u skont rakkomandazzjonijiet lokali. </w:t>
      </w:r>
    </w:p>
    <w:p w14:paraId="2EA02F6B" w14:textId="77777777" w:rsidR="00C46587" w:rsidRPr="00CE41E2" w:rsidRDefault="00C46587" w:rsidP="00982118">
      <w:pPr>
        <w:rPr>
          <w:color w:val="000000" w:themeColor="text1"/>
        </w:rPr>
      </w:pPr>
    </w:p>
    <w:p w14:paraId="5247ED18" w14:textId="77777777" w:rsidR="00C46587" w:rsidRPr="00CE41E2" w:rsidRDefault="00C46587" w:rsidP="00982118">
      <w:pPr>
        <w:rPr>
          <w:color w:val="000000" w:themeColor="text1"/>
        </w:rPr>
      </w:pPr>
      <w:r w:rsidRPr="00CE41E2">
        <w:rPr>
          <w:color w:val="000000" w:themeColor="text1"/>
        </w:rPr>
        <w:t xml:space="preserve">L-użu ta’ trattament profilattiku għal kontra t-tuberkulosi għandu jiġi kkunsidrat ukoll qabel ma tinbeda l-kura b’Amsparity f’każ ta’ pazjenti b’fatturi ta’ riskju diversi jew sinifikanti għat-tuberkulosi </w:t>
      </w:r>
      <w:r w:rsidRPr="00CE41E2">
        <w:rPr>
          <w:color w:val="000000" w:themeColor="text1"/>
        </w:rPr>
        <w:lastRenderedPageBreak/>
        <w:t>minkejja test negattiv għat-tuberkulosi u f’każ ta’ pazjenti li għandhom storja ta’ tuberkulosi rieqda jew attiva, u li fil-każ tagħhom ma jistax jiġi kkonfermat jekk huma ħadux kura adegwata għaliha jew le.</w:t>
      </w:r>
    </w:p>
    <w:p w14:paraId="2C5F87AA" w14:textId="77777777" w:rsidR="00C46587" w:rsidRPr="00CE41E2" w:rsidRDefault="00C46587" w:rsidP="00982118">
      <w:pPr>
        <w:rPr>
          <w:color w:val="000000" w:themeColor="text1"/>
        </w:rPr>
      </w:pPr>
    </w:p>
    <w:p w14:paraId="67E44558" w14:textId="77777777" w:rsidR="00C46587" w:rsidRPr="00CE41E2" w:rsidRDefault="00C46587" w:rsidP="00982118">
      <w:pPr>
        <w:rPr>
          <w:color w:val="000000" w:themeColor="text1"/>
        </w:rPr>
      </w:pPr>
      <w:r w:rsidRPr="00CE41E2">
        <w:rPr>
          <w:color w:val="000000" w:themeColor="text1"/>
        </w:rPr>
        <w:t xml:space="preserve">Minkejja trattament profilattiku għat-tuberkulosi, kien hemm każijiet ta’ riattivazzjoni tat-tuberkulosi f’pazjenti kkurati b’adalimumab. Uħud mill-pazjenti li b’suċċess rċevew kura għat-tuberkulosi attiva reġgħu żviluppaw tuberkulosi fl-istess waqt li kienu qegħdin jiġu kkurati b’adalimumab. </w:t>
      </w:r>
    </w:p>
    <w:p w14:paraId="3B4530D6" w14:textId="77777777" w:rsidR="00C46587" w:rsidRPr="00CE41E2" w:rsidRDefault="00C46587" w:rsidP="00982118">
      <w:pPr>
        <w:rPr>
          <w:color w:val="000000" w:themeColor="text1"/>
        </w:rPr>
      </w:pPr>
    </w:p>
    <w:p w14:paraId="686F62D9" w14:textId="77777777" w:rsidR="00C46587" w:rsidRPr="00CE41E2" w:rsidRDefault="00C46587" w:rsidP="00982118">
      <w:pPr>
        <w:rPr>
          <w:color w:val="000000" w:themeColor="text1"/>
        </w:rPr>
      </w:pPr>
      <w:r w:rsidRPr="00CE41E2">
        <w:rPr>
          <w:color w:val="000000" w:themeColor="text1"/>
        </w:rPr>
        <w:t xml:space="preserve">Il-pazjenti għandhom ikunu avżati biex jitolbu parir mediku jekk sinjali/sintomi li jindikaw infezzjoni tat-tuberkulosi (eż. sogħla persistenti, telf ta’ muskoli/tnaqqis fil-piż, deni ta’ grad baxx, telqa) ifeġġu waqt jew wara t-terapija b’Amsparity. </w:t>
      </w:r>
    </w:p>
    <w:p w14:paraId="14300842" w14:textId="77777777" w:rsidR="00C46587" w:rsidRPr="00CE41E2" w:rsidRDefault="00C46587" w:rsidP="00982118">
      <w:pPr>
        <w:rPr>
          <w:color w:val="000000" w:themeColor="text1"/>
        </w:rPr>
      </w:pPr>
    </w:p>
    <w:p w14:paraId="11B99542" w14:textId="77777777" w:rsidR="00C46587" w:rsidRPr="00CE41E2" w:rsidRDefault="00C46587" w:rsidP="00982118">
      <w:pPr>
        <w:keepNext/>
        <w:rPr>
          <w:i/>
          <w:color w:val="000000" w:themeColor="text1"/>
        </w:rPr>
      </w:pPr>
      <w:r w:rsidRPr="00CE41E2">
        <w:rPr>
          <w:i/>
          <w:color w:val="000000" w:themeColor="text1"/>
        </w:rPr>
        <w:t>Infezzjonijiet opportunistiċi oħra</w:t>
      </w:r>
    </w:p>
    <w:p w14:paraId="179FD12E" w14:textId="77777777" w:rsidR="00C46587" w:rsidRPr="00CE41E2" w:rsidRDefault="00C46587" w:rsidP="00982118">
      <w:pPr>
        <w:keepNext/>
        <w:rPr>
          <w:color w:val="000000" w:themeColor="text1"/>
        </w:rPr>
      </w:pPr>
    </w:p>
    <w:p w14:paraId="6928A122" w14:textId="77777777" w:rsidR="00C46587" w:rsidRPr="00CE41E2" w:rsidRDefault="00C46587" w:rsidP="00982118">
      <w:pPr>
        <w:rPr>
          <w:color w:val="000000" w:themeColor="text1"/>
        </w:rPr>
      </w:pPr>
      <w:r w:rsidRPr="00CE41E2">
        <w:rPr>
          <w:color w:val="000000" w:themeColor="text1"/>
        </w:rPr>
        <w:t>Infezzjonijiet opportunistiċi, li jinkludu infezzjonijiet fungali invażivi, ġew osservati f’pazjenti li kienu qed jirċievu adalimumab. Dawn l-infezzjonijiet ma ġewx innutati mill-ewwel f’pazjenti li qed jieħdu antagonisti ta’ TNF u dan irriżulta f’dewmien biex jinbeda trattament adattat, u xi drabi wassal għal riżultat fatali.</w:t>
      </w:r>
    </w:p>
    <w:p w14:paraId="56BA83DF" w14:textId="77777777" w:rsidR="00C46587" w:rsidRPr="00CE41E2" w:rsidRDefault="00C46587" w:rsidP="00982118">
      <w:pPr>
        <w:rPr>
          <w:color w:val="000000" w:themeColor="text1"/>
        </w:rPr>
      </w:pPr>
    </w:p>
    <w:p w14:paraId="4C61D8C7" w14:textId="77777777" w:rsidR="00C46587" w:rsidRPr="00CE41E2" w:rsidRDefault="00C46587" w:rsidP="00982118">
      <w:pPr>
        <w:rPr>
          <w:color w:val="000000" w:themeColor="text1"/>
        </w:rPr>
      </w:pPr>
      <w:r w:rsidRPr="00CE41E2">
        <w:rPr>
          <w:color w:val="000000" w:themeColor="text1"/>
        </w:rPr>
        <w:t xml:space="preserve">F’pazjenti li jiżviluppaw sintomi ta’ deni, telqa tal-ġisem mingħajr l-ebda sinjali ta’ mard, telf tal-piż, ixoqq l-għaraq għalihom, sogħla, li jkollhom diffikultà biex jieħdu n-nifs, u/jew ikollhom infiltrati fil-pulmun jew sintomi serji oħra ta’ mard sistemiku flimkien ma’ jew mingħajr xokk, għandha tigi kkunsidrata infezzjoni fungali invażiva u l-amministrazzjoni ta’ Amsparity għandha tiġi mwaqqfa immedjatament. F’dawn il-pazjenti, id-dijanjosi u l-amministrazzjoni ta’ kura ewlenija antifungali, għandhom isiru wara konsultazzjoni ma’ tabib espert fil-kura ta’ pazjenti b’ infezzjonijiet fungali invażivi. </w:t>
      </w:r>
    </w:p>
    <w:p w14:paraId="60C6312B" w14:textId="77777777" w:rsidR="00C46587" w:rsidRPr="00CE41E2" w:rsidRDefault="00C46587" w:rsidP="00982118">
      <w:pPr>
        <w:rPr>
          <w:color w:val="000000" w:themeColor="text1"/>
        </w:rPr>
      </w:pPr>
    </w:p>
    <w:p w14:paraId="2E592786" w14:textId="77777777" w:rsidR="00C46587" w:rsidRPr="00CE41E2" w:rsidRDefault="00C46587" w:rsidP="00982118">
      <w:pPr>
        <w:keepNext/>
        <w:rPr>
          <w:color w:val="000000" w:themeColor="text1"/>
          <w:u w:val="single"/>
        </w:rPr>
      </w:pPr>
      <w:r w:rsidRPr="00CE41E2">
        <w:rPr>
          <w:color w:val="000000" w:themeColor="text1"/>
          <w:u w:val="single"/>
        </w:rPr>
        <w:t>Riattivazzjoni ta’ Epatite B</w:t>
      </w:r>
    </w:p>
    <w:p w14:paraId="2D4DFE8C" w14:textId="77777777" w:rsidR="00C46587" w:rsidRPr="00CE41E2" w:rsidRDefault="00C46587" w:rsidP="00982118">
      <w:pPr>
        <w:keepNext/>
        <w:rPr>
          <w:color w:val="000000" w:themeColor="text1"/>
        </w:rPr>
      </w:pPr>
    </w:p>
    <w:p w14:paraId="242B038C" w14:textId="77777777" w:rsidR="00C46587" w:rsidRPr="00CE41E2" w:rsidRDefault="00C46587" w:rsidP="00982118">
      <w:pPr>
        <w:rPr>
          <w:color w:val="000000" w:themeColor="text1"/>
        </w:rPr>
      </w:pPr>
      <w:r w:rsidRPr="00CE41E2">
        <w:rPr>
          <w:color w:val="000000" w:themeColor="text1"/>
        </w:rPr>
        <w:t>Seħħet riattivazzjoni ta’ epatite B f’pazjenti li kienu qed jirċievu xi antagonist ta’ TNF, inkluż adalimumab, u li kienu jġorru dan il-virus b’mod kroniku (jigifieri pozittivi għal-surface antigen). Xi każi kellhom riżultat fatali. Qabel ma tinbeda t-terapija b’Amsparity, il-pazjenti għandhom jiġu ttestjati għal infezzjoni b’HBV. F’pazjenti li jkollhom test pożittiv għal infezzjoni ta’ epatite B, huwa rakkomandat li jkun hemm konsultazzjoni ma’ tabib espert fil-kura tal-epatite B.</w:t>
      </w:r>
    </w:p>
    <w:p w14:paraId="2133DEAA" w14:textId="77777777" w:rsidR="00C46587" w:rsidRPr="00CE41E2" w:rsidRDefault="00C46587" w:rsidP="00982118">
      <w:pPr>
        <w:rPr>
          <w:color w:val="000000" w:themeColor="text1"/>
        </w:rPr>
      </w:pPr>
    </w:p>
    <w:p w14:paraId="5DF1DA33" w14:textId="77777777" w:rsidR="00C46587" w:rsidRPr="00CE41E2" w:rsidRDefault="00C46587" w:rsidP="00982118">
      <w:pPr>
        <w:rPr>
          <w:color w:val="000000" w:themeColor="text1"/>
        </w:rPr>
      </w:pPr>
      <w:r w:rsidRPr="00CE41E2">
        <w:rPr>
          <w:color w:val="000000" w:themeColor="text1"/>
        </w:rPr>
        <w:t xml:space="preserve">Persuni li jġorru l-HBV u li jkollhom bżonn il-kura b’Amsparity għandhom jiġu monitorjati għal sinjali u sintomi ta’ infezzjoni HBV attiva matul it-terapija u għal ħafna xhur wara li titwaqqaf it-terapija. M’hawnx informazzjoni adegwata minn trattament ta’ pazjenti li jġorru l-HBV permezz ta’ terapija antivirali flimkien ma’ terapija b’antagonist ta’ TNF biex tiġi evitata r-riattivazzjoni tal-HBV. Amsparity għandu jitwaqqaf u għandha tinbeda terapija antivirali effettiva akkumpanjata b’kura adegwata supportiva f’każ ta’ pazjenti li jiżviluppaw riattivazzjoni tal-HBV. </w:t>
      </w:r>
    </w:p>
    <w:p w14:paraId="224CCA72" w14:textId="77777777" w:rsidR="00C46587" w:rsidRPr="00CE41E2" w:rsidRDefault="00C46587" w:rsidP="00982118">
      <w:pPr>
        <w:rPr>
          <w:color w:val="000000" w:themeColor="text1"/>
        </w:rPr>
      </w:pPr>
    </w:p>
    <w:p w14:paraId="76FF2AD0" w14:textId="77777777" w:rsidR="00C46587" w:rsidRPr="00CE41E2" w:rsidRDefault="00C46587" w:rsidP="00982118">
      <w:pPr>
        <w:keepNext/>
        <w:rPr>
          <w:color w:val="000000" w:themeColor="text1"/>
          <w:u w:val="single"/>
        </w:rPr>
      </w:pPr>
      <w:r w:rsidRPr="00CE41E2">
        <w:rPr>
          <w:color w:val="000000" w:themeColor="text1"/>
          <w:u w:val="single"/>
        </w:rPr>
        <w:t>Effetti Newroloġiċi</w:t>
      </w:r>
    </w:p>
    <w:p w14:paraId="361A5EA1" w14:textId="77777777" w:rsidR="00C46587" w:rsidRPr="00CE41E2" w:rsidRDefault="00C46587" w:rsidP="00982118">
      <w:pPr>
        <w:keepNext/>
        <w:rPr>
          <w:color w:val="000000" w:themeColor="text1"/>
        </w:rPr>
      </w:pPr>
    </w:p>
    <w:p w14:paraId="2CAD2413" w14:textId="77777777" w:rsidR="00C46587" w:rsidRPr="00CE41E2" w:rsidRDefault="00C46587" w:rsidP="00982118">
      <w:pPr>
        <w:rPr>
          <w:color w:val="000000" w:themeColor="text1"/>
        </w:rPr>
      </w:pPr>
      <w:r w:rsidRPr="00CE41E2">
        <w:rPr>
          <w:color w:val="000000" w:themeColor="text1"/>
        </w:rPr>
        <w:t>Antagonisti ta’ TNF, inluż adalimumab, ġew assoċjati f’okkażjonijiet rari, ma’ sintomi kliniċi ġodda jew taħrix ta’ sintomi kliniċi u/jew evidenza radjografika ta’ mard li jaffetwa l-myelin tan-nervituri fis-sistema nervuża ċentrali u jinkludi sklerożi multipla u nevrite ottika u mard li jaffetwa l-myelin tan-nervituri fis-sistema periferali, li jinkludi s-sindromu Guillain-Barré. Min jagħti l-mediċina għandu joqgħod attent meta jikkunsidra l-użu ta’ Amsparity fuq pazjenti li diġà għandhom jew li qabduhom riċentement, disturbi li jaffetwaw il-myelin fis-sistema nervuża ċentrali u periferali; twaqqif ta’ Amsparity għandu jiġi kkunsidrat jekk xi wieħed minn dawn id-disturbi jiżviluppaw. Hemm assoċjazzjoni magħrufa bejn uveite intermedja u disturbi ta’ demjelinazzjoni ċentrali. Valutazzjoni newroloġika għandha ssir f’pazjenti b’uveite intermedja mhux infettiva qabel il-bidu tat-terapija b’Amsparity u regolarment matul it-trattament biex tevalwa għal disturbi ta’ demjelinazzjoni ċentrali pre-eżistenti jew li jiżviluppaw.</w:t>
      </w:r>
    </w:p>
    <w:p w14:paraId="094DC1BA" w14:textId="77777777" w:rsidR="00C46587" w:rsidRPr="00CE41E2" w:rsidRDefault="00C46587" w:rsidP="00982118">
      <w:pPr>
        <w:rPr>
          <w:color w:val="000000" w:themeColor="text1"/>
        </w:rPr>
      </w:pPr>
    </w:p>
    <w:p w14:paraId="070DA15D" w14:textId="77777777" w:rsidR="00C46587" w:rsidRPr="00CE41E2" w:rsidRDefault="00C46587" w:rsidP="00982118">
      <w:pPr>
        <w:keepNext/>
        <w:rPr>
          <w:color w:val="000000" w:themeColor="text1"/>
          <w:u w:val="single"/>
        </w:rPr>
      </w:pPr>
      <w:r w:rsidRPr="00CE41E2">
        <w:rPr>
          <w:color w:val="000000" w:themeColor="text1"/>
          <w:u w:val="single"/>
        </w:rPr>
        <w:lastRenderedPageBreak/>
        <w:t>Reazzjonijiet allerġiċi</w:t>
      </w:r>
    </w:p>
    <w:p w14:paraId="30F42761" w14:textId="77777777" w:rsidR="00C46587" w:rsidRPr="00CE41E2" w:rsidRDefault="00C46587" w:rsidP="00982118">
      <w:pPr>
        <w:keepNext/>
        <w:rPr>
          <w:color w:val="000000" w:themeColor="text1"/>
          <w:u w:val="single"/>
        </w:rPr>
      </w:pPr>
    </w:p>
    <w:p w14:paraId="21978FBA" w14:textId="77777777" w:rsidR="00C46587" w:rsidRPr="00CE41E2" w:rsidRDefault="00C46587" w:rsidP="00982118">
      <w:pPr>
        <w:rPr>
          <w:color w:val="000000" w:themeColor="text1"/>
        </w:rPr>
      </w:pPr>
      <w:r w:rsidRPr="00CE41E2">
        <w:rPr>
          <w:color w:val="000000" w:themeColor="text1"/>
        </w:rPr>
        <w:t xml:space="preserve">Matul provi kliniċi, reazzjonijiet allerġiċi serji assoċjati mal-użu ta’ adalimumab kienu rari. Reazzjonijiet allerġiċi li mhumiex serji assoċjati ma’ adalimumab, ma kinux komuni matul il-provi kliniċi. Rapporti ta’ reazzjonijiet allerġiċi serji, li jinkludu l-anafilassi, ġew irrappurtati wara li ttieħed adalimumab. Jekk ikun hemm reazzjoni anafilattika jew reazzjoni allerġika serja oħra, it-teħid ta’ Amsparity għandu jitwaqqaf immedjatament, u għandha tinbeda terapija adattata. </w:t>
      </w:r>
    </w:p>
    <w:p w14:paraId="4E71A417" w14:textId="77777777" w:rsidR="00C46587" w:rsidRPr="00CE41E2" w:rsidRDefault="00C46587" w:rsidP="00982118">
      <w:pPr>
        <w:rPr>
          <w:color w:val="000000" w:themeColor="text1"/>
        </w:rPr>
      </w:pPr>
    </w:p>
    <w:p w14:paraId="78B0F82B" w14:textId="77777777" w:rsidR="00C46587" w:rsidRPr="00CE41E2" w:rsidRDefault="00C46587" w:rsidP="00982118">
      <w:pPr>
        <w:keepNext/>
        <w:rPr>
          <w:color w:val="000000" w:themeColor="text1"/>
          <w:u w:val="single"/>
        </w:rPr>
      </w:pPr>
      <w:r w:rsidRPr="00CE41E2">
        <w:rPr>
          <w:color w:val="000000" w:themeColor="text1"/>
          <w:u w:val="single"/>
        </w:rPr>
        <w:t>Immunosoppressjoni</w:t>
      </w:r>
    </w:p>
    <w:p w14:paraId="382D8674" w14:textId="77777777" w:rsidR="00C46587" w:rsidRPr="00CE41E2" w:rsidRDefault="00C46587" w:rsidP="00982118">
      <w:pPr>
        <w:keepNext/>
        <w:rPr>
          <w:color w:val="000000" w:themeColor="text1"/>
          <w:u w:val="single"/>
        </w:rPr>
      </w:pPr>
    </w:p>
    <w:p w14:paraId="458BDB4B" w14:textId="77777777" w:rsidR="00C46587" w:rsidRPr="00CE41E2" w:rsidRDefault="00C46587" w:rsidP="00982118">
      <w:pPr>
        <w:rPr>
          <w:color w:val="000000" w:themeColor="text1"/>
        </w:rPr>
      </w:pPr>
      <w:r w:rsidRPr="00CE41E2">
        <w:rPr>
          <w:color w:val="000000" w:themeColor="text1"/>
        </w:rPr>
        <w:t xml:space="preserve">Fi studju ta’ 64 pazjent li jbatu minn artrite rewmatika li kienu kkurati b’adalimumab, ma kien hemm l-ebda evidenza ta’ tnaqqis ta’ sensitività eċċessiva imdewma, tnaqqis tal-livelli ta’ immunoglobulini, jew tibdil fin-numri ta’ ċelloli effettivi T-, B-, NK-, monoċistiċi /makrofaġi, u newtrofili. </w:t>
      </w:r>
    </w:p>
    <w:p w14:paraId="2168AD35" w14:textId="77777777" w:rsidR="00C46587" w:rsidRPr="00CE41E2" w:rsidRDefault="00C46587" w:rsidP="00982118">
      <w:pPr>
        <w:rPr>
          <w:color w:val="000000" w:themeColor="text1"/>
        </w:rPr>
      </w:pPr>
    </w:p>
    <w:p w14:paraId="47C97F61" w14:textId="77777777" w:rsidR="00C46587" w:rsidRPr="00CE41E2" w:rsidRDefault="00C46587" w:rsidP="00982118">
      <w:pPr>
        <w:keepNext/>
        <w:rPr>
          <w:color w:val="000000" w:themeColor="text1"/>
          <w:u w:val="single"/>
        </w:rPr>
      </w:pPr>
      <w:r w:rsidRPr="00CE41E2">
        <w:rPr>
          <w:color w:val="000000" w:themeColor="text1"/>
          <w:u w:val="single"/>
        </w:rPr>
        <w:t>Tumuri malinni u disturbi fit-tkattir taċ-ċelloli fil-limfa.</w:t>
      </w:r>
    </w:p>
    <w:p w14:paraId="18287DC3" w14:textId="77777777" w:rsidR="00C46587" w:rsidRPr="00CE41E2" w:rsidRDefault="00C46587" w:rsidP="00982118">
      <w:pPr>
        <w:keepNext/>
        <w:rPr>
          <w:color w:val="000000" w:themeColor="text1"/>
          <w:u w:val="single"/>
        </w:rPr>
      </w:pPr>
    </w:p>
    <w:p w14:paraId="646D6D4A" w14:textId="77777777" w:rsidR="00C46587" w:rsidRPr="00CE41E2" w:rsidRDefault="00C46587" w:rsidP="00982118">
      <w:pPr>
        <w:rPr>
          <w:color w:val="000000" w:themeColor="text1"/>
        </w:rPr>
      </w:pPr>
      <w:r w:rsidRPr="00CE41E2">
        <w:rPr>
          <w:color w:val="000000" w:themeColor="text1"/>
        </w:rPr>
        <w:t>Fil-porzjonijiet kontrollati tal-provi kliniċi ta’ antagonisti ta’ TNF, ġew osservati aktar każi ta’ tumuri malinni, inkluż limfoma, f’pazjenti li jirċievu xi anagonist ta’ TNF, meta pparagunati ma’ pazjenti kontrollati. Madanakollu, l-okkorrenza kienet rari. Wara li l-prodott tqiegħed fis-suq, każijiet ta’ lewkimja ġew irrapurtati f’pazjenti li jirċievu xi anagonist ta’ TNF. Barra minn hekk, hemm sfond ta’ riskju akbar ta’ limfoma u lewkimja f’pazjenti li jbatu minn artrite rewmatika b’mard infjammatorju li jkun ilu u li hu attiv ħafna, li jikkomplika l-istima tar-riskju. Mill-informazzjoni li għandna s’issa, ma tistax tiġi eskluża l-possibilità ta’ żvilupp ta’ limfoma, lewkimja jew tumuri malinni oħra f’pazjenti kkurati b’xi antagonist ta’ TNF.</w:t>
      </w:r>
    </w:p>
    <w:p w14:paraId="5506ACB6" w14:textId="77777777" w:rsidR="00C46587" w:rsidRPr="00CE41E2" w:rsidRDefault="00C46587" w:rsidP="00982118">
      <w:pPr>
        <w:rPr>
          <w:color w:val="000000" w:themeColor="text1"/>
        </w:rPr>
      </w:pPr>
    </w:p>
    <w:p w14:paraId="7C1CB37B" w14:textId="77777777" w:rsidR="00C46587" w:rsidRPr="00CE41E2" w:rsidRDefault="00C46587" w:rsidP="00982118">
      <w:pPr>
        <w:rPr>
          <w:color w:val="000000" w:themeColor="text1"/>
        </w:rPr>
      </w:pPr>
      <w:r w:rsidRPr="00CE41E2">
        <w:rPr>
          <w:color w:val="000000" w:themeColor="text1"/>
        </w:rPr>
        <w:t>Ġew irrapurtati wkoll xi tumuri malinni oħra, xi wħud fatali, fit-tfal, adoloxxenti, u adulti żgħar (sa 22 sena) kkurati b’xi antagonisti ta’ TNF (fejn il-kura tkun inbdiet ≤</w:t>
      </w:r>
      <w:r w:rsidR="00494128" w:rsidRPr="00CE41E2">
        <w:rPr>
          <w:color w:val="000000" w:themeColor="text1"/>
        </w:rPr>
        <w:t> </w:t>
      </w:r>
      <w:r w:rsidRPr="00CE41E2">
        <w:rPr>
          <w:color w:val="000000" w:themeColor="text1"/>
        </w:rPr>
        <w:t xml:space="preserve">18 il-sena), li jinkludu adalimumab wara li tqiegħed fuq is-suq. Bejn wieħed u ieħor nofs il-każijiet kienu limfomas. Il-każijiet l-oħra kienu tumuri malinni oħra u inkludew tumuri malinni rari li normalment jiġu assocjati ma’ immunosoppressjoni. Ma jistax jiġi eskluż ir-riskju ta’ żvilupp ta’ tumuri malinni fit-tfal u adoloxxenti kkurati b’ antagonisti ta’ TNF. </w:t>
      </w:r>
    </w:p>
    <w:p w14:paraId="741E6F11" w14:textId="77777777" w:rsidR="00C46587" w:rsidRPr="00CE41E2" w:rsidRDefault="00C46587" w:rsidP="00982118">
      <w:pPr>
        <w:rPr>
          <w:color w:val="000000" w:themeColor="text1"/>
        </w:rPr>
      </w:pPr>
    </w:p>
    <w:p w14:paraId="4E97C2E8" w14:textId="77777777" w:rsidR="00C46587" w:rsidRPr="00CE41E2" w:rsidRDefault="00C46587" w:rsidP="00982118">
      <w:pPr>
        <w:rPr>
          <w:color w:val="000000" w:themeColor="text1"/>
        </w:rPr>
      </w:pPr>
      <w:r w:rsidRPr="00CE41E2">
        <w:rPr>
          <w:color w:val="000000" w:themeColor="text1"/>
        </w:rPr>
        <w:t>Wara li l-prodott tqiegħed fis-suq, kienu identifikati każijiet rari ta’ hepatosplenic T-cell lymphoma f’pazjenti trattati b’adalimumab. Din it-tip ta’ T-cell lymphoma rari hi aggressiva ħafna u ġeneralment tkun fatali. Xi wħud min dawn il-hepatosplenic T-cell lymphomas b’adalimumab ġew osservati f’pazjenti żgħar adulti meta kienu qed jigu wkoll trattati b’azathioprine jew 6-mercaptopurine li jintuzaw għall-kura ta’ mard infjammatorju fil-musrana. Ir-riskju potenzjali b’kombinazzjoni ta’ azathioprine jew 6-mercaptopurine u adalimumab għandu jiġi kkunsidrat bir-reqqa. Ma jistax jiġi eskluż ir-riskju li tiżviluppa hepatosplenic T-cell lymphoma f’pazjenti ttratati b’Amsparity (ara sezzjoni</w:t>
      </w:r>
      <w:r w:rsidR="00494128" w:rsidRPr="00CE41E2">
        <w:rPr>
          <w:color w:val="000000" w:themeColor="text1"/>
        </w:rPr>
        <w:t> </w:t>
      </w:r>
      <w:r w:rsidRPr="00CE41E2">
        <w:rPr>
          <w:color w:val="000000" w:themeColor="text1"/>
        </w:rPr>
        <w:t>4.8).</w:t>
      </w:r>
    </w:p>
    <w:p w14:paraId="2F1D0F21" w14:textId="77777777" w:rsidR="00C46587" w:rsidRPr="00CE41E2" w:rsidRDefault="00C46587" w:rsidP="00982118">
      <w:pPr>
        <w:rPr>
          <w:color w:val="000000" w:themeColor="text1"/>
        </w:rPr>
      </w:pPr>
    </w:p>
    <w:p w14:paraId="08DA3E75" w14:textId="77777777" w:rsidR="00C46587" w:rsidRPr="00CE41E2" w:rsidRDefault="00C46587" w:rsidP="00982118">
      <w:pPr>
        <w:rPr>
          <w:color w:val="000000" w:themeColor="text1"/>
        </w:rPr>
      </w:pPr>
      <w:r w:rsidRPr="00CE41E2">
        <w:rPr>
          <w:color w:val="000000" w:themeColor="text1"/>
        </w:rPr>
        <w:t>Ma saru l-ebda studji li jinkludu pazjenti bi storja ta’ tumuri malinni jew fejn tkompliet il-kura b’adalimumab f’pazjenti li jiżviluppaw tumuri malinni. Għalhekk, wieħed għandu joqgħod aktar attent meta jikkunsidra l-kura b’adalimumab ta’ dawn il-pazjenti (ara sezzjoni</w:t>
      </w:r>
      <w:r w:rsidR="00494128" w:rsidRPr="00CE41E2">
        <w:rPr>
          <w:color w:val="000000" w:themeColor="text1"/>
        </w:rPr>
        <w:t> </w:t>
      </w:r>
      <w:r w:rsidRPr="00CE41E2">
        <w:rPr>
          <w:color w:val="000000" w:themeColor="text1"/>
        </w:rPr>
        <w:t xml:space="preserve">4.8). </w:t>
      </w:r>
    </w:p>
    <w:p w14:paraId="379ABD56" w14:textId="77777777" w:rsidR="00C46587" w:rsidRPr="00CE41E2" w:rsidRDefault="00C46587" w:rsidP="00982118">
      <w:pPr>
        <w:rPr>
          <w:color w:val="000000" w:themeColor="text1"/>
        </w:rPr>
      </w:pPr>
    </w:p>
    <w:p w14:paraId="465E53E0" w14:textId="77777777" w:rsidR="00C46587" w:rsidRPr="00CE41E2" w:rsidRDefault="00C46587" w:rsidP="00982118">
      <w:pPr>
        <w:rPr>
          <w:color w:val="000000" w:themeColor="text1"/>
        </w:rPr>
      </w:pPr>
      <w:r w:rsidRPr="00CE41E2">
        <w:rPr>
          <w:color w:val="000000" w:themeColor="text1"/>
        </w:rPr>
        <w:t>Il-pazjenti kollha, b’mod speċjali dawk il-pazjenti li jkollhom storja medika ta’ kura immunosoppressiva estensiva, jew pazjenti li jbatu bil-psorijasi li jkollhom storja ta’ kura PUVA, għandhom jiġu eżaminati qabel u matul il-kura b’Amsparity biex isir magħruf jekk għandhomx kanċer tal-ġilda li mhuwiex melanoma. Melanoma u karċinoma taċ-ċelluli Merkel kienu wkoll irrapurtati f’pazjenti kkurati bl-antagonisti ta’ TNF inkluż adalimumab (ara sezzjoni</w:t>
      </w:r>
      <w:r w:rsidR="00494128" w:rsidRPr="00CE41E2">
        <w:rPr>
          <w:color w:val="000000" w:themeColor="text1"/>
        </w:rPr>
        <w:t> </w:t>
      </w:r>
      <w:r w:rsidRPr="00CE41E2">
        <w:rPr>
          <w:color w:val="000000" w:themeColor="text1"/>
        </w:rPr>
        <w:t xml:space="preserve">4.8). </w:t>
      </w:r>
    </w:p>
    <w:p w14:paraId="2BC484BA" w14:textId="77777777" w:rsidR="00C46587" w:rsidRPr="00CE41E2" w:rsidRDefault="00C46587" w:rsidP="00982118">
      <w:pPr>
        <w:rPr>
          <w:color w:val="000000" w:themeColor="text1"/>
        </w:rPr>
      </w:pPr>
    </w:p>
    <w:p w14:paraId="2D24B0EF" w14:textId="77777777" w:rsidR="00C46587" w:rsidRPr="00CE41E2" w:rsidRDefault="00C46587" w:rsidP="00982118">
      <w:pPr>
        <w:rPr>
          <w:color w:val="000000" w:themeColor="text1"/>
        </w:rPr>
      </w:pPr>
      <w:r w:rsidRPr="00CE41E2">
        <w:rPr>
          <w:color w:val="000000" w:themeColor="text1"/>
        </w:rPr>
        <w:t xml:space="preserve">Fi prova klinika esploratorja li evalwat l-użu ta’ antagonist ieħor ta’ TNF, infliximab, f’pazjenti li jbatu minn mard kroniku li jimblokka l-pulmun (COPD), minn moderat sa sever, ġew irrappurtati aktar tumuri malinni, l-aktar fil-pulmun, jew ir-ras u l-għonq, f’pazjenti kkurati b’infliximab meta pparagunati ma’ pazjenti kontrollati. Il-pazjenti kollha kienu jpejpu ħafna. Għalhekk, għandha tiġi eżerċitata l-attenzjoni meta jintuża kwalunkwe antagonist ta’ TNF f’pazjenti li jbatu minn COPD, kif ukoll f’pazjenti li għandhom riskju akbar ta’ tumur malinn minħabba li jpejpu ħafna. </w:t>
      </w:r>
    </w:p>
    <w:p w14:paraId="73A480BC" w14:textId="77777777" w:rsidR="00C46587" w:rsidRPr="00CE41E2" w:rsidRDefault="00C46587" w:rsidP="00982118">
      <w:pPr>
        <w:rPr>
          <w:color w:val="000000" w:themeColor="text1"/>
        </w:rPr>
      </w:pPr>
    </w:p>
    <w:p w14:paraId="08EBAA2E" w14:textId="77777777" w:rsidR="00C46587" w:rsidRPr="00CE41E2" w:rsidRDefault="00C46587" w:rsidP="00982118">
      <w:pPr>
        <w:rPr>
          <w:color w:val="000000" w:themeColor="text1"/>
        </w:rPr>
      </w:pPr>
      <w:r w:rsidRPr="00CE41E2">
        <w:rPr>
          <w:color w:val="000000" w:themeColor="text1"/>
        </w:rPr>
        <w:t xml:space="preserve">Bl-informazzjoni kurrenti mhuwiex magħruf jekk it-trattament b’adalimumab jeffettwax ir-riskju li tiżviluppa displasja jew kanċer fil-musrana l-kbira. Il-pazjenti kollha li għandhom kolite ulċerattiva u li għandhom riskju akbar li jkollhom displasja jew kanċer fil-musrana l-kbira (pereżempju pazjenti li kellhom kolite ulċerattiva għal tul ta’ żmien, jew kolanġite bi sklerożi ewlenija), jew dawk il-pazjenti li kellhom storja ta’ displasja jew kanċer fil-musrana l-kbira, għandhom jiġu ċċekkjati għal displasja kull ċertu żmien qabel it-terapija u matul iż-żmien tal-mard tagħhom. Din l-evalwazzjoni għandha tinkludi kolonoskopija u bijopsija skont rakkomandazzjonijiet lokali. </w:t>
      </w:r>
    </w:p>
    <w:p w14:paraId="53EC602E" w14:textId="77777777" w:rsidR="00C46587" w:rsidRPr="00CE41E2" w:rsidRDefault="00C46587" w:rsidP="00982118">
      <w:pPr>
        <w:rPr>
          <w:color w:val="000000" w:themeColor="text1"/>
        </w:rPr>
      </w:pPr>
    </w:p>
    <w:p w14:paraId="2E32AAC4" w14:textId="77777777" w:rsidR="00C46587" w:rsidRPr="00CE41E2" w:rsidRDefault="00C46587" w:rsidP="00982118">
      <w:pPr>
        <w:keepNext/>
        <w:rPr>
          <w:color w:val="000000" w:themeColor="text1"/>
          <w:u w:val="single"/>
        </w:rPr>
      </w:pPr>
      <w:r w:rsidRPr="00CE41E2">
        <w:rPr>
          <w:color w:val="000000" w:themeColor="text1"/>
          <w:u w:val="single"/>
        </w:rPr>
        <w:t>Reazzjonijiet ematoloġiċi</w:t>
      </w:r>
    </w:p>
    <w:p w14:paraId="68CDE3D0" w14:textId="77777777" w:rsidR="00C46587" w:rsidRPr="00CE41E2" w:rsidRDefault="00C46587" w:rsidP="00982118">
      <w:pPr>
        <w:keepNext/>
        <w:rPr>
          <w:color w:val="000000" w:themeColor="text1"/>
        </w:rPr>
      </w:pPr>
    </w:p>
    <w:p w14:paraId="3DA98EC2" w14:textId="77777777" w:rsidR="00C46587" w:rsidRPr="00CE41E2" w:rsidRDefault="00862B96" w:rsidP="00982118">
      <w:pPr>
        <w:rPr>
          <w:color w:val="000000" w:themeColor="text1"/>
        </w:rPr>
      </w:pPr>
      <w:r w:rsidRPr="00CE41E2">
        <w:rPr>
          <w:color w:val="000000" w:themeColor="text1"/>
        </w:rPr>
        <w:t>Rapporti rari ta’ panċitopenja, inkluża anemija aplastika, ġew irrappurtati b’antagonisti ta’ TNF. Effetti avversi tas-sistema ematoloġika, li jinkludu ċitopenja li hi medikament sinifikanti (eż. thrombocytopaenia, lewkopenja) ma ġewx irrappurtati b’adalimumab. Il-pazjenti kollha għandhom ikunu avżati biex ifittxu l-attenzjoni medika jekk jiżviluppaw sinjali u sintomi li jindikaw tibdil fil-livelli taċ-ċelloli tad-demm (eż deni persistenti, tbenġil, ħruġ ta’ demm, sfurija) waqt li jkunu qegħdin jirċievu Amsparity. Għandu jiġi kkunsidrat it-twaqqif tal-kura b’Amsparity f’pazjenti li ġew kkonfermati li għandhom abnormalitajiet ematoloġiċi sinifikanti</w:t>
      </w:r>
      <w:r w:rsidR="00C46587" w:rsidRPr="00CE41E2">
        <w:rPr>
          <w:color w:val="000000" w:themeColor="text1"/>
        </w:rPr>
        <w:t xml:space="preserve">. </w:t>
      </w:r>
    </w:p>
    <w:p w14:paraId="2CD68D68" w14:textId="77777777" w:rsidR="00C46587" w:rsidRPr="00CE41E2" w:rsidRDefault="00C46587" w:rsidP="00982118">
      <w:pPr>
        <w:rPr>
          <w:color w:val="000000" w:themeColor="text1"/>
        </w:rPr>
      </w:pPr>
    </w:p>
    <w:p w14:paraId="3DFB9BF5" w14:textId="77777777" w:rsidR="00C46587" w:rsidRPr="00CE41E2" w:rsidRDefault="00C46587" w:rsidP="00982118">
      <w:pPr>
        <w:keepNext/>
        <w:rPr>
          <w:color w:val="000000" w:themeColor="text1"/>
          <w:u w:val="single"/>
        </w:rPr>
      </w:pPr>
      <w:r w:rsidRPr="00CE41E2">
        <w:rPr>
          <w:color w:val="000000" w:themeColor="text1"/>
          <w:u w:val="single"/>
        </w:rPr>
        <w:t>Tilqim</w:t>
      </w:r>
    </w:p>
    <w:p w14:paraId="789AE349" w14:textId="77777777" w:rsidR="00C46587" w:rsidRPr="00CE41E2" w:rsidRDefault="00C46587" w:rsidP="00982118">
      <w:pPr>
        <w:keepNext/>
        <w:rPr>
          <w:color w:val="000000" w:themeColor="text1"/>
          <w:u w:val="single"/>
        </w:rPr>
      </w:pPr>
    </w:p>
    <w:p w14:paraId="690E6D30" w14:textId="77777777" w:rsidR="00C46587" w:rsidRPr="00CE41E2" w:rsidRDefault="00C46587" w:rsidP="00982118">
      <w:pPr>
        <w:rPr>
          <w:color w:val="000000" w:themeColor="text1"/>
        </w:rPr>
      </w:pPr>
      <w:r w:rsidRPr="00CE41E2">
        <w:rPr>
          <w:color w:val="000000" w:themeColor="text1"/>
        </w:rPr>
        <w:t xml:space="preserve">Fi studju li sar fuq 226 suġġett adult li jbatu minn artrite rewmatika u li kienu kkurati b’adalimumab jew bil-plaċebo, ġew osservati risponsi simili ta’antikorpi għat-tilqima b’vaċċin standard 23-valent ta’ pnewmokokku u t-tilqima tal-virus trivalenti tal-influwenza. M’hawn l-ebda informazzjoni dwar it-trażmissjoni sekondarja tal-infezzjoni permezz ta’ vaċċini ħajjin f’pazjenti li jirċievu adalimumab. </w:t>
      </w:r>
    </w:p>
    <w:p w14:paraId="697FCC70" w14:textId="77777777" w:rsidR="00C46587" w:rsidRPr="00CE41E2" w:rsidRDefault="00C46587" w:rsidP="00982118">
      <w:pPr>
        <w:rPr>
          <w:color w:val="000000" w:themeColor="text1"/>
        </w:rPr>
      </w:pPr>
    </w:p>
    <w:p w14:paraId="66D2C425" w14:textId="77777777" w:rsidR="00C46587" w:rsidRPr="00CE41E2" w:rsidRDefault="00C46587" w:rsidP="00982118">
      <w:pPr>
        <w:rPr>
          <w:color w:val="000000" w:themeColor="text1"/>
        </w:rPr>
      </w:pPr>
      <w:r w:rsidRPr="00CE41E2">
        <w:rPr>
          <w:color w:val="000000" w:themeColor="text1"/>
        </w:rPr>
        <w:t xml:space="preserve">Hu rrakomandat li pazjenti pedjatriċi, jekk jista’ jkun, jieħdu t-tilqim kollu li jifdal skont il-pariri kurrenti ta’ tilqim qabel ma jibdew il-kura b’adalimumab. </w:t>
      </w:r>
    </w:p>
    <w:p w14:paraId="3EBBA904" w14:textId="77777777" w:rsidR="00C46587" w:rsidRPr="00CE41E2" w:rsidRDefault="00C46587" w:rsidP="00982118">
      <w:pPr>
        <w:rPr>
          <w:color w:val="000000" w:themeColor="text1"/>
        </w:rPr>
      </w:pPr>
    </w:p>
    <w:p w14:paraId="404FD5AC" w14:textId="77777777" w:rsidR="00C46587" w:rsidRPr="00CE41E2" w:rsidRDefault="00C46587" w:rsidP="00982118">
      <w:pPr>
        <w:rPr>
          <w:color w:val="000000" w:themeColor="text1"/>
        </w:rPr>
      </w:pPr>
      <w:r w:rsidRPr="00CE41E2">
        <w:rPr>
          <w:color w:val="000000" w:themeColor="text1"/>
        </w:rPr>
        <w:t xml:space="preserve">Pazjenti li jkunu qegħdin fuq il-kura b’adalimumab jistgħu jirċievu tilqim f’daqqa, minbarra vaċċini ħajjin. Amministrazzjoni ta’ vaċċini ħajjin (eż. tilqim tal-BCG) fit-trabi esposti għal adalimumab fl-utru mhux rakkomandat sa 5 xhur wara l-aħħar injezzjoni ta’ adalimumab fl-omm waqt it-tqala. </w:t>
      </w:r>
    </w:p>
    <w:p w14:paraId="51C4EB72" w14:textId="77777777" w:rsidR="00C46587" w:rsidRPr="00CE41E2" w:rsidRDefault="00C46587" w:rsidP="00982118">
      <w:pPr>
        <w:rPr>
          <w:color w:val="000000" w:themeColor="text1"/>
        </w:rPr>
      </w:pPr>
    </w:p>
    <w:p w14:paraId="0A894497" w14:textId="77777777" w:rsidR="00C46587" w:rsidRPr="00CE41E2" w:rsidRDefault="00C46587" w:rsidP="00982118">
      <w:pPr>
        <w:keepNext/>
        <w:rPr>
          <w:color w:val="000000" w:themeColor="text1"/>
          <w:u w:val="single"/>
        </w:rPr>
      </w:pPr>
      <w:r w:rsidRPr="00CE41E2">
        <w:rPr>
          <w:color w:val="000000" w:themeColor="text1"/>
          <w:u w:val="single"/>
        </w:rPr>
        <w:t>Insuffiċjenza tal-qalb konġestiva</w:t>
      </w:r>
    </w:p>
    <w:p w14:paraId="4F1915F8" w14:textId="77777777" w:rsidR="00C46587" w:rsidRPr="00CE41E2" w:rsidRDefault="00C46587" w:rsidP="00982118">
      <w:pPr>
        <w:keepNext/>
        <w:rPr>
          <w:color w:val="000000" w:themeColor="text1"/>
          <w:u w:val="single"/>
        </w:rPr>
      </w:pPr>
    </w:p>
    <w:p w14:paraId="106C9F04" w14:textId="77777777" w:rsidR="00C46587" w:rsidRPr="00CE41E2" w:rsidRDefault="00C46587" w:rsidP="00982118">
      <w:pPr>
        <w:rPr>
          <w:color w:val="000000" w:themeColor="text1"/>
        </w:rPr>
      </w:pPr>
      <w:r w:rsidRPr="00CE41E2">
        <w:rPr>
          <w:color w:val="000000" w:themeColor="text1"/>
        </w:rPr>
        <w:t xml:space="preserve">Fi prova klinika li saret b’antagonist ta’ TNF ieħor, ġie osservat li l-insuffiċjenza tal-qalb konġestiva marret għall-agħar, u li minħabba l-insuffiċjenza tal-qalb konġestiva żdiedu l-imwiet. Każi ta’ fejn l-insuffiċjenza tal-qalb konġestiva marret għall-agħar ġew irrappurtati ukoll f’pazjenti li jirċievu adalimumab. </w:t>
      </w:r>
      <w:r w:rsidR="009D3904" w:rsidRPr="00CE41E2">
        <w:rPr>
          <w:color w:val="000000" w:themeColor="text1"/>
        </w:rPr>
        <w:t>Amsparity</w:t>
      </w:r>
      <w:r w:rsidRPr="00CE41E2">
        <w:rPr>
          <w:color w:val="000000" w:themeColor="text1"/>
        </w:rPr>
        <w:t xml:space="preserve"> għandu jintuża b’attenzjoni f’pazjenti li jbatu minn insuffiċjenza tal-qalb ħafifa (NYHA Klassi I/II). Amsparity huwa kontroindikat f’pazjenti li jbatu minn insuffiċjenza tal-qalb minn moderata sa severa (ara sezzjoni</w:t>
      </w:r>
      <w:r w:rsidR="00494128" w:rsidRPr="00CE41E2">
        <w:rPr>
          <w:color w:val="000000" w:themeColor="text1"/>
        </w:rPr>
        <w:t> </w:t>
      </w:r>
      <w:r w:rsidRPr="00CE41E2">
        <w:rPr>
          <w:color w:val="000000" w:themeColor="text1"/>
        </w:rPr>
        <w:t>4.3). Il-kura b’Amsparity għandha titwaqqaf f’pazjenti li jiżviluppaw sintomi ġodda jew li jiggravawlhom is-sintomi eżistenti ta’ insuffiċjenza tal-qalb konġestiva.</w:t>
      </w:r>
    </w:p>
    <w:p w14:paraId="321D20B7" w14:textId="77777777" w:rsidR="00C46587" w:rsidRPr="00CE41E2" w:rsidRDefault="00C46587" w:rsidP="00982118">
      <w:pPr>
        <w:rPr>
          <w:color w:val="000000" w:themeColor="text1"/>
        </w:rPr>
      </w:pPr>
    </w:p>
    <w:p w14:paraId="227CD22A" w14:textId="77777777" w:rsidR="00C46587" w:rsidRPr="00CE41E2" w:rsidRDefault="00C46587" w:rsidP="00982118">
      <w:pPr>
        <w:keepNext/>
        <w:rPr>
          <w:color w:val="000000" w:themeColor="text1"/>
          <w:u w:val="single"/>
        </w:rPr>
      </w:pPr>
      <w:r w:rsidRPr="00CE41E2">
        <w:rPr>
          <w:color w:val="000000" w:themeColor="text1"/>
          <w:u w:val="single"/>
        </w:rPr>
        <w:t>Proċessi awtoimmuni</w:t>
      </w:r>
    </w:p>
    <w:p w14:paraId="29976C40" w14:textId="77777777" w:rsidR="00C46587" w:rsidRPr="00CE41E2" w:rsidRDefault="00C46587" w:rsidP="00982118">
      <w:pPr>
        <w:keepNext/>
        <w:rPr>
          <w:color w:val="000000" w:themeColor="text1"/>
          <w:u w:val="single"/>
        </w:rPr>
      </w:pPr>
    </w:p>
    <w:p w14:paraId="3120A8AB" w14:textId="77777777" w:rsidR="00C46587" w:rsidRPr="00CE41E2" w:rsidRDefault="00C46587" w:rsidP="00982118">
      <w:pPr>
        <w:rPr>
          <w:color w:val="000000" w:themeColor="text1"/>
        </w:rPr>
      </w:pPr>
      <w:r w:rsidRPr="00CE41E2">
        <w:rPr>
          <w:color w:val="000000" w:themeColor="text1"/>
        </w:rPr>
        <w:t>Il-kura b’Amsparity tista’ tirriżulta fil-formazzjoni ta’ antikorpi awtoimmuni. L-impatt tal-kura b’adalimumab fit-tul fuq l-iżvilupp ta’ mard awtoimmuni mhuwiex magħruf. Jekk pazjent jiżviluppa sintomi li jindikaw sindromu li jixbaħ lis-sindromu tal-lupus wara li tkun ingħatat kura b’Amsparity, u jkun pożittiv għall-antikorpi kontra DNA li hi double stranded, m’għandhiex tingħata aktar kura b’Amsparity (ara sezzjoni</w:t>
      </w:r>
      <w:r w:rsidR="00494128" w:rsidRPr="00CE41E2">
        <w:rPr>
          <w:color w:val="000000" w:themeColor="text1"/>
        </w:rPr>
        <w:t> </w:t>
      </w:r>
      <w:r w:rsidRPr="00CE41E2">
        <w:rPr>
          <w:color w:val="000000" w:themeColor="text1"/>
        </w:rPr>
        <w:t>4.8).</w:t>
      </w:r>
    </w:p>
    <w:p w14:paraId="4CF384A8" w14:textId="77777777" w:rsidR="00C46587" w:rsidRPr="00CE41E2" w:rsidRDefault="00C46587" w:rsidP="00982118">
      <w:pPr>
        <w:rPr>
          <w:color w:val="000000" w:themeColor="text1"/>
        </w:rPr>
      </w:pPr>
    </w:p>
    <w:p w14:paraId="35350762" w14:textId="77777777" w:rsidR="00C46587" w:rsidRPr="00CE41E2" w:rsidRDefault="00C46587" w:rsidP="00982118">
      <w:pPr>
        <w:keepNext/>
        <w:rPr>
          <w:color w:val="000000" w:themeColor="text1"/>
          <w:u w:val="single"/>
        </w:rPr>
      </w:pPr>
      <w:r w:rsidRPr="00CE41E2">
        <w:rPr>
          <w:color w:val="000000" w:themeColor="text1"/>
          <w:u w:val="single"/>
        </w:rPr>
        <w:t>L-għoti flimkien ta’ DMARDS bijoloġiċi jew antagonisti ta’ TNF</w:t>
      </w:r>
    </w:p>
    <w:p w14:paraId="4E691916" w14:textId="77777777" w:rsidR="00C46587" w:rsidRPr="00CE41E2" w:rsidRDefault="00C46587" w:rsidP="00982118">
      <w:pPr>
        <w:keepNext/>
        <w:rPr>
          <w:color w:val="000000" w:themeColor="text1"/>
          <w:u w:val="single"/>
        </w:rPr>
      </w:pPr>
    </w:p>
    <w:p w14:paraId="30F43CB5" w14:textId="77777777" w:rsidR="00C46587" w:rsidRPr="00CE41E2" w:rsidRDefault="00C46587" w:rsidP="00982118">
      <w:pPr>
        <w:rPr>
          <w:color w:val="000000" w:themeColor="text1"/>
        </w:rPr>
      </w:pPr>
      <w:r w:rsidRPr="00CE41E2">
        <w:rPr>
          <w:color w:val="000000" w:themeColor="text1"/>
        </w:rPr>
        <w:t xml:space="preserve">Fi studji kliniċi fejn intużaw flimkien anakinra u antagonist ieħor ta’ TNF, etanercept, ġew osservati infezzjonijiet serji, u ma kienx hemm żieda ta’ xi benefiċċju kliniku meta pparagunat mal-għoti ta’ etanercept waħdu. Minħabba n-natura tal-effetti avversi li ġew osservati bil-kura ta’ etanercept u </w:t>
      </w:r>
      <w:r w:rsidRPr="00CE41E2">
        <w:rPr>
          <w:color w:val="000000" w:themeColor="text1"/>
        </w:rPr>
        <w:lastRenderedPageBreak/>
        <w:t>anakinra flimkien, tossiċitajiet simili jistgħu jirriżultaw ukoll mal-għoti ta’ anakinra flimkien ma’ antagonisti ta’ TNF oħra. Għalhekk, l-għoti flimkien ta’ adalimumab u anakinra mhuwiex rakkomandat (ara sezzjoni</w:t>
      </w:r>
      <w:r w:rsidR="00494128" w:rsidRPr="00CE41E2">
        <w:rPr>
          <w:color w:val="000000" w:themeColor="text1"/>
        </w:rPr>
        <w:t> </w:t>
      </w:r>
      <w:r w:rsidRPr="00CE41E2">
        <w:rPr>
          <w:color w:val="000000" w:themeColor="text1"/>
        </w:rPr>
        <w:t xml:space="preserve">4.5). </w:t>
      </w:r>
    </w:p>
    <w:p w14:paraId="24C9ABD2" w14:textId="77777777" w:rsidR="00C46587" w:rsidRPr="00CE41E2" w:rsidRDefault="00C46587" w:rsidP="00982118">
      <w:pPr>
        <w:rPr>
          <w:color w:val="000000" w:themeColor="text1"/>
        </w:rPr>
      </w:pPr>
    </w:p>
    <w:p w14:paraId="67D15660" w14:textId="77777777" w:rsidR="00C46587" w:rsidRPr="00CE41E2" w:rsidRDefault="00C46587" w:rsidP="00982118">
      <w:pPr>
        <w:rPr>
          <w:color w:val="000000" w:themeColor="text1"/>
        </w:rPr>
      </w:pPr>
      <w:r w:rsidRPr="00CE41E2">
        <w:rPr>
          <w:color w:val="000000" w:themeColor="text1"/>
        </w:rPr>
        <w:t>L-għoti flimkien ta’ adalimumab ma’ DMARDS bijoloġiċi oħra (e.ż. anakinra u abatacept) jew antagonisti ta’ TNF oħra mhux rakkomandat fuq bażi ta’ żieda possibli fir</w:t>
      </w:r>
      <w:r w:rsidRPr="00CE41E2">
        <w:rPr>
          <w:color w:val="000000" w:themeColor="text1"/>
        </w:rPr>
        <w:noBreakHyphen/>
        <w:t xml:space="preserve">riskju ta’ infezzjonijiet, inkluż infezzjonijiet serji u interazzjonijiet oħra farmakoloġiċi potenzjali (ara sezzjoni 4.5). </w:t>
      </w:r>
    </w:p>
    <w:p w14:paraId="64EB9ED4" w14:textId="77777777" w:rsidR="00C46587" w:rsidRPr="00CE41E2" w:rsidRDefault="00C46587" w:rsidP="00982118">
      <w:pPr>
        <w:rPr>
          <w:color w:val="000000" w:themeColor="text1"/>
        </w:rPr>
      </w:pPr>
    </w:p>
    <w:p w14:paraId="3E3911D1" w14:textId="77777777" w:rsidR="00C46587" w:rsidRPr="00CE41E2" w:rsidRDefault="00C46587" w:rsidP="00982118">
      <w:pPr>
        <w:keepNext/>
        <w:rPr>
          <w:color w:val="000000" w:themeColor="text1"/>
          <w:u w:val="single"/>
        </w:rPr>
      </w:pPr>
      <w:r w:rsidRPr="00CE41E2">
        <w:rPr>
          <w:color w:val="000000" w:themeColor="text1"/>
          <w:u w:val="single"/>
        </w:rPr>
        <w:t>Kirurġija</w:t>
      </w:r>
    </w:p>
    <w:p w14:paraId="2E6D60DC" w14:textId="77777777" w:rsidR="00C46587" w:rsidRPr="00CE41E2" w:rsidRDefault="00C46587" w:rsidP="00982118">
      <w:pPr>
        <w:keepNext/>
        <w:rPr>
          <w:color w:val="000000" w:themeColor="text1"/>
          <w:u w:val="single"/>
        </w:rPr>
      </w:pPr>
    </w:p>
    <w:p w14:paraId="35299AE9" w14:textId="77777777" w:rsidR="00C46587" w:rsidRPr="00CE41E2" w:rsidRDefault="00C46587" w:rsidP="00982118">
      <w:pPr>
        <w:rPr>
          <w:color w:val="000000" w:themeColor="text1"/>
        </w:rPr>
      </w:pPr>
      <w:r w:rsidRPr="00CE41E2">
        <w:rPr>
          <w:color w:val="000000" w:themeColor="text1"/>
        </w:rPr>
        <w:t xml:space="preserve">L-esperjenza ta’ sigurtà ta’ proċeduri kirurġiċi f’pazjenti kkurati b’adalimumab hija limitata. Jekk tkun ippjanata proċedura kirurġika, il-half-life twila ta’adalimumab għandha tiġi kkunsidrata. Pazjent li jkollu bżonn operazzjoni waqt li jkun qiegħed jieħu Amsparity, għandu jiġi monitorjat mill-qrib għall-infezzjonijiet, u għandhom jittieħdu l-azzjonijiet xierqa. L-esperjenza ta’ sigurtà f’pazjenti li jiġu operati biex jinbidlulhom il-ġogi waqt li jkunu qegħdin jirċievu adalimumab hija limitata. </w:t>
      </w:r>
    </w:p>
    <w:p w14:paraId="18289EF5" w14:textId="77777777" w:rsidR="00C46587" w:rsidRPr="00CE41E2" w:rsidRDefault="00C46587" w:rsidP="00982118">
      <w:pPr>
        <w:rPr>
          <w:color w:val="000000" w:themeColor="text1"/>
        </w:rPr>
      </w:pPr>
    </w:p>
    <w:p w14:paraId="6966ED53" w14:textId="77777777" w:rsidR="00C46587" w:rsidRPr="00CE41E2" w:rsidRDefault="00C46587" w:rsidP="00982118">
      <w:pPr>
        <w:keepNext/>
        <w:rPr>
          <w:color w:val="000000" w:themeColor="text1"/>
          <w:u w:val="single"/>
        </w:rPr>
      </w:pPr>
      <w:r w:rsidRPr="00CE41E2">
        <w:rPr>
          <w:color w:val="000000" w:themeColor="text1"/>
          <w:u w:val="single"/>
        </w:rPr>
        <w:t>Imblukkar tal-musrana ż-żgħira</w:t>
      </w:r>
      <w:r w:rsidRPr="00CE41E2">
        <w:rPr>
          <w:color w:val="000000" w:themeColor="text1"/>
        </w:rPr>
        <w:t xml:space="preserve"> </w:t>
      </w:r>
    </w:p>
    <w:p w14:paraId="2CAB7E91" w14:textId="77777777" w:rsidR="00C46587" w:rsidRPr="00CE41E2" w:rsidRDefault="00C46587" w:rsidP="00982118">
      <w:pPr>
        <w:keepNext/>
        <w:rPr>
          <w:color w:val="000000" w:themeColor="text1"/>
        </w:rPr>
      </w:pPr>
    </w:p>
    <w:p w14:paraId="4A234C5A" w14:textId="77777777" w:rsidR="00C46587" w:rsidRPr="00CE41E2" w:rsidRDefault="00C46587" w:rsidP="00982118">
      <w:pPr>
        <w:rPr>
          <w:color w:val="000000" w:themeColor="text1"/>
        </w:rPr>
      </w:pPr>
      <w:r w:rsidRPr="00CE41E2">
        <w:rPr>
          <w:color w:val="000000" w:themeColor="text1"/>
        </w:rPr>
        <w:t xml:space="preserve">Il-fatt li ma jkunx hemm rispons għall-kura tal-marda Crohn (Crohn’s disease) jista’ jindika l-preżenza ta’ kontrazzjoni fissa riżultat ta’ fibrożi u jista’ jkun li jkun hemm bżonn ta’ kura kirurġika. Informazzjoni li għandna turi li adalimumab ma jikkaġunax kontrazzjonijiet eżistenti biex imorru għall-agħar, u lanqas ma jikkawżahom. </w:t>
      </w:r>
    </w:p>
    <w:p w14:paraId="47350411" w14:textId="77777777" w:rsidR="00C46587" w:rsidRPr="00CE41E2" w:rsidRDefault="00C46587" w:rsidP="00982118">
      <w:pPr>
        <w:rPr>
          <w:color w:val="000000" w:themeColor="text1"/>
        </w:rPr>
      </w:pPr>
    </w:p>
    <w:p w14:paraId="57E9E52E" w14:textId="77777777" w:rsidR="00C46587" w:rsidRPr="00CE41E2" w:rsidRDefault="00C46587" w:rsidP="00982118">
      <w:pPr>
        <w:keepNext/>
        <w:rPr>
          <w:color w:val="000000" w:themeColor="text1"/>
          <w:u w:val="single"/>
        </w:rPr>
      </w:pPr>
      <w:r w:rsidRPr="00CE41E2">
        <w:rPr>
          <w:color w:val="000000" w:themeColor="text1"/>
          <w:u w:val="single"/>
        </w:rPr>
        <w:t>Pazjenti anzjani</w:t>
      </w:r>
    </w:p>
    <w:p w14:paraId="4309E9DB" w14:textId="77777777" w:rsidR="00C46587" w:rsidRPr="00CE41E2" w:rsidRDefault="00C46587" w:rsidP="00982118">
      <w:pPr>
        <w:keepNext/>
        <w:rPr>
          <w:color w:val="000000" w:themeColor="text1"/>
          <w:u w:val="single"/>
        </w:rPr>
      </w:pPr>
    </w:p>
    <w:p w14:paraId="6E5D4FB9" w14:textId="77777777" w:rsidR="00C46587" w:rsidRPr="00CE41E2" w:rsidRDefault="00C46587" w:rsidP="00982118">
      <w:pPr>
        <w:rPr>
          <w:color w:val="000000" w:themeColor="text1"/>
        </w:rPr>
      </w:pPr>
      <w:r w:rsidRPr="00CE41E2">
        <w:rPr>
          <w:color w:val="000000" w:themeColor="text1"/>
        </w:rPr>
        <w:t>Il-frekwenza ta’ infezzjonijiet serji (3.7%) f’pazjenti li għandhom aktar minn 65 sena u kkurati b’adalimumab, kienet akar għolja mill-frekwenza ta’ infezzjonijiet f’pazjenti taħt il-65 sena (1.5%). Xi wħud minn dawn kellhom ukoll riżultat ta’ fatalità. Għandha tingħata attenzjoni partikolari rigward ir-riskju ta’ infezzjonijiet meta jiġu kkurati pazjenti anzjani.</w:t>
      </w:r>
    </w:p>
    <w:p w14:paraId="0CC84BE5" w14:textId="77777777" w:rsidR="00C46587" w:rsidRPr="00CE41E2" w:rsidRDefault="00C46587" w:rsidP="00982118">
      <w:pPr>
        <w:rPr>
          <w:color w:val="000000" w:themeColor="text1"/>
        </w:rPr>
      </w:pPr>
    </w:p>
    <w:p w14:paraId="7B144204" w14:textId="77777777" w:rsidR="00C46587" w:rsidRPr="00CE41E2" w:rsidRDefault="00150D33" w:rsidP="00982118">
      <w:pPr>
        <w:keepNext/>
        <w:rPr>
          <w:color w:val="000000" w:themeColor="text1"/>
          <w:u w:val="single"/>
        </w:rPr>
      </w:pPr>
      <w:r w:rsidRPr="00CE41E2">
        <w:rPr>
          <w:color w:val="000000" w:themeColor="text1"/>
          <w:u w:val="single"/>
        </w:rPr>
        <w:t>Popolazzjoni pedjatrika</w:t>
      </w:r>
    </w:p>
    <w:p w14:paraId="53358BA3" w14:textId="77777777" w:rsidR="00C46587" w:rsidRPr="00CE41E2" w:rsidRDefault="00C46587" w:rsidP="00982118">
      <w:pPr>
        <w:keepNext/>
        <w:rPr>
          <w:color w:val="000000" w:themeColor="text1"/>
          <w:u w:val="single"/>
        </w:rPr>
      </w:pPr>
    </w:p>
    <w:p w14:paraId="483AD38A" w14:textId="77777777" w:rsidR="00C46587" w:rsidRPr="00CE41E2" w:rsidRDefault="00C46587" w:rsidP="00982118">
      <w:pPr>
        <w:rPr>
          <w:color w:val="000000" w:themeColor="text1"/>
        </w:rPr>
      </w:pPr>
      <w:r w:rsidRPr="00CE41E2">
        <w:rPr>
          <w:color w:val="000000" w:themeColor="text1"/>
        </w:rPr>
        <w:t xml:space="preserve">Ara s-sezzjoni ta’ </w:t>
      </w:r>
      <w:r w:rsidR="00494128" w:rsidRPr="00CE41E2">
        <w:rPr>
          <w:color w:val="000000" w:themeColor="text1"/>
        </w:rPr>
        <w:t>t</w:t>
      </w:r>
      <w:r w:rsidRPr="00CE41E2">
        <w:rPr>
          <w:color w:val="000000" w:themeColor="text1"/>
        </w:rPr>
        <w:t xml:space="preserve">ilqim aktar ’il fuq. </w:t>
      </w:r>
    </w:p>
    <w:p w14:paraId="13D2417B" w14:textId="77777777" w:rsidR="00955F88" w:rsidRPr="00CE41E2" w:rsidRDefault="00955F88" w:rsidP="00982118">
      <w:pPr>
        <w:rPr>
          <w:color w:val="000000" w:themeColor="text1"/>
        </w:rPr>
      </w:pPr>
    </w:p>
    <w:p w14:paraId="0426D830" w14:textId="77777777" w:rsidR="00955F88" w:rsidRPr="00CE41E2" w:rsidRDefault="00955F88" w:rsidP="00982118">
      <w:pPr>
        <w:rPr>
          <w:color w:val="000000" w:themeColor="text1"/>
          <w:u w:val="single"/>
        </w:rPr>
      </w:pPr>
      <w:r w:rsidRPr="00CE41E2">
        <w:rPr>
          <w:color w:val="000000" w:themeColor="text1"/>
          <w:u w:val="single"/>
        </w:rPr>
        <w:t>Eċċipjent</w:t>
      </w:r>
      <w:r w:rsidR="00A31B28" w:rsidRPr="00CE41E2">
        <w:rPr>
          <w:color w:val="000000" w:themeColor="text1"/>
          <w:u w:val="single"/>
        </w:rPr>
        <w:t>i</w:t>
      </w:r>
      <w:r w:rsidR="00947210">
        <w:rPr>
          <w:color w:val="000000" w:themeColor="text1"/>
          <w:u w:val="single"/>
        </w:rPr>
        <w:t xml:space="preserve"> b’effett magħruf</w:t>
      </w:r>
    </w:p>
    <w:p w14:paraId="61406E5F" w14:textId="77777777" w:rsidR="00955F88" w:rsidRPr="00CE41E2" w:rsidRDefault="00955F88" w:rsidP="00982118">
      <w:pPr>
        <w:rPr>
          <w:color w:val="000000" w:themeColor="text1"/>
        </w:rPr>
      </w:pPr>
    </w:p>
    <w:p w14:paraId="7FD7108B" w14:textId="77777777" w:rsidR="005C06E9" w:rsidRPr="00CE41E2" w:rsidRDefault="005C06E9" w:rsidP="005C06E9">
      <w:pPr>
        <w:rPr>
          <w:i/>
          <w:iCs/>
          <w:color w:val="000000" w:themeColor="text1"/>
        </w:rPr>
      </w:pPr>
      <w:r w:rsidRPr="00CE41E2">
        <w:rPr>
          <w:i/>
          <w:iCs/>
          <w:color w:val="000000" w:themeColor="text1"/>
        </w:rPr>
        <w:t>Polysorbate</w:t>
      </w:r>
    </w:p>
    <w:p w14:paraId="78A2A31F" w14:textId="77777777" w:rsidR="005C06E9" w:rsidRPr="00CE41E2" w:rsidRDefault="005C06E9" w:rsidP="005C06E9">
      <w:pPr>
        <w:rPr>
          <w:color w:val="000000" w:themeColor="text1"/>
        </w:rPr>
      </w:pPr>
    </w:p>
    <w:p w14:paraId="1258DB91" w14:textId="77777777" w:rsidR="005C06E9" w:rsidRPr="00CE41E2" w:rsidRDefault="005C06E9" w:rsidP="005C06E9">
      <w:pPr>
        <w:rPr>
          <w:color w:val="000000" w:themeColor="text1"/>
        </w:rPr>
      </w:pPr>
      <w:r w:rsidRPr="00CE41E2">
        <w:rPr>
          <w:color w:val="000000" w:themeColor="text1"/>
        </w:rPr>
        <w:t xml:space="preserve">Dan il-prodott mediċinali fih polysorbate 80. </w:t>
      </w:r>
      <w:r w:rsidR="00926EC2" w:rsidRPr="00926EC2">
        <w:rPr>
          <w:color w:val="000000" w:themeColor="text1"/>
        </w:rPr>
        <w:t xml:space="preserve">Amsparity </w:t>
      </w:r>
      <w:r w:rsidR="001D7CA5">
        <w:rPr>
          <w:color w:val="000000" w:themeColor="text1"/>
        </w:rPr>
        <w:t>4</w:t>
      </w:r>
      <w:r w:rsidR="00926EC2" w:rsidRPr="00926EC2">
        <w:rPr>
          <w:color w:val="000000" w:themeColor="text1"/>
        </w:rPr>
        <w:t>0</w:t>
      </w:r>
      <w:r w:rsidR="00926EC2">
        <w:rPr>
          <w:color w:val="000000" w:themeColor="text1"/>
        </w:rPr>
        <w:t> </w:t>
      </w:r>
      <w:r w:rsidR="00926EC2" w:rsidRPr="00926EC2">
        <w:rPr>
          <w:color w:val="000000" w:themeColor="text1"/>
        </w:rPr>
        <w:t>mg</w:t>
      </w:r>
      <w:r w:rsidR="001D7CA5">
        <w:rPr>
          <w:color w:val="000000" w:themeColor="text1"/>
        </w:rPr>
        <w:t>/0.8 ml</w:t>
      </w:r>
      <w:r w:rsidR="00926EC2" w:rsidRPr="00926EC2">
        <w:rPr>
          <w:color w:val="000000" w:themeColor="text1"/>
        </w:rPr>
        <w:t xml:space="preserve"> solu</w:t>
      </w:r>
      <w:r w:rsidR="00926EC2" w:rsidRPr="00125C2B">
        <w:rPr>
          <w:color w:val="000000" w:themeColor="text1"/>
        </w:rPr>
        <w:t xml:space="preserve">zzjoni </w:t>
      </w:r>
      <w:r w:rsidR="00926EC2">
        <w:rPr>
          <w:color w:val="000000" w:themeColor="text1"/>
        </w:rPr>
        <w:t>għall-injezzjoni fih 0.</w:t>
      </w:r>
      <w:r w:rsidR="001D7CA5">
        <w:rPr>
          <w:color w:val="000000" w:themeColor="text1"/>
        </w:rPr>
        <w:t>16</w:t>
      </w:r>
      <w:r w:rsidR="00926EC2">
        <w:rPr>
          <w:color w:val="000000" w:themeColor="text1"/>
        </w:rPr>
        <w:t> mg ta’ polysorbate 80 f’kull 0.</w:t>
      </w:r>
      <w:r w:rsidR="001D7CA5">
        <w:rPr>
          <w:color w:val="000000" w:themeColor="text1"/>
        </w:rPr>
        <w:t>8</w:t>
      </w:r>
      <w:r w:rsidR="00926EC2">
        <w:rPr>
          <w:color w:val="000000" w:themeColor="text1"/>
        </w:rPr>
        <w:t xml:space="preserve"> ml </w:t>
      </w:r>
      <w:r w:rsidR="001D7CA5">
        <w:rPr>
          <w:color w:val="000000" w:themeColor="text1"/>
        </w:rPr>
        <w:t>kunjett</w:t>
      </w:r>
      <w:r w:rsidR="00926EC2">
        <w:rPr>
          <w:color w:val="000000" w:themeColor="text1"/>
        </w:rPr>
        <w:t xml:space="preserve"> b’doża waħda, li hija ekwivalenti għal 0.2 mg/ml ta’ polysorbate 80. </w:t>
      </w:r>
      <w:r w:rsidRPr="00CE41E2">
        <w:rPr>
          <w:color w:val="000000" w:themeColor="text1"/>
        </w:rPr>
        <w:t>Polysorbate 80 jista’ jikkawża reazzjonijiet ta’ sensittività eċċessiva.</w:t>
      </w:r>
    </w:p>
    <w:p w14:paraId="75EC1487" w14:textId="77777777" w:rsidR="00926EC2" w:rsidRPr="00CE41E2" w:rsidRDefault="00926EC2" w:rsidP="005C06E9">
      <w:pPr>
        <w:rPr>
          <w:color w:val="000000" w:themeColor="text1"/>
        </w:rPr>
      </w:pPr>
    </w:p>
    <w:p w14:paraId="7CDC6A7D" w14:textId="77777777" w:rsidR="005C06E9" w:rsidRPr="00CE41E2" w:rsidRDefault="005C06E9" w:rsidP="005C06E9">
      <w:pPr>
        <w:rPr>
          <w:i/>
          <w:iCs/>
          <w:color w:val="000000" w:themeColor="text1"/>
        </w:rPr>
      </w:pPr>
      <w:r w:rsidRPr="00CE41E2">
        <w:rPr>
          <w:i/>
          <w:iCs/>
          <w:color w:val="000000" w:themeColor="text1"/>
        </w:rPr>
        <w:t>Sodium</w:t>
      </w:r>
    </w:p>
    <w:p w14:paraId="2EEE2988" w14:textId="77777777" w:rsidR="005C06E9" w:rsidRPr="00CE41E2" w:rsidRDefault="005C06E9" w:rsidP="00982118">
      <w:pPr>
        <w:rPr>
          <w:color w:val="000000" w:themeColor="text1"/>
        </w:rPr>
      </w:pPr>
    </w:p>
    <w:p w14:paraId="01BC2472" w14:textId="77777777" w:rsidR="00955F88" w:rsidRPr="00CE41E2" w:rsidRDefault="00955F88" w:rsidP="00982118">
      <w:pPr>
        <w:rPr>
          <w:color w:val="000000" w:themeColor="text1"/>
        </w:rPr>
      </w:pPr>
      <w:r w:rsidRPr="00CE41E2">
        <w:rPr>
          <w:color w:val="000000" w:themeColor="text1"/>
        </w:rPr>
        <w:t>Dan il-prodott mediċinali fih inqas minn 1 mmol ta' sodium (23 mg) għal kull doża ta' 0.8 </w:t>
      </w:r>
      <w:r w:rsidR="00D82CFE">
        <w:rPr>
          <w:color w:val="000000" w:themeColor="text1"/>
        </w:rPr>
        <w:t>mL</w:t>
      </w:r>
      <w:r w:rsidRPr="00CE41E2">
        <w:rPr>
          <w:color w:val="000000" w:themeColor="text1"/>
        </w:rPr>
        <w:t>, jiġifieri essenzjalment 'ħieles mis-sodju’.</w:t>
      </w:r>
    </w:p>
    <w:p w14:paraId="29CEDB51" w14:textId="77777777" w:rsidR="00C46587" w:rsidRPr="00CE41E2" w:rsidRDefault="00C46587" w:rsidP="00982118">
      <w:pPr>
        <w:rPr>
          <w:color w:val="000000" w:themeColor="text1"/>
        </w:rPr>
      </w:pPr>
    </w:p>
    <w:p w14:paraId="7FC08B37" w14:textId="77777777" w:rsidR="00C46587" w:rsidRPr="00CE41E2" w:rsidRDefault="00C46587" w:rsidP="00775143">
      <w:pPr>
        <w:keepNext/>
        <w:tabs>
          <w:tab w:val="left" w:pos="562"/>
        </w:tabs>
        <w:rPr>
          <w:b/>
          <w:color w:val="000000" w:themeColor="text1"/>
        </w:rPr>
      </w:pPr>
      <w:r w:rsidRPr="00CE41E2">
        <w:rPr>
          <w:b/>
          <w:color w:val="000000" w:themeColor="text1"/>
        </w:rPr>
        <w:t>4.5</w:t>
      </w:r>
      <w:r w:rsidRPr="00CE41E2">
        <w:rPr>
          <w:b/>
          <w:color w:val="000000" w:themeColor="text1"/>
        </w:rPr>
        <w:tab/>
        <w:t>Interazzjoni ma’ prodotti mediċinali oħra u forom oħra ta’ interazzjoni</w:t>
      </w:r>
    </w:p>
    <w:p w14:paraId="18A9B731" w14:textId="77777777" w:rsidR="00C46587" w:rsidRPr="00CE41E2" w:rsidRDefault="00C46587" w:rsidP="00775143">
      <w:pPr>
        <w:keepNext/>
        <w:rPr>
          <w:color w:val="000000" w:themeColor="text1"/>
        </w:rPr>
      </w:pPr>
    </w:p>
    <w:p w14:paraId="41E5902B" w14:textId="77777777" w:rsidR="00C46587" w:rsidRPr="00CE41E2" w:rsidRDefault="005A4709" w:rsidP="00982118">
      <w:pPr>
        <w:rPr>
          <w:color w:val="000000" w:themeColor="text1"/>
        </w:rPr>
      </w:pPr>
      <w:r w:rsidRPr="00CE41E2">
        <w:rPr>
          <w:color w:val="000000" w:themeColor="text1"/>
        </w:rPr>
        <w:t>Adalimumab ġie studjat f’pazjenti li jbatu bl-artrite rewmatika, b’artrite idjopatika poliartikulari taż-żgħażagħ u bl-artrite psorjatika li jieħdu adalimumab waħdu bħala kura, kif ukoll f’dawk li jieħdu methotrexate flimkien ma’ adalimumab. Il-formazzjoni ta’ antikorpi kienet iktar baxxa meta adalimumab ingħata flimkien ma’ methotrexate, meta pparagunat mal-użu ta’ adalimumab waħdu bħala kura. L-għoti ta’ adalimumab mingħajr methotrexate rriżulta f’żieda fil-formazzjoni ta’antikorpi, żieda fit-tneħħija u tnaqqis fl-effikaċja ta’ adalimumab (ara sezzjoni</w:t>
      </w:r>
      <w:r w:rsidR="00494128" w:rsidRPr="00CE41E2">
        <w:rPr>
          <w:color w:val="000000" w:themeColor="text1"/>
        </w:rPr>
        <w:t> </w:t>
      </w:r>
      <w:r w:rsidRPr="00CE41E2">
        <w:rPr>
          <w:color w:val="000000" w:themeColor="text1"/>
        </w:rPr>
        <w:t xml:space="preserve">5.1). </w:t>
      </w:r>
    </w:p>
    <w:p w14:paraId="1ED89265" w14:textId="77777777" w:rsidR="00C46587" w:rsidRPr="00CE41E2" w:rsidRDefault="00C46587" w:rsidP="00982118">
      <w:pPr>
        <w:rPr>
          <w:color w:val="000000" w:themeColor="text1"/>
        </w:rPr>
      </w:pPr>
    </w:p>
    <w:p w14:paraId="7574FF2F" w14:textId="77777777" w:rsidR="00C46587" w:rsidRPr="00CE41E2" w:rsidRDefault="00C46587" w:rsidP="00982118">
      <w:pPr>
        <w:rPr>
          <w:color w:val="000000" w:themeColor="text1"/>
        </w:rPr>
      </w:pPr>
      <w:r w:rsidRPr="00CE41E2">
        <w:rPr>
          <w:color w:val="000000" w:themeColor="text1"/>
        </w:rPr>
        <w:lastRenderedPageBreak/>
        <w:t>L-għoti flimkien ta’ Amsparity ma’ anakinra mhux rakkomandat (ara sezzjoni</w:t>
      </w:r>
      <w:r w:rsidR="00494128" w:rsidRPr="00CE41E2">
        <w:rPr>
          <w:color w:val="000000" w:themeColor="text1"/>
        </w:rPr>
        <w:t> </w:t>
      </w:r>
      <w:r w:rsidRPr="00CE41E2">
        <w:rPr>
          <w:color w:val="000000" w:themeColor="text1"/>
        </w:rPr>
        <w:t xml:space="preserve">4.4 “L-għoti flimkien ta’ DMARDS bijoloġiċi jew antagonisti ta’ TNF”). </w:t>
      </w:r>
    </w:p>
    <w:p w14:paraId="246EADC1" w14:textId="77777777" w:rsidR="00C46587" w:rsidRPr="00CE41E2" w:rsidRDefault="00C46587" w:rsidP="00982118">
      <w:pPr>
        <w:rPr>
          <w:color w:val="000000" w:themeColor="text1"/>
        </w:rPr>
      </w:pPr>
    </w:p>
    <w:p w14:paraId="450C8C5F" w14:textId="77777777" w:rsidR="00C46587" w:rsidRPr="00CE41E2" w:rsidRDefault="00C46587" w:rsidP="00982118">
      <w:pPr>
        <w:rPr>
          <w:color w:val="000000" w:themeColor="text1"/>
        </w:rPr>
      </w:pPr>
      <w:r w:rsidRPr="00CE41E2">
        <w:rPr>
          <w:color w:val="000000" w:themeColor="text1"/>
        </w:rPr>
        <w:t>L-għoti flimkien ta’ Amsparity ma’ abatacept mhux rakkomandat (ara sezzjoni</w:t>
      </w:r>
      <w:r w:rsidR="00494128" w:rsidRPr="00CE41E2">
        <w:rPr>
          <w:color w:val="000000" w:themeColor="text1"/>
        </w:rPr>
        <w:t> </w:t>
      </w:r>
      <w:r w:rsidRPr="00CE41E2">
        <w:rPr>
          <w:color w:val="000000" w:themeColor="text1"/>
        </w:rPr>
        <w:t xml:space="preserve">4.4 “L-għoti flimkien ta’ DMARDS bijoloġiċi jew antagonisti ta’ TNF”). </w:t>
      </w:r>
    </w:p>
    <w:p w14:paraId="0D71E864" w14:textId="77777777" w:rsidR="00C46587" w:rsidRPr="00CE41E2" w:rsidRDefault="00C46587" w:rsidP="00982118">
      <w:pPr>
        <w:rPr>
          <w:color w:val="000000" w:themeColor="text1"/>
        </w:rPr>
      </w:pPr>
    </w:p>
    <w:p w14:paraId="65ECE991" w14:textId="77777777" w:rsidR="00C46587" w:rsidRPr="00CE41E2" w:rsidRDefault="00C46587" w:rsidP="00982118">
      <w:pPr>
        <w:keepNext/>
        <w:tabs>
          <w:tab w:val="left" w:pos="562"/>
        </w:tabs>
        <w:rPr>
          <w:b/>
          <w:color w:val="000000" w:themeColor="text1"/>
        </w:rPr>
      </w:pPr>
      <w:r w:rsidRPr="00CE41E2">
        <w:rPr>
          <w:b/>
          <w:color w:val="000000" w:themeColor="text1"/>
        </w:rPr>
        <w:t xml:space="preserve">4.6 Fertilita, tqala u treddigħ </w:t>
      </w:r>
    </w:p>
    <w:p w14:paraId="4CC94414" w14:textId="77777777" w:rsidR="00C46587" w:rsidRPr="00CE41E2" w:rsidRDefault="00C46587" w:rsidP="00982118">
      <w:pPr>
        <w:keepNext/>
        <w:rPr>
          <w:color w:val="000000" w:themeColor="text1"/>
        </w:rPr>
      </w:pPr>
    </w:p>
    <w:p w14:paraId="60459C63" w14:textId="77777777" w:rsidR="00664796" w:rsidRPr="00CE41E2" w:rsidRDefault="00664796" w:rsidP="00ED34EF">
      <w:pPr>
        <w:keepNext/>
        <w:rPr>
          <w:color w:val="000000" w:themeColor="text1"/>
          <w:u w:val="single"/>
        </w:rPr>
      </w:pPr>
      <w:r w:rsidRPr="00CE41E2">
        <w:rPr>
          <w:color w:val="000000" w:themeColor="text1"/>
          <w:u w:val="single"/>
        </w:rPr>
        <w:t>Nisa li jistgħu joħorġu tqal</w:t>
      </w:r>
    </w:p>
    <w:p w14:paraId="698D7C19" w14:textId="77777777" w:rsidR="00ED52A9" w:rsidRPr="00CE41E2" w:rsidRDefault="00ED52A9" w:rsidP="00ED34EF">
      <w:pPr>
        <w:keepNext/>
        <w:rPr>
          <w:color w:val="000000" w:themeColor="text1"/>
        </w:rPr>
      </w:pPr>
    </w:p>
    <w:p w14:paraId="73DEA7C4" w14:textId="77777777" w:rsidR="00664796" w:rsidRPr="00CE41E2" w:rsidRDefault="00664796" w:rsidP="00982118">
      <w:pPr>
        <w:rPr>
          <w:color w:val="000000" w:themeColor="text1"/>
        </w:rPr>
      </w:pPr>
      <w:r w:rsidRPr="00CE41E2">
        <w:rPr>
          <w:color w:val="000000" w:themeColor="text1"/>
        </w:rPr>
        <w:t>Nisa li jistgħu joħorġu tqal għandhom jikkunsidraw jużaw kontraċettiv effettiv biex jevitaw it-tqala, u jibqgħu jużawh sa mill-inqas ħames xhur wara l-aħħar trattament b’Amsparity.</w:t>
      </w:r>
    </w:p>
    <w:p w14:paraId="3FD6FE7E" w14:textId="77777777" w:rsidR="00664796" w:rsidRPr="00CE41E2" w:rsidRDefault="00664796" w:rsidP="00982118">
      <w:pPr>
        <w:rPr>
          <w:color w:val="000000" w:themeColor="text1"/>
        </w:rPr>
      </w:pPr>
    </w:p>
    <w:p w14:paraId="35EDFE04" w14:textId="77777777" w:rsidR="00664796" w:rsidRPr="00CE41E2" w:rsidRDefault="00664796" w:rsidP="00ED34EF">
      <w:pPr>
        <w:keepNext/>
        <w:rPr>
          <w:color w:val="000000" w:themeColor="text1"/>
          <w:u w:val="single"/>
        </w:rPr>
      </w:pPr>
      <w:r w:rsidRPr="00CE41E2">
        <w:rPr>
          <w:color w:val="000000" w:themeColor="text1"/>
          <w:u w:val="single"/>
        </w:rPr>
        <w:t>Tqala</w:t>
      </w:r>
    </w:p>
    <w:p w14:paraId="0636BBEB" w14:textId="77777777" w:rsidR="00ED52A9" w:rsidRPr="00CE41E2" w:rsidRDefault="00ED52A9" w:rsidP="00ED34EF">
      <w:pPr>
        <w:keepNext/>
        <w:rPr>
          <w:color w:val="000000" w:themeColor="text1"/>
        </w:rPr>
      </w:pPr>
    </w:p>
    <w:p w14:paraId="7CD3DF63" w14:textId="77777777" w:rsidR="00664796" w:rsidRPr="00CE41E2" w:rsidRDefault="00664796" w:rsidP="00982118">
      <w:pPr>
        <w:rPr>
          <w:color w:val="000000" w:themeColor="text1"/>
        </w:rPr>
      </w:pPr>
      <w:r w:rsidRPr="00CE41E2">
        <w:rPr>
          <w:color w:val="000000" w:themeColor="text1"/>
        </w:rPr>
        <w:t>Numru kbir (madwar</w:t>
      </w:r>
      <w:r w:rsidR="00BB35B5" w:rsidRPr="00CE41E2">
        <w:rPr>
          <w:color w:val="000000" w:themeColor="text1"/>
        </w:rPr>
        <w:t> </w:t>
      </w:r>
      <w:r w:rsidRPr="00CE41E2">
        <w:rPr>
          <w:color w:val="000000" w:themeColor="text1"/>
        </w:rPr>
        <w:t>2,100) ta’ tqaliet miġbura prospettivament esposti għal adalimumab li rriżultaw fi twelid ħaj, b’riżultati magħrufa, inkluż aktar minn 1,500 esposti matul l-ewwel trimestru, ma jindikax żieda fir-rata ta’ malformazzjoni f’tarbija tat-twelid.</w:t>
      </w:r>
    </w:p>
    <w:p w14:paraId="672DE1EF" w14:textId="77777777" w:rsidR="00ED52A9" w:rsidRPr="00CE41E2" w:rsidRDefault="00ED52A9" w:rsidP="00982118">
      <w:pPr>
        <w:rPr>
          <w:color w:val="000000" w:themeColor="text1"/>
        </w:rPr>
      </w:pPr>
    </w:p>
    <w:p w14:paraId="66416929" w14:textId="77777777" w:rsidR="00664796" w:rsidRPr="00CE41E2" w:rsidRDefault="00664796" w:rsidP="00982118">
      <w:pPr>
        <w:rPr>
          <w:color w:val="000000" w:themeColor="text1"/>
        </w:rPr>
      </w:pPr>
      <w:r w:rsidRPr="00CE41E2">
        <w:rPr>
          <w:color w:val="000000" w:themeColor="text1"/>
        </w:rPr>
        <w:t>F’reġistru ta’ koorti prospettiv, ġew irreklutati 257</w:t>
      </w:r>
      <w:r w:rsidR="00494128" w:rsidRPr="00CE41E2">
        <w:rPr>
          <w:color w:val="000000" w:themeColor="text1"/>
        </w:rPr>
        <w:t> </w:t>
      </w:r>
      <w:r w:rsidRPr="00CE41E2">
        <w:rPr>
          <w:color w:val="000000" w:themeColor="text1"/>
        </w:rPr>
        <w:t>mara b’artrite rewmatojde (RA, rheumatoid arthritis) jew bil-marda ta’ Crohn (CD, Crohn’s disease) ikkurati b’adalimumab għall-inqas matul l-ewwel trimestru u 120</w:t>
      </w:r>
      <w:r w:rsidR="00494128" w:rsidRPr="00CE41E2">
        <w:rPr>
          <w:color w:val="000000" w:themeColor="text1"/>
        </w:rPr>
        <w:t> </w:t>
      </w:r>
      <w:r w:rsidRPr="00CE41E2">
        <w:rPr>
          <w:color w:val="000000" w:themeColor="text1"/>
        </w:rPr>
        <w:t>mara b’RA jew CD mhux ikkurati b’adalimumab. Il-punt ta’ tmiem primarju kien il-prevalenza mat-twelid ta’ difetti maġġuri mat-twelid. Ir-rata ta’ tqaliet li jintemmu b’għall-inqas tarbija tat-twelid ħajja waħda b’difett maġġuri mat-twelid kienet 6/69</w:t>
      </w:r>
      <w:r w:rsidR="00494128" w:rsidRPr="00CE41E2">
        <w:rPr>
          <w:color w:val="000000" w:themeColor="text1"/>
        </w:rPr>
        <w:t> </w:t>
      </w:r>
      <w:r w:rsidRPr="00CE41E2">
        <w:rPr>
          <w:color w:val="000000" w:themeColor="text1"/>
        </w:rPr>
        <w:t>(8.7%) fin-nisa kkurati b’adalimumab b’RA u 5/74</w:t>
      </w:r>
      <w:r w:rsidR="00494128" w:rsidRPr="00CE41E2">
        <w:rPr>
          <w:color w:val="000000" w:themeColor="text1"/>
        </w:rPr>
        <w:t> </w:t>
      </w:r>
      <w:r w:rsidRPr="00CE41E2">
        <w:rPr>
          <w:color w:val="000000" w:themeColor="text1"/>
        </w:rPr>
        <w:t>(6.8%) fin-nisa mhux ikkurati b’RA (OR mhux aġġustata</w:t>
      </w:r>
      <w:r w:rsidR="00494128" w:rsidRPr="00CE41E2">
        <w:rPr>
          <w:color w:val="000000" w:themeColor="text1"/>
        </w:rPr>
        <w:t> </w:t>
      </w:r>
      <w:r w:rsidRPr="00CE41E2">
        <w:rPr>
          <w:color w:val="000000" w:themeColor="text1"/>
        </w:rPr>
        <w:t>1.31, 95% CI 0.38-4.52) u 16/152</w:t>
      </w:r>
      <w:r w:rsidR="00494128" w:rsidRPr="00CE41E2">
        <w:rPr>
          <w:color w:val="000000" w:themeColor="text1"/>
        </w:rPr>
        <w:t> </w:t>
      </w:r>
      <w:r w:rsidRPr="00CE41E2">
        <w:rPr>
          <w:color w:val="000000" w:themeColor="text1"/>
        </w:rPr>
        <w:t>(10.5%) fin-nisa kkurati b’adalimumab b’CD u 3/32</w:t>
      </w:r>
      <w:r w:rsidR="00494128" w:rsidRPr="00CE41E2">
        <w:rPr>
          <w:color w:val="000000" w:themeColor="text1"/>
        </w:rPr>
        <w:t> </w:t>
      </w:r>
      <w:r w:rsidRPr="00CE41E2">
        <w:rPr>
          <w:color w:val="000000" w:themeColor="text1"/>
        </w:rPr>
        <w:t>(9.4%) fin-nisa mhux ikkurati b’CD (OR mhux aġġustat</w:t>
      </w:r>
      <w:r w:rsidR="00494128" w:rsidRPr="00CE41E2">
        <w:rPr>
          <w:color w:val="000000" w:themeColor="text1"/>
        </w:rPr>
        <w:t> </w:t>
      </w:r>
      <w:r w:rsidRPr="00CE41E2">
        <w:rPr>
          <w:color w:val="000000" w:themeColor="text1"/>
        </w:rPr>
        <w:t>1.14, 95% CI 0.31-4.16). L-OR aġġustata (li tammonta għal differenzi fil-linja bażi) kienet 1.10</w:t>
      </w:r>
      <w:r w:rsidR="00494128" w:rsidRPr="00CE41E2">
        <w:rPr>
          <w:color w:val="000000" w:themeColor="text1"/>
        </w:rPr>
        <w:t> </w:t>
      </w:r>
      <w:r w:rsidRPr="00CE41E2">
        <w:rPr>
          <w:color w:val="000000" w:themeColor="text1"/>
        </w:rPr>
        <w:t>(95% CI 0.45-2.73) b’RA u CD ikkombinati. Ma kien hemm ebda differenza distinta bejn nisa kkurati b’adalimumab u nisa mhux ikkurati b’adalimumab għall-punti ta’ tmiem sekondarji aborti spontanji, difetti minuri mat-twelid, twelid qabel iż-żmien, daqs mat-twelid u infezzjonijiet serji u opportunistiċi u ebda mewt mat-twelid jew tumuri malinni ma ġew irrapportati. L-interpretazzjoni tad-</w:t>
      </w:r>
      <w:r w:rsidRPr="00CE41E2">
        <w:rPr>
          <w:i/>
          <w:iCs/>
          <w:color w:val="000000" w:themeColor="text1"/>
        </w:rPr>
        <w:t>data</w:t>
      </w:r>
      <w:r w:rsidRPr="00CE41E2">
        <w:rPr>
          <w:color w:val="000000" w:themeColor="text1"/>
        </w:rPr>
        <w:t xml:space="preserve"> jista’ jkollha impatt minħabba limitazzjonijiet metodoloġiċi tal-istudju, inkluż daqs tal-kampjun żgħir u disinn mhux randomizzat.</w:t>
      </w:r>
    </w:p>
    <w:p w14:paraId="766C33D7" w14:textId="77777777" w:rsidR="00ED52A9" w:rsidRPr="00CE41E2" w:rsidRDefault="00ED52A9" w:rsidP="00982118">
      <w:pPr>
        <w:rPr>
          <w:color w:val="000000" w:themeColor="text1"/>
        </w:rPr>
      </w:pPr>
    </w:p>
    <w:p w14:paraId="300DB92A" w14:textId="77777777" w:rsidR="00664796" w:rsidRPr="00CE41E2" w:rsidRDefault="00664796" w:rsidP="00982118">
      <w:pPr>
        <w:rPr>
          <w:color w:val="000000" w:themeColor="text1"/>
        </w:rPr>
      </w:pPr>
      <w:r w:rsidRPr="00CE41E2">
        <w:rPr>
          <w:color w:val="000000" w:themeColor="text1"/>
        </w:rPr>
        <w:t>Fi studju dwar it-tossiċità fl-iżvilupp li sar fuq ix-xadini, ma kien hemm l-ebda indikazzjoni ta’ tossiċità fl-omm, fl-embriju jew ta’ teratoġeniċità. Tagħrif ta' qabel l-użu kliniku dwar it-tossiċità ta' adalimumab wara t-twelid mhix disponibbli (ara sezzjoni</w:t>
      </w:r>
      <w:r w:rsidR="00494128" w:rsidRPr="00CE41E2">
        <w:rPr>
          <w:color w:val="000000" w:themeColor="text1"/>
        </w:rPr>
        <w:t> </w:t>
      </w:r>
      <w:r w:rsidRPr="00CE41E2">
        <w:rPr>
          <w:color w:val="000000" w:themeColor="text1"/>
        </w:rPr>
        <w:t>5.3).</w:t>
      </w:r>
    </w:p>
    <w:p w14:paraId="1985560E" w14:textId="77777777" w:rsidR="00ED52A9" w:rsidRPr="00CE41E2" w:rsidRDefault="00ED52A9" w:rsidP="00982118">
      <w:pPr>
        <w:rPr>
          <w:color w:val="000000" w:themeColor="text1"/>
        </w:rPr>
      </w:pPr>
    </w:p>
    <w:p w14:paraId="2B4309BD" w14:textId="77777777" w:rsidR="00664796" w:rsidRPr="00CE41E2" w:rsidRDefault="00664796" w:rsidP="00982118">
      <w:pPr>
        <w:rPr>
          <w:color w:val="000000" w:themeColor="text1"/>
        </w:rPr>
      </w:pPr>
      <w:r w:rsidRPr="00CE41E2">
        <w:rPr>
          <w:color w:val="000000" w:themeColor="text1"/>
        </w:rPr>
        <w:t>Minħabba li adalimumab jimpedixxi t-TNFα, it-teħid tiegħu waqt it-tqala jista’ jaffetwa r-risponsi immuni normali tat-tarbija tat-twelid. Matul tqala, adalimumab għandu jintuża biss jekk dan ikun meħtieġ b’mod ċar.</w:t>
      </w:r>
    </w:p>
    <w:p w14:paraId="45D96968" w14:textId="77777777" w:rsidR="00ED52A9" w:rsidRPr="00CE41E2" w:rsidRDefault="00ED52A9" w:rsidP="00982118">
      <w:pPr>
        <w:rPr>
          <w:color w:val="000000" w:themeColor="text1"/>
        </w:rPr>
      </w:pPr>
    </w:p>
    <w:p w14:paraId="40AD9B24" w14:textId="77777777" w:rsidR="00664796" w:rsidRPr="00CE41E2" w:rsidRDefault="00664796" w:rsidP="00982118">
      <w:pPr>
        <w:rPr>
          <w:color w:val="000000" w:themeColor="text1"/>
        </w:rPr>
      </w:pPr>
      <w:r w:rsidRPr="00CE41E2">
        <w:rPr>
          <w:color w:val="000000" w:themeColor="text1"/>
        </w:rPr>
        <w:t>Adalimumab jista’ jaqsam il-plaċenta għal ġos-serum ta’ trabi mwielda min-nisa li kienu trattati b’adalimumab waqt it-tqala. Għalhekk, dawn it-trabi jistgħu jkollom riskju akbar għal infezzjoni. Amministrazzjoni ta’ vaċċini ħajjin (eż. tilqim tal-BCG) fit-trabi esposti għal adalimumab fl-utru mhux rakkomandat sa 5</w:t>
      </w:r>
      <w:r w:rsidR="00494128" w:rsidRPr="00CE41E2">
        <w:rPr>
          <w:color w:val="000000" w:themeColor="text1"/>
        </w:rPr>
        <w:t> </w:t>
      </w:r>
      <w:r w:rsidRPr="00CE41E2">
        <w:rPr>
          <w:color w:val="000000" w:themeColor="text1"/>
        </w:rPr>
        <w:t>xhur wara l-aħħar injezzjoni ta’ adalimumab fl-omm waqt it-tqala.</w:t>
      </w:r>
    </w:p>
    <w:p w14:paraId="5F257E2E" w14:textId="77777777" w:rsidR="00664796" w:rsidRPr="00CE41E2" w:rsidRDefault="00664796" w:rsidP="00982118">
      <w:pPr>
        <w:rPr>
          <w:color w:val="000000" w:themeColor="text1"/>
        </w:rPr>
      </w:pPr>
    </w:p>
    <w:p w14:paraId="3C669D34" w14:textId="77777777" w:rsidR="00664796" w:rsidRPr="00CE41E2" w:rsidRDefault="00664796" w:rsidP="00ED34EF">
      <w:pPr>
        <w:keepNext/>
        <w:rPr>
          <w:color w:val="000000" w:themeColor="text1"/>
          <w:u w:val="single"/>
        </w:rPr>
      </w:pPr>
      <w:r w:rsidRPr="00CE41E2">
        <w:rPr>
          <w:color w:val="000000" w:themeColor="text1"/>
          <w:u w:val="single"/>
        </w:rPr>
        <w:t>Treddigħ</w:t>
      </w:r>
    </w:p>
    <w:p w14:paraId="47A99C59" w14:textId="77777777" w:rsidR="00ED52A9" w:rsidRPr="00CE41E2" w:rsidRDefault="00ED52A9" w:rsidP="00ED34EF">
      <w:pPr>
        <w:keepNext/>
        <w:rPr>
          <w:color w:val="000000" w:themeColor="text1"/>
        </w:rPr>
      </w:pPr>
    </w:p>
    <w:p w14:paraId="50DFCE9C" w14:textId="77777777" w:rsidR="00664796" w:rsidRPr="00CE41E2" w:rsidRDefault="00664796" w:rsidP="00982118">
      <w:pPr>
        <w:rPr>
          <w:color w:val="000000" w:themeColor="text1"/>
        </w:rPr>
      </w:pPr>
      <w:r w:rsidRPr="00CE41E2">
        <w:rPr>
          <w:color w:val="000000" w:themeColor="text1"/>
        </w:rPr>
        <w:t>Informazzjoni limitata mil-letteratura ppubblikata tindika li adalimumab jiġi eleiminat fil-ħalib tas-sider tal-bniedem f’konċentrazzjonijiet baxxi ħafna bil-preżenza ta’ adalimumab fil-ħalib tal-bniedem f’konċentrazzjonijiet ta’ 0.1% sa 1% tal-livell tas-serum maternali. Meta jingħata mill-ħalq, il-proteini tal-immunoglobulina G jgħaddu minn proteoliżi intestinali u għandhom bijodisponibilità baxxa. Ma huwa mistenni ebda effett fuq trabi tat-twelid/tfal żgħar. Konsegwentament, Amsparity jista’ jintuża waqt it-treddigħ.</w:t>
      </w:r>
    </w:p>
    <w:p w14:paraId="35060D11" w14:textId="77777777" w:rsidR="00ED52A9" w:rsidRPr="00CE41E2" w:rsidRDefault="00ED52A9" w:rsidP="00982118">
      <w:pPr>
        <w:rPr>
          <w:color w:val="000000" w:themeColor="text1"/>
        </w:rPr>
      </w:pPr>
    </w:p>
    <w:p w14:paraId="44300936" w14:textId="77777777" w:rsidR="00664796" w:rsidRPr="00CE41E2" w:rsidRDefault="00664796" w:rsidP="00ED34EF">
      <w:pPr>
        <w:keepNext/>
        <w:rPr>
          <w:color w:val="000000" w:themeColor="text1"/>
          <w:u w:val="single"/>
        </w:rPr>
      </w:pPr>
      <w:r w:rsidRPr="00CE41E2">
        <w:rPr>
          <w:color w:val="000000" w:themeColor="text1"/>
          <w:u w:val="single"/>
        </w:rPr>
        <w:lastRenderedPageBreak/>
        <w:t>Fertilità</w:t>
      </w:r>
    </w:p>
    <w:p w14:paraId="01DE33C3" w14:textId="77777777" w:rsidR="00B56A49" w:rsidRPr="00CE41E2" w:rsidRDefault="00B56A49" w:rsidP="00ED34EF">
      <w:pPr>
        <w:keepNext/>
        <w:rPr>
          <w:color w:val="000000" w:themeColor="text1"/>
        </w:rPr>
      </w:pPr>
    </w:p>
    <w:p w14:paraId="44747CD5" w14:textId="77777777" w:rsidR="00664796" w:rsidRPr="00CE41E2" w:rsidRDefault="00664796" w:rsidP="00982118">
      <w:pPr>
        <w:rPr>
          <w:color w:val="000000" w:themeColor="text1"/>
        </w:rPr>
      </w:pPr>
      <w:r w:rsidRPr="00CE41E2">
        <w:rPr>
          <w:color w:val="000000" w:themeColor="text1"/>
        </w:rPr>
        <w:t>Tagħrif ta’ qabel l-użu kliniku fuq l-effett ta’ adalimumab fuq il-fertilita mhuwiex disponibbli.</w:t>
      </w:r>
    </w:p>
    <w:p w14:paraId="43E5CBAD" w14:textId="77777777" w:rsidR="00C46587" w:rsidRPr="00CE41E2" w:rsidRDefault="00C46587" w:rsidP="00982118">
      <w:pPr>
        <w:rPr>
          <w:color w:val="000000" w:themeColor="text1"/>
        </w:rPr>
      </w:pPr>
    </w:p>
    <w:p w14:paraId="61C38396" w14:textId="77777777" w:rsidR="00C46587" w:rsidRPr="00CE41E2" w:rsidRDefault="00C46587" w:rsidP="00ED34EF">
      <w:pPr>
        <w:keepNext/>
        <w:tabs>
          <w:tab w:val="left" w:pos="562"/>
        </w:tabs>
        <w:rPr>
          <w:b/>
          <w:color w:val="000000" w:themeColor="text1"/>
        </w:rPr>
      </w:pPr>
      <w:r w:rsidRPr="00CE41E2">
        <w:rPr>
          <w:b/>
          <w:color w:val="000000" w:themeColor="text1"/>
        </w:rPr>
        <w:t>4.7</w:t>
      </w:r>
      <w:r w:rsidRPr="00CE41E2">
        <w:rPr>
          <w:b/>
          <w:color w:val="000000" w:themeColor="text1"/>
        </w:rPr>
        <w:tab/>
        <w:t xml:space="preserve">Effetti fuq il-ħila biex issuq u tħaddem magni </w:t>
      </w:r>
    </w:p>
    <w:p w14:paraId="249C063C" w14:textId="77777777" w:rsidR="00C46587" w:rsidRPr="00CE41E2" w:rsidRDefault="00C46587" w:rsidP="00ED34EF">
      <w:pPr>
        <w:keepNext/>
        <w:rPr>
          <w:color w:val="000000" w:themeColor="text1"/>
        </w:rPr>
      </w:pPr>
    </w:p>
    <w:p w14:paraId="10A7DF20" w14:textId="77777777" w:rsidR="00C46587" w:rsidRPr="00CE41E2" w:rsidRDefault="005A4709" w:rsidP="00982118">
      <w:pPr>
        <w:rPr>
          <w:color w:val="000000" w:themeColor="text1"/>
        </w:rPr>
      </w:pPr>
      <w:r w:rsidRPr="00CE41E2">
        <w:rPr>
          <w:color w:val="000000" w:themeColor="text1"/>
        </w:rPr>
        <w:t xml:space="preserve">Adalimumab jista’ jkollu effett zgħir fuq il-ħila biex issuq u tħaddem magni. Jista’ jkun hemm vertigo u indeboliment fil-vista wara li jingħata Amsparity (ara sezzjoni 4.8). </w:t>
      </w:r>
    </w:p>
    <w:p w14:paraId="1327925D" w14:textId="77777777" w:rsidR="00C46587" w:rsidRPr="00CE41E2" w:rsidRDefault="00C46587" w:rsidP="00982118">
      <w:pPr>
        <w:rPr>
          <w:color w:val="000000" w:themeColor="text1"/>
        </w:rPr>
      </w:pPr>
    </w:p>
    <w:p w14:paraId="7026B50D" w14:textId="77777777" w:rsidR="00C46587" w:rsidRPr="00CE41E2" w:rsidRDefault="00C46587" w:rsidP="00ED34EF">
      <w:pPr>
        <w:keepNext/>
        <w:tabs>
          <w:tab w:val="left" w:pos="562"/>
        </w:tabs>
        <w:rPr>
          <w:b/>
          <w:color w:val="000000" w:themeColor="text1"/>
        </w:rPr>
      </w:pPr>
      <w:r w:rsidRPr="00CE41E2">
        <w:rPr>
          <w:b/>
          <w:color w:val="000000" w:themeColor="text1"/>
        </w:rPr>
        <w:t xml:space="preserve">4.8 Effetti mhux mixtieqa </w:t>
      </w:r>
    </w:p>
    <w:p w14:paraId="17FCA791" w14:textId="77777777" w:rsidR="00C46587" w:rsidRPr="00CE41E2" w:rsidRDefault="00C46587" w:rsidP="00ED34EF">
      <w:pPr>
        <w:keepNext/>
        <w:rPr>
          <w:color w:val="000000" w:themeColor="text1"/>
        </w:rPr>
      </w:pPr>
    </w:p>
    <w:p w14:paraId="52B51242" w14:textId="77777777" w:rsidR="00C46587" w:rsidRPr="00CE41E2" w:rsidRDefault="00C46587" w:rsidP="00982118">
      <w:pPr>
        <w:keepNext/>
        <w:rPr>
          <w:color w:val="000000" w:themeColor="text1"/>
          <w:u w:val="single"/>
        </w:rPr>
      </w:pPr>
      <w:r w:rsidRPr="00CE41E2">
        <w:rPr>
          <w:color w:val="000000" w:themeColor="text1"/>
          <w:u w:val="single"/>
        </w:rPr>
        <w:t>Sommarju tal-profil tas-sigurtà</w:t>
      </w:r>
    </w:p>
    <w:p w14:paraId="078A4ABE" w14:textId="77777777" w:rsidR="00C46587" w:rsidRPr="00CE41E2" w:rsidRDefault="00C46587" w:rsidP="00982118">
      <w:pPr>
        <w:keepNext/>
        <w:rPr>
          <w:color w:val="000000" w:themeColor="text1"/>
        </w:rPr>
      </w:pPr>
    </w:p>
    <w:p w14:paraId="5F62098D" w14:textId="77777777" w:rsidR="00C46587" w:rsidRPr="00CE41E2" w:rsidRDefault="005A4709" w:rsidP="00982118">
      <w:pPr>
        <w:rPr>
          <w:color w:val="000000" w:themeColor="text1"/>
        </w:rPr>
      </w:pPr>
      <w:r w:rsidRPr="00CE41E2">
        <w:rPr>
          <w:color w:val="000000" w:themeColor="text1"/>
        </w:rPr>
        <w:t>Adalimumab ġie studjat f’9,506</w:t>
      </w:r>
      <w:r w:rsidR="00494128" w:rsidRPr="00CE41E2">
        <w:rPr>
          <w:color w:val="000000" w:themeColor="text1"/>
        </w:rPr>
        <w:t> </w:t>
      </w:r>
      <w:r w:rsidRPr="00CE41E2">
        <w:rPr>
          <w:color w:val="000000" w:themeColor="text1"/>
        </w:rPr>
        <w:t xml:space="preserve">pazjenti fi provi pivitali kontrollati u open-label li damu sejrin sa 60 xahar jew aktar. Dawn il-provi inkludew pazjenti li jbatu minn artrite rewmatika, kemm f’dawk li ma jkunux ilhom u dawk li jkunu ilhom bil-marda, f’artrite idjopatika taż-żgħażagħ (artrite idjopatika poliartikulari taż-żgħażagħ jew artrite relatata mal-entesite) kif ukoll pazjenti li jbatu minn axial spondyloarthritis (infjammazzjoni tal-vertebri li tirriżulta fil-vertebri jitwaħħlu flimkien (ankylosing spondylitis) u axial spondyloarthritis mingħajr evidenza radjografika ta’ AS), minn artrite psorjatika, mill-marda Crohn (Crohn’s disease), mill-kolite ulċerattiva, mill-psorijasi, minn hidradenitis suppurativa u minn uveite. L-istudji pivitali kontrollati involvew 6,089 pazjent li kienu qegħdin jirċievu adalimumab u 3,801 pazjent li kienu qegħdin jirċievu l-plaċebo jew sustanza attiva li l-effetti tagħħa jistgħu jitqabblu ma’ adalimumab matul il-perijodu kontrollat. </w:t>
      </w:r>
    </w:p>
    <w:p w14:paraId="4F155EB5" w14:textId="77777777" w:rsidR="00C46587" w:rsidRPr="00CE41E2" w:rsidRDefault="00C46587" w:rsidP="00982118">
      <w:pPr>
        <w:rPr>
          <w:color w:val="000000" w:themeColor="text1"/>
        </w:rPr>
      </w:pPr>
    </w:p>
    <w:p w14:paraId="01DF2298" w14:textId="77777777" w:rsidR="00C46587" w:rsidRPr="00CE41E2" w:rsidRDefault="00C46587" w:rsidP="00982118">
      <w:pPr>
        <w:rPr>
          <w:color w:val="000000" w:themeColor="text1"/>
        </w:rPr>
      </w:pPr>
      <w:r w:rsidRPr="00CE41E2">
        <w:rPr>
          <w:color w:val="000000" w:themeColor="text1"/>
        </w:rPr>
        <w:t xml:space="preserve">Il-proporzjon ta’ pazjenti li waqt il-porzjon kontrollata double-blind fl-istudji pivitali ma baqgħux jieħdu l-kura minħabba effetti avversi kien ta’ 5.9% għall-pazjenti li kienu qegħdin jieħdu adalimumab u 5.4% għal pazjenti kkurati b’mod kontrollat. </w:t>
      </w:r>
    </w:p>
    <w:p w14:paraId="683ED6B7" w14:textId="77777777" w:rsidR="00C46587" w:rsidRPr="00CE41E2" w:rsidRDefault="00C46587" w:rsidP="00982118">
      <w:pPr>
        <w:rPr>
          <w:color w:val="000000" w:themeColor="text1"/>
        </w:rPr>
      </w:pPr>
    </w:p>
    <w:p w14:paraId="4DC01ED9" w14:textId="77777777" w:rsidR="00C46587" w:rsidRPr="00CE41E2" w:rsidRDefault="00C46587" w:rsidP="00982118">
      <w:pPr>
        <w:rPr>
          <w:color w:val="000000" w:themeColor="text1"/>
        </w:rPr>
      </w:pPr>
      <w:r w:rsidRPr="00CE41E2">
        <w:rPr>
          <w:color w:val="000000" w:themeColor="text1"/>
        </w:rPr>
        <w:t xml:space="preserve">L-aktar reazzjonijiet avversi li gew irrapurtati b’mod komuni huma infezzjonijiet (bħal nasofarinġite, infezzjonijiet fin-naħa ta’ fuq tas-sistema respiratorja u sinożite), reazzjonijiet fil-post tal-injezzjoni (eritema, ħakk, emorraġija, uġigħ jew nefħa), uġigħ ta’ ras u uġigħ muskolu-skeletriċi. </w:t>
      </w:r>
    </w:p>
    <w:p w14:paraId="5E6C38AE" w14:textId="77777777" w:rsidR="00C46587" w:rsidRPr="00CE41E2" w:rsidRDefault="00C46587" w:rsidP="00982118">
      <w:pPr>
        <w:rPr>
          <w:color w:val="000000" w:themeColor="text1"/>
        </w:rPr>
      </w:pPr>
    </w:p>
    <w:p w14:paraId="78C760D8" w14:textId="77777777" w:rsidR="00C46587" w:rsidRPr="00CE41E2" w:rsidRDefault="00C46587" w:rsidP="00982118">
      <w:pPr>
        <w:rPr>
          <w:color w:val="000000" w:themeColor="text1"/>
        </w:rPr>
      </w:pPr>
      <w:r w:rsidRPr="00CE41E2">
        <w:rPr>
          <w:color w:val="000000" w:themeColor="text1"/>
        </w:rPr>
        <w:t xml:space="preserve">Reazzjonijiet avversi serji ġew irrapurtati b’adalimumab. Antagonisti ta’ TNF, bħal adalimumab jaffetwaw is-sistema immunitarja u l-użu tagħhom jista’ jaffetwa d-difiża tal-ġisem kontra infezzjoni u kanċer. Infezzjonijiet fatali u infezzjonijiet li jistgħu jpoġġu l-ħajja fil-periklu (li jinkludu sepsis, infezzjonijiet opportunistiċi u TB), riattivazzjoni tal-HBV u tumuri malinni oħra (li jinkludu lewkimja, limfoma u HSTCL) gew irrapurtati ukoll bl-użu ta’ adalimumab. </w:t>
      </w:r>
    </w:p>
    <w:p w14:paraId="13DB456B" w14:textId="77777777" w:rsidR="00C46587" w:rsidRPr="00CE41E2" w:rsidRDefault="00C46587" w:rsidP="00982118">
      <w:pPr>
        <w:rPr>
          <w:color w:val="000000" w:themeColor="text1"/>
        </w:rPr>
      </w:pPr>
    </w:p>
    <w:p w14:paraId="5E02D297" w14:textId="77777777" w:rsidR="00C46587" w:rsidRPr="00CE41E2" w:rsidRDefault="00C46587" w:rsidP="00982118">
      <w:pPr>
        <w:rPr>
          <w:color w:val="000000" w:themeColor="text1"/>
        </w:rPr>
      </w:pPr>
      <w:r w:rsidRPr="00CE41E2">
        <w:rPr>
          <w:color w:val="000000" w:themeColor="text1"/>
        </w:rPr>
        <w:t xml:space="preserve">Ġew irrapurtati wkoll reazzjonijiet serji ematoloġiċi, newroloġiċi u dawk awtoimmunitarji. Dawn jinkludu rapporti rari ta’ panċitopenja, anemija aplastika, avvenimenti li jaffetwaw il-myelin b’mod ċentrali jew periferali u rapporti ta’ lupus, kundizzjonijiet relatati mal-lupus u s-sindromu ta’ Stevens-Johnson. </w:t>
      </w:r>
    </w:p>
    <w:p w14:paraId="2D55D7F4" w14:textId="77777777" w:rsidR="00C46587" w:rsidRPr="00CE41E2" w:rsidRDefault="00C46587" w:rsidP="00982118">
      <w:pPr>
        <w:rPr>
          <w:color w:val="000000" w:themeColor="text1"/>
        </w:rPr>
      </w:pPr>
    </w:p>
    <w:p w14:paraId="514A7119" w14:textId="77777777" w:rsidR="00C46587" w:rsidRPr="00CE41E2" w:rsidRDefault="00C46587" w:rsidP="00982118">
      <w:pPr>
        <w:keepNext/>
        <w:rPr>
          <w:color w:val="000000" w:themeColor="text1"/>
          <w:u w:val="single"/>
        </w:rPr>
      </w:pPr>
      <w:r w:rsidRPr="00CE41E2">
        <w:rPr>
          <w:color w:val="000000" w:themeColor="text1"/>
          <w:u w:val="single"/>
        </w:rPr>
        <w:t>Popolazzjoni pedjatrika</w:t>
      </w:r>
      <w:r w:rsidRPr="00CE41E2">
        <w:rPr>
          <w:color w:val="000000" w:themeColor="text1"/>
        </w:rPr>
        <w:t xml:space="preserve"> </w:t>
      </w:r>
    </w:p>
    <w:p w14:paraId="2FE1B489" w14:textId="77777777" w:rsidR="00C46587" w:rsidRPr="00CE41E2" w:rsidRDefault="00C46587" w:rsidP="00982118">
      <w:pPr>
        <w:keepNext/>
        <w:rPr>
          <w:color w:val="000000" w:themeColor="text1"/>
        </w:rPr>
      </w:pPr>
    </w:p>
    <w:p w14:paraId="00D7A731" w14:textId="77777777" w:rsidR="00C46587" w:rsidRPr="00CE41E2" w:rsidRDefault="00C46587" w:rsidP="00982118">
      <w:pPr>
        <w:rPr>
          <w:color w:val="000000" w:themeColor="text1"/>
        </w:rPr>
      </w:pPr>
      <w:r w:rsidRPr="00CE41E2">
        <w:rPr>
          <w:color w:val="000000" w:themeColor="text1"/>
        </w:rPr>
        <w:t xml:space="preserve">B’mod ġenerali, l-effetti avversi f’pazjenti pedjatriċi kellhom frekwenza u t-tip simili għal dawk li ġew osservati f’pazjenti adulti. </w:t>
      </w:r>
    </w:p>
    <w:p w14:paraId="6C35B7D9" w14:textId="77777777" w:rsidR="00C46587" w:rsidRPr="00CE41E2" w:rsidRDefault="00C46587" w:rsidP="00982118">
      <w:pPr>
        <w:rPr>
          <w:color w:val="000000" w:themeColor="text1"/>
        </w:rPr>
      </w:pPr>
    </w:p>
    <w:p w14:paraId="63DAF0C0" w14:textId="77777777" w:rsidR="00C46587" w:rsidRPr="00CE41E2" w:rsidRDefault="00C46587" w:rsidP="00982118">
      <w:pPr>
        <w:keepNext/>
        <w:rPr>
          <w:color w:val="000000" w:themeColor="text1"/>
          <w:u w:val="single"/>
        </w:rPr>
      </w:pPr>
      <w:r w:rsidRPr="00CE41E2">
        <w:rPr>
          <w:color w:val="000000" w:themeColor="text1"/>
          <w:u w:val="single"/>
        </w:rPr>
        <w:t>Tabella tal-lista ta’ reazzjonijiet avversi</w:t>
      </w:r>
      <w:r w:rsidRPr="00CE41E2">
        <w:rPr>
          <w:color w:val="000000" w:themeColor="text1"/>
        </w:rPr>
        <w:t xml:space="preserve"> </w:t>
      </w:r>
    </w:p>
    <w:p w14:paraId="6152D0F0" w14:textId="77777777" w:rsidR="00C46587" w:rsidRPr="00CE41E2" w:rsidRDefault="00C46587" w:rsidP="00982118">
      <w:pPr>
        <w:keepNext/>
        <w:rPr>
          <w:color w:val="000000" w:themeColor="text1"/>
        </w:rPr>
      </w:pPr>
    </w:p>
    <w:p w14:paraId="41266333" w14:textId="77777777" w:rsidR="00C46587" w:rsidRPr="00CE41E2" w:rsidRDefault="00C46587" w:rsidP="00982118">
      <w:pPr>
        <w:rPr>
          <w:color w:val="000000" w:themeColor="text1"/>
        </w:rPr>
      </w:pPr>
      <w:r w:rsidRPr="00CE41E2">
        <w:rPr>
          <w:color w:val="000000" w:themeColor="text1"/>
        </w:rPr>
        <w:t>Il-lista li jmiss ta’ reazzjonijiet avversi hija bbażata fuq esperjenza li ġejja minn studji kliniċi u minn esperjenza ta’ wara t-tqegħid fis-suq, u hija mniżżla skont il-klassi tas-sistema tal-organu u l-frekwenza f’Tabella</w:t>
      </w:r>
      <w:r w:rsidR="00A63397" w:rsidRPr="00CE41E2">
        <w:rPr>
          <w:color w:val="000000" w:themeColor="text1"/>
        </w:rPr>
        <w:t> 7</w:t>
      </w:r>
      <w:r w:rsidRPr="00CE41E2">
        <w:rPr>
          <w:color w:val="000000" w:themeColor="text1"/>
        </w:rPr>
        <w:t xml:space="preserve"> hawn taħt: komuni ħafna (≥</w:t>
      </w:r>
      <w:r w:rsidR="00494128" w:rsidRPr="00CE41E2">
        <w:rPr>
          <w:color w:val="000000" w:themeColor="text1"/>
        </w:rPr>
        <w:t> </w:t>
      </w:r>
      <w:r w:rsidRPr="00CE41E2">
        <w:rPr>
          <w:color w:val="000000" w:themeColor="text1"/>
        </w:rPr>
        <w:t>1/10); komuni (≥</w:t>
      </w:r>
      <w:r w:rsidR="00494128" w:rsidRPr="00CE41E2">
        <w:rPr>
          <w:color w:val="000000" w:themeColor="text1"/>
        </w:rPr>
        <w:t> </w:t>
      </w:r>
      <w:r w:rsidRPr="00CE41E2">
        <w:rPr>
          <w:color w:val="000000" w:themeColor="text1"/>
        </w:rPr>
        <w:t>1/100 sa &lt;</w:t>
      </w:r>
      <w:r w:rsidR="00494128" w:rsidRPr="00CE41E2">
        <w:rPr>
          <w:color w:val="000000" w:themeColor="text1"/>
        </w:rPr>
        <w:t> </w:t>
      </w:r>
      <w:r w:rsidRPr="00CE41E2">
        <w:rPr>
          <w:color w:val="000000" w:themeColor="text1"/>
        </w:rPr>
        <w:t>1/10); mhux komuni (≥</w:t>
      </w:r>
      <w:r w:rsidR="00494128" w:rsidRPr="00CE41E2">
        <w:rPr>
          <w:color w:val="000000" w:themeColor="text1"/>
        </w:rPr>
        <w:t> </w:t>
      </w:r>
      <w:r w:rsidRPr="00CE41E2">
        <w:rPr>
          <w:color w:val="000000" w:themeColor="text1"/>
        </w:rPr>
        <w:t>1/1,000 sa&lt;</w:t>
      </w:r>
      <w:r w:rsidR="00494128" w:rsidRPr="00CE41E2">
        <w:rPr>
          <w:color w:val="000000" w:themeColor="text1"/>
        </w:rPr>
        <w:t> </w:t>
      </w:r>
      <w:r w:rsidRPr="00CE41E2">
        <w:rPr>
          <w:color w:val="000000" w:themeColor="text1"/>
        </w:rPr>
        <w:t>1/100); rari ( ≥</w:t>
      </w:r>
      <w:r w:rsidR="00494128" w:rsidRPr="00CE41E2">
        <w:rPr>
          <w:color w:val="000000" w:themeColor="text1"/>
        </w:rPr>
        <w:t> </w:t>
      </w:r>
      <w:r w:rsidRPr="00CE41E2">
        <w:rPr>
          <w:color w:val="000000" w:themeColor="text1"/>
        </w:rPr>
        <w:t>1/10,000 sa &lt;</w:t>
      </w:r>
      <w:r w:rsidR="00494128" w:rsidRPr="00CE41E2">
        <w:rPr>
          <w:color w:val="000000" w:themeColor="text1"/>
        </w:rPr>
        <w:t> </w:t>
      </w:r>
      <w:r w:rsidRPr="00CE41E2">
        <w:rPr>
          <w:color w:val="000000" w:themeColor="text1"/>
        </w:rPr>
        <w:t xml:space="preserve">1/1,000); u mhux magħrufa (li ma jistgħux jiġu kkalkulati mill-informazzjoni eżistenti). F’kull sezzjoni ta’ frekwenza, l-effetti mhux mixtieqa huma ppreżentati skont is-serjetà tagħhom. L-effetti li huma l-aktar serji mniżżla l-ewwel, segwiti minn dawk anqas serji. Ġew inklużi l-effetti li dehru bl-ikbar frekwenza fost id-diversi indikazzjonijiet. Fil-każi fejn </w:t>
      </w:r>
      <w:r w:rsidRPr="00CE41E2">
        <w:rPr>
          <w:color w:val="000000" w:themeColor="text1"/>
        </w:rPr>
        <w:lastRenderedPageBreak/>
        <w:t>hemm iżjed informazzjoni pprovduta f’partijiet oħra f’sezzjonijiet</w:t>
      </w:r>
      <w:r w:rsidR="00494128" w:rsidRPr="00CE41E2">
        <w:rPr>
          <w:color w:val="000000" w:themeColor="text1"/>
        </w:rPr>
        <w:t> </w:t>
      </w:r>
      <w:r w:rsidRPr="00CE41E2">
        <w:rPr>
          <w:color w:val="000000" w:themeColor="text1"/>
        </w:rPr>
        <w:t>4.3, 4.4 u 4.8, tidher asterisk (*) fil-kolonna tal-Klassi tas-Sistema tal-Organu.</w:t>
      </w:r>
    </w:p>
    <w:p w14:paraId="78B87776" w14:textId="77777777" w:rsidR="00C46587" w:rsidRPr="00CE41E2" w:rsidRDefault="00C46587" w:rsidP="00982118">
      <w:pPr>
        <w:rPr>
          <w:color w:val="000000" w:themeColor="text1"/>
        </w:rPr>
      </w:pPr>
    </w:p>
    <w:p w14:paraId="57CBE533" w14:textId="77777777" w:rsidR="00C46587" w:rsidRPr="00CE41E2" w:rsidRDefault="00C46587" w:rsidP="009661B6">
      <w:pPr>
        <w:keepNext/>
        <w:rPr>
          <w:b/>
          <w:color w:val="000000" w:themeColor="text1"/>
        </w:rPr>
      </w:pPr>
      <w:r w:rsidRPr="00CE41E2">
        <w:rPr>
          <w:b/>
          <w:color w:val="000000" w:themeColor="text1"/>
        </w:rPr>
        <w:t>Tabella</w:t>
      </w:r>
      <w:r w:rsidR="00A63397" w:rsidRPr="00CE41E2">
        <w:rPr>
          <w:b/>
          <w:color w:val="000000" w:themeColor="text1"/>
        </w:rPr>
        <w:t> 7</w:t>
      </w:r>
      <w:r w:rsidR="00494128" w:rsidRPr="00CE41E2">
        <w:rPr>
          <w:b/>
          <w:color w:val="000000" w:themeColor="text1"/>
        </w:rPr>
        <w:t>.</w:t>
      </w:r>
      <w:r w:rsidRPr="00CE41E2">
        <w:rPr>
          <w:b/>
          <w:color w:val="000000" w:themeColor="text1"/>
        </w:rPr>
        <w:t xml:space="preserve"> Effetti mhux </w:t>
      </w:r>
      <w:r w:rsidR="00494128" w:rsidRPr="00CE41E2">
        <w:rPr>
          <w:b/>
          <w:color w:val="000000" w:themeColor="text1"/>
        </w:rPr>
        <w:t>m</w:t>
      </w:r>
      <w:r w:rsidRPr="00CE41E2">
        <w:rPr>
          <w:b/>
          <w:color w:val="000000" w:themeColor="text1"/>
        </w:rPr>
        <w:t>ixtieqa</w:t>
      </w:r>
    </w:p>
    <w:p w14:paraId="4424AEC4" w14:textId="77777777" w:rsidR="00C46587" w:rsidRPr="00CE41E2" w:rsidRDefault="00C46587" w:rsidP="00982118">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2220"/>
        <w:gridCol w:w="2993"/>
      </w:tblGrid>
      <w:tr w:rsidR="00C46587" w:rsidRPr="00CE41E2" w14:paraId="3A8F917D" w14:textId="77777777" w:rsidTr="0009166C">
        <w:trPr>
          <w:cantSplit/>
          <w:tblHeader/>
        </w:trPr>
        <w:tc>
          <w:tcPr>
            <w:tcW w:w="4486" w:type="dxa"/>
            <w:tcBorders>
              <w:top w:val="single" w:sz="4" w:space="0" w:color="auto"/>
              <w:left w:val="single" w:sz="4" w:space="0" w:color="auto"/>
              <w:bottom w:val="single" w:sz="4" w:space="0" w:color="auto"/>
              <w:right w:val="single" w:sz="4" w:space="0" w:color="auto"/>
            </w:tcBorders>
            <w:vAlign w:val="center"/>
            <w:hideMark/>
          </w:tcPr>
          <w:p w14:paraId="4E517BDB" w14:textId="77777777" w:rsidR="00C46587" w:rsidRPr="00CE41E2" w:rsidRDefault="00C46587" w:rsidP="00982118">
            <w:pPr>
              <w:keepNext/>
              <w:jc w:val="center"/>
              <w:rPr>
                <w:b/>
                <w:color w:val="000000" w:themeColor="text1"/>
              </w:rPr>
            </w:pPr>
            <w:r w:rsidRPr="00CE41E2">
              <w:rPr>
                <w:b/>
                <w:color w:val="000000" w:themeColor="text1"/>
              </w:rPr>
              <w:t>Klassi tas-</w:t>
            </w:r>
            <w:r w:rsidR="00494128" w:rsidRPr="00CE41E2">
              <w:rPr>
                <w:b/>
                <w:color w:val="000000" w:themeColor="text1"/>
              </w:rPr>
              <w:t>s</w:t>
            </w:r>
            <w:r w:rsidRPr="00CE41E2">
              <w:rPr>
                <w:b/>
                <w:color w:val="000000" w:themeColor="text1"/>
              </w:rPr>
              <w:t>istema tal-</w:t>
            </w:r>
            <w:r w:rsidR="00494128" w:rsidRPr="00CE41E2">
              <w:rPr>
                <w:b/>
                <w:color w:val="000000" w:themeColor="text1"/>
              </w:rPr>
              <w:t>o</w:t>
            </w:r>
            <w:r w:rsidRPr="00CE41E2">
              <w:rPr>
                <w:b/>
                <w:color w:val="000000" w:themeColor="text1"/>
              </w:rPr>
              <w:t>rganu</w:t>
            </w:r>
          </w:p>
        </w:tc>
        <w:tc>
          <w:tcPr>
            <w:tcW w:w="2282" w:type="dxa"/>
            <w:tcBorders>
              <w:top w:val="single" w:sz="4" w:space="0" w:color="auto"/>
              <w:left w:val="single" w:sz="4" w:space="0" w:color="auto"/>
              <w:bottom w:val="single" w:sz="4" w:space="0" w:color="auto"/>
              <w:right w:val="single" w:sz="4" w:space="0" w:color="auto"/>
            </w:tcBorders>
            <w:vAlign w:val="center"/>
            <w:hideMark/>
          </w:tcPr>
          <w:p w14:paraId="2709548E" w14:textId="77777777" w:rsidR="00C46587" w:rsidRPr="00CE41E2" w:rsidRDefault="00C46587" w:rsidP="00982118">
            <w:pPr>
              <w:keepNext/>
              <w:jc w:val="center"/>
              <w:rPr>
                <w:b/>
                <w:color w:val="000000" w:themeColor="text1"/>
              </w:rPr>
            </w:pPr>
            <w:r w:rsidRPr="00CE41E2">
              <w:rPr>
                <w:b/>
                <w:color w:val="000000" w:themeColor="text1"/>
              </w:rPr>
              <w:t>Frekwenza</w:t>
            </w:r>
          </w:p>
        </w:tc>
        <w:tc>
          <w:tcPr>
            <w:tcW w:w="2523" w:type="dxa"/>
            <w:tcBorders>
              <w:top w:val="single" w:sz="4" w:space="0" w:color="auto"/>
              <w:left w:val="single" w:sz="4" w:space="0" w:color="auto"/>
              <w:bottom w:val="single" w:sz="4" w:space="0" w:color="auto"/>
              <w:right w:val="single" w:sz="4" w:space="0" w:color="auto"/>
            </w:tcBorders>
            <w:vAlign w:val="center"/>
            <w:hideMark/>
          </w:tcPr>
          <w:p w14:paraId="2BFD96D1" w14:textId="77777777" w:rsidR="00C46587" w:rsidRPr="00CE41E2" w:rsidRDefault="00C46587" w:rsidP="00982118">
            <w:pPr>
              <w:keepNext/>
              <w:jc w:val="center"/>
              <w:rPr>
                <w:b/>
                <w:color w:val="000000" w:themeColor="text1"/>
              </w:rPr>
            </w:pPr>
            <w:r w:rsidRPr="00CE41E2">
              <w:rPr>
                <w:b/>
                <w:color w:val="000000" w:themeColor="text1"/>
              </w:rPr>
              <w:t xml:space="preserve">Reazzjoni </w:t>
            </w:r>
            <w:r w:rsidR="00494128" w:rsidRPr="00CE41E2">
              <w:rPr>
                <w:b/>
                <w:color w:val="000000" w:themeColor="text1"/>
              </w:rPr>
              <w:t>a</w:t>
            </w:r>
            <w:r w:rsidRPr="00CE41E2">
              <w:rPr>
                <w:b/>
                <w:color w:val="000000" w:themeColor="text1"/>
              </w:rPr>
              <w:t>vversa</w:t>
            </w:r>
          </w:p>
        </w:tc>
      </w:tr>
      <w:tr w:rsidR="00955F88" w:rsidRPr="00CE41E2" w14:paraId="3A5AAA58"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30CD3FC7" w14:textId="77777777" w:rsidR="00955F88" w:rsidRPr="00CE41E2" w:rsidRDefault="00955F88" w:rsidP="001E65C6">
            <w:pPr>
              <w:widowControl w:val="0"/>
              <w:rPr>
                <w:color w:val="000000" w:themeColor="text1"/>
              </w:rPr>
            </w:pPr>
            <w:r w:rsidRPr="00CE41E2">
              <w:rPr>
                <w:color w:val="000000" w:themeColor="text1"/>
              </w:rPr>
              <w:t>Infezzjonijiet u infestazzjonijiet*</w:t>
            </w:r>
          </w:p>
        </w:tc>
        <w:tc>
          <w:tcPr>
            <w:tcW w:w="2282" w:type="dxa"/>
            <w:tcBorders>
              <w:top w:val="single" w:sz="4" w:space="0" w:color="auto"/>
              <w:left w:val="single" w:sz="4" w:space="0" w:color="auto"/>
              <w:right w:val="single" w:sz="4" w:space="0" w:color="auto"/>
            </w:tcBorders>
          </w:tcPr>
          <w:p w14:paraId="4D148730" w14:textId="77777777" w:rsidR="00955F88" w:rsidRPr="00CE41E2" w:rsidRDefault="00955F88" w:rsidP="001E65C6">
            <w:pPr>
              <w:widowControl w:val="0"/>
              <w:rPr>
                <w:color w:val="000000" w:themeColor="text1"/>
              </w:rPr>
            </w:pPr>
            <w:r w:rsidRPr="00CE41E2">
              <w:rPr>
                <w:color w:val="000000" w:themeColor="text1"/>
              </w:rPr>
              <w:t>Komuni ħafna</w:t>
            </w:r>
          </w:p>
          <w:p w14:paraId="27932ABC" w14:textId="77777777" w:rsidR="00955F88" w:rsidRPr="00CE41E2" w:rsidRDefault="00955F88" w:rsidP="001E65C6">
            <w:pPr>
              <w:widowControl w:val="0"/>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53DB3028" w14:textId="77777777" w:rsidR="00955F88" w:rsidRPr="00CE41E2" w:rsidRDefault="00955F88" w:rsidP="001E65C6">
            <w:pPr>
              <w:widowControl w:val="0"/>
              <w:rPr>
                <w:color w:val="000000" w:themeColor="text1"/>
              </w:rPr>
            </w:pPr>
            <w:r w:rsidRPr="00CE41E2">
              <w:rPr>
                <w:color w:val="000000" w:themeColor="text1"/>
              </w:rPr>
              <w:t>Infezzjonijiet fis-sistema respiratorja (li jinkludu infezzjoni fin-naħa ta’ isfel u fin-naħa ta’ fuq tas-sistema respiratorja, pnewmonja, sinożite, fariniġite, nasofarinġite u pnewmonja virali tal-herpes)</w:t>
            </w:r>
          </w:p>
          <w:p w14:paraId="1AD361C6" w14:textId="77777777" w:rsidR="00437FA1" w:rsidRPr="00CE41E2" w:rsidRDefault="00437FA1" w:rsidP="001E65C6">
            <w:pPr>
              <w:widowControl w:val="0"/>
              <w:rPr>
                <w:color w:val="000000" w:themeColor="text1"/>
              </w:rPr>
            </w:pPr>
          </w:p>
        </w:tc>
      </w:tr>
      <w:tr w:rsidR="00955F88" w:rsidRPr="00CE41E2" w14:paraId="7F3A7AC8" w14:textId="77777777" w:rsidTr="0009166C">
        <w:trPr>
          <w:cantSplit/>
        </w:trPr>
        <w:tc>
          <w:tcPr>
            <w:tcW w:w="4486" w:type="dxa"/>
            <w:vMerge/>
            <w:tcBorders>
              <w:left w:val="single" w:sz="4" w:space="0" w:color="auto"/>
              <w:right w:val="single" w:sz="4" w:space="0" w:color="auto"/>
            </w:tcBorders>
          </w:tcPr>
          <w:p w14:paraId="4345BB66" w14:textId="77777777" w:rsidR="00955F88" w:rsidRPr="00CE41E2" w:rsidRDefault="00955F88" w:rsidP="001E65C6">
            <w:pPr>
              <w:widowControl w:val="0"/>
              <w:rPr>
                <w:color w:val="000000" w:themeColor="text1"/>
              </w:rPr>
            </w:pPr>
          </w:p>
        </w:tc>
        <w:tc>
          <w:tcPr>
            <w:tcW w:w="2282" w:type="dxa"/>
            <w:tcBorders>
              <w:left w:val="single" w:sz="4" w:space="0" w:color="auto"/>
              <w:right w:val="single" w:sz="4" w:space="0" w:color="auto"/>
            </w:tcBorders>
          </w:tcPr>
          <w:p w14:paraId="65331231" w14:textId="77777777" w:rsidR="00955F88" w:rsidRPr="00CE41E2" w:rsidRDefault="00955F88" w:rsidP="001E65C6">
            <w:pPr>
              <w:widowControl w:val="0"/>
              <w:rPr>
                <w:color w:val="000000" w:themeColor="text1"/>
              </w:rPr>
            </w:pPr>
            <w:r w:rsidRPr="00CE41E2">
              <w:rPr>
                <w:color w:val="000000" w:themeColor="text1"/>
              </w:rPr>
              <w:t>Komuni</w:t>
            </w:r>
          </w:p>
          <w:p w14:paraId="734DCF58" w14:textId="77777777" w:rsidR="00955F88" w:rsidRPr="00CE41E2" w:rsidRDefault="00955F88" w:rsidP="001E65C6">
            <w:pPr>
              <w:widowControl w:val="0"/>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0B18523E" w14:textId="77777777" w:rsidR="00955F88" w:rsidRPr="00CE41E2" w:rsidRDefault="00437FA1" w:rsidP="001E65C6">
            <w:pPr>
              <w:widowControl w:val="0"/>
              <w:rPr>
                <w:color w:val="000000" w:themeColor="text1"/>
              </w:rPr>
            </w:pPr>
            <w:r w:rsidRPr="00CE41E2">
              <w:rPr>
                <w:color w:val="000000" w:themeColor="text1"/>
              </w:rPr>
              <w:t xml:space="preserve">Infezzjonijiet sistemiċi (li jinkludu sepsis, candidiasis u influwenza), </w:t>
            </w:r>
          </w:p>
          <w:p w14:paraId="3F17BDF6" w14:textId="77777777" w:rsidR="00955F88" w:rsidRPr="00CE41E2" w:rsidRDefault="00955F88" w:rsidP="001E65C6">
            <w:pPr>
              <w:widowControl w:val="0"/>
              <w:rPr>
                <w:color w:val="000000" w:themeColor="text1"/>
              </w:rPr>
            </w:pPr>
            <w:r w:rsidRPr="00CE41E2">
              <w:rPr>
                <w:color w:val="000000" w:themeColor="text1"/>
              </w:rPr>
              <w:t xml:space="preserve">infezzjonijiet intestinali (li jinkludu gastroenterite virali), </w:t>
            </w:r>
          </w:p>
          <w:p w14:paraId="0CDF4B01" w14:textId="77777777" w:rsidR="00955F88" w:rsidRPr="00CE41E2" w:rsidRDefault="00955F88" w:rsidP="001E65C6">
            <w:pPr>
              <w:widowControl w:val="0"/>
              <w:rPr>
                <w:color w:val="000000" w:themeColor="text1"/>
              </w:rPr>
            </w:pPr>
            <w:r w:rsidRPr="00CE41E2">
              <w:rPr>
                <w:color w:val="000000" w:themeColor="text1"/>
              </w:rPr>
              <w:t xml:space="preserve">infezzjonijiet fil-ġilda u fit-tessuti rotob tal-ġilda (li jinkludu infjammazzjoni fit-tessuti tal-ġilda madwar id-difer, ċellulite, impetiġini, faxxite bin-nekrosi u ħruq ta’ Sant’Antnin), </w:t>
            </w:r>
          </w:p>
          <w:p w14:paraId="6D4D2786" w14:textId="77777777" w:rsidR="00955F88" w:rsidRPr="00CE41E2" w:rsidRDefault="00955F88" w:rsidP="001E65C6">
            <w:pPr>
              <w:widowControl w:val="0"/>
              <w:rPr>
                <w:color w:val="000000" w:themeColor="text1"/>
              </w:rPr>
            </w:pPr>
            <w:r w:rsidRPr="00CE41E2">
              <w:rPr>
                <w:color w:val="000000" w:themeColor="text1"/>
              </w:rPr>
              <w:t xml:space="preserve">infezzjonijiet fil widnejn </w:t>
            </w:r>
          </w:p>
          <w:p w14:paraId="43F2286E" w14:textId="77777777" w:rsidR="00955F88" w:rsidRPr="00CE41E2" w:rsidRDefault="00955F88" w:rsidP="001E65C6">
            <w:pPr>
              <w:widowControl w:val="0"/>
              <w:rPr>
                <w:color w:val="000000" w:themeColor="text1"/>
              </w:rPr>
            </w:pPr>
            <w:r w:rsidRPr="00CE41E2">
              <w:rPr>
                <w:color w:val="000000" w:themeColor="text1"/>
              </w:rPr>
              <w:t xml:space="preserve">infezzjonijiet fil-ħalq (li jinkludu herpes simplex, herpes orali u infezzjonijiet tas-snien), </w:t>
            </w:r>
          </w:p>
          <w:p w14:paraId="3C05DB67" w14:textId="77777777" w:rsidR="00955F88" w:rsidRPr="00CE41E2" w:rsidRDefault="00955F88" w:rsidP="001E65C6">
            <w:pPr>
              <w:widowControl w:val="0"/>
              <w:rPr>
                <w:color w:val="000000" w:themeColor="text1"/>
              </w:rPr>
            </w:pPr>
            <w:r w:rsidRPr="00CE41E2">
              <w:rPr>
                <w:color w:val="000000" w:themeColor="text1"/>
              </w:rPr>
              <w:t xml:space="preserve">infezzjonijiet fis-sistema riproduttiva (li jinkludu infezzjoni mikotika vulvavaġinali), </w:t>
            </w:r>
          </w:p>
          <w:p w14:paraId="47BED748" w14:textId="77777777" w:rsidR="00955F88" w:rsidRPr="00CE41E2" w:rsidRDefault="00955F88" w:rsidP="001E65C6">
            <w:pPr>
              <w:widowControl w:val="0"/>
              <w:rPr>
                <w:color w:val="000000" w:themeColor="text1"/>
              </w:rPr>
            </w:pPr>
            <w:r w:rsidRPr="00CE41E2">
              <w:rPr>
                <w:color w:val="000000" w:themeColor="text1"/>
              </w:rPr>
              <w:t xml:space="preserve">infezzjonijiet tal-apparat urinarju (li jinkludu pijelonefrite) </w:t>
            </w:r>
          </w:p>
          <w:p w14:paraId="7F55CF53" w14:textId="77777777" w:rsidR="00955F88" w:rsidRPr="00CE41E2" w:rsidRDefault="00955F88" w:rsidP="001E65C6">
            <w:pPr>
              <w:widowControl w:val="0"/>
              <w:rPr>
                <w:color w:val="000000" w:themeColor="text1"/>
              </w:rPr>
            </w:pPr>
            <w:r w:rsidRPr="00CE41E2">
              <w:rPr>
                <w:color w:val="000000" w:themeColor="text1"/>
              </w:rPr>
              <w:t xml:space="preserve">infezzjonijiet tal-fungu, </w:t>
            </w:r>
          </w:p>
          <w:p w14:paraId="19FFB21E" w14:textId="77777777" w:rsidR="00955F88" w:rsidRPr="00CE41E2" w:rsidRDefault="00955F88" w:rsidP="001E65C6">
            <w:pPr>
              <w:widowControl w:val="0"/>
              <w:rPr>
                <w:color w:val="000000" w:themeColor="text1"/>
              </w:rPr>
            </w:pPr>
            <w:r w:rsidRPr="00CE41E2">
              <w:rPr>
                <w:color w:val="000000" w:themeColor="text1"/>
              </w:rPr>
              <w:t>infezzjonijiet fil-ġogi</w:t>
            </w:r>
          </w:p>
          <w:p w14:paraId="0160F242" w14:textId="77777777" w:rsidR="00B633E5" w:rsidRPr="00CE41E2" w:rsidDel="00955F88" w:rsidRDefault="00B633E5" w:rsidP="001E65C6">
            <w:pPr>
              <w:widowControl w:val="0"/>
              <w:rPr>
                <w:color w:val="000000" w:themeColor="text1"/>
              </w:rPr>
            </w:pPr>
          </w:p>
        </w:tc>
      </w:tr>
      <w:tr w:rsidR="00955F88" w:rsidRPr="00CE41E2" w14:paraId="0E2046AE" w14:textId="77777777" w:rsidTr="0009166C">
        <w:trPr>
          <w:cantSplit/>
        </w:trPr>
        <w:tc>
          <w:tcPr>
            <w:tcW w:w="4486" w:type="dxa"/>
            <w:vMerge/>
            <w:tcBorders>
              <w:left w:val="single" w:sz="4" w:space="0" w:color="auto"/>
              <w:bottom w:val="single" w:sz="4" w:space="0" w:color="auto"/>
              <w:right w:val="single" w:sz="4" w:space="0" w:color="auto"/>
            </w:tcBorders>
          </w:tcPr>
          <w:p w14:paraId="01853C54" w14:textId="77777777" w:rsidR="00955F88" w:rsidRPr="00CE41E2" w:rsidRDefault="00955F88" w:rsidP="001E65C6">
            <w:pPr>
              <w:widowControl w:val="0"/>
              <w:rPr>
                <w:color w:val="000000" w:themeColor="text1"/>
              </w:rPr>
            </w:pPr>
          </w:p>
        </w:tc>
        <w:tc>
          <w:tcPr>
            <w:tcW w:w="2282" w:type="dxa"/>
            <w:tcBorders>
              <w:left w:val="single" w:sz="4" w:space="0" w:color="auto"/>
              <w:bottom w:val="single" w:sz="4" w:space="0" w:color="auto"/>
              <w:right w:val="single" w:sz="4" w:space="0" w:color="auto"/>
            </w:tcBorders>
          </w:tcPr>
          <w:p w14:paraId="6F68104B" w14:textId="77777777" w:rsidR="00955F88" w:rsidRPr="00CE41E2" w:rsidRDefault="00955F88" w:rsidP="001E65C6">
            <w:pPr>
              <w:widowControl w:val="0"/>
              <w:rPr>
                <w:color w:val="000000" w:themeColor="text1"/>
              </w:rPr>
            </w:pPr>
            <w:r w:rsidRPr="00CE41E2">
              <w:rPr>
                <w:color w:val="000000" w:themeColor="text1"/>
              </w:rPr>
              <w:t>Mhux komuni</w:t>
            </w:r>
          </w:p>
        </w:tc>
        <w:tc>
          <w:tcPr>
            <w:tcW w:w="2523" w:type="dxa"/>
            <w:tcBorders>
              <w:top w:val="single" w:sz="4" w:space="0" w:color="auto"/>
              <w:left w:val="single" w:sz="4" w:space="0" w:color="auto"/>
              <w:bottom w:val="single" w:sz="4" w:space="0" w:color="auto"/>
              <w:right w:val="single" w:sz="4" w:space="0" w:color="auto"/>
            </w:tcBorders>
          </w:tcPr>
          <w:p w14:paraId="06460CC7" w14:textId="77777777" w:rsidR="00955F88" w:rsidRPr="00CE41E2" w:rsidRDefault="00437FA1" w:rsidP="001E65C6">
            <w:pPr>
              <w:widowControl w:val="0"/>
              <w:autoSpaceDE w:val="0"/>
              <w:autoSpaceDN w:val="0"/>
              <w:adjustRightInd w:val="0"/>
              <w:rPr>
                <w:color w:val="000000" w:themeColor="text1"/>
              </w:rPr>
            </w:pPr>
            <w:r w:rsidRPr="00CE41E2">
              <w:rPr>
                <w:color w:val="000000" w:themeColor="text1"/>
              </w:rPr>
              <w:t>Infezzjonijiet newroloġiċi (li jinkludu l-meninġite virali),</w:t>
            </w:r>
          </w:p>
          <w:p w14:paraId="4864F327" w14:textId="77777777" w:rsidR="00955F88" w:rsidRPr="00CE41E2" w:rsidRDefault="00955F88" w:rsidP="001E65C6">
            <w:pPr>
              <w:widowControl w:val="0"/>
              <w:autoSpaceDE w:val="0"/>
              <w:autoSpaceDN w:val="0"/>
              <w:adjustRightInd w:val="0"/>
              <w:rPr>
                <w:color w:val="000000" w:themeColor="text1"/>
              </w:rPr>
            </w:pPr>
            <w:r w:rsidRPr="00CE41E2">
              <w:rPr>
                <w:color w:val="000000" w:themeColor="text1"/>
              </w:rPr>
              <w:t>infezzjonijiet opportunistiċi u tuberkulosi (li jinkludu coccidioidomycosis, histoplasmosis u infezzjoni tal-mycobacterium avium complex),</w:t>
            </w:r>
          </w:p>
          <w:p w14:paraId="63D0F63C" w14:textId="77777777" w:rsidR="00955F88" w:rsidRPr="00CE41E2" w:rsidRDefault="00955F88" w:rsidP="001E65C6">
            <w:pPr>
              <w:widowControl w:val="0"/>
              <w:autoSpaceDE w:val="0"/>
              <w:autoSpaceDN w:val="0"/>
              <w:adjustRightInd w:val="0"/>
              <w:rPr>
                <w:color w:val="000000" w:themeColor="text1"/>
              </w:rPr>
            </w:pPr>
            <w:r w:rsidRPr="00CE41E2">
              <w:rPr>
                <w:color w:val="000000" w:themeColor="text1"/>
              </w:rPr>
              <w:t>infezzjonijiet tal-batterji,</w:t>
            </w:r>
          </w:p>
          <w:p w14:paraId="6283382F" w14:textId="77777777" w:rsidR="00955F88" w:rsidRPr="00CE41E2" w:rsidRDefault="00955F88" w:rsidP="001E65C6">
            <w:pPr>
              <w:widowControl w:val="0"/>
              <w:autoSpaceDE w:val="0"/>
              <w:autoSpaceDN w:val="0"/>
              <w:adjustRightInd w:val="0"/>
              <w:rPr>
                <w:color w:val="000000" w:themeColor="text1"/>
              </w:rPr>
            </w:pPr>
            <w:r w:rsidRPr="00CE41E2">
              <w:rPr>
                <w:color w:val="000000" w:themeColor="text1"/>
              </w:rPr>
              <w:t>infezzjonijiet fl-għajnejn,</w:t>
            </w:r>
          </w:p>
          <w:p w14:paraId="5F0F3B7D" w14:textId="77777777" w:rsidR="00955F88" w:rsidRPr="00CE41E2" w:rsidRDefault="00955F88" w:rsidP="001E65C6">
            <w:pPr>
              <w:widowControl w:val="0"/>
              <w:rPr>
                <w:color w:val="000000" w:themeColor="text1"/>
              </w:rPr>
            </w:pPr>
            <w:r w:rsidRPr="00CE41E2">
              <w:rPr>
                <w:color w:val="000000" w:themeColor="text1"/>
              </w:rPr>
              <w:t>divertikulite</w:t>
            </w:r>
            <w:r w:rsidRPr="00CE41E2">
              <w:rPr>
                <w:color w:val="000000" w:themeColor="text1"/>
                <w:vertAlign w:val="superscript"/>
              </w:rPr>
              <w:t>1</w:t>
            </w:r>
          </w:p>
          <w:p w14:paraId="666A1123" w14:textId="77777777" w:rsidR="00B633E5" w:rsidRPr="00CE41E2" w:rsidDel="00955F88" w:rsidRDefault="00B633E5" w:rsidP="001E65C6">
            <w:pPr>
              <w:widowControl w:val="0"/>
              <w:rPr>
                <w:color w:val="000000" w:themeColor="text1"/>
              </w:rPr>
            </w:pPr>
          </w:p>
        </w:tc>
      </w:tr>
      <w:tr w:rsidR="00437FA1" w:rsidRPr="00CE41E2" w14:paraId="64AFA21D"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07444852" w14:textId="77777777" w:rsidR="00437FA1" w:rsidRPr="00CE41E2" w:rsidRDefault="00437FA1" w:rsidP="00982118">
            <w:pPr>
              <w:rPr>
                <w:color w:val="000000" w:themeColor="text1"/>
              </w:rPr>
            </w:pPr>
            <w:r w:rsidRPr="00CE41E2">
              <w:rPr>
                <w:color w:val="000000" w:themeColor="text1"/>
              </w:rPr>
              <w:lastRenderedPageBreak/>
              <w:t>Neoplażmi beninni, malinni u mhux speċifikati (inklużi ċesti u polipi)*</w:t>
            </w:r>
          </w:p>
        </w:tc>
        <w:tc>
          <w:tcPr>
            <w:tcW w:w="2282" w:type="dxa"/>
            <w:tcBorders>
              <w:top w:val="single" w:sz="4" w:space="0" w:color="auto"/>
              <w:left w:val="single" w:sz="4" w:space="0" w:color="auto"/>
              <w:bottom w:val="single" w:sz="4" w:space="0" w:color="auto"/>
              <w:right w:val="single" w:sz="4" w:space="0" w:color="auto"/>
            </w:tcBorders>
          </w:tcPr>
          <w:p w14:paraId="619733B9" w14:textId="77777777" w:rsidR="00437FA1" w:rsidRPr="00CE41E2" w:rsidRDefault="00437FA1" w:rsidP="00982118">
            <w:pPr>
              <w:rPr>
                <w:color w:val="000000" w:themeColor="text1"/>
              </w:rPr>
            </w:pPr>
            <w:r w:rsidRPr="00CE41E2">
              <w:rPr>
                <w:color w:val="000000" w:themeColor="text1"/>
              </w:rPr>
              <w:t>Komuni</w:t>
            </w:r>
          </w:p>
          <w:p w14:paraId="00A83A6B" w14:textId="77777777" w:rsidR="00437FA1" w:rsidRPr="00CE41E2" w:rsidRDefault="00437FA1" w:rsidP="00982118">
            <w:pPr>
              <w:rPr>
                <w:color w:val="000000" w:themeColor="text1"/>
              </w:rPr>
            </w:pPr>
          </w:p>
        </w:tc>
        <w:tc>
          <w:tcPr>
            <w:tcW w:w="2523" w:type="dxa"/>
            <w:tcBorders>
              <w:top w:val="single" w:sz="4" w:space="0" w:color="auto"/>
              <w:left w:val="single" w:sz="4" w:space="0" w:color="auto"/>
              <w:right w:val="single" w:sz="4" w:space="0" w:color="auto"/>
            </w:tcBorders>
          </w:tcPr>
          <w:p w14:paraId="50D5D829" w14:textId="77777777" w:rsidR="00437FA1" w:rsidRPr="00CE41E2" w:rsidRDefault="00437FA1" w:rsidP="00982118">
            <w:pPr>
              <w:rPr>
                <w:color w:val="000000" w:themeColor="text1"/>
              </w:rPr>
            </w:pPr>
            <w:r w:rsidRPr="00CE41E2">
              <w:rPr>
                <w:color w:val="000000" w:themeColor="text1"/>
              </w:rPr>
              <w:t>Kanċer tal-ġilda li mhux melanoma (li jinkludi karċinoma tal-ġilda tat-tip basal cell u karċinoma tal-ġilda biċ-ċelluli tat-tip squamous),</w:t>
            </w:r>
          </w:p>
          <w:p w14:paraId="36D28D10" w14:textId="77777777" w:rsidR="00437FA1" w:rsidRPr="00CE41E2" w:rsidRDefault="00437FA1" w:rsidP="00982118">
            <w:pPr>
              <w:rPr>
                <w:color w:val="000000" w:themeColor="text1"/>
              </w:rPr>
            </w:pPr>
            <w:r w:rsidRPr="00CE41E2">
              <w:rPr>
                <w:color w:val="000000" w:themeColor="text1"/>
              </w:rPr>
              <w:t>neoplażma beninn</w:t>
            </w:r>
          </w:p>
          <w:p w14:paraId="467A80E5" w14:textId="77777777" w:rsidR="00437FA1" w:rsidRPr="00CE41E2" w:rsidRDefault="00437FA1" w:rsidP="00982118">
            <w:pPr>
              <w:rPr>
                <w:color w:val="000000" w:themeColor="text1"/>
              </w:rPr>
            </w:pPr>
          </w:p>
        </w:tc>
      </w:tr>
      <w:tr w:rsidR="00437FA1" w:rsidRPr="00CE41E2" w14:paraId="39D74B37" w14:textId="77777777" w:rsidTr="0009166C">
        <w:trPr>
          <w:cantSplit/>
        </w:trPr>
        <w:tc>
          <w:tcPr>
            <w:tcW w:w="4486" w:type="dxa"/>
            <w:vMerge/>
            <w:tcBorders>
              <w:left w:val="single" w:sz="4" w:space="0" w:color="auto"/>
              <w:right w:val="single" w:sz="4" w:space="0" w:color="auto"/>
            </w:tcBorders>
          </w:tcPr>
          <w:p w14:paraId="40EB12F8"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1543852B" w14:textId="77777777" w:rsidR="00437FA1" w:rsidRPr="00CE41E2" w:rsidRDefault="00437FA1" w:rsidP="00982118">
            <w:pPr>
              <w:rPr>
                <w:color w:val="000000" w:themeColor="text1"/>
              </w:rPr>
            </w:pPr>
            <w:r w:rsidRPr="00CE41E2">
              <w:rPr>
                <w:color w:val="000000" w:themeColor="text1"/>
              </w:rPr>
              <w:t>Mhux komuni</w:t>
            </w:r>
          </w:p>
        </w:tc>
        <w:tc>
          <w:tcPr>
            <w:tcW w:w="2523" w:type="dxa"/>
            <w:tcBorders>
              <w:left w:val="single" w:sz="4" w:space="0" w:color="auto"/>
              <w:right w:val="single" w:sz="4" w:space="0" w:color="auto"/>
            </w:tcBorders>
          </w:tcPr>
          <w:p w14:paraId="5A588AA0" w14:textId="77777777" w:rsidR="00437FA1" w:rsidRPr="00CE41E2" w:rsidRDefault="00437FA1" w:rsidP="00982118">
            <w:pPr>
              <w:rPr>
                <w:color w:val="000000" w:themeColor="text1"/>
              </w:rPr>
            </w:pPr>
            <w:r w:rsidRPr="00CE41E2">
              <w:rPr>
                <w:color w:val="000000" w:themeColor="text1"/>
              </w:rPr>
              <w:t>Limfoma**,</w:t>
            </w:r>
          </w:p>
          <w:p w14:paraId="11CB0B52" w14:textId="77777777" w:rsidR="00437FA1" w:rsidRPr="00CE41E2" w:rsidRDefault="00437FA1" w:rsidP="00982118">
            <w:pPr>
              <w:rPr>
                <w:color w:val="000000" w:themeColor="text1"/>
              </w:rPr>
            </w:pPr>
            <w:r w:rsidRPr="00CE41E2">
              <w:rPr>
                <w:color w:val="000000" w:themeColor="text1"/>
              </w:rPr>
              <w:t>neoplażmi fl-organi solidi (li jinkludu kanċer tas-sider, neoplażma fil-pulmun u neoplażma fit-tirojde),</w:t>
            </w:r>
          </w:p>
          <w:p w14:paraId="357E118C" w14:textId="77777777" w:rsidR="00437FA1" w:rsidRPr="00CE41E2" w:rsidRDefault="00437FA1" w:rsidP="00982118">
            <w:pPr>
              <w:rPr>
                <w:color w:val="000000" w:themeColor="text1"/>
              </w:rPr>
            </w:pPr>
            <w:r w:rsidRPr="00CE41E2">
              <w:rPr>
                <w:color w:val="000000" w:themeColor="text1"/>
              </w:rPr>
              <w:t>melanoma**</w:t>
            </w:r>
          </w:p>
          <w:p w14:paraId="4073E9A6" w14:textId="77777777" w:rsidR="00437FA1" w:rsidRPr="00CE41E2" w:rsidRDefault="00437FA1" w:rsidP="00982118">
            <w:pPr>
              <w:rPr>
                <w:color w:val="000000" w:themeColor="text1"/>
              </w:rPr>
            </w:pPr>
          </w:p>
        </w:tc>
      </w:tr>
      <w:tr w:rsidR="00437FA1" w:rsidRPr="00CE41E2" w14:paraId="6982B138" w14:textId="77777777" w:rsidTr="0009166C">
        <w:trPr>
          <w:cantSplit/>
        </w:trPr>
        <w:tc>
          <w:tcPr>
            <w:tcW w:w="4486" w:type="dxa"/>
            <w:vMerge/>
            <w:tcBorders>
              <w:left w:val="single" w:sz="4" w:space="0" w:color="auto"/>
              <w:right w:val="single" w:sz="4" w:space="0" w:color="auto"/>
            </w:tcBorders>
          </w:tcPr>
          <w:p w14:paraId="136D4284"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619D8B02" w14:textId="77777777" w:rsidR="00437FA1" w:rsidRPr="00CE41E2" w:rsidRDefault="00437FA1" w:rsidP="00982118">
            <w:pPr>
              <w:rPr>
                <w:color w:val="000000" w:themeColor="text1"/>
              </w:rPr>
            </w:pPr>
            <w:r w:rsidRPr="00CE41E2">
              <w:rPr>
                <w:color w:val="000000" w:themeColor="text1"/>
              </w:rPr>
              <w:t>Rari</w:t>
            </w:r>
          </w:p>
        </w:tc>
        <w:tc>
          <w:tcPr>
            <w:tcW w:w="2523" w:type="dxa"/>
            <w:tcBorders>
              <w:left w:val="single" w:sz="4" w:space="0" w:color="auto"/>
              <w:right w:val="single" w:sz="4" w:space="0" w:color="auto"/>
            </w:tcBorders>
          </w:tcPr>
          <w:p w14:paraId="73EAA962" w14:textId="77777777" w:rsidR="00437FA1" w:rsidRPr="00CE41E2" w:rsidRDefault="00437FA1" w:rsidP="00982118">
            <w:pPr>
              <w:rPr>
                <w:color w:val="000000" w:themeColor="text1"/>
              </w:rPr>
            </w:pPr>
            <w:r w:rsidRPr="00CE41E2">
              <w:rPr>
                <w:color w:val="000000" w:themeColor="text1"/>
              </w:rPr>
              <w:t>Lewkimja</w:t>
            </w:r>
            <w:r w:rsidRPr="00CE41E2">
              <w:rPr>
                <w:color w:val="000000" w:themeColor="text1"/>
                <w:vertAlign w:val="superscript"/>
              </w:rPr>
              <w:t>1</w:t>
            </w:r>
          </w:p>
          <w:p w14:paraId="0C7116C1" w14:textId="77777777" w:rsidR="00437FA1" w:rsidRPr="00CE41E2" w:rsidRDefault="00437FA1" w:rsidP="00982118">
            <w:pPr>
              <w:rPr>
                <w:color w:val="000000" w:themeColor="text1"/>
              </w:rPr>
            </w:pPr>
          </w:p>
        </w:tc>
      </w:tr>
      <w:tr w:rsidR="00437FA1" w:rsidRPr="00CE41E2" w14:paraId="236C4E0E" w14:textId="77777777" w:rsidTr="0009166C">
        <w:trPr>
          <w:cantSplit/>
        </w:trPr>
        <w:tc>
          <w:tcPr>
            <w:tcW w:w="4486" w:type="dxa"/>
            <w:vMerge/>
            <w:tcBorders>
              <w:left w:val="single" w:sz="4" w:space="0" w:color="auto"/>
              <w:bottom w:val="single" w:sz="4" w:space="0" w:color="auto"/>
              <w:right w:val="single" w:sz="4" w:space="0" w:color="auto"/>
            </w:tcBorders>
          </w:tcPr>
          <w:p w14:paraId="55D599A5"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7E7422C8" w14:textId="77777777" w:rsidR="00437FA1" w:rsidRPr="00CE41E2" w:rsidRDefault="00437FA1" w:rsidP="00982118">
            <w:pPr>
              <w:rPr>
                <w:color w:val="000000" w:themeColor="text1"/>
              </w:rPr>
            </w:pPr>
            <w:r w:rsidRPr="00CE41E2">
              <w:rPr>
                <w:color w:val="000000" w:themeColor="text1"/>
              </w:rPr>
              <w:t>Mhux magħruf</w:t>
            </w:r>
          </w:p>
        </w:tc>
        <w:tc>
          <w:tcPr>
            <w:tcW w:w="2523" w:type="dxa"/>
            <w:tcBorders>
              <w:left w:val="single" w:sz="4" w:space="0" w:color="auto"/>
              <w:bottom w:val="single" w:sz="4" w:space="0" w:color="auto"/>
              <w:right w:val="single" w:sz="4" w:space="0" w:color="auto"/>
            </w:tcBorders>
          </w:tcPr>
          <w:p w14:paraId="48675CAD" w14:textId="77777777" w:rsidR="00437FA1" w:rsidRPr="00CE41E2" w:rsidRDefault="00437FA1" w:rsidP="00982118">
            <w:pPr>
              <w:rPr>
                <w:color w:val="000000" w:themeColor="text1"/>
              </w:rPr>
            </w:pPr>
            <w:r w:rsidRPr="00CE41E2">
              <w:rPr>
                <w:color w:val="000000" w:themeColor="text1"/>
              </w:rPr>
              <w:t>Limfoma Epatosplenika taċ-Ċelluli T</w:t>
            </w:r>
            <w:r w:rsidRPr="00CE41E2">
              <w:rPr>
                <w:color w:val="000000" w:themeColor="text1"/>
                <w:vertAlign w:val="superscript"/>
              </w:rPr>
              <w:t>1</w:t>
            </w:r>
            <w:r w:rsidRPr="00CE41E2">
              <w:rPr>
                <w:color w:val="000000" w:themeColor="text1"/>
              </w:rPr>
              <w:t>,</w:t>
            </w:r>
          </w:p>
          <w:p w14:paraId="405B22CD" w14:textId="77777777" w:rsidR="00B7693A" w:rsidRPr="00CE41E2" w:rsidRDefault="00437FA1" w:rsidP="00B7693A">
            <w:pPr>
              <w:rPr>
                <w:color w:val="000000" w:themeColor="text1"/>
              </w:rPr>
            </w:pPr>
            <w:r w:rsidRPr="00CE41E2">
              <w:rPr>
                <w:color w:val="000000" w:themeColor="text1"/>
              </w:rPr>
              <w:t>Karċinoma taċ-ċelluli Merkel (karċinoma tal-ġilda newroendokrinika)</w:t>
            </w:r>
            <w:r w:rsidRPr="00CE41E2">
              <w:rPr>
                <w:color w:val="000000" w:themeColor="text1"/>
                <w:vertAlign w:val="superscript"/>
              </w:rPr>
              <w:t>1</w:t>
            </w:r>
            <w:r w:rsidR="00B7693A" w:rsidRPr="00CE41E2">
              <w:rPr>
                <w:color w:val="000000" w:themeColor="text1"/>
              </w:rPr>
              <w:t>,</w:t>
            </w:r>
          </w:p>
          <w:p w14:paraId="0352F708" w14:textId="77777777" w:rsidR="00437FA1" w:rsidRPr="00CE41E2" w:rsidRDefault="00B7693A" w:rsidP="00B7693A">
            <w:pPr>
              <w:rPr>
                <w:color w:val="000000" w:themeColor="text1"/>
              </w:rPr>
            </w:pPr>
            <w:r w:rsidRPr="00CE41E2">
              <w:rPr>
                <w:color w:val="000000" w:themeColor="text1"/>
              </w:rPr>
              <w:t>sarkoma ta’ Kaposi</w:t>
            </w:r>
          </w:p>
          <w:p w14:paraId="20DB983E" w14:textId="77777777" w:rsidR="00437FA1" w:rsidRPr="00CE41E2" w:rsidRDefault="00437FA1" w:rsidP="00982118">
            <w:pPr>
              <w:rPr>
                <w:color w:val="000000" w:themeColor="text1"/>
              </w:rPr>
            </w:pPr>
          </w:p>
        </w:tc>
      </w:tr>
      <w:tr w:rsidR="00437FA1" w:rsidRPr="00CE41E2" w14:paraId="4D4B4908"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0CFB3D2A" w14:textId="77777777" w:rsidR="00437FA1" w:rsidRPr="00CE41E2" w:rsidRDefault="00437FA1" w:rsidP="00982118">
            <w:pPr>
              <w:keepNext/>
              <w:rPr>
                <w:color w:val="000000" w:themeColor="text1"/>
              </w:rPr>
            </w:pPr>
            <w:r w:rsidRPr="00CE41E2">
              <w:rPr>
                <w:color w:val="000000" w:themeColor="text1"/>
              </w:rPr>
              <w:t>Disturbi tad-demm u tas-sistema limfatika*</w:t>
            </w:r>
          </w:p>
        </w:tc>
        <w:tc>
          <w:tcPr>
            <w:tcW w:w="2282" w:type="dxa"/>
            <w:tcBorders>
              <w:top w:val="single" w:sz="4" w:space="0" w:color="auto"/>
              <w:left w:val="single" w:sz="4" w:space="0" w:color="auto"/>
              <w:bottom w:val="single" w:sz="4" w:space="0" w:color="auto"/>
              <w:right w:val="single" w:sz="4" w:space="0" w:color="auto"/>
            </w:tcBorders>
          </w:tcPr>
          <w:p w14:paraId="1D663213" w14:textId="77777777" w:rsidR="00437FA1" w:rsidRPr="00CE41E2" w:rsidRDefault="00437FA1" w:rsidP="00982118">
            <w:pPr>
              <w:keepNext/>
              <w:rPr>
                <w:color w:val="000000" w:themeColor="text1"/>
              </w:rPr>
            </w:pPr>
            <w:r w:rsidRPr="00CE41E2">
              <w:rPr>
                <w:color w:val="000000" w:themeColor="text1"/>
              </w:rPr>
              <w:t>Komuni ħafna</w:t>
            </w:r>
          </w:p>
          <w:p w14:paraId="749BD71E" w14:textId="77777777" w:rsidR="00437FA1" w:rsidRPr="00CE41E2" w:rsidRDefault="00437FA1" w:rsidP="00982118">
            <w:pPr>
              <w:keepNext/>
              <w:rPr>
                <w:color w:val="000000" w:themeColor="text1"/>
              </w:rPr>
            </w:pPr>
          </w:p>
        </w:tc>
        <w:tc>
          <w:tcPr>
            <w:tcW w:w="2523" w:type="dxa"/>
            <w:tcBorders>
              <w:top w:val="single" w:sz="4" w:space="0" w:color="auto"/>
              <w:left w:val="single" w:sz="4" w:space="0" w:color="auto"/>
              <w:right w:val="single" w:sz="4" w:space="0" w:color="auto"/>
            </w:tcBorders>
          </w:tcPr>
          <w:p w14:paraId="1998A066" w14:textId="77777777" w:rsidR="00437FA1" w:rsidRPr="00CE41E2" w:rsidRDefault="00437FA1" w:rsidP="00982118">
            <w:pPr>
              <w:keepNext/>
              <w:autoSpaceDE w:val="0"/>
              <w:autoSpaceDN w:val="0"/>
              <w:adjustRightInd w:val="0"/>
              <w:rPr>
                <w:color w:val="000000" w:themeColor="text1"/>
              </w:rPr>
            </w:pPr>
            <w:r w:rsidRPr="00CE41E2">
              <w:rPr>
                <w:color w:val="000000" w:themeColor="text1"/>
              </w:rPr>
              <w:t>Lewkopenja (li tinkludi newtropenja u agranulocytosis),</w:t>
            </w:r>
          </w:p>
          <w:p w14:paraId="0F4E1E55" w14:textId="77777777" w:rsidR="00437FA1" w:rsidRPr="00CE41E2" w:rsidRDefault="00437FA1" w:rsidP="00982118">
            <w:pPr>
              <w:keepNext/>
              <w:rPr>
                <w:color w:val="000000" w:themeColor="text1"/>
              </w:rPr>
            </w:pPr>
            <w:r w:rsidRPr="00CE41E2">
              <w:rPr>
                <w:color w:val="000000" w:themeColor="text1"/>
              </w:rPr>
              <w:t>anemija</w:t>
            </w:r>
          </w:p>
          <w:p w14:paraId="42EE5BF9" w14:textId="77777777" w:rsidR="00437FA1" w:rsidRPr="00CE41E2" w:rsidRDefault="00437FA1" w:rsidP="00982118">
            <w:pPr>
              <w:keepNext/>
              <w:rPr>
                <w:color w:val="000000" w:themeColor="text1"/>
              </w:rPr>
            </w:pPr>
          </w:p>
        </w:tc>
      </w:tr>
      <w:tr w:rsidR="00437FA1" w:rsidRPr="00CE41E2" w14:paraId="4CA62E7E" w14:textId="77777777" w:rsidTr="0009166C">
        <w:trPr>
          <w:cantSplit/>
        </w:trPr>
        <w:tc>
          <w:tcPr>
            <w:tcW w:w="4486" w:type="dxa"/>
            <w:vMerge/>
            <w:tcBorders>
              <w:left w:val="single" w:sz="4" w:space="0" w:color="auto"/>
              <w:right w:val="single" w:sz="4" w:space="0" w:color="auto"/>
            </w:tcBorders>
          </w:tcPr>
          <w:p w14:paraId="5C3D8F1F" w14:textId="77777777" w:rsidR="00437FA1" w:rsidRPr="00CE41E2" w:rsidRDefault="00437FA1" w:rsidP="00982118">
            <w:pPr>
              <w:keepNext/>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40A88296" w14:textId="77777777" w:rsidR="00437FA1" w:rsidRPr="00CE41E2" w:rsidRDefault="00437FA1" w:rsidP="00982118">
            <w:pPr>
              <w:keepNext/>
              <w:rPr>
                <w:color w:val="000000" w:themeColor="text1"/>
              </w:rPr>
            </w:pPr>
            <w:r w:rsidRPr="00CE41E2">
              <w:rPr>
                <w:color w:val="000000" w:themeColor="text1"/>
              </w:rPr>
              <w:t>Komuni</w:t>
            </w:r>
          </w:p>
          <w:p w14:paraId="1BA684AB" w14:textId="77777777" w:rsidR="00437FA1" w:rsidRPr="00CE41E2" w:rsidRDefault="00437FA1" w:rsidP="00982118">
            <w:pPr>
              <w:keepNext/>
              <w:rPr>
                <w:color w:val="000000" w:themeColor="text1"/>
              </w:rPr>
            </w:pPr>
          </w:p>
        </w:tc>
        <w:tc>
          <w:tcPr>
            <w:tcW w:w="2523" w:type="dxa"/>
            <w:tcBorders>
              <w:left w:val="single" w:sz="4" w:space="0" w:color="auto"/>
              <w:right w:val="single" w:sz="4" w:space="0" w:color="auto"/>
            </w:tcBorders>
          </w:tcPr>
          <w:p w14:paraId="5E3C553B" w14:textId="77777777" w:rsidR="00437FA1" w:rsidRPr="00CE41E2" w:rsidRDefault="00437FA1" w:rsidP="00982118">
            <w:pPr>
              <w:keepNext/>
              <w:autoSpaceDE w:val="0"/>
              <w:autoSpaceDN w:val="0"/>
              <w:adjustRightInd w:val="0"/>
              <w:rPr>
                <w:color w:val="000000" w:themeColor="text1"/>
              </w:rPr>
            </w:pPr>
            <w:r w:rsidRPr="00CE41E2">
              <w:rPr>
                <w:color w:val="000000" w:themeColor="text1"/>
              </w:rPr>
              <w:t>Lewkoċitosi,</w:t>
            </w:r>
          </w:p>
          <w:p w14:paraId="4B9EB2B7" w14:textId="77777777" w:rsidR="00437FA1" w:rsidRPr="00CE41E2" w:rsidRDefault="00437FA1" w:rsidP="00982118">
            <w:pPr>
              <w:keepNext/>
              <w:rPr>
                <w:color w:val="000000" w:themeColor="text1"/>
              </w:rPr>
            </w:pPr>
            <w:r w:rsidRPr="00CE41E2">
              <w:rPr>
                <w:color w:val="000000" w:themeColor="text1"/>
              </w:rPr>
              <w:t>tromboċitopenija</w:t>
            </w:r>
          </w:p>
          <w:p w14:paraId="223B011B" w14:textId="77777777" w:rsidR="00437FA1" w:rsidRPr="00CE41E2" w:rsidDel="00437FA1" w:rsidRDefault="00437FA1" w:rsidP="00982118">
            <w:pPr>
              <w:keepNext/>
              <w:autoSpaceDE w:val="0"/>
              <w:autoSpaceDN w:val="0"/>
              <w:adjustRightInd w:val="0"/>
              <w:rPr>
                <w:color w:val="000000" w:themeColor="text1"/>
              </w:rPr>
            </w:pPr>
          </w:p>
        </w:tc>
      </w:tr>
      <w:tr w:rsidR="00437FA1" w:rsidRPr="00CE41E2" w14:paraId="51AC40A6" w14:textId="77777777" w:rsidTr="0009166C">
        <w:trPr>
          <w:cantSplit/>
        </w:trPr>
        <w:tc>
          <w:tcPr>
            <w:tcW w:w="4486" w:type="dxa"/>
            <w:vMerge/>
            <w:tcBorders>
              <w:left w:val="single" w:sz="4" w:space="0" w:color="auto"/>
              <w:right w:val="single" w:sz="4" w:space="0" w:color="auto"/>
            </w:tcBorders>
          </w:tcPr>
          <w:p w14:paraId="1E526EC4" w14:textId="77777777" w:rsidR="00437FA1" w:rsidRPr="00CE41E2" w:rsidRDefault="00437FA1" w:rsidP="00982118">
            <w:pPr>
              <w:keepNext/>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5B702A9F" w14:textId="77777777" w:rsidR="00437FA1" w:rsidRPr="00CE41E2" w:rsidRDefault="00437FA1" w:rsidP="00982118">
            <w:pPr>
              <w:keepNext/>
              <w:rPr>
                <w:color w:val="000000" w:themeColor="text1"/>
              </w:rPr>
            </w:pPr>
            <w:r w:rsidRPr="00CE41E2">
              <w:rPr>
                <w:color w:val="000000" w:themeColor="text1"/>
              </w:rPr>
              <w:t>Mhux komuni</w:t>
            </w:r>
          </w:p>
          <w:p w14:paraId="791FF24C" w14:textId="77777777" w:rsidR="00437FA1" w:rsidRPr="00CE41E2" w:rsidRDefault="00437FA1" w:rsidP="00982118">
            <w:pPr>
              <w:keepNext/>
              <w:rPr>
                <w:color w:val="000000" w:themeColor="text1"/>
              </w:rPr>
            </w:pPr>
          </w:p>
        </w:tc>
        <w:tc>
          <w:tcPr>
            <w:tcW w:w="2523" w:type="dxa"/>
            <w:tcBorders>
              <w:left w:val="single" w:sz="4" w:space="0" w:color="auto"/>
              <w:right w:val="single" w:sz="4" w:space="0" w:color="auto"/>
            </w:tcBorders>
          </w:tcPr>
          <w:p w14:paraId="599F33F6" w14:textId="77777777" w:rsidR="00437FA1" w:rsidRPr="00CE41E2" w:rsidRDefault="00437FA1" w:rsidP="00982118">
            <w:pPr>
              <w:keepNext/>
              <w:rPr>
                <w:color w:val="000000" w:themeColor="text1"/>
              </w:rPr>
            </w:pPr>
            <w:r w:rsidRPr="00CE41E2">
              <w:rPr>
                <w:color w:val="000000" w:themeColor="text1"/>
              </w:rPr>
              <w:t>Purpura tromboċitopenika idjopatika</w:t>
            </w:r>
          </w:p>
          <w:p w14:paraId="4B994300" w14:textId="77777777" w:rsidR="00437FA1" w:rsidRPr="00CE41E2" w:rsidDel="00437FA1" w:rsidRDefault="00437FA1" w:rsidP="00982118">
            <w:pPr>
              <w:keepNext/>
              <w:autoSpaceDE w:val="0"/>
              <w:autoSpaceDN w:val="0"/>
              <w:adjustRightInd w:val="0"/>
              <w:rPr>
                <w:color w:val="000000" w:themeColor="text1"/>
              </w:rPr>
            </w:pPr>
          </w:p>
        </w:tc>
      </w:tr>
      <w:tr w:rsidR="00437FA1" w:rsidRPr="00CE41E2" w14:paraId="630E354F" w14:textId="77777777" w:rsidTr="0009166C">
        <w:trPr>
          <w:cantSplit/>
        </w:trPr>
        <w:tc>
          <w:tcPr>
            <w:tcW w:w="4486" w:type="dxa"/>
            <w:vMerge/>
            <w:tcBorders>
              <w:left w:val="single" w:sz="4" w:space="0" w:color="auto"/>
              <w:bottom w:val="single" w:sz="4" w:space="0" w:color="auto"/>
              <w:right w:val="single" w:sz="4" w:space="0" w:color="auto"/>
            </w:tcBorders>
          </w:tcPr>
          <w:p w14:paraId="5838FE7D"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1D87E79D" w14:textId="77777777" w:rsidR="00437FA1" w:rsidRPr="00CE41E2" w:rsidRDefault="00437FA1" w:rsidP="00982118">
            <w:pPr>
              <w:rPr>
                <w:color w:val="000000" w:themeColor="text1"/>
              </w:rPr>
            </w:pPr>
            <w:r w:rsidRPr="00CE41E2">
              <w:rPr>
                <w:color w:val="000000" w:themeColor="text1"/>
              </w:rPr>
              <w:t>Rari</w:t>
            </w:r>
          </w:p>
          <w:p w14:paraId="01CD4296" w14:textId="77777777" w:rsidR="00437FA1" w:rsidRPr="00CE41E2" w:rsidRDefault="00437FA1" w:rsidP="00982118">
            <w:pPr>
              <w:rPr>
                <w:color w:val="000000" w:themeColor="text1"/>
              </w:rPr>
            </w:pPr>
          </w:p>
        </w:tc>
        <w:tc>
          <w:tcPr>
            <w:tcW w:w="2523" w:type="dxa"/>
            <w:tcBorders>
              <w:left w:val="single" w:sz="4" w:space="0" w:color="auto"/>
              <w:bottom w:val="single" w:sz="4" w:space="0" w:color="auto"/>
              <w:right w:val="single" w:sz="4" w:space="0" w:color="auto"/>
            </w:tcBorders>
          </w:tcPr>
          <w:p w14:paraId="3A803215" w14:textId="77777777" w:rsidR="00437FA1" w:rsidRPr="00CE41E2" w:rsidDel="00437FA1" w:rsidRDefault="00437FA1" w:rsidP="00982118">
            <w:pPr>
              <w:autoSpaceDE w:val="0"/>
              <w:autoSpaceDN w:val="0"/>
              <w:adjustRightInd w:val="0"/>
              <w:rPr>
                <w:color w:val="000000" w:themeColor="text1"/>
              </w:rPr>
            </w:pPr>
            <w:r w:rsidRPr="00CE41E2">
              <w:rPr>
                <w:color w:val="000000" w:themeColor="text1"/>
              </w:rPr>
              <w:t>Panċitopenja</w:t>
            </w:r>
          </w:p>
        </w:tc>
      </w:tr>
      <w:tr w:rsidR="00437FA1" w:rsidRPr="00CE41E2" w14:paraId="2C077F9D"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331FF4D6" w14:textId="77777777" w:rsidR="00437FA1" w:rsidRPr="00CE41E2" w:rsidRDefault="00437FA1" w:rsidP="00982118">
            <w:pPr>
              <w:rPr>
                <w:color w:val="000000" w:themeColor="text1"/>
              </w:rPr>
            </w:pPr>
            <w:r w:rsidRPr="00CE41E2">
              <w:rPr>
                <w:color w:val="000000" w:themeColor="text1"/>
              </w:rPr>
              <w:t>Disturbi fis-sistema immuni*</w:t>
            </w:r>
          </w:p>
        </w:tc>
        <w:tc>
          <w:tcPr>
            <w:tcW w:w="2282" w:type="dxa"/>
            <w:tcBorders>
              <w:top w:val="single" w:sz="4" w:space="0" w:color="auto"/>
              <w:left w:val="single" w:sz="4" w:space="0" w:color="auto"/>
              <w:bottom w:val="single" w:sz="4" w:space="0" w:color="auto"/>
              <w:right w:val="single" w:sz="4" w:space="0" w:color="auto"/>
            </w:tcBorders>
          </w:tcPr>
          <w:p w14:paraId="6C00871D" w14:textId="77777777" w:rsidR="00437FA1" w:rsidRPr="00CE41E2" w:rsidRDefault="00437FA1" w:rsidP="00982118">
            <w:pPr>
              <w:rPr>
                <w:color w:val="000000" w:themeColor="text1"/>
              </w:rPr>
            </w:pPr>
            <w:r w:rsidRPr="00CE41E2">
              <w:rPr>
                <w:color w:val="000000" w:themeColor="text1"/>
              </w:rPr>
              <w:t>Komuni</w:t>
            </w:r>
          </w:p>
          <w:p w14:paraId="6B4C476A" w14:textId="77777777" w:rsidR="00437FA1" w:rsidRPr="00CE41E2" w:rsidRDefault="00437FA1" w:rsidP="00982118">
            <w:pPr>
              <w:rPr>
                <w:color w:val="000000" w:themeColor="text1"/>
              </w:rPr>
            </w:pPr>
          </w:p>
        </w:tc>
        <w:tc>
          <w:tcPr>
            <w:tcW w:w="2523" w:type="dxa"/>
            <w:tcBorders>
              <w:top w:val="single" w:sz="4" w:space="0" w:color="auto"/>
              <w:left w:val="single" w:sz="4" w:space="0" w:color="auto"/>
              <w:right w:val="single" w:sz="4" w:space="0" w:color="auto"/>
            </w:tcBorders>
          </w:tcPr>
          <w:p w14:paraId="685C8C4A" w14:textId="77777777" w:rsidR="00437FA1" w:rsidRPr="00CE41E2" w:rsidRDefault="00437FA1" w:rsidP="00982118">
            <w:pPr>
              <w:rPr>
                <w:color w:val="000000" w:themeColor="text1"/>
              </w:rPr>
            </w:pPr>
            <w:r w:rsidRPr="00CE41E2">
              <w:rPr>
                <w:color w:val="000000" w:themeColor="text1"/>
              </w:rPr>
              <w:t>Sensittività eċċessiva,</w:t>
            </w:r>
          </w:p>
          <w:p w14:paraId="417EEA8B" w14:textId="77777777" w:rsidR="00437FA1" w:rsidRPr="00CE41E2" w:rsidRDefault="00437FA1" w:rsidP="00982118">
            <w:pPr>
              <w:rPr>
                <w:color w:val="000000" w:themeColor="text1"/>
              </w:rPr>
            </w:pPr>
            <w:r w:rsidRPr="00CE41E2">
              <w:rPr>
                <w:color w:val="000000" w:themeColor="text1"/>
              </w:rPr>
              <w:t>allerġiji (li jinkludu l-allerġija assoċjata mal-istaġuni)</w:t>
            </w:r>
          </w:p>
          <w:p w14:paraId="3CF8B368" w14:textId="77777777" w:rsidR="00437FA1" w:rsidRPr="00CE41E2" w:rsidRDefault="00437FA1" w:rsidP="00982118">
            <w:pPr>
              <w:rPr>
                <w:color w:val="000000" w:themeColor="text1"/>
              </w:rPr>
            </w:pPr>
          </w:p>
        </w:tc>
      </w:tr>
      <w:tr w:rsidR="00437FA1" w:rsidRPr="00CE41E2" w14:paraId="3A010839" w14:textId="77777777" w:rsidTr="0009166C">
        <w:trPr>
          <w:cantSplit/>
        </w:trPr>
        <w:tc>
          <w:tcPr>
            <w:tcW w:w="4486" w:type="dxa"/>
            <w:vMerge/>
            <w:tcBorders>
              <w:left w:val="single" w:sz="4" w:space="0" w:color="auto"/>
              <w:right w:val="single" w:sz="4" w:space="0" w:color="auto"/>
            </w:tcBorders>
          </w:tcPr>
          <w:p w14:paraId="36B773EA"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36E6B598" w14:textId="77777777" w:rsidR="00437FA1" w:rsidRPr="00CE41E2" w:rsidRDefault="00437FA1" w:rsidP="00982118">
            <w:pPr>
              <w:rPr>
                <w:color w:val="000000" w:themeColor="text1"/>
              </w:rPr>
            </w:pPr>
            <w:r w:rsidRPr="00CE41E2">
              <w:rPr>
                <w:color w:val="000000" w:themeColor="text1"/>
              </w:rPr>
              <w:t>Mhux komuni</w:t>
            </w:r>
          </w:p>
          <w:p w14:paraId="4BD15D0A" w14:textId="77777777" w:rsidR="00437FA1" w:rsidRPr="00CE41E2" w:rsidRDefault="00437FA1" w:rsidP="00982118">
            <w:pPr>
              <w:rPr>
                <w:color w:val="000000" w:themeColor="text1"/>
              </w:rPr>
            </w:pPr>
          </w:p>
        </w:tc>
        <w:tc>
          <w:tcPr>
            <w:tcW w:w="2523" w:type="dxa"/>
            <w:tcBorders>
              <w:left w:val="single" w:sz="4" w:space="0" w:color="auto"/>
              <w:right w:val="single" w:sz="4" w:space="0" w:color="auto"/>
            </w:tcBorders>
          </w:tcPr>
          <w:p w14:paraId="39EB13C9" w14:textId="77777777" w:rsidR="00437FA1" w:rsidRPr="00CE41E2" w:rsidRDefault="00437FA1" w:rsidP="00982118">
            <w:pPr>
              <w:rPr>
                <w:color w:val="000000" w:themeColor="text1"/>
              </w:rPr>
            </w:pPr>
            <w:r w:rsidRPr="00CE41E2">
              <w:rPr>
                <w:color w:val="000000" w:themeColor="text1"/>
              </w:rPr>
              <w:t>Sarkojdosi</w:t>
            </w:r>
            <w:r w:rsidRPr="00CE41E2">
              <w:rPr>
                <w:color w:val="000000" w:themeColor="text1"/>
                <w:vertAlign w:val="superscript"/>
              </w:rPr>
              <w:t>1</w:t>
            </w:r>
            <w:r w:rsidRPr="00CE41E2">
              <w:rPr>
                <w:color w:val="000000" w:themeColor="text1"/>
              </w:rPr>
              <w:t>,</w:t>
            </w:r>
          </w:p>
          <w:p w14:paraId="0A62E6FB" w14:textId="77777777" w:rsidR="00437FA1" w:rsidRPr="00CE41E2" w:rsidRDefault="00437FA1" w:rsidP="00982118">
            <w:pPr>
              <w:rPr>
                <w:color w:val="000000" w:themeColor="text1"/>
              </w:rPr>
            </w:pPr>
            <w:r w:rsidRPr="00CE41E2">
              <w:rPr>
                <w:color w:val="000000" w:themeColor="text1"/>
              </w:rPr>
              <w:t>infjammazzjoni vaskulari</w:t>
            </w:r>
          </w:p>
          <w:p w14:paraId="0F43E050" w14:textId="77777777" w:rsidR="00437FA1" w:rsidRPr="00CE41E2" w:rsidRDefault="00437FA1" w:rsidP="00982118">
            <w:pPr>
              <w:rPr>
                <w:color w:val="000000" w:themeColor="text1"/>
              </w:rPr>
            </w:pPr>
          </w:p>
        </w:tc>
      </w:tr>
      <w:tr w:rsidR="00437FA1" w:rsidRPr="00CE41E2" w14:paraId="3BF29A26" w14:textId="77777777" w:rsidTr="0009166C">
        <w:trPr>
          <w:cantSplit/>
        </w:trPr>
        <w:tc>
          <w:tcPr>
            <w:tcW w:w="4486" w:type="dxa"/>
            <w:vMerge/>
            <w:tcBorders>
              <w:left w:val="single" w:sz="4" w:space="0" w:color="auto"/>
              <w:bottom w:val="single" w:sz="4" w:space="0" w:color="auto"/>
              <w:right w:val="single" w:sz="4" w:space="0" w:color="auto"/>
            </w:tcBorders>
          </w:tcPr>
          <w:p w14:paraId="54A53E29"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624E815C" w14:textId="77777777" w:rsidR="00437FA1" w:rsidRPr="00CE41E2" w:rsidRDefault="00437FA1" w:rsidP="00982118">
            <w:pPr>
              <w:rPr>
                <w:color w:val="000000" w:themeColor="text1"/>
              </w:rPr>
            </w:pPr>
            <w:r w:rsidRPr="00CE41E2">
              <w:rPr>
                <w:color w:val="000000" w:themeColor="text1"/>
              </w:rPr>
              <w:t>Rari</w:t>
            </w:r>
          </w:p>
        </w:tc>
        <w:tc>
          <w:tcPr>
            <w:tcW w:w="2523" w:type="dxa"/>
            <w:tcBorders>
              <w:left w:val="single" w:sz="4" w:space="0" w:color="auto"/>
              <w:bottom w:val="single" w:sz="4" w:space="0" w:color="auto"/>
              <w:right w:val="single" w:sz="4" w:space="0" w:color="auto"/>
            </w:tcBorders>
          </w:tcPr>
          <w:p w14:paraId="78C597C9" w14:textId="77777777" w:rsidR="00437FA1" w:rsidRPr="00CE41E2" w:rsidRDefault="00437FA1" w:rsidP="00982118">
            <w:pPr>
              <w:rPr>
                <w:color w:val="000000" w:themeColor="text1"/>
              </w:rPr>
            </w:pPr>
            <w:r w:rsidRPr="00CE41E2">
              <w:rPr>
                <w:color w:val="000000" w:themeColor="text1"/>
              </w:rPr>
              <w:t>Anafilassi</w:t>
            </w:r>
            <w:r w:rsidRPr="00CE41E2">
              <w:rPr>
                <w:color w:val="000000" w:themeColor="text1"/>
                <w:vertAlign w:val="superscript"/>
              </w:rPr>
              <w:t>1</w:t>
            </w:r>
          </w:p>
          <w:p w14:paraId="4F5CF367" w14:textId="77777777" w:rsidR="00437FA1" w:rsidRPr="00CE41E2" w:rsidRDefault="00437FA1" w:rsidP="00982118">
            <w:pPr>
              <w:rPr>
                <w:color w:val="000000" w:themeColor="text1"/>
              </w:rPr>
            </w:pPr>
          </w:p>
        </w:tc>
      </w:tr>
      <w:tr w:rsidR="00437FA1" w:rsidRPr="00CE41E2" w14:paraId="1CB5D33B"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65107493" w14:textId="77777777" w:rsidR="00437FA1" w:rsidRPr="00CE41E2" w:rsidRDefault="00437FA1" w:rsidP="00982118">
            <w:pPr>
              <w:rPr>
                <w:color w:val="000000" w:themeColor="text1"/>
              </w:rPr>
            </w:pPr>
            <w:r w:rsidRPr="00CE41E2">
              <w:rPr>
                <w:color w:val="000000" w:themeColor="text1"/>
              </w:rPr>
              <w:t>Disturbi fil-metaboliżmu u n-nutrizzjoni</w:t>
            </w:r>
          </w:p>
        </w:tc>
        <w:tc>
          <w:tcPr>
            <w:tcW w:w="2282" w:type="dxa"/>
            <w:tcBorders>
              <w:top w:val="single" w:sz="4" w:space="0" w:color="auto"/>
              <w:left w:val="single" w:sz="4" w:space="0" w:color="auto"/>
              <w:bottom w:val="single" w:sz="4" w:space="0" w:color="auto"/>
              <w:right w:val="single" w:sz="4" w:space="0" w:color="auto"/>
            </w:tcBorders>
          </w:tcPr>
          <w:p w14:paraId="43552443" w14:textId="77777777" w:rsidR="00437FA1" w:rsidRPr="00CE41E2" w:rsidRDefault="00437FA1" w:rsidP="00982118">
            <w:pPr>
              <w:rPr>
                <w:color w:val="000000" w:themeColor="text1"/>
              </w:rPr>
            </w:pPr>
            <w:r w:rsidRPr="00CE41E2">
              <w:rPr>
                <w:color w:val="000000" w:themeColor="text1"/>
              </w:rPr>
              <w:t>Komuni ħafna</w:t>
            </w:r>
          </w:p>
          <w:p w14:paraId="345CF7A8" w14:textId="77777777" w:rsidR="00437FA1" w:rsidRPr="00CE41E2" w:rsidRDefault="00437FA1" w:rsidP="00982118">
            <w:pPr>
              <w:rPr>
                <w:color w:val="000000" w:themeColor="text1"/>
              </w:rPr>
            </w:pPr>
          </w:p>
        </w:tc>
        <w:tc>
          <w:tcPr>
            <w:tcW w:w="2523" w:type="dxa"/>
            <w:tcBorders>
              <w:top w:val="single" w:sz="4" w:space="0" w:color="auto"/>
              <w:left w:val="single" w:sz="4" w:space="0" w:color="auto"/>
              <w:right w:val="single" w:sz="4" w:space="0" w:color="auto"/>
            </w:tcBorders>
          </w:tcPr>
          <w:p w14:paraId="6D95AF49" w14:textId="77777777" w:rsidR="00437FA1" w:rsidRPr="00CE41E2" w:rsidRDefault="00437FA1" w:rsidP="00982118">
            <w:pPr>
              <w:rPr>
                <w:color w:val="000000" w:themeColor="text1"/>
              </w:rPr>
            </w:pPr>
            <w:r w:rsidRPr="00CE41E2">
              <w:rPr>
                <w:color w:val="000000" w:themeColor="text1"/>
              </w:rPr>
              <w:t>Żieda fil-lipidi</w:t>
            </w:r>
          </w:p>
          <w:p w14:paraId="227279C2" w14:textId="77777777" w:rsidR="00437FA1" w:rsidRPr="00CE41E2" w:rsidRDefault="00437FA1" w:rsidP="00982118">
            <w:pPr>
              <w:rPr>
                <w:color w:val="000000" w:themeColor="text1"/>
              </w:rPr>
            </w:pPr>
          </w:p>
        </w:tc>
      </w:tr>
      <w:tr w:rsidR="00437FA1" w:rsidRPr="00CE41E2" w14:paraId="05039F6A" w14:textId="77777777" w:rsidTr="0009166C">
        <w:trPr>
          <w:cantSplit/>
        </w:trPr>
        <w:tc>
          <w:tcPr>
            <w:tcW w:w="4486" w:type="dxa"/>
            <w:vMerge/>
            <w:tcBorders>
              <w:left w:val="single" w:sz="4" w:space="0" w:color="auto"/>
              <w:bottom w:val="single" w:sz="4" w:space="0" w:color="auto"/>
              <w:right w:val="single" w:sz="4" w:space="0" w:color="auto"/>
            </w:tcBorders>
          </w:tcPr>
          <w:p w14:paraId="06754A6A"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5CB47F06" w14:textId="77777777" w:rsidR="00437FA1" w:rsidRPr="00CE41E2" w:rsidRDefault="00437FA1" w:rsidP="00982118">
            <w:pPr>
              <w:rPr>
                <w:color w:val="000000" w:themeColor="text1"/>
              </w:rPr>
            </w:pPr>
            <w:r w:rsidRPr="00CE41E2">
              <w:rPr>
                <w:color w:val="000000" w:themeColor="text1"/>
              </w:rPr>
              <w:t>Komuni</w:t>
            </w:r>
          </w:p>
        </w:tc>
        <w:tc>
          <w:tcPr>
            <w:tcW w:w="2523" w:type="dxa"/>
            <w:tcBorders>
              <w:left w:val="single" w:sz="4" w:space="0" w:color="auto"/>
              <w:bottom w:val="single" w:sz="4" w:space="0" w:color="auto"/>
              <w:right w:val="single" w:sz="4" w:space="0" w:color="auto"/>
            </w:tcBorders>
          </w:tcPr>
          <w:p w14:paraId="137A0411" w14:textId="77777777" w:rsidR="00437FA1" w:rsidRPr="00CE41E2" w:rsidRDefault="00437FA1" w:rsidP="00982118">
            <w:pPr>
              <w:rPr>
                <w:color w:val="000000" w:themeColor="text1"/>
              </w:rPr>
            </w:pPr>
            <w:r w:rsidRPr="00CE41E2">
              <w:rPr>
                <w:color w:val="000000" w:themeColor="text1"/>
              </w:rPr>
              <w:t>Hypokalaemia,</w:t>
            </w:r>
          </w:p>
          <w:p w14:paraId="4AFAAF75" w14:textId="77777777" w:rsidR="00437FA1" w:rsidRPr="00CE41E2" w:rsidRDefault="00437FA1" w:rsidP="00982118">
            <w:pPr>
              <w:rPr>
                <w:color w:val="000000" w:themeColor="text1"/>
              </w:rPr>
            </w:pPr>
            <w:r w:rsidRPr="00CE41E2">
              <w:rPr>
                <w:color w:val="000000" w:themeColor="text1"/>
              </w:rPr>
              <w:t>żieda fl-aċtu uriku,</w:t>
            </w:r>
          </w:p>
          <w:p w14:paraId="0E29E696" w14:textId="77777777" w:rsidR="00437FA1" w:rsidRPr="00CE41E2" w:rsidRDefault="00437FA1" w:rsidP="00982118">
            <w:pPr>
              <w:autoSpaceDE w:val="0"/>
              <w:autoSpaceDN w:val="0"/>
              <w:adjustRightInd w:val="0"/>
              <w:rPr>
                <w:color w:val="000000" w:themeColor="text1"/>
              </w:rPr>
            </w:pPr>
            <w:r w:rsidRPr="00CE41E2">
              <w:rPr>
                <w:color w:val="000000" w:themeColor="text1"/>
              </w:rPr>
              <w:t>is-sodju fid-demm ikun anormali,</w:t>
            </w:r>
          </w:p>
          <w:p w14:paraId="787FBC1D" w14:textId="77777777" w:rsidR="00437FA1" w:rsidRPr="00CE41E2" w:rsidRDefault="00437FA1" w:rsidP="00982118">
            <w:pPr>
              <w:autoSpaceDE w:val="0"/>
              <w:autoSpaceDN w:val="0"/>
              <w:adjustRightInd w:val="0"/>
              <w:rPr>
                <w:color w:val="000000" w:themeColor="text1"/>
              </w:rPr>
            </w:pPr>
            <w:r w:rsidRPr="00CE41E2">
              <w:rPr>
                <w:color w:val="000000" w:themeColor="text1"/>
              </w:rPr>
              <w:t>ipokalċimija,</w:t>
            </w:r>
          </w:p>
          <w:p w14:paraId="5760AA81" w14:textId="77777777" w:rsidR="00437FA1" w:rsidRPr="00CE41E2" w:rsidRDefault="00437FA1" w:rsidP="00982118">
            <w:pPr>
              <w:autoSpaceDE w:val="0"/>
              <w:autoSpaceDN w:val="0"/>
              <w:adjustRightInd w:val="0"/>
              <w:rPr>
                <w:color w:val="000000" w:themeColor="text1"/>
              </w:rPr>
            </w:pPr>
            <w:r w:rsidRPr="00CE41E2">
              <w:rPr>
                <w:color w:val="000000" w:themeColor="text1"/>
              </w:rPr>
              <w:t>ipergliċemija,</w:t>
            </w:r>
          </w:p>
          <w:p w14:paraId="327A0E60" w14:textId="77777777" w:rsidR="00437FA1" w:rsidRPr="00CE41E2" w:rsidRDefault="00437FA1" w:rsidP="00982118">
            <w:pPr>
              <w:autoSpaceDE w:val="0"/>
              <w:autoSpaceDN w:val="0"/>
              <w:adjustRightInd w:val="0"/>
              <w:rPr>
                <w:color w:val="000000" w:themeColor="text1"/>
              </w:rPr>
            </w:pPr>
            <w:r w:rsidRPr="00CE41E2">
              <w:rPr>
                <w:color w:val="000000" w:themeColor="text1"/>
              </w:rPr>
              <w:t>ipofosfatimija,</w:t>
            </w:r>
          </w:p>
          <w:p w14:paraId="0F8647DA" w14:textId="77777777" w:rsidR="00437FA1" w:rsidRPr="00CE41E2" w:rsidRDefault="00437FA1" w:rsidP="00982118">
            <w:pPr>
              <w:rPr>
                <w:color w:val="000000" w:themeColor="text1"/>
              </w:rPr>
            </w:pPr>
            <w:r w:rsidRPr="00CE41E2">
              <w:rPr>
                <w:color w:val="000000" w:themeColor="text1"/>
              </w:rPr>
              <w:t>deidratazzjoni</w:t>
            </w:r>
          </w:p>
          <w:p w14:paraId="2D7F3AE8" w14:textId="77777777" w:rsidR="00437FA1" w:rsidRPr="00CE41E2" w:rsidDel="00437FA1" w:rsidRDefault="00437FA1" w:rsidP="00982118">
            <w:pPr>
              <w:rPr>
                <w:color w:val="000000" w:themeColor="text1"/>
              </w:rPr>
            </w:pPr>
          </w:p>
        </w:tc>
      </w:tr>
      <w:tr w:rsidR="00C46587" w:rsidRPr="00CE41E2" w14:paraId="1AFD8E0A" w14:textId="77777777" w:rsidTr="0009166C">
        <w:trPr>
          <w:cantSplit/>
        </w:trPr>
        <w:tc>
          <w:tcPr>
            <w:tcW w:w="4486" w:type="dxa"/>
            <w:tcBorders>
              <w:top w:val="single" w:sz="4" w:space="0" w:color="auto"/>
              <w:left w:val="single" w:sz="4" w:space="0" w:color="auto"/>
              <w:bottom w:val="single" w:sz="4" w:space="0" w:color="auto"/>
              <w:right w:val="single" w:sz="4" w:space="0" w:color="auto"/>
            </w:tcBorders>
            <w:hideMark/>
          </w:tcPr>
          <w:p w14:paraId="770763C5" w14:textId="77777777" w:rsidR="00C46587" w:rsidRPr="00CE41E2" w:rsidRDefault="00C46587" w:rsidP="00982118">
            <w:pPr>
              <w:rPr>
                <w:color w:val="000000" w:themeColor="text1"/>
              </w:rPr>
            </w:pPr>
            <w:r w:rsidRPr="00CE41E2">
              <w:rPr>
                <w:color w:val="000000" w:themeColor="text1"/>
              </w:rPr>
              <w:t>Disturbi psikjatriċi</w:t>
            </w:r>
          </w:p>
        </w:tc>
        <w:tc>
          <w:tcPr>
            <w:tcW w:w="2282" w:type="dxa"/>
            <w:tcBorders>
              <w:top w:val="single" w:sz="4" w:space="0" w:color="auto"/>
              <w:left w:val="single" w:sz="4" w:space="0" w:color="auto"/>
              <w:bottom w:val="single" w:sz="4" w:space="0" w:color="auto"/>
              <w:right w:val="single" w:sz="4" w:space="0" w:color="auto"/>
            </w:tcBorders>
            <w:hideMark/>
          </w:tcPr>
          <w:p w14:paraId="718B7A98" w14:textId="77777777" w:rsidR="00C46587" w:rsidRPr="00CE41E2" w:rsidRDefault="00C46587" w:rsidP="00982118">
            <w:pPr>
              <w:rPr>
                <w:color w:val="000000" w:themeColor="text1"/>
              </w:rPr>
            </w:pPr>
            <w:r w:rsidRPr="00CE41E2">
              <w:rPr>
                <w:color w:val="000000" w:themeColor="text1"/>
              </w:rPr>
              <w:t>Komuni</w:t>
            </w:r>
          </w:p>
        </w:tc>
        <w:tc>
          <w:tcPr>
            <w:tcW w:w="2523" w:type="dxa"/>
            <w:tcBorders>
              <w:top w:val="single" w:sz="4" w:space="0" w:color="auto"/>
              <w:left w:val="single" w:sz="4" w:space="0" w:color="auto"/>
              <w:bottom w:val="single" w:sz="4" w:space="0" w:color="auto"/>
              <w:right w:val="single" w:sz="4" w:space="0" w:color="auto"/>
            </w:tcBorders>
          </w:tcPr>
          <w:p w14:paraId="0EEB0724" w14:textId="77777777" w:rsidR="00C46587" w:rsidRPr="00CE41E2" w:rsidRDefault="00437FA1" w:rsidP="00982118">
            <w:pPr>
              <w:autoSpaceDE w:val="0"/>
              <w:autoSpaceDN w:val="0"/>
              <w:adjustRightInd w:val="0"/>
              <w:rPr>
                <w:color w:val="000000" w:themeColor="text1"/>
              </w:rPr>
            </w:pPr>
            <w:r w:rsidRPr="00CE41E2">
              <w:rPr>
                <w:color w:val="000000" w:themeColor="text1"/>
              </w:rPr>
              <w:t>Tibdil fil-burdata (li tinkludi depressjoni),</w:t>
            </w:r>
          </w:p>
          <w:p w14:paraId="697DB589" w14:textId="77777777" w:rsidR="00C46587" w:rsidRPr="00CE41E2" w:rsidRDefault="00C46587" w:rsidP="00982118">
            <w:pPr>
              <w:autoSpaceDE w:val="0"/>
              <w:autoSpaceDN w:val="0"/>
              <w:adjustRightInd w:val="0"/>
              <w:rPr>
                <w:color w:val="000000" w:themeColor="text1"/>
              </w:rPr>
            </w:pPr>
            <w:r w:rsidRPr="00CE41E2">
              <w:rPr>
                <w:color w:val="000000" w:themeColor="text1"/>
              </w:rPr>
              <w:t>ansjetà,</w:t>
            </w:r>
          </w:p>
          <w:p w14:paraId="16AA3139" w14:textId="77777777" w:rsidR="00C46587" w:rsidRPr="00CE41E2" w:rsidRDefault="00C46587" w:rsidP="00982118">
            <w:pPr>
              <w:rPr>
                <w:color w:val="000000" w:themeColor="text1"/>
              </w:rPr>
            </w:pPr>
            <w:r w:rsidRPr="00CE41E2">
              <w:rPr>
                <w:color w:val="000000" w:themeColor="text1"/>
              </w:rPr>
              <w:t>nuqqas ta’ rqad</w:t>
            </w:r>
          </w:p>
          <w:p w14:paraId="1A2F1321" w14:textId="77777777" w:rsidR="00C46587" w:rsidRPr="00CE41E2" w:rsidRDefault="00C46587" w:rsidP="00982118">
            <w:pPr>
              <w:rPr>
                <w:color w:val="000000" w:themeColor="text1"/>
              </w:rPr>
            </w:pPr>
          </w:p>
        </w:tc>
      </w:tr>
      <w:tr w:rsidR="00437FA1" w:rsidRPr="00CE41E2" w14:paraId="373D331C"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0C3EE031" w14:textId="77777777" w:rsidR="00437FA1" w:rsidRPr="00CE41E2" w:rsidRDefault="00437FA1" w:rsidP="00982118">
            <w:pPr>
              <w:rPr>
                <w:color w:val="000000" w:themeColor="text1"/>
              </w:rPr>
            </w:pPr>
            <w:r w:rsidRPr="00CE41E2">
              <w:rPr>
                <w:color w:val="000000" w:themeColor="text1"/>
              </w:rPr>
              <w:t>Disturbi fis-sistema nervuża*</w:t>
            </w:r>
          </w:p>
        </w:tc>
        <w:tc>
          <w:tcPr>
            <w:tcW w:w="2282" w:type="dxa"/>
            <w:tcBorders>
              <w:top w:val="single" w:sz="4" w:space="0" w:color="auto"/>
              <w:left w:val="single" w:sz="4" w:space="0" w:color="auto"/>
              <w:bottom w:val="single" w:sz="4" w:space="0" w:color="auto"/>
              <w:right w:val="single" w:sz="4" w:space="0" w:color="auto"/>
            </w:tcBorders>
          </w:tcPr>
          <w:p w14:paraId="632B6102" w14:textId="77777777" w:rsidR="00437FA1" w:rsidRPr="00CE41E2" w:rsidRDefault="00437FA1" w:rsidP="00982118">
            <w:pPr>
              <w:rPr>
                <w:color w:val="000000" w:themeColor="text1"/>
              </w:rPr>
            </w:pPr>
            <w:r w:rsidRPr="00CE41E2">
              <w:rPr>
                <w:color w:val="000000" w:themeColor="text1"/>
              </w:rPr>
              <w:t>Komuni ħafna</w:t>
            </w:r>
          </w:p>
          <w:p w14:paraId="12358630" w14:textId="77777777" w:rsidR="00437FA1" w:rsidRPr="00CE41E2" w:rsidRDefault="00437FA1" w:rsidP="00982118">
            <w:pPr>
              <w:rPr>
                <w:color w:val="000000" w:themeColor="text1"/>
              </w:rPr>
            </w:pPr>
          </w:p>
        </w:tc>
        <w:tc>
          <w:tcPr>
            <w:tcW w:w="2523" w:type="dxa"/>
            <w:tcBorders>
              <w:top w:val="single" w:sz="4" w:space="0" w:color="auto"/>
              <w:left w:val="single" w:sz="4" w:space="0" w:color="auto"/>
              <w:right w:val="single" w:sz="4" w:space="0" w:color="auto"/>
            </w:tcBorders>
          </w:tcPr>
          <w:p w14:paraId="2A69879A" w14:textId="77777777" w:rsidR="00437FA1" w:rsidRPr="00CE41E2" w:rsidRDefault="00437FA1" w:rsidP="00982118">
            <w:pPr>
              <w:rPr>
                <w:color w:val="000000" w:themeColor="text1"/>
              </w:rPr>
            </w:pPr>
            <w:r w:rsidRPr="00CE41E2">
              <w:rPr>
                <w:color w:val="000000" w:themeColor="text1"/>
              </w:rPr>
              <w:t>Uġigħ ta’ ras</w:t>
            </w:r>
          </w:p>
          <w:p w14:paraId="2D83E036" w14:textId="77777777" w:rsidR="00437FA1" w:rsidRPr="00CE41E2" w:rsidRDefault="00437FA1" w:rsidP="00982118">
            <w:pPr>
              <w:rPr>
                <w:color w:val="000000" w:themeColor="text1"/>
              </w:rPr>
            </w:pPr>
          </w:p>
        </w:tc>
      </w:tr>
      <w:tr w:rsidR="00437FA1" w:rsidRPr="00CE41E2" w14:paraId="05CE6527" w14:textId="77777777" w:rsidTr="0009166C">
        <w:trPr>
          <w:cantSplit/>
        </w:trPr>
        <w:tc>
          <w:tcPr>
            <w:tcW w:w="4486" w:type="dxa"/>
            <w:vMerge/>
            <w:tcBorders>
              <w:left w:val="single" w:sz="4" w:space="0" w:color="auto"/>
              <w:right w:val="single" w:sz="4" w:space="0" w:color="auto"/>
            </w:tcBorders>
          </w:tcPr>
          <w:p w14:paraId="41DE9B8E"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14025D06" w14:textId="77777777" w:rsidR="00437FA1" w:rsidRPr="00CE41E2" w:rsidRDefault="00437FA1" w:rsidP="00982118">
            <w:pPr>
              <w:rPr>
                <w:color w:val="000000" w:themeColor="text1"/>
              </w:rPr>
            </w:pPr>
            <w:r w:rsidRPr="00CE41E2">
              <w:rPr>
                <w:color w:val="000000" w:themeColor="text1"/>
              </w:rPr>
              <w:t>Komuni</w:t>
            </w:r>
          </w:p>
          <w:p w14:paraId="39B758C4" w14:textId="77777777" w:rsidR="00437FA1" w:rsidRPr="00CE41E2" w:rsidRDefault="00437FA1" w:rsidP="00982118">
            <w:pPr>
              <w:rPr>
                <w:color w:val="000000" w:themeColor="text1"/>
              </w:rPr>
            </w:pPr>
          </w:p>
        </w:tc>
        <w:tc>
          <w:tcPr>
            <w:tcW w:w="2523" w:type="dxa"/>
            <w:tcBorders>
              <w:left w:val="single" w:sz="4" w:space="0" w:color="auto"/>
              <w:right w:val="single" w:sz="4" w:space="0" w:color="auto"/>
            </w:tcBorders>
          </w:tcPr>
          <w:p w14:paraId="49D529C6" w14:textId="77777777" w:rsidR="00437FA1" w:rsidRPr="00CE41E2" w:rsidRDefault="00437FA1" w:rsidP="00982118">
            <w:pPr>
              <w:autoSpaceDE w:val="0"/>
              <w:autoSpaceDN w:val="0"/>
              <w:adjustRightInd w:val="0"/>
              <w:rPr>
                <w:color w:val="000000" w:themeColor="text1"/>
              </w:rPr>
            </w:pPr>
            <w:r w:rsidRPr="00CE41E2">
              <w:rPr>
                <w:color w:val="000000" w:themeColor="text1"/>
              </w:rPr>
              <w:t>Parasteżija (inkluża ipoestesija),</w:t>
            </w:r>
          </w:p>
          <w:p w14:paraId="11B07137" w14:textId="77777777" w:rsidR="00437FA1" w:rsidRPr="00CE41E2" w:rsidRDefault="00437FA1" w:rsidP="00982118">
            <w:pPr>
              <w:autoSpaceDE w:val="0"/>
              <w:autoSpaceDN w:val="0"/>
              <w:adjustRightInd w:val="0"/>
              <w:rPr>
                <w:color w:val="000000" w:themeColor="text1"/>
              </w:rPr>
            </w:pPr>
            <w:r w:rsidRPr="00CE41E2">
              <w:rPr>
                <w:color w:val="000000" w:themeColor="text1"/>
              </w:rPr>
              <w:t>emigranja,</w:t>
            </w:r>
          </w:p>
          <w:p w14:paraId="38F40E1E" w14:textId="77777777" w:rsidR="00437FA1" w:rsidRPr="00CE41E2" w:rsidRDefault="00437FA1" w:rsidP="00982118">
            <w:pPr>
              <w:rPr>
                <w:color w:val="000000" w:themeColor="text1"/>
              </w:rPr>
            </w:pPr>
            <w:r w:rsidRPr="00CE41E2">
              <w:rPr>
                <w:color w:val="000000" w:themeColor="text1"/>
              </w:rPr>
              <w:t>tagħfis fuq l-għerq tan-nerv</w:t>
            </w:r>
          </w:p>
        </w:tc>
      </w:tr>
      <w:tr w:rsidR="00437FA1" w:rsidRPr="00CE41E2" w14:paraId="768FFB2A" w14:textId="77777777" w:rsidTr="0009166C">
        <w:trPr>
          <w:cantSplit/>
        </w:trPr>
        <w:tc>
          <w:tcPr>
            <w:tcW w:w="4486" w:type="dxa"/>
            <w:vMerge/>
            <w:tcBorders>
              <w:left w:val="single" w:sz="4" w:space="0" w:color="auto"/>
              <w:right w:val="single" w:sz="4" w:space="0" w:color="auto"/>
            </w:tcBorders>
          </w:tcPr>
          <w:p w14:paraId="5A0B2AE2"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79791643" w14:textId="77777777" w:rsidR="00437FA1" w:rsidRPr="00CE41E2" w:rsidRDefault="00437FA1" w:rsidP="00982118">
            <w:pPr>
              <w:rPr>
                <w:color w:val="000000" w:themeColor="text1"/>
              </w:rPr>
            </w:pPr>
            <w:r w:rsidRPr="00CE41E2">
              <w:rPr>
                <w:color w:val="000000" w:themeColor="text1"/>
              </w:rPr>
              <w:t>Mhux komuni</w:t>
            </w:r>
          </w:p>
          <w:p w14:paraId="3557F357" w14:textId="77777777" w:rsidR="00437FA1" w:rsidRPr="00CE41E2" w:rsidRDefault="00437FA1" w:rsidP="00982118">
            <w:pPr>
              <w:rPr>
                <w:color w:val="000000" w:themeColor="text1"/>
              </w:rPr>
            </w:pPr>
          </w:p>
        </w:tc>
        <w:tc>
          <w:tcPr>
            <w:tcW w:w="2523" w:type="dxa"/>
            <w:tcBorders>
              <w:left w:val="single" w:sz="4" w:space="0" w:color="auto"/>
              <w:right w:val="single" w:sz="4" w:space="0" w:color="auto"/>
            </w:tcBorders>
          </w:tcPr>
          <w:p w14:paraId="0A1F12C5" w14:textId="77777777" w:rsidR="00437FA1" w:rsidRPr="00CE41E2" w:rsidRDefault="00437FA1" w:rsidP="00982118">
            <w:pPr>
              <w:rPr>
                <w:color w:val="000000" w:themeColor="text1"/>
              </w:rPr>
            </w:pPr>
            <w:r w:rsidRPr="00CE41E2">
              <w:rPr>
                <w:color w:val="000000" w:themeColor="text1"/>
              </w:rPr>
              <w:t>Inċident ċerebrovaskulari</w:t>
            </w:r>
            <w:r w:rsidRPr="00CE41E2">
              <w:rPr>
                <w:color w:val="000000" w:themeColor="text1"/>
                <w:vertAlign w:val="superscript"/>
              </w:rPr>
              <w:t>1</w:t>
            </w:r>
          </w:p>
          <w:p w14:paraId="651FD1F3" w14:textId="77777777" w:rsidR="00437FA1" w:rsidRPr="00CE41E2" w:rsidRDefault="00437FA1" w:rsidP="00982118">
            <w:pPr>
              <w:rPr>
                <w:color w:val="000000" w:themeColor="text1"/>
              </w:rPr>
            </w:pPr>
            <w:r w:rsidRPr="00CE41E2">
              <w:rPr>
                <w:color w:val="000000" w:themeColor="text1"/>
              </w:rPr>
              <w:t>tregħid,</w:t>
            </w:r>
          </w:p>
          <w:p w14:paraId="10C654EF" w14:textId="77777777" w:rsidR="00437FA1" w:rsidRPr="00CE41E2" w:rsidRDefault="00437FA1" w:rsidP="00982118">
            <w:pPr>
              <w:rPr>
                <w:color w:val="000000" w:themeColor="text1"/>
              </w:rPr>
            </w:pPr>
            <w:r w:rsidRPr="00CE41E2">
              <w:rPr>
                <w:color w:val="000000" w:themeColor="text1"/>
              </w:rPr>
              <w:t>newropatija</w:t>
            </w:r>
          </w:p>
          <w:p w14:paraId="23B51FC1" w14:textId="77777777" w:rsidR="00437FA1" w:rsidRPr="00CE41E2" w:rsidRDefault="00437FA1" w:rsidP="00982118">
            <w:pPr>
              <w:rPr>
                <w:color w:val="000000" w:themeColor="text1"/>
              </w:rPr>
            </w:pPr>
          </w:p>
        </w:tc>
      </w:tr>
      <w:tr w:rsidR="00437FA1" w:rsidRPr="00CE41E2" w14:paraId="0C37FDC8" w14:textId="77777777" w:rsidTr="0009166C">
        <w:trPr>
          <w:cantSplit/>
        </w:trPr>
        <w:tc>
          <w:tcPr>
            <w:tcW w:w="4486" w:type="dxa"/>
            <w:vMerge/>
            <w:tcBorders>
              <w:left w:val="single" w:sz="4" w:space="0" w:color="auto"/>
              <w:bottom w:val="single" w:sz="4" w:space="0" w:color="auto"/>
              <w:right w:val="single" w:sz="4" w:space="0" w:color="auto"/>
            </w:tcBorders>
          </w:tcPr>
          <w:p w14:paraId="0CA3621D" w14:textId="77777777" w:rsidR="00437FA1" w:rsidRPr="00CE41E2" w:rsidRDefault="00437FA1"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72F79CB8" w14:textId="77777777" w:rsidR="00437FA1" w:rsidRPr="00CE41E2" w:rsidRDefault="00437FA1" w:rsidP="00982118">
            <w:pPr>
              <w:rPr>
                <w:color w:val="000000" w:themeColor="text1"/>
              </w:rPr>
            </w:pPr>
            <w:r w:rsidRPr="00CE41E2">
              <w:rPr>
                <w:color w:val="000000" w:themeColor="text1"/>
              </w:rPr>
              <w:t>Rari</w:t>
            </w:r>
          </w:p>
          <w:p w14:paraId="204422CD" w14:textId="77777777" w:rsidR="00437FA1" w:rsidRPr="00CE41E2" w:rsidRDefault="00437FA1" w:rsidP="00982118">
            <w:pPr>
              <w:rPr>
                <w:color w:val="000000" w:themeColor="text1"/>
              </w:rPr>
            </w:pPr>
          </w:p>
        </w:tc>
        <w:tc>
          <w:tcPr>
            <w:tcW w:w="2523" w:type="dxa"/>
            <w:tcBorders>
              <w:left w:val="single" w:sz="4" w:space="0" w:color="auto"/>
              <w:bottom w:val="single" w:sz="4" w:space="0" w:color="auto"/>
              <w:right w:val="single" w:sz="4" w:space="0" w:color="auto"/>
            </w:tcBorders>
          </w:tcPr>
          <w:p w14:paraId="70F7D1EF" w14:textId="77777777" w:rsidR="00437FA1" w:rsidRPr="00CE41E2" w:rsidRDefault="00437FA1" w:rsidP="00982118">
            <w:pPr>
              <w:rPr>
                <w:color w:val="000000" w:themeColor="text1"/>
              </w:rPr>
            </w:pPr>
            <w:r w:rsidRPr="00CE41E2">
              <w:rPr>
                <w:color w:val="000000" w:themeColor="text1"/>
              </w:rPr>
              <w:t>Sklerosi multipla,</w:t>
            </w:r>
          </w:p>
          <w:p w14:paraId="6E3DB841" w14:textId="77777777" w:rsidR="00437FA1" w:rsidRPr="00CE41E2" w:rsidRDefault="00437FA1" w:rsidP="00982118">
            <w:pPr>
              <w:rPr>
                <w:color w:val="000000" w:themeColor="text1"/>
              </w:rPr>
            </w:pPr>
            <w:r w:rsidRPr="00CE41E2">
              <w:rPr>
                <w:color w:val="000000" w:themeColor="text1"/>
              </w:rPr>
              <w:t>disturbi li jaffettwaw il-myelin tan-nervituri (eż. newrite fl-għajnejn,</w:t>
            </w:r>
          </w:p>
          <w:p w14:paraId="50D28E52" w14:textId="77777777" w:rsidR="00437FA1" w:rsidRPr="00CE41E2" w:rsidRDefault="00437FA1" w:rsidP="00982118">
            <w:pPr>
              <w:rPr>
                <w:color w:val="000000" w:themeColor="text1"/>
              </w:rPr>
            </w:pPr>
            <w:r w:rsidRPr="00CE41E2">
              <w:rPr>
                <w:color w:val="000000" w:themeColor="text1"/>
              </w:rPr>
              <w:t>Sindrome ta’ Guillain-Barré)</w:t>
            </w:r>
            <w:r w:rsidRPr="00CE41E2">
              <w:rPr>
                <w:color w:val="000000" w:themeColor="text1"/>
                <w:vertAlign w:val="superscript"/>
              </w:rPr>
              <w:t>1</w:t>
            </w:r>
          </w:p>
          <w:p w14:paraId="38AAD19B" w14:textId="77777777" w:rsidR="00437FA1" w:rsidRPr="00CE41E2" w:rsidRDefault="00437FA1" w:rsidP="00982118">
            <w:pPr>
              <w:rPr>
                <w:color w:val="000000" w:themeColor="text1"/>
              </w:rPr>
            </w:pPr>
          </w:p>
        </w:tc>
      </w:tr>
      <w:tr w:rsidR="00437FA1" w:rsidRPr="00CE41E2" w14:paraId="4A1DB96D"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5B0F864B" w14:textId="77777777" w:rsidR="00437FA1" w:rsidRPr="00CE41E2" w:rsidRDefault="00437FA1" w:rsidP="00982118">
            <w:pPr>
              <w:keepNext/>
              <w:keepLines/>
              <w:rPr>
                <w:color w:val="000000" w:themeColor="text1"/>
              </w:rPr>
            </w:pPr>
            <w:r w:rsidRPr="00CE41E2">
              <w:rPr>
                <w:color w:val="000000" w:themeColor="text1"/>
              </w:rPr>
              <w:t>Disturbi fl-għajnejn</w:t>
            </w:r>
          </w:p>
        </w:tc>
        <w:tc>
          <w:tcPr>
            <w:tcW w:w="2282" w:type="dxa"/>
            <w:tcBorders>
              <w:top w:val="single" w:sz="4" w:space="0" w:color="auto"/>
              <w:left w:val="single" w:sz="4" w:space="0" w:color="auto"/>
              <w:right w:val="single" w:sz="4" w:space="0" w:color="auto"/>
            </w:tcBorders>
          </w:tcPr>
          <w:p w14:paraId="7D9FE4A0" w14:textId="77777777" w:rsidR="00437FA1" w:rsidRPr="00CE41E2" w:rsidRDefault="00437FA1" w:rsidP="00982118">
            <w:pPr>
              <w:keepNext/>
              <w:keepLines/>
              <w:rPr>
                <w:color w:val="000000" w:themeColor="text1"/>
              </w:rPr>
            </w:pPr>
            <w:r w:rsidRPr="00CE41E2">
              <w:rPr>
                <w:color w:val="000000" w:themeColor="text1"/>
              </w:rPr>
              <w:t>Komuni</w:t>
            </w:r>
          </w:p>
          <w:p w14:paraId="7A12D837" w14:textId="77777777" w:rsidR="00437FA1" w:rsidRPr="00CE41E2" w:rsidRDefault="00437FA1" w:rsidP="00982118">
            <w:pPr>
              <w:keepNext/>
              <w:keepLines/>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3FFDAD31" w14:textId="77777777" w:rsidR="00437FA1" w:rsidRPr="00CE41E2" w:rsidRDefault="00B633E5" w:rsidP="00982118">
            <w:pPr>
              <w:keepNext/>
              <w:keepLines/>
              <w:autoSpaceDE w:val="0"/>
              <w:autoSpaceDN w:val="0"/>
              <w:adjustRightInd w:val="0"/>
              <w:rPr>
                <w:color w:val="000000" w:themeColor="text1"/>
              </w:rPr>
            </w:pPr>
            <w:r w:rsidRPr="00CE41E2">
              <w:rPr>
                <w:color w:val="000000" w:themeColor="text1"/>
              </w:rPr>
              <w:t>Indeboliment tal-vista,</w:t>
            </w:r>
          </w:p>
          <w:p w14:paraId="01EA0A58" w14:textId="77777777" w:rsidR="00437FA1" w:rsidRPr="00CE41E2" w:rsidRDefault="00437FA1" w:rsidP="00982118">
            <w:pPr>
              <w:keepNext/>
              <w:keepLines/>
              <w:autoSpaceDE w:val="0"/>
              <w:autoSpaceDN w:val="0"/>
              <w:adjustRightInd w:val="0"/>
              <w:rPr>
                <w:color w:val="000000" w:themeColor="text1"/>
              </w:rPr>
            </w:pPr>
            <w:r w:rsidRPr="00CE41E2">
              <w:rPr>
                <w:color w:val="000000" w:themeColor="text1"/>
              </w:rPr>
              <w:t>konġuntivite,</w:t>
            </w:r>
          </w:p>
          <w:p w14:paraId="0A9B87C5" w14:textId="77777777" w:rsidR="00437FA1" w:rsidRPr="00CE41E2" w:rsidRDefault="00437FA1" w:rsidP="00982118">
            <w:pPr>
              <w:keepNext/>
              <w:keepLines/>
              <w:autoSpaceDE w:val="0"/>
              <w:autoSpaceDN w:val="0"/>
              <w:adjustRightInd w:val="0"/>
              <w:rPr>
                <w:color w:val="000000" w:themeColor="text1"/>
              </w:rPr>
            </w:pPr>
            <w:r w:rsidRPr="00CE41E2">
              <w:rPr>
                <w:color w:val="000000" w:themeColor="text1"/>
              </w:rPr>
              <w:t>blefarite,</w:t>
            </w:r>
          </w:p>
          <w:p w14:paraId="0BB45415" w14:textId="77777777" w:rsidR="00437FA1" w:rsidRPr="00CE41E2" w:rsidRDefault="00437FA1" w:rsidP="00982118">
            <w:pPr>
              <w:keepNext/>
              <w:keepLines/>
              <w:rPr>
                <w:color w:val="000000" w:themeColor="text1"/>
              </w:rPr>
            </w:pPr>
            <w:r w:rsidRPr="00CE41E2">
              <w:rPr>
                <w:color w:val="000000" w:themeColor="text1"/>
              </w:rPr>
              <w:t>nefħa fl-għajnejn</w:t>
            </w:r>
          </w:p>
          <w:p w14:paraId="200A66FD" w14:textId="77777777" w:rsidR="00437FA1" w:rsidRPr="00CE41E2" w:rsidRDefault="00437FA1" w:rsidP="00982118">
            <w:pPr>
              <w:keepNext/>
              <w:keepLines/>
              <w:rPr>
                <w:color w:val="000000" w:themeColor="text1"/>
              </w:rPr>
            </w:pPr>
          </w:p>
        </w:tc>
      </w:tr>
      <w:tr w:rsidR="00437FA1" w:rsidRPr="00CE41E2" w14:paraId="6357DC4F" w14:textId="77777777" w:rsidTr="0009166C">
        <w:trPr>
          <w:cantSplit/>
        </w:trPr>
        <w:tc>
          <w:tcPr>
            <w:tcW w:w="4486" w:type="dxa"/>
            <w:vMerge/>
            <w:tcBorders>
              <w:left w:val="single" w:sz="4" w:space="0" w:color="auto"/>
              <w:bottom w:val="single" w:sz="4" w:space="0" w:color="auto"/>
              <w:right w:val="single" w:sz="4" w:space="0" w:color="auto"/>
            </w:tcBorders>
          </w:tcPr>
          <w:p w14:paraId="715F6269" w14:textId="77777777" w:rsidR="00437FA1" w:rsidRPr="00CE41E2" w:rsidRDefault="00437FA1" w:rsidP="00982118">
            <w:pPr>
              <w:keepNext/>
              <w:keepLines/>
              <w:rPr>
                <w:color w:val="000000" w:themeColor="text1"/>
              </w:rPr>
            </w:pPr>
          </w:p>
        </w:tc>
        <w:tc>
          <w:tcPr>
            <w:tcW w:w="2282" w:type="dxa"/>
            <w:tcBorders>
              <w:left w:val="single" w:sz="4" w:space="0" w:color="auto"/>
              <w:bottom w:val="single" w:sz="4" w:space="0" w:color="auto"/>
              <w:right w:val="single" w:sz="4" w:space="0" w:color="auto"/>
            </w:tcBorders>
          </w:tcPr>
          <w:p w14:paraId="734F51D9" w14:textId="77777777" w:rsidR="00437FA1" w:rsidRPr="00CE41E2" w:rsidRDefault="00B633E5" w:rsidP="00982118">
            <w:pPr>
              <w:keepNext/>
              <w:keepLines/>
              <w:rPr>
                <w:color w:val="000000" w:themeColor="text1"/>
              </w:rPr>
            </w:pPr>
            <w:r w:rsidRPr="00CE41E2">
              <w:rPr>
                <w:color w:val="000000" w:themeColor="text1"/>
              </w:rPr>
              <w:t>Mhux komuni</w:t>
            </w:r>
          </w:p>
          <w:p w14:paraId="4503EDD7" w14:textId="77777777" w:rsidR="00B633E5" w:rsidRPr="00CE41E2" w:rsidRDefault="00B633E5" w:rsidP="00982118">
            <w:pPr>
              <w:keepNext/>
              <w:keepLines/>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42C81C42" w14:textId="77777777" w:rsidR="00B633E5" w:rsidRPr="00CE41E2" w:rsidRDefault="00B633E5" w:rsidP="00982118">
            <w:pPr>
              <w:keepNext/>
              <w:keepLines/>
              <w:rPr>
                <w:color w:val="000000" w:themeColor="text1"/>
              </w:rPr>
            </w:pPr>
            <w:r w:rsidRPr="00CE41E2">
              <w:rPr>
                <w:color w:val="000000" w:themeColor="text1"/>
              </w:rPr>
              <w:t>Viżjoni doppja</w:t>
            </w:r>
          </w:p>
          <w:p w14:paraId="11F0F0F0" w14:textId="77777777" w:rsidR="00437FA1" w:rsidRPr="00CE41E2" w:rsidRDefault="00437FA1" w:rsidP="00982118">
            <w:pPr>
              <w:keepNext/>
              <w:keepLines/>
              <w:autoSpaceDE w:val="0"/>
              <w:autoSpaceDN w:val="0"/>
              <w:adjustRightInd w:val="0"/>
              <w:rPr>
                <w:color w:val="000000" w:themeColor="text1"/>
              </w:rPr>
            </w:pPr>
          </w:p>
        </w:tc>
      </w:tr>
      <w:tr w:rsidR="00B633E5" w:rsidRPr="00CE41E2" w14:paraId="672C063E"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3CABBA96" w14:textId="77777777" w:rsidR="00B633E5" w:rsidRPr="00CE41E2" w:rsidRDefault="00B633E5" w:rsidP="003146E9">
            <w:pPr>
              <w:keepNext/>
              <w:rPr>
                <w:color w:val="000000" w:themeColor="text1"/>
              </w:rPr>
            </w:pPr>
            <w:r w:rsidRPr="00CE41E2">
              <w:rPr>
                <w:color w:val="000000" w:themeColor="text1"/>
              </w:rPr>
              <w:t>Disturbi fil-widnejn u fis-sistema labirintika</w:t>
            </w:r>
          </w:p>
        </w:tc>
        <w:tc>
          <w:tcPr>
            <w:tcW w:w="2282" w:type="dxa"/>
            <w:tcBorders>
              <w:top w:val="single" w:sz="4" w:space="0" w:color="auto"/>
              <w:left w:val="single" w:sz="4" w:space="0" w:color="auto"/>
              <w:bottom w:val="single" w:sz="4" w:space="0" w:color="auto"/>
              <w:right w:val="single" w:sz="4" w:space="0" w:color="auto"/>
            </w:tcBorders>
          </w:tcPr>
          <w:p w14:paraId="2321D7F2" w14:textId="77777777" w:rsidR="00B633E5" w:rsidRPr="00CE41E2" w:rsidRDefault="00B633E5" w:rsidP="003146E9">
            <w:pPr>
              <w:keepNext/>
              <w:rPr>
                <w:color w:val="000000" w:themeColor="text1"/>
              </w:rPr>
            </w:pPr>
            <w:r w:rsidRPr="00CE41E2">
              <w:rPr>
                <w:color w:val="000000" w:themeColor="text1"/>
              </w:rPr>
              <w:t>Komuni</w:t>
            </w:r>
          </w:p>
          <w:p w14:paraId="64663561" w14:textId="77777777" w:rsidR="00B633E5" w:rsidRPr="00CE41E2" w:rsidRDefault="00B633E5" w:rsidP="003146E9">
            <w:pPr>
              <w:keepNext/>
              <w:rPr>
                <w:color w:val="000000" w:themeColor="text1"/>
              </w:rPr>
            </w:pPr>
          </w:p>
        </w:tc>
        <w:tc>
          <w:tcPr>
            <w:tcW w:w="2523" w:type="dxa"/>
            <w:tcBorders>
              <w:top w:val="single" w:sz="4" w:space="0" w:color="auto"/>
              <w:left w:val="single" w:sz="4" w:space="0" w:color="auto"/>
              <w:right w:val="single" w:sz="4" w:space="0" w:color="auto"/>
            </w:tcBorders>
          </w:tcPr>
          <w:p w14:paraId="401ABB9B" w14:textId="77777777" w:rsidR="00B633E5" w:rsidRPr="00CE41E2" w:rsidRDefault="00B633E5" w:rsidP="003146E9">
            <w:pPr>
              <w:keepNext/>
              <w:rPr>
                <w:color w:val="000000" w:themeColor="text1"/>
              </w:rPr>
            </w:pPr>
            <w:r w:rsidRPr="00CE41E2">
              <w:rPr>
                <w:color w:val="000000" w:themeColor="text1"/>
              </w:rPr>
              <w:t>Vertigo</w:t>
            </w:r>
          </w:p>
          <w:p w14:paraId="5C9BFC54" w14:textId="77777777" w:rsidR="00B633E5" w:rsidRPr="00CE41E2" w:rsidRDefault="00B633E5" w:rsidP="003146E9">
            <w:pPr>
              <w:keepNext/>
              <w:rPr>
                <w:color w:val="000000" w:themeColor="text1"/>
              </w:rPr>
            </w:pPr>
          </w:p>
        </w:tc>
      </w:tr>
      <w:tr w:rsidR="00B633E5" w:rsidRPr="00CE41E2" w14:paraId="1222B186" w14:textId="77777777" w:rsidTr="0009166C">
        <w:trPr>
          <w:cantSplit/>
        </w:trPr>
        <w:tc>
          <w:tcPr>
            <w:tcW w:w="4486" w:type="dxa"/>
            <w:vMerge/>
            <w:tcBorders>
              <w:left w:val="single" w:sz="4" w:space="0" w:color="auto"/>
              <w:bottom w:val="single" w:sz="4" w:space="0" w:color="auto"/>
              <w:right w:val="single" w:sz="4" w:space="0" w:color="auto"/>
            </w:tcBorders>
          </w:tcPr>
          <w:p w14:paraId="1EF86FA9" w14:textId="77777777" w:rsidR="00B633E5" w:rsidRPr="00CE41E2" w:rsidRDefault="00B633E5" w:rsidP="003146E9">
            <w:pPr>
              <w:keepNext/>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3BE078E4" w14:textId="77777777" w:rsidR="00B633E5" w:rsidRPr="00CE41E2" w:rsidRDefault="00B633E5" w:rsidP="003146E9">
            <w:pPr>
              <w:keepNext/>
              <w:rPr>
                <w:color w:val="000000" w:themeColor="text1"/>
              </w:rPr>
            </w:pPr>
            <w:r w:rsidRPr="00CE41E2">
              <w:rPr>
                <w:color w:val="000000" w:themeColor="text1"/>
              </w:rPr>
              <w:t>Mhux komuni</w:t>
            </w:r>
          </w:p>
        </w:tc>
        <w:tc>
          <w:tcPr>
            <w:tcW w:w="2523" w:type="dxa"/>
            <w:tcBorders>
              <w:left w:val="single" w:sz="4" w:space="0" w:color="auto"/>
              <w:bottom w:val="single" w:sz="4" w:space="0" w:color="auto"/>
              <w:right w:val="single" w:sz="4" w:space="0" w:color="auto"/>
            </w:tcBorders>
          </w:tcPr>
          <w:p w14:paraId="2D8A9C25" w14:textId="77777777" w:rsidR="00B633E5" w:rsidRPr="00CE41E2" w:rsidRDefault="00B633E5" w:rsidP="003146E9">
            <w:pPr>
              <w:keepNext/>
              <w:rPr>
                <w:color w:val="000000" w:themeColor="text1"/>
              </w:rPr>
            </w:pPr>
            <w:r w:rsidRPr="00CE41E2">
              <w:rPr>
                <w:color w:val="000000" w:themeColor="text1"/>
              </w:rPr>
              <w:t>Telf tas-smigħ,</w:t>
            </w:r>
          </w:p>
          <w:p w14:paraId="3994FEB3" w14:textId="77777777" w:rsidR="00B633E5" w:rsidRPr="00CE41E2" w:rsidRDefault="00B633E5" w:rsidP="003146E9">
            <w:pPr>
              <w:keepNext/>
              <w:rPr>
                <w:color w:val="000000" w:themeColor="text1"/>
              </w:rPr>
            </w:pPr>
            <w:r w:rsidRPr="00CE41E2">
              <w:rPr>
                <w:color w:val="000000" w:themeColor="text1"/>
              </w:rPr>
              <w:t>żanżin fil-widnejn</w:t>
            </w:r>
          </w:p>
          <w:p w14:paraId="23FBE8E7" w14:textId="77777777" w:rsidR="00B633E5" w:rsidRPr="00CE41E2" w:rsidRDefault="00B633E5" w:rsidP="003146E9">
            <w:pPr>
              <w:keepNext/>
              <w:rPr>
                <w:color w:val="000000" w:themeColor="text1"/>
              </w:rPr>
            </w:pPr>
          </w:p>
        </w:tc>
      </w:tr>
      <w:tr w:rsidR="00B633E5" w:rsidRPr="00CE41E2" w14:paraId="0B68C4D9"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58011FB8" w14:textId="77777777" w:rsidR="00B633E5" w:rsidRPr="00CE41E2" w:rsidRDefault="00B633E5" w:rsidP="00982118">
            <w:pPr>
              <w:rPr>
                <w:color w:val="000000" w:themeColor="text1"/>
              </w:rPr>
            </w:pPr>
            <w:r w:rsidRPr="00CE41E2">
              <w:rPr>
                <w:color w:val="000000" w:themeColor="text1"/>
              </w:rPr>
              <w:t>Disturbi fil-qalb*</w:t>
            </w:r>
          </w:p>
        </w:tc>
        <w:tc>
          <w:tcPr>
            <w:tcW w:w="2282" w:type="dxa"/>
            <w:tcBorders>
              <w:top w:val="single" w:sz="4" w:space="0" w:color="auto"/>
              <w:left w:val="single" w:sz="4" w:space="0" w:color="auto"/>
              <w:bottom w:val="single" w:sz="4" w:space="0" w:color="auto"/>
              <w:right w:val="single" w:sz="4" w:space="0" w:color="auto"/>
            </w:tcBorders>
          </w:tcPr>
          <w:p w14:paraId="3E2ABEF8" w14:textId="77777777" w:rsidR="00B633E5" w:rsidRPr="00CE41E2" w:rsidRDefault="00B633E5" w:rsidP="00982118">
            <w:pPr>
              <w:rPr>
                <w:color w:val="000000" w:themeColor="text1"/>
              </w:rPr>
            </w:pPr>
            <w:r w:rsidRPr="00CE41E2">
              <w:rPr>
                <w:color w:val="000000" w:themeColor="text1"/>
              </w:rPr>
              <w:t>Komuni</w:t>
            </w:r>
          </w:p>
          <w:p w14:paraId="08ED03DE" w14:textId="77777777" w:rsidR="00B633E5" w:rsidRPr="00CE41E2" w:rsidRDefault="00B633E5" w:rsidP="00982118">
            <w:pPr>
              <w:rPr>
                <w:color w:val="000000" w:themeColor="text1"/>
              </w:rPr>
            </w:pPr>
          </w:p>
        </w:tc>
        <w:tc>
          <w:tcPr>
            <w:tcW w:w="2523" w:type="dxa"/>
            <w:tcBorders>
              <w:top w:val="single" w:sz="4" w:space="0" w:color="auto"/>
              <w:left w:val="single" w:sz="4" w:space="0" w:color="auto"/>
              <w:right w:val="single" w:sz="4" w:space="0" w:color="auto"/>
            </w:tcBorders>
          </w:tcPr>
          <w:p w14:paraId="07BA11FA" w14:textId="77777777" w:rsidR="00B633E5" w:rsidRPr="00CE41E2" w:rsidRDefault="00B633E5" w:rsidP="00982118">
            <w:pPr>
              <w:rPr>
                <w:color w:val="000000" w:themeColor="text1"/>
              </w:rPr>
            </w:pPr>
            <w:r w:rsidRPr="00CE41E2">
              <w:rPr>
                <w:color w:val="000000" w:themeColor="text1"/>
              </w:rPr>
              <w:t>Takikardija</w:t>
            </w:r>
          </w:p>
          <w:p w14:paraId="08504B63" w14:textId="77777777" w:rsidR="00B633E5" w:rsidRPr="00CE41E2" w:rsidRDefault="00B633E5" w:rsidP="00982118">
            <w:pPr>
              <w:rPr>
                <w:color w:val="000000" w:themeColor="text1"/>
              </w:rPr>
            </w:pPr>
          </w:p>
        </w:tc>
      </w:tr>
      <w:tr w:rsidR="00B633E5" w:rsidRPr="00CE41E2" w14:paraId="50EE1532" w14:textId="77777777" w:rsidTr="0009166C">
        <w:trPr>
          <w:cantSplit/>
        </w:trPr>
        <w:tc>
          <w:tcPr>
            <w:tcW w:w="4486" w:type="dxa"/>
            <w:vMerge/>
            <w:tcBorders>
              <w:left w:val="single" w:sz="4" w:space="0" w:color="auto"/>
              <w:right w:val="single" w:sz="4" w:space="0" w:color="auto"/>
            </w:tcBorders>
          </w:tcPr>
          <w:p w14:paraId="4D546EEE"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3B307FD8" w14:textId="77777777" w:rsidR="00B633E5" w:rsidRPr="00CE41E2" w:rsidRDefault="00B633E5" w:rsidP="00982118">
            <w:pPr>
              <w:rPr>
                <w:color w:val="000000" w:themeColor="text1"/>
              </w:rPr>
            </w:pPr>
            <w:r w:rsidRPr="00CE41E2">
              <w:rPr>
                <w:color w:val="000000" w:themeColor="text1"/>
              </w:rPr>
              <w:t>Mhux komuni</w:t>
            </w:r>
          </w:p>
          <w:p w14:paraId="4EA56413" w14:textId="77777777" w:rsidR="00B633E5" w:rsidRPr="00CE41E2" w:rsidRDefault="00B633E5" w:rsidP="00982118">
            <w:pPr>
              <w:rPr>
                <w:color w:val="000000" w:themeColor="text1"/>
              </w:rPr>
            </w:pPr>
          </w:p>
        </w:tc>
        <w:tc>
          <w:tcPr>
            <w:tcW w:w="2523" w:type="dxa"/>
            <w:tcBorders>
              <w:left w:val="single" w:sz="4" w:space="0" w:color="auto"/>
              <w:right w:val="single" w:sz="4" w:space="0" w:color="auto"/>
            </w:tcBorders>
          </w:tcPr>
          <w:p w14:paraId="39FD083E" w14:textId="77777777" w:rsidR="00B633E5" w:rsidRPr="00CE41E2" w:rsidRDefault="00B633E5" w:rsidP="00982118">
            <w:pPr>
              <w:autoSpaceDE w:val="0"/>
              <w:autoSpaceDN w:val="0"/>
              <w:adjustRightInd w:val="0"/>
              <w:rPr>
                <w:color w:val="000000" w:themeColor="text1"/>
              </w:rPr>
            </w:pPr>
            <w:r w:rsidRPr="00CE41E2">
              <w:rPr>
                <w:color w:val="000000" w:themeColor="text1"/>
              </w:rPr>
              <w:t>Infart mijokardijaku</w:t>
            </w:r>
            <w:r w:rsidRPr="00CE41E2">
              <w:rPr>
                <w:color w:val="000000" w:themeColor="text1"/>
                <w:vertAlign w:val="superscript"/>
              </w:rPr>
              <w:t>1</w:t>
            </w:r>
            <w:r w:rsidRPr="00CE41E2">
              <w:rPr>
                <w:color w:val="000000" w:themeColor="text1"/>
              </w:rPr>
              <w:t>,</w:t>
            </w:r>
          </w:p>
          <w:p w14:paraId="3B31F61C" w14:textId="77777777" w:rsidR="00B633E5" w:rsidRPr="00CE41E2" w:rsidRDefault="00B633E5" w:rsidP="00982118">
            <w:pPr>
              <w:autoSpaceDE w:val="0"/>
              <w:autoSpaceDN w:val="0"/>
              <w:adjustRightInd w:val="0"/>
              <w:rPr>
                <w:color w:val="000000" w:themeColor="text1"/>
              </w:rPr>
            </w:pPr>
            <w:r w:rsidRPr="00CE41E2">
              <w:rPr>
                <w:color w:val="000000" w:themeColor="text1"/>
              </w:rPr>
              <w:t>tħabbit irregolari tal-qalb,</w:t>
            </w:r>
          </w:p>
          <w:p w14:paraId="06BB63DF" w14:textId="77777777" w:rsidR="00B633E5" w:rsidRPr="00CE41E2" w:rsidRDefault="00B633E5" w:rsidP="00982118">
            <w:pPr>
              <w:rPr>
                <w:color w:val="000000" w:themeColor="text1"/>
              </w:rPr>
            </w:pPr>
            <w:r w:rsidRPr="00CE41E2">
              <w:rPr>
                <w:color w:val="000000" w:themeColor="text1"/>
              </w:rPr>
              <w:t>insuffiċjenza tal-qalb konġestiva</w:t>
            </w:r>
          </w:p>
          <w:p w14:paraId="5DF3115D" w14:textId="77777777" w:rsidR="00B633E5" w:rsidRPr="00CE41E2" w:rsidRDefault="00B633E5" w:rsidP="00982118">
            <w:pPr>
              <w:rPr>
                <w:color w:val="000000" w:themeColor="text1"/>
              </w:rPr>
            </w:pPr>
          </w:p>
        </w:tc>
      </w:tr>
      <w:tr w:rsidR="00B633E5" w:rsidRPr="00CE41E2" w14:paraId="35A45CE4" w14:textId="77777777" w:rsidTr="0009166C">
        <w:trPr>
          <w:cantSplit/>
        </w:trPr>
        <w:tc>
          <w:tcPr>
            <w:tcW w:w="4486" w:type="dxa"/>
            <w:vMerge/>
            <w:tcBorders>
              <w:left w:val="single" w:sz="4" w:space="0" w:color="auto"/>
              <w:bottom w:val="single" w:sz="4" w:space="0" w:color="auto"/>
              <w:right w:val="single" w:sz="4" w:space="0" w:color="auto"/>
            </w:tcBorders>
          </w:tcPr>
          <w:p w14:paraId="58AFF508"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715813E3" w14:textId="77777777" w:rsidR="00B633E5" w:rsidRPr="00CE41E2" w:rsidRDefault="00B633E5" w:rsidP="00982118">
            <w:pPr>
              <w:rPr>
                <w:color w:val="000000" w:themeColor="text1"/>
              </w:rPr>
            </w:pPr>
            <w:r w:rsidRPr="00CE41E2">
              <w:rPr>
                <w:color w:val="000000" w:themeColor="text1"/>
              </w:rPr>
              <w:t>Rari</w:t>
            </w:r>
          </w:p>
          <w:p w14:paraId="5AFFDF74" w14:textId="77777777" w:rsidR="00B633E5" w:rsidRPr="00CE41E2" w:rsidRDefault="00B633E5" w:rsidP="00982118">
            <w:pPr>
              <w:rPr>
                <w:color w:val="000000" w:themeColor="text1"/>
              </w:rPr>
            </w:pPr>
          </w:p>
        </w:tc>
        <w:tc>
          <w:tcPr>
            <w:tcW w:w="2523" w:type="dxa"/>
            <w:tcBorders>
              <w:left w:val="single" w:sz="4" w:space="0" w:color="auto"/>
              <w:bottom w:val="single" w:sz="4" w:space="0" w:color="auto"/>
              <w:right w:val="single" w:sz="4" w:space="0" w:color="auto"/>
            </w:tcBorders>
          </w:tcPr>
          <w:p w14:paraId="252C45E0" w14:textId="77777777" w:rsidR="00B633E5" w:rsidRPr="00CE41E2" w:rsidRDefault="00B633E5" w:rsidP="00982118">
            <w:pPr>
              <w:rPr>
                <w:color w:val="000000" w:themeColor="text1"/>
              </w:rPr>
            </w:pPr>
            <w:r w:rsidRPr="00CE41E2">
              <w:rPr>
                <w:color w:val="000000" w:themeColor="text1"/>
              </w:rPr>
              <w:t>Attakk tal-qalb</w:t>
            </w:r>
          </w:p>
          <w:p w14:paraId="2E8168F5" w14:textId="77777777" w:rsidR="00B633E5" w:rsidRPr="00CE41E2" w:rsidRDefault="00B633E5" w:rsidP="00982118">
            <w:pPr>
              <w:rPr>
                <w:color w:val="000000" w:themeColor="text1"/>
              </w:rPr>
            </w:pPr>
          </w:p>
        </w:tc>
      </w:tr>
      <w:tr w:rsidR="00B633E5" w:rsidRPr="00CE41E2" w14:paraId="4C73A042"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7D8C6127" w14:textId="77777777" w:rsidR="00B633E5" w:rsidRPr="00CE41E2" w:rsidRDefault="00B633E5" w:rsidP="00982118">
            <w:pPr>
              <w:rPr>
                <w:color w:val="000000" w:themeColor="text1"/>
              </w:rPr>
            </w:pPr>
            <w:r w:rsidRPr="00CE41E2">
              <w:rPr>
                <w:color w:val="000000" w:themeColor="text1"/>
              </w:rPr>
              <w:lastRenderedPageBreak/>
              <w:t>Disturbi vaskulari</w:t>
            </w:r>
          </w:p>
        </w:tc>
        <w:tc>
          <w:tcPr>
            <w:tcW w:w="2282" w:type="dxa"/>
            <w:tcBorders>
              <w:top w:val="single" w:sz="4" w:space="0" w:color="auto"/>
              <w:left w:val="single" w:sz="4" w:space="0" w:color="auto"/>
              <w:bottom w:val="single" w:sz="4" w:space="0" w:color="auto"/>
              <w:right w:val="single" w:sz="4" w:space="0" w:color="auto"/>
            </w:tcBorders>
          </w:tcPr>
          <w:p w14:paraId="0D781C91" w14:textId="77777777" w:rsidR="00B633E5" w:rsidRPr="00CE41E2" w:rsidRDefault="00B633E5" w:rsidP="00982118">
            <w:pPr>
              <w:rPr>
                <w:color w:val="000000" w:themeColor="text1"/>
              </w:rPr>
            </w:pPr>
            <w:r w:rsidRPr="00CE41E2">
              <w:rPr>
                <w:color w:val="000000" w:themeColor="text1"/>
              </w:rPr>
              <w:t>Komuni</w:t>
            </w:r>
          </w:p>
          <w:p w14:paraId="53ECA2D8" w14:textId="77777777" w:rsidR="00B633E5" w:rsidRPr="00CE41E2" w:rsidRDefault="00B633E5" w:rsidP="00982118">
            <w:pPr>
              <w:rPr>
                <w:color w:val="000000" w:themeColor="text1"/>
              </w:rPr>
            </w:pPr>
          </w:p>
        </w:tc>
        <w:tc>
          <w:tcPr>
            <w:tcW w:w="2523" w:type="dxa"/>
            <w:tcBorders>
              <w:top w:val="single" w:sz="4" w:space="0" w:color="auto"/>
              <w:left w:val="single" w:sz="4" w:space="0" w:color="auto"/>
              <w:right w:val="single" w:sz="4" w:space="0" w:color="auto"/>
            </w:tcBorders>
          </w:tcPr>
          <w:p w14:paraId="38300CD7" w14:textId="77777777" w:rsidR="00B633E5" w:rsidRPr="00CE41E2" w:rsidRDefault="00B633E5" w:rsidP="00982118">
            <w:pPr>
              <w:autoSpaceDE w:val="0"/>
              <w:autoSpaceDN w:val="0"/>
              <w:adjustRightInd w:val="0"/>
              <w:rPr>
                <w:color w:val="000000" w:themeColor="text1"/>
              </w:rPr>
            </w:pPr>
            <w:r w:rsidRPr="00CE41E2">
              <w:rPr>
                <w:color w:val="000000" w:themeColor="text1"/>
              </w:rPr>
              <w:t>Pressjoni għolja b’mod anormali,</w:t>
            </w:r>
          </w:p>
          <w:p w14:paraId="26695BD0" w14:textId="77777777" w:rsidR="00B633E5" w:rsidRPr="00CE41E2" w:rsidRDefault="00B633E5" w:rsidP="00982118">
            <w:pPr>
              <w:autoSpaceDE w:val="0"/>
              <w:autoSpaceDN w:val="0"/>
              <w:adjustRightInd w:val="0"/>
              <w:rPr>
                <w:color w:val="000000" w:themeColor="text1"/>
              </w:rPr>
            </w:pPr>
            <w:r w:rsidRPr="00CE41E2">
              <w:rPr>
                <w:color w:val="000000" w:themeColor="text1"/>
              </w:rPr>
              <w:t>fwawar,</w:t>
            </w:r>
          </w:p>
          <w:p w14:paraId="32F40DE2" w14:textId="77777777" w:rsidR="00B633E5" w:rsidRPr="00CE41E2" w:rsidRDefault="00B633E5" w:rsidP="00982118">
            <w:pPr>
              <w:rPr>
                <w:color w:val="000000" w:themeColor="text1"/>
              </w:rPr>
            </w:pPr>
            <w:r w:rsidRPr="00CE41E2">
              <w:rPr>
                <w:color w:val="000000" w:themeColor="text1"/>
              </w:rPr>
              <w:t>ematoma</w:t>
            </w:r>
          </w:p>
          <w:p w14:paraId="57C57057" w14:textId="77777777" w:rsidR="00B633E5" w:rsidRPr="00CE41E2" w:rsidRDefault="00B633E5" w:rsidP="00982118">
            <w:pPr>
              <w:rPr>
                <w:color w:val="000000" w:themeColor="text1"/>
              </w:rPr>
            </w:pPr>
          </w:p>
        </w:tc>
      </w:tr>
      <w:tr w:rsidR="00B633E5" w:rsidRPr="00CE41E2" w14:paraId="6863F59B" w14:textId="77777777" w:rsidTr="0009166C">
        <w:trPr>
          <w:cantSplit/>
        </w:trPr>
        <w:tc>
          <w:tcPr>
            <w:tcW w:w="4486" w:type="dxa"/>
            <w:vMerge/>
            <w:tcBorders>
              <w:left w:val="single" w:sz="4" w:space="0" w:color="auto"/>
              <w:bottom w:val="single" w:sz="4" w:space="0" w:color="auto"/>
              <w:right w:val="single" w:sz="4" w:space="0" w:color="auto"/>
            </w:tcBorders>
          </w:tcPr>
          <w:p w14:paraId="0AD7D7FA"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158536B0" w14:textId="77777777" w:rsidR="00B633E5" w:rsidRPr="00CE41E2" w:rsidRDefault="00B633E5" w:rsidP="00982118">
            <w:pPr>
              <w:rPr>
                <w:color w:val="000000" w:themeColor="text1"/>
              </w:rPr>
            </w:pPr>
            <w:r w:rsidRPr="00CE41E2">
              <w:rPr>
                <w:color w:val="000000" w:themeColor="text1"/>
              </w:rPr>
              <w:t>Mhux komuni</w:t>
            </w:r>
          </w:p>
        </w:tc>
        <w:tc>
          <w:tcPr>
            <w:tcW w:w="2523" w:type="dxa"/>
            <w:tcBorders>
              <w:left w:val="single" w:sz="4" w:space="0" w:color="auto"/>
              <w:bottom w:val="single" w:sz="4" w:space="0" w:color="auto"/>
              <w:right w:val="single" w:sz="4" w:space="0" w:color="auto"/>
            </w:tcBorders>
          </w:tcPr>
          <w:p w14:paraId="328FBF80" w14:textId="77777777" w:rsidR="00B633E5" w:rsidRPr="00CE41E2" w:rsidRDefault="00B633E5" w:rsidP="00982118">
            <w:pPr>
              <w:autoSpaceDE w:val="0"/>
              <w:autoSpaceDN w:val="0"/>
              <w:adjustRightInd w:val="0"/>
              <w:rPr>
                <w:color w:val="000000" w:themeColor="text1"/>
              </w:rPr>
            </w:pPr>
            <w:r w:rsidRPr="00CE41E2">
              <w:rPr>
                <w:color w:val="000000" w:themeColor="text1"/>
              </w:rPr>
              <w:t>Anewriżma tal-aorta,</w:t>
            </w:r>
          </w:p>
          <w:p w14:paraId="4FB268DE" w14:textId="77777777" w:rsidR="00B633E5" w:rsidRPr="00CE41E2" w:rsidRDefault="00B633E5" w:rsidP="00982118">
            <w:pPr>
              <w:autoSpaceDE w:val="0"/>
              <w:autoSpaceDN w:val="0"/>
              <w:adjustRightInd w:val="0"/>
              <w:rPr>
                <w:color w:val="000000" w:themeColor="text1"/>
              </w:rPr>
            </w:pPr>
            <w:r w:rsidRPr="00CE41E2">
              <w:rPr>
                <w:color w:val="000000" w:themeColor="text1"/>
              </w:rPr>
              <w:t>sadd fl-arterji,</w:t>
            </w:r>
          </w:p>
          <w:p w14:paraId="0A6DDE8C" w14:textId="77777777" w:rsidR="00B633E5" w:rsidRPr="00CE41E2" w:rsidRDefault="00B633E5" w:rsidP="00982118">
            <w:pPr>
              <w:rPr>
                <w:color w:val="000000" w:themeColor="text1"/>
              </w:rPr>
            </w:pPr>
            <w:r w:rsidRPr="00CE41E2">
              <w:rPr>
                <w:color w:val="000000" w:themeColor="text1"/>
              </w:rPr>
              <w:t>tromboflebite</w:t>
            </w:r>
          </w:p>
          <w:p w14:paraId="33FF68CB" w14:textId="77777777" w:rsidR="00B633E5" w:rsidRPr="00CE41E2" w:rsidDel="00B633E5" w:rsidRDefault="00B633E5" w:rsidP="00982118">
            <w:pPr>
              <w:autoSpaceDE w:val="0"/>
              <w:autoSpaceDN w:val="0"/>
              <w:adjustRightInd w:val="0"/>
              <w:rPr>
                <w:color w:val="000000" w:themeColor="text1"/>
              </w:rPr>
            </w:pPr>
          </w:p>
        </w:tc>
      </w:tr>
      <w:tr w:rsidR="00B633E5" w:rsidRPr="00CE41E2" w14:paraId="6F74A074"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5DD22E8C" w14:textId="77777777" w:rsidR="00B633E5" w:rsidRPr="00CE41E2" w:rsidRDefault="00B633E5" w:rsidP="00982118">
            <w:pPr>
              <w:autoSpaceDE w:val="0"/>
              <w:autoSpaceDN w:val="0"/>
              <w:adjustRightInd w:val="0"/>
              <w:rPr>
                <w:color w:val="000000" w:themeColor="text1"/>
              </w:rPr>
            </w:pPr>
            <w:r w:rsidRPr="00CE41E2">
              <w:rPr>
                <w:color w:val="000000" w:themeColor="text1"/>
              </w:rPr>
              <w:t>Disturbi respiratorji, toraċiċi u medjastinali*</w:t>
            </w:r>
          </w:p>
        </w:tc>
        <w:tc>
          <w:tcPr>
            <w:tcW w:w="2282" w:type="dxa"/>
            <w:tcBorders>
              <w:top w:val="single" w:sz="4" w:space="0" w:color="auto"/>
              <w:left w:val="single" w:sz="4" w:space="0" w:color="auto"/>
              <w:bottom w:val="single" w:sz="4" w:space="0" w:color="auto"/>
              <w:right w:val="single" w:sz="4" w:space="0" w:color="auto"/>
            </w:tcBorders>
          </w:tcPr>
          <w:p w14:paraId="635098A2" w14:textId="77777777" w:rsidR="00B633E5" w:rsidRPr="00CE41E2" w:rsidRDefault="00B633E5" w:rsidP="00982118">
            <w:pPr>
              <w:rPr>
                <w:color w:val="000000" w:themeColor="text1"/>
              </w:rPr>
            </w:pPr>
            <w:r w:rsidRPr="00CE41E2">
              <w:rPr>
                <w:color w:val="000000" w:themeColor="text1"/>
              </w:rPr>
              <w:t>Komuni</w:t>
            </w:r>
          </w:p>
          <w:p w14:paraId="25FC6EA6" w14:textId="77777777" w:rsidR="00B633E5" w:rsidRPr="00CE41E2" w:rsidRDefault="00B633E5" w:rsidP="00982118">
            <w:pPr>
              <w:rPr>
                <w:color w:val="000000" w:themeColor="text1"/>
              </w:rPr>
            </w:pPr>
          </w:p>
        </w:tc>
        <w:tc>
          <w:tcPr>
            <w:tcW w:w="2523" w:type="dxa"/>
            <w:tcBorders>
              <w:top w:val="single" w:sz="4" w:space="0" w:color="auto"/>
              <w:left w:val="single" w:sz="4" w:space="0" w:color="auto"/>
              <w:right w:val="single" w:sz="4" w:space="0" w:color="auto"/>
            </w:tcBorders>
          </w:tcPr>
          <w:p w14:paraId="602D8A14" w14:textId="77777777" w:rsidR="00B633E5" w:rsidRPr="00CE41E2" w:rsidRDefault="00B633E5" w:rsidP="00982118">
            <w:pPr>
              <w:autoSpaceDE w:val="0"/>
              <w:autoSpaceDN w:val="0"/>
              <w:adjustRightInd w:val="0"/>
              <w:rPr>
                <w:color w:val="000000" w:themeColor="text1"/>
              </w:rPr>
            </w:pPr>
            <w:r w:rsidRPr="00CE41E2">
              <w:rPr>
                <w:color w:val="000000" w:themeColor="text1"/>
              </w:rPr>
              <w:t>Ażżma,</w:t>
            </w:r>
          </w:p>
          <w:p w14:paraId="4E170ECF" w14:textId="77777777" w:rsidR="00B633E5" w:rsidRPr="00CE41E2" w:rsidRDefault="00B633E5" w:rsidP="00982118">
            <w:pPr>
              <w:autoSpaceDE w:val="0"/>
              <w:autoSpaceDN w:val="0"/>
              <w:adjustRightInd w:val="0"/>
              <w:rPr>
                <w:color w:val="000000" w:themeColor="text1"/>
              </w:rPr>
            </w:pPr>
            <w:r w:rsidRPr="00CE41E2">
              <w:rPr>
                <w:color w:val="000000" w:themeColor="text1"/>
              </w:rPr>
              <w:t>dispneja,</w:t>
            </w:r>
          </w:p>
          <w:p w14:paraId="65A00A77" w14:textId="77777777" w:rsidR="00B633E5" w:rsidRPr="00CE41E2" w:rsidRDefault="00B633E5" w:rsidP="00982118">
            <w:pPr>
              <w:autoSpaceDE w:val="0"/>
              <w:autoSpaceDN w:val="0"/>
              <w:adjustRightInd w:val="0"/>
              <w:rPr>
                <w:color w:val="000000" w:themeColor="text1"/>
              </w:rPr>
            </w:pPr>
            <w:r w:rsidRPr="00CE41E2">
              <w:rPr>
                <w:color w:val="000000" w:themeColor="text1"/>
              </w:rPr>
              <w:t>sogħla</w:t>
            </w:r>
          </w:p>
          <w:p w14:paraId="47BE6D51" w14:textId="77777777" w:rsidR="00B633E5" w:rsidRPr="00CE41E2" w:rsidRDefault="00B633E5" w:rsidP="00982118">
            <w:pPr>
              <w:rPr>
                <w:color w:val="000000" w:themeColor="text1"/>
              </w:rPr>
            </w:pPr>
          </w:p>
        </w:tc>
      </w:tr>
      <w:tr w:rsidR="00B633E5" w:rsidRPr="00CE41E2" w14:paraId="0CA4ED57" w14:textId="77777777" w:rsidTr="0009166C">
        <w:trPr>
          <w:cantSplit/>
        </w:trPr>
        <w:tc>
          <w:tcPr>
            <w:tcW w:w="4486" w:type="dxa"/>
            <w:vMerge/>
            <w:tcBorders>
              <w:left w:val="single" w:sz="4" w:space="0" w:color="auto"/>
              <w:right w:val="single" w:sz="4" w:space="0" w:color="auto"/>
            </w:tcBorders>
          </w:tcPr>
          <w:p w14:paraId="683C6EC9" w14:textId="77777777" w:rsidR="00B633E5" w:rsidRPr="00CE41E2" w:rsidRDefault="00B633E5" w:rsidP="00982118">
            <w:pPr>
              <w:autoSpaceDE w:val="0"/>
              <w:autoSpaceDN w:val="0"/>
              <w:adjustRightInd w:val="0"/>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7172FD8B" w14:textId="77777777" w:rsidR="00B633E5" w:rsidRPr="00CE41E2" w:rsidRDefault="00B633E5" w:rsidP="00982118">
            <w:pPr>
              <w:rPr>
                <w:color w:val="000000" w:themeColor="text1"/>
              </w:rPr>
            </w:pPr>
            <w:r w:rsidRPr="00CE41E2">
              <w:rPr>
                <w:color w:val="000000" w:themeColor="text1"/>
              </w:rPr>
              <w:t>Mhux komuni</w:t>
            </w:r>
          </w:p>
          <w:p w14:paraId="6375A63E" w14:textId="77777777" w:rsidR="00B633E5" w:rsidRPr="00CE41E2" w:rsidRDefault="00B633E5" w:rsidP="00982118">
            <w:pPr>
              <w:rPr>
                <w:color w:val="000000" w:themeColor="text1"/>
              </w:rPr>
            </w:pPr>
          </w:p>
        </w:tc>
        <w:tc>
          <w:tcPr>
            <w:tcW w:w="2523" w:type="dxa"/>
            <w:tcBorders>
              <w:left w:val="single" w:sz="4" w:space="0" w:color="auto"/>
              <w:right w:val="single" w:sz="4" w:space="0" w:color="auto"/>
            </w:tcBorders>
          </w:tcPr>
          <w:p w14:paraId="33779654" w14:textId="77777777" w:rsidR="00B633E5" w:rsidRPr="00CE41E2" w:rsidRDefault="00B633E5" w:rsidP="00982118">
            <w:pPr>
              <w:autoSpaceDE w:val="0"/>
              <w:autoSpaceDN w:val="0"/>
              <w:adjustRightInd w:val="0"/>
              <w:rPr>
                <w:color w:val="000000" w:themeColor="text1"/>
              </w:rPr>
            </w:pPr>
            <w:r w:rsidRPr="00CE41E2">
              <w:rPr>
                <w:color w:val="000000" w:themeColor="text1"/>
              </w:rPr>
              <w:t>Emboliżmu pulmonari</w:t>
            </w:r>
            <w:r w:rsidRPr="00CE41E2">
              <w:rPr>
                <w:color w:val="000000" w:themeColor="text1"/>
                <w:vertAlign w:val="superscript"/>
              </w:rPr>
              <w:t>1</w:t>
            </w:r>
            <w:r w:rsidRPr="00CE41E2">
              <w:rPr>
                <w:color w:val="000000" w:themeColor="text1"/>
              </w:rPr>
              <w:t>,</w:t>
            </w:r>
          </w:p>
          <w:p w14:paraId="0DCEED62" w14:textId="77777777" w:rsidR="00B633E5" w:rsidRPr="00CE41E2" w:rsidRDefault="00B633E5" w:rsidP="00982118">
            <w:pPr>
              <w:autoSpaceDE w:val="0"/>
              <w:autoSpaceDN w:val="0"/>
              <w:adjustRightInd w:val="0"/>
              <w:rPr>
                <w:color w:val="000000" w:themeColor="text1"/>
              </w:rPr>
            </w:pPr>
            <w:r w:rsidRPr="00CE41E2">
              <w:rPr>
                <w:color w:val="000000" w:themeColor="text1"/>
              </w:rPr>
              <w:t>mard tal-interstizju tal-pulmun,</w:t>
            </w:r>
          </w:p>
          <w:p w14:paraId="56758C69" w14:textId="77777777" w:rsidR="00B633E5" w:rsidRPr="00CE41E2" w:rsidRDefault="00B633E5" w:rsidP="00982118">
            <w:pPr>
              <w:autoSpaceDE w:val="0"/>
              <w:autoSpaceDN w:val="0"/>
              <w:adjustRightInd w:val="0"/>
              <w:rPr>
                <w:color w:val="000000" w:themeColor="text1"/>
              </w:rPr>
            </w:pPr>
            <w:r w:rsidRPr="00CE41E2">
              <w:rPr>
                <w:color w:val="000000" w:themeColor="text1"/>
              </w:rPr>
              <w:t>mard kroniku ta’ imblukkar fil-pulmun,</w:t>
            </w:r>
          </w:p>
          <w:p w14:paraId="769880BE" w14:textId="77777777" w:rsidR="00B633E5" w:rsidRPr="00CE41E2" w:rsidRDefault="00B633E5" w:rsidP="00982118">
            <w:pPr>
              <w:autoSpaceDE w:val="0"/>
              <w:autoSpaceDN w:val="0"/>
              <w:adjustRightInd w:val="0"/>
              <w:rPr>
                <w:color w:val="000000" w:themeColor="text1"/>
              </w:rPr>
            </w:pPr>
            <w:r w:rsidRPr="00CE41E2">
              <w:rPr>
                <w:color w:val="000000" w:themeColor="text1"/>
              </w:rPr>
              <w:t>pulmonite,</w:t>
            </w:r>
          </w:p>
          <w:p w14:paraId="538FE8BE" w14:textId="77777777" w:rsidR="00B633E5" w:rsidRPr="00CE41E2" w:rsidRDefault="00B633E5" w:rsidP="00982118">
            <w:pPr>
              <w:autoSpaceDE w:val="0"/>
              <w:autoSpaceDN w:val="0"/>
              <w:adjustRightInd w:val="0"/>
              <w:rPr>
                <w:color w:val="000000" w:themeColor="text1"/>
              </w:rPr>
            </w:pPr>
            <w:r w:rsidRPr="00CE41E2">
              <w:rPr>
                <w:color w:val="000000" w:themeColor="text1"/>
              </w:rPr>
              <w:t>effużjoni plewrali</w:t>
            </w:r>
            <w:r w:rsidRPr="00CE41E2">
              <w:rPr>
                <w:color w:val="000000" w:themeColor="text1"/>
                <w:vertAlign w:val="superscript"/>
              </w:rPr>
              <w:t>1</w:t>
            </w:r>
          </w:p>
          <w:p w14:paraId="52E09445" w14:textId="77777777" w:rsidR="00B633E5" w:rsidRPr="00CE41E2" w:rsidRDefault="00B633E5" w:rsidP="00982118">
            <w:pPr>
              <w:autoSpaceDE w:val="0"/>
              <w:autoSpaceDN w:val="0"/>
              <w:adjustRightInd w:val="0"/>
              <w:rPr>
                <w:color w:val="000000" w:themeColor="text1"/>
              </w:rPr>
            </w:pPr>
          </w:p>
        </w:tc>
      </w:tr>
      <w:tr w:rsidR="00B633E5" w:rsidRPr="00CE41E2" w14:paraId="7C43A34C" w14:textId="77777777" w:rsidTr="0009166C">
        <w:trPr>
          <w:cantSplit/>
        </w:trPr>
        <w:tc>
          <w:tcPr>
            <w:tcW w:w="4486" w:type="dxa"/>
            <w:vMerge/>
            <w:tcBorders>
              <w:left w:val="single" w:sz="4" w:space="0" w:color="auto"/>
              <w:bottom w:val="single" w:sz="4" w:space="0" w:color="auto"/>
              <w:right w:val="single" w:sz="4" w:space="0" w:color="auto"/>
            </w:tcBorders>
          </w:tcPr>
          <w:p w14:paraId="2E31E704" w14:textId="77777777" w:rsidR="00B633E5" w:rsidRPr="00CE41E2" w:rsidRDefault="00B633E5" w:rsidP="00982118">
            <w:pPr>
              <w:autoSpaceDE w:val="0"/>
              <w:autoSpaceDN w:val="0"/>
              <w:adjustRightInd w:val="0"/>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4B785813" w14:textId="77777777" w:rsidR="00B633E5" w:rsidRPr="00CE41E2" w:rsidRDefault="00B633E5" w:rsidP="00982118">
            <w:pPr>
              <w:rPr>
                <w:color w:val="000000" w:themeColor="text1"/>
              </w:rPr>
            </w:pPr>
            <w:r w:rsidRPr="00CE41E2">
              <w:rPr>
                <w:color w:val="000000" w:themeColor="text1"/>
              </w:rPr>
              <w:t>Rari</w:t>
            </w:r>
          </w:p>
          <w:p w14:paraId="62D79FA6" w14:textId="77777777" w:rsidR="00B633E5" w:rsidRPr="00CE41E2" w:rsidRDefault="00B633E5" w:rsidP="00982118">
            <w:pPr>
              <w:rPr>
                <w:color w:val="000000" w:themeColor="text1"/>
              </w:rPr>
            </w:pPr>
          </w:p>
        </w:tc>
        <w:tc>
          <w:tcPr>
            <w:tcW w:w="2523" w:type="dxa"/>
            <w:tcBorders>
              <w:left w:val="single" w:sz="4" w:space="0" w:color="auto"/>
              <w:bottom w:val="single" w:sz="4" w:space="0" w:color="auto"/>
              <w:right w:val="single" w:sz="4" w:space="0" w:color="auto"/>
            </w:tcBorders>
          </w:tcPr>
          <w:p w14:paraId="05149FD7" w14:textId="77777777" w:rsidR="00B633E5" w:rsidRPr="00CE41E2" w:rsidRDefault="00B633E5" w:rsidP="00982118">
            <w:pPr>
              <w:autoSpaceDE w:val="0"/>
              <w:autoSpaceDN w:val="0"/>
              <w:adjustRightInd w:val="0"/>
              <w:rPr>
                <w:color w:val="000000" w:themeColor="text1"/>
              </w:rPr>
            </w:pPr>
            <w:r w:rsidRPr="00CE41E2">
              <w:rPr>
                <w:color w:val="000000" w:themeColor="text1"/>
              </w:rPr>
              <w:t>Fibrożi tal-pulmun</w:t>
            </w:r>
            <w:r w:rsidRPr="00CE41E2">
              <w:rPr>
                <w:color w:val="000000" w:themeColor="text1"/>
                <w:vertAlign w:val="superscript"/>
              </w:rPr>
              <w:t>1</w:t>
            </w:r>
          </w:p>
          <w:p w14:paraId="0344AA3D" w14:textId="77777777" w:rsidR="00B633E5" w:rsidRPr="00CE41E2" w:rsidRDefault="00B633E5" w:rsidP="00982118">
            <w:pPr>
              <w:autoSpaceDE w:val="0"/>
              <w:autoSpaceDN w:val="0"/>
              <w:adjustRightInd w:val="0"/>
              <w:rPr>
                <w:color w:val="000000" w:themeColor="text1"/>
              </w:rPr>
            </w:pPr>
          </w:p>
        </w:tc>
      </w:tr>
      <w:tr w:rsidR="00B633E5" w:rsidRPr="00CE41E2" w14:paraId="79ED7422"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49DCA335" w14:textId="77777777" w:rsidR="00B633E5" w:rsidRPr="00CE41E2" w:rsidRDefault="00B633E5" w:rsidP="00982118">
            <w:pPr>
              <w:keepNext/>
              <w:rPr>
                <w:color w:val="000000" w:themeColor="text1"/>
              </w:rPr>
            </w:pPr>
            <w:r w:rsidRPr="00CE41E2">
              <w:rPr>
                <w:color w:val="000000" w:themeColor="text1"/>
              </w:rPr>
              <w:t>Disturbi gastro-intestinali</w:t>
            </w:r>
          </w:p>
        </w:tc>
        <w:tc>
          <w:tcPr>
            <w:tcW w:w="2282" w:type="dxa"/>
            <w:tcBorders>
              <w:top w:val="single" w:sz="4" w:space="0" w:color="auto"/>
              <w:left w:val="single" w:sz="4" w:space="0" w:color="auto"/>
              <w:bottom w:val="single" w:sz="4" w:space="0" w:color="auto"/>
              <w:right w:val="single" w:sz="4" w:space="0" w:color="auto"/>
            </w:tcBorders>
          </w:tcPr>
          <w:p w14:paraId="306DF7C1" w14:textId="77777777" w:rsidR="00B633E5" w:rsidRPr="00CE41E2" w:rsidRDefault="00B633E5" w:rsidP="00982118">
            <w:pPr>
              <w:keepNext/>
              <w:rPr>
                <w:color w:val="000000" w:themeColor="text1"/>
              </w:rPr>
            </w:pPr>
            <w:r w:rsidRPr="00CE41E2">
              <w:rPr>
                <w:color w:val="000000" w:themeColor="text1"/>
              </w:rPr>
              <w:t>Komuni ħafna</w:t>
            </w:r>
          </w:p>
          <w:p w14:paraId="05C6763E" w14:textId="77777777" w:rsidR="00B633E5" w:rsidRPr="00CE41E2" w:rsidRDefault="00B633E5" w:rsidP="00982118">
            <w:pPr>
              <w:keepNext/>
              <w:rPr>
                <w:color w:val="000000" w:themeColor="text1"/>
              </w:rPr>
            </w:pPr>
          </w:p>
        </w:tc>
        <w:tc>
          <w:tcPr>
            <w:tcW w:w="2523" w:type="dxa"/>
            <w:tcBorders>
              <w:top w:val="single" w:sz="4" w:space="0" w:color="auto"/>
              <w:left w:val="single" w:sz="4" w:space="0" w:color="auto"/>
              <w:right w:val="single" w:sz="4" w:space="0" w:color="auto"/>
            </w:tcBorders>
          </w:tcPr>
          <w:p w14:paraId="29B2D4CF" w14:textId="77777777" w:rsidR="00B633E5" w:rsidRPr="00CE41E2" w:rsidRDefault="00136326" w:rsidP="00982118">
            <w:pPr>
              <w:keepNext/>
              <w:autoSpaceDE w:val="0"/>
              <w:autoSpaceDN w:val="0"/>
              <w:adjustRightInd w:val="0"/>
              <w:rPr>
                <w:color w:val="000000" w:themeColor="text1"/>
              </w:rPr>
            </w:pPr>
            <w:r w:rsidRPr="00CE41E2">
              <w:rPr>
                <w:color w:val="000000" w:themeColor="text1"/>
              </w:rPr>
              <w:t>Uġigħ addominali,</w:t>
            </w:r>
          </w:p>
          <w:p w14:paraId="4C9ACA16" w14:textId="77777777" w:rsidR="00B633E5" w:rsidRPr="00CE41E2" w:rsidRDefault="00B633E5" w:rsidP="00982118">
            <w:pPr>
              <w:keepNext/>
              <w:autoSpaceDE w:val="0"/>
              <w:autoSpaceDN w:val="0"/>
              <w:adjustRightInd w:val="0"/>
              <w:rPr>
                <w:color w:val="000000" w:themeColor="text1"/>
              </w:rPr>
            </w:pPr>
            <w:r w:rsidRPr="00CE41E2">
              <w:rPr>
                <w:color w:val="000000" w:themeColor="text1"/>
              </w:rPr>
              <w:t>nawseja u rimettar</w:t>
            </w:r>
          </w:p>
          <w:p w14:paraId="6947935E" w14:textId="77777777" w:rsidR="00B633E5" w:rsidRPr="00CE41E2" w:rsidRDefault="00B633E5" w:rsidP="00982118">
            <w:pPr>
              <w:keepNext/>
              <w:rPr>
                <w:color w:val="000000" w:themeColor="text1"/>
              </w:rPr>
            </w:pPr>
          </w:p>
        </w:tc>
      </w:tr>
      <w:tr w:rsidR="00B633E5" w:rsidRPr="00CE41E2" w14:paraId="289AD21C" w14:textId="77777777" w:rsidTr="0009166C">
        <w:trPr>
          <w:cantSplit/>
        </w:trPr>
        <w:tc>
          <w:tcPr>
            <w:tcW w:w="4486" w:type="dxa"/>
            <w:vMerge/>
            <w:tcBorders>
              <w:left w:val="single" w:sz="4" w:space="0" w:color="auto"/>
              <w:right w:val="single" w:sz="4" w:space="0" w:color="auto"/>
            </w:tcBorders>
          </w:tcPr>
          <w:p w14:paraId="258D2747" w14:textId="77777777" w:rsidR="00B633E5" w:rsidRPr="00CE41E2" w:rsidRDefault="00B633E5" w:rsidP="00982118">
            <w:pPr>
              <w:keepNext/>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33288A10" w14:textId="77777777" w:rsidR="00B633E5" w:rsidRPr="00CE41E2" w:rsidRDefault="00B633E5" w:rsidP="00982118">
            <w:pPr>
              <w:keepNext/>
              <w:rPr>
                <w:color w:val="000000" w:themeColor="text1"/>
              </w:rPr>
            </w:pPr>
            <w:r w:rsidRPr="00CE41E2">
              <w:rPr>
                <w:color w:val="000000" w:themeColor="text1"/>
              </w:rPr>
              <w:t>Komuni</w:t>
            </w:r>
          </w:p>
          <w:p w14:paraId="3545554A" w14:textId="77777777" w:rsidR="00B633E5" w:rsidRPr="00CE41E2" w:rsidRDefault="00B633E5" w:rsidP="00982118">
            <w:pPr>
              <w:keepNext/>
              <w:rPr>
                <w:color w:val="000000" w:themeColor="text1"/>
              </w:rPr>
            </w:pPr>
          </w:p>
        </w:tc>
        <w:tc>
          <w:tcPr>
            <w:tcW w:w="2523" w:type="dxa"/>
            <w:tcBorders>
              <w:left w:val="single" w:sz="4" w:space="0" w:color="auto"/>
              <w:right w:val="single" w:sz="4" w:space="0" w:color="auto"/>
            </w:tcBorders>
          </w:tcPr>
          <w:p w14:paraId="3FE5CAAE" w14:textId="77777777" w:rsidR="00B633E5" w:rsidRPr="00CE41E2" w:rsidRDefault="00B633E5" w:rsidP="00982118">
            <w:pPr>
              <w:keepNext/>
              <w:autoSpaceDE w:val="0"/>
              <w:autoSpaceDN w:val="0"/>
              <w:adjustRightInd w:val="0"/>
              <w:rPr>
                <w:color w:val="000000" w:themeColor="text1"/>
              </w:rPr>
            </w:pPr>
            <w:r w:rsidRPr="00CE41E2">
              <w:rPr>
                <w:color w:val="000000" w:themeColor="text1"/>
              </w:rPr>
              <w:t>Emorraġija gastrointestinali,</w:t>
            </w:r>
          </w:p>
          <w:p w14:paraId="6D9D4408" w14:textId="77777777" w:rsidR="00B633E5" w:rsidRPr="00CE41E2" w:rsidRDefault="00B633E5" w:rsidP="00982118">
            <w:pPr>
              <w:keepNext/>
              <w:autoSpaceDE w:val="0"/>
              <w:autoSpaceDN w:val="0"/>
              <w:adjustRightInd w:val="0"/>
              <w:rPr>
                <w:color w:val="000000" w:themeColor="text1"/>
              </w:rPr>
            </w:pPr>
            <w:r w:rsidRPr="00CE41E2">
              <w:rPr>
                <w:color w:val="000000" w:themeColor="text1"/>
              </w:rPr>
              <w:t>dispepsja,</w:t>
            </w:r>
          </w:p>
          <w:p w14:paraId="4547EA68" w14:textId="77777777" w:rsidR="00B633E5" w:rsidRPr="00CE41E2" w:rsidRDefault="00B633E5" w:rsidP="00982118">
            <w:pPr>
              <w:keepNext/>
              <w:autoSpaceDE w:val="0"/>
              <w:autoSpaceDN w:val="0"/>
              <w:adjustRightInd w:val="0"/>
              <w:rPr>
                <w:color w:val="000000" w:themeColor="text1"/>
              </w:rPr>
            </w:pPr>
            <w:r w:rsidRPr="00CE41E2">
              <w:rPr>
                <w:color w:val="000000" w:themeColor="text1"/>
              </w:rPr>
              <w:t>mard ta’ reflux gastro-esofagali</w:t>
            </w:r>
          </w:p>
          <w:p w14:paraId="72F8693A" w14:textId="77777777" w:rsidR="00B633E5" w:rsidRPr="00CE41E2" w:rsidRDefault="00B633E5" w:rsidP="00982118">
            <w:pPr>
              <w:keepNext/>
              <w:autoSpaceDE w:val="0"/>
              <w:autoSpaceDN w:val="0"/>
              <w:adjustRightInd w:val="0"/>
              <w:rPr>
                <w:color w:val="000000" w:themeColor="text1"/>
              </w:rPr>
            </w:pPr>
            <w:r w:rsidRPr="00CE41E2">
              <w:rPr>
                <w:color w:val="000000" w:themeColor="text1"/>
              </w:rPr>
              <w:t>sindromu sikka</w:t>
            </w:r>
          </w:p>
          <w:p w14:paraId="3EE9C0EB" w14:textId="77777777" w:rsidR="00B633E5" w:rsidRPr="00CE41E2" w:rsidRDefault="00B633E5" w:rsidP="00982118">
            <w:pPr>
              <w:keepNext/>
              <w:autoSpaceDE w:val="0"/>
              <w:autoSpaceDN w:val="0"/>
              <w:adjustRightInd w:val="0"/>
              <w:rPr>
                <w:color w:val="000000" w:themeColor="text1"/>
              </w:rPr>
            </w:pPr>
          </w:p>
        </w:tc>
      </w:tr>
      <w:tr w:rsidR="00B633E5" w:rsidRPr="00CE41E2" w14:paraId="02118CE9" w14:textId="77777777" w:rsidTr="0009166C">
        <w:trPr>
          <w:cantSplit/>
        </w:trPr>
        <w:tc>
          <w:tcPr>
            <w:tcW w:w="4486" w:type="dxa"/>
            <w:vMerge/>
            <w:tcBorders>
              <w:left w:val="single" w:sz="4" w:space="0" w:color="auto"/>
              <w:right w:val="single" w:sz="4" w:space="0" w:color="auto"/>
            </w:tcBorders>
          </w:tcPr>
          <w:p w14:paraId="567B54BC" w14:textId="77777777" w:rsidR="00B633E5" w:rsidRPr="00CE41E2" w:rsidRDefault="00B633E5" w:rsidP="00982118">
            <w:pPr>
              <w:keepNext/>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546EA4F6" w14:textId="77777777" w:rsidR="00B633E5" w:rsidRPr="00CE41E2" w:rsidRDefault="00B633E5" w:rsidP="00982118">
            <w:pPr>
              <w:keepNext/>
              <w:rPr>
                <w:color w:val="000000" w:themeColor="text1"/>
              </w:rPr>
            </w:pPr>
            <w:r w:rsidRPr="00CE41E2">
              <w:rPr>
                <w:color w:val="000000" w:themeColor="text1"/>
              </w:rPr>
              <w:t>Mhux komuni</w:t>
            </w:r>
          </w:p>
          <w:p w14:paraId="33BB4417" w14:textId="77777777" w:rsidR="00B633E5" w:rsidRPr="00CE41E2" w:rsidRDefault="00B633E5" w:rsidP="00982118">
            <w:pPr>
              <w:keepNext/>
              <w:rPr>
                <w:color w:val="000000" w:themeColor="text1"/>
              </w:rPr>
            </w:pPr>
          </w:p>
        </w:tc>
        <w:tc>
          <w:tcPr>
            <w:tcW w:w="2523" w:type="dxa"/>
            <w:tcBorders>
              <w:left w:val="single" w:sz="4" w:space="0" w:color="auto"/>
              <w:right w:val="single" w:sz="4" w:space="0" w:color="auto"/>
            </w:tcBorders>
          </w:tcPr>
          <w:p w14:paraId="322FEE36" w14:textId="77777777" w:rsidR="00B633E5" w:rsidRPr="00CE41E2" w:rsidRDefault="00136326" w:rsidP="00982118">
            <w:pPr>
              <w:keepNext/>
              <w:autoSpaceDE w:val="0"/>
              <w:autoSpaceDN w:val="0"/>
              <w:adjustRightInd w:val="0"/>
              <w:rPr>
                <w:color w:val="000000" w:themeColor="text1"/>
              </w:rPr>
            </w:pPr>
            <w:r w:rsidRPr="00CE41E2">
              <w:rPr>
                <w:color w:val="000000" w:themeColor="text1"/>
              </w:rPr>
              <w:t>Pankreatite,</w:t>
            </w:r>
          </w:p>
          <w:p w14:paraId="73D26EDF" w14:textId="77777777" w:rsidR="00B633E5" w:rsidRPr="00CE41E2" w:rsidRDefault="00B633E5" w:rsidP="00982118">
            <w:pPr>
              <w:keepNext/>
              <w:autoSpaceDE w:val="0"/>
              <w:autoSpaceDN w:val="0"/>
              <w:adjustRightInd w:val="0"/>
              <w:rPr>
                <w:color w:val="000000" w:themeColor="text1"/>
              </w:rPr>
            </w:pPr>
            <w:r w:rsidRPr="00CE41E2">
              <w:rPr>
                <w:color w:val="000000" w:themeColor="text1"/>
              </w:rPr>
              <w:t>disfaġja,</w:t>
            </w:r>
          </w:p>
          <w:p w14:paraId="6AF4585F" w14:textId="77777777" w:rsidR="00B633E5" w:rsidRPr="00CE41E2" w:rsidRDefault="00B633E5" w:rsidP="00982118">
            <w:pPr>
              <w:keepNext/>
              <w:autoSpaceDE w:val="0"/>
              <w:autoSpaceDN w:val="0"/>
              <w:adjustRightInd w:val="0"/>
              <w:rPr>
                <w:color w:val="000000" w:themeColor="text1"/>
              </w:rPr>
            </w:pPr>
            <w:r w:rsidRPr="00CE41E2">
              <w:rPr>
                <w:color w:val="000000" w:themeColor="text1"/>
              </w:rPr>
              <w:t>edima fil-wiċċ</w:t>
            </w:r>
          </w:p>
          <w:p w14:paraId="3AEF1BFD" w14:textId="77777777" w:rsidR="00B633E5" w:rsidRPr="00CE41E2" w:rsidRDefault="00B633E5" w:rsidP="00982118">
            <w:pPr>
              <w:keepNext/>
              <w:autoSpaceDE w:val="0"/>
              <w:autoSpaceDN w:val="0"/>
              <w:adjustRightInd w:val="0"/>
              <w:rPr>
                <w:color w:val="000000" w:themeColor="text1"/>
              </w:rPr>
            </w:pPr>
          </w:p>
        </w:tc>
      </w:tr>
      <w:tr w:rsidR="00B633E5" w:rsidRPr="00CE41E2" w14:paraId="58B7FF32" w14:textId="77777777" w:rsidTr="0009166C">
        <w:trPr>
          <w:cantSplit/>
        </w:trPr>
        <w:tc>
          <w:tcPr>
            <w:tcW w:w="4486" w:type="dxa"/>
            <w:vMerge/>
            <w:tcBorders>
              <w:left w:val="single" w:sz="4" w:space="0" w:color="auto"/>
              <w:bottom w:val="single" w:sz="4" w:space="0" w:color="auto"/>
              <w:right w:val="single" w:sz="4" w:space="0" w:color="auto"/>
            </w:tcBorders>
          </w:tcPr>
          <w:p w14:paraId="76576B82"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12C44228" w14:textId="77777777" w:rsidR="00B633E5" w:rsidRPr="00CE41E2" w:rsidRDefault="00B633E5" w:rsidP="00982118">
            <w:pPr>
              <w:rPr>
                <w:color w:val="000000" w:themeColor="text1"/>
              </w:rPr>
            </w:pPr>
            <w:r w:rsidRPr="00CE41E2">
              <w:rPr>
                <w:color w:val="000000" w:themeColor="text1"/>
              </w:rPr>
              <w:t>Rari</w:t>
            </w:r>
          </w:p>
          <w:p w14:paraId="0E2AC08A" w14:textId="77777777" w:rsidR="00B633E5" w:rsidRPr="00CE41E2" w:rsidRDefault="00B633E5" w:rsidP="00982118">
            <w:pPr>
              <w:rPr>
                <w:color w:val="000000" w:themeColor="text1"/>
              </w:rPr>
            </w:pPr>
          </w:p>
        </w:tc>
        <w:tc>
          <w:tcPr>
            <w:tcW w:w="2523" w:type="dxa"/>
            <w:tcBorders>
              <w:left w:val="single" w:sz="4" w:space="0" w:color="auto"/>
              <w:bottom w:val="single" w:sz="4" w:space="0" w:color="auto"/>
              <w:right w:val="single" w:sz="4" w:space="0" w:color="auto"/>
            </w:tcBorders>
          </w:tcPr>
          <w:p w14:paraId="192936F7" w14:textId="77777777" w:rsidR="00B633E5" w:rsidRPr="00CE41E2" w:rsidRDefault="00136326" w:rsidP="00982118">
            <w:pPr>
              <w:autoSpaceDE w:val="0"/>
              <w:autoSpaceDN w:val="0"/>
              <w:adjustRightInd w:val="0"/>
              <w:rPr>
                <w:color w:val="000000" w:themeColor="text1"/>
              </w:rPr>
            </w:pPr>
            <w:r w:rsidRPr="00CE41E2">
              <w:rPr>
                <w:color w:val="000000" w:themeColor="text1"/>
              </w:rPr>
              <w:t>Perforazzjoni intestinali</w:t>
            </w:r>
            <w:r w:rsidRPr="00CE41E2">
              <w:rPr>
                <w:color w:val="000000" w:themeColor="text1"/>
                <w:vertAlign w:val="superscript"/>
              </w:rPr>
              <w:t>1</w:t>
            </w:r>
          </w:p>
          <w:p w14:paraId="5D2E6A7C" w14:textId="77777777" w:rsidR="00B633E5" w:rsidRPr="00CE41E2" w:rsidRDefault="00B633E5" w:rsidP="00982118">
            <w:pPr>
              <w:autoSpaceDE w:val="0"/>
              <w:autoSpaceDN w:val="0"/>
              <w:adjustRightInd w:val="0"/>
              <w:rPr>
                <w:color w:val="000000" w:themeColor="text1"/>
              </w:rPr>
            </w:pPr>
          </w:p>
        </w:tc>
      </w:tr>
      <w:tr w:rsidR="00B633E5" w:rsidRPr="00CE41E2" w14:paraId="27F21BA8"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25C60D70" w14:textId="77777777" w:rsidR="00B633E5" w:rsidRPr="00CE41E2" w:rsidRDefault="00B633E5" w:rsidP="00982118">
            <w:pPr>
              <w:rPr>
                <w:color w:val="000000" w:themeColor="text1"/>
              </w:rPr>
            </w:pPr>
            <w:r w:rsidRPr="00CE41E2">
              <w:rPr>
                <w:color w:val="000000" w:themeColor="text1"/>
              </w:rPr>
              <w:t>Disturbi fil</w:t>
            </w:r>
            <w:r w:rsidRPr="00CE41E2">
              <w:rPr>
                <w:color w:val="000000" w:themeColor="text1"/>
              </w:rPr>
              <w:noBreakHyphen/>
              <w:t>fwied u fil-marrara*</w:t>
            </w:r>
          </w:p>
        </w:tc>
        <w:tc>
          <w:tcPr>
            <w:tcW w:w="2282" w:type="dxa"/>
            <w:tcBorders>
              <w:top w:val="single" w:sz="4" w:space="0" w:color="auto"/>
              <w:left w:val="single" w:sz="4" w:space="0" w:color="auto"/>
              <w:bottom w:val="single" w:sz="4" w:space="0" w:color="auto"/>
              <w:right w:val="single" w:sz="4" w:space="0" w:color="auto"/>
            </w:tcBorders>
          </w:tcPr>
          <w:p w14:paraId="39FE4739" w14:textId="77777777" w:rsidR="00B633E5" w:rsidRPr="00CE41E2" w:rsidRDefault="006E1391" w:rsidP="00982118">
            <w:pPr>
              <w:rPr>
                <w:color w:val="000000" w:themeColor="text1"/>
              </w:rPr>
            </w:pPr>
            <w:r w:rsidRPr="00CE41E2">
              <w:rPr>
                <w:color w:val="000000" w:themeColor="text1"/>
              </w:rPr>
              <w:t>Komuni ħafna</w:t>
            </w:r>
          </w:p>
          <w:p w14:paraId="6AFF1EC3" w14:textId="77777777" w:rsidR="00B633E5" w:rsidRPr="00CE41E2" w:rsidRDefault="00B633E5" w:rsidP="00982118">
            <w:pPr>
              <w:rPr>
                <w:color w:val="000000" w:themeColor="text1"/>
              </w:rPr>
            </w:pPr>
          </w:p>
        </w:tc>
        <w:tc>
          <w:tcPr>
            <w:tcW w:w="2523" w:type="dxa"/>
            <w:tcBorders>
              <w:top w:val="single" w:sz="4" w:space="0" w:color="auto"/>
              <w:left w:val="single" w:sz="4" w:space="0" w:color="auto"/>
              <w:right w:val="single" w:sz="4" w:space="0" w:color="auto"/>
            </w:tcBorders>
          </w:tcPr>
          <w:p w14:paraId="584BFC80" w14:textId="77777777" w:rsidR="00B633E5" w:rsidRPr="00CE41E2" w:rsidRDefault="00637923" w:rsidP="00982118">
            <w:pPr>
              <w:rPr>
                <w:color w:val="000000" w:themeColor="text1"/>
              </w:rPr>
            </w:pPr>
            <w:r w:rsidRPr="00CE41E2">
              <w:rPr>
                <w:color w:val="000000" w:themeColor="text1"/>
              </w:rPr>
              <w:t>Żieda fl-enżimi tal-fwied</w:t>
            </w:r>
          </w:p>
          <w:p w14:paraId="7622966F" w14:textId="77777777" w:rsidR="00B633E5" w:rsidRPr="00CE41E2" w:rsidRDefault="00B633E5" w:rsidP="00982118">
            <w:pPr>
              <w:rPr>
                <w:color w:val="000000" w:themeColor="text1"/>
              </w:rPr>
            </w:pPr>
          </w:p>
        </w:tc>
      </w:tr>
      <w:tr w:rsidR="00B633E5" w:rsidRPr="00CE41E2" w14:paraId="55818C34" w14:textId="77777777" w:rsidTr="0009166C">
        <w:trPr>
          <w:cantSplit/>
        </w:trPr>
        <w:tc>
          <w:tcPr>
            <w:tcW w:w="4486" w:type="dxa"/>
            <w:vMerge/>
            <w:tcBorders>
              <w:left w:val="single" w:sz="4" w:space="0" w:color="auto"/>
              <w:right w:val="single" w:sz="4" w:space="0" w:color="auto"/>
            </w:tcBorders>
          </w:tcPr>
          <w:p w14:paraId="0E1BD546"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5CD19EB7" w14:textId="77777777" w:rsidR="00B633E5" w:rsidRPr="00CE41E2" w:rsidRDefault="00B633E5" w:rsidP="00982118">
            <w:pPr>
              <w:rPr>
                <w:color w:val="000000" w:themeColor="text1"/>
              </w:rPr>
            </w:pPr>
            <w:r w:rsidRPr="00CE41E2">
              <w:rPr>
                <w:color w:val="000000" w:themeColor="text1"/>
              </w:rPr>
              <w:t>Mhux komuni</w:t>
            </w:r>
          </w:p>
          <w:p w14:paraId="70C2CCD6" w14:textId="77777777" w:rsidR="00B633E5" w:rsidRPr="00CE41E2" w:rsidRDefault="00B633E5" w:rsidP="00982118">
            <w:pPr>
              <w:rPr>
                <w:color w:val="000000" w:themeColor="text1"/>
              </w:rPr>
            </w:pPr>
          </w:p>
        </w:tc>
        <w:tc>
          <w:tcPr>
            <w:tcW w:w="2523" w:type="dxa"/>
            <w:tcBorders>
              <w:left w:val="single" w:sz="4" w:space="0" w:color="auto"/>
              <w:right w:val="single" w:sz="4" w:space="0" w:color="auto"/>
            </w:tcBorders>
          </w:tcPr>
          <w:p w14:paraId="7C391F55" w14:textId="77777777" w:rsidR="00B633E5" w:rsidRPr="00CE41E2" w:rsidRDefault="00637923" w:rsidP="00982118">
            <w:pPr>
              <w:rPr>
                <w:color w:val="000000" w:themeColor="text1"/>
              </w:rPr>
            </w:pPr>
            <w:r w:rsidRPr="00CE41E2">
              <w:rPr>
                <w:color w:val="000000" w:themeColor="text1"/>
              </w:rPr>
              <w:t>Koleċistite u kolelitijasi,</w:t>
            </w:r>
          </w:p>
          <w:p w14:paraId="3673E7CE" w14:textId="77777777" w:rsidR="00B633E5" w:rsidRPr="00CE41E2" w:rsidRDefault="00B633E5" w:rsidP="00982118">
            <w:pPr>
              <w:rPr>
                <w:color w:val="000000" w:themeColor="text1"/>
              </w:rPr>
            </w:pPr>
            <w:r w:rsidRPr="00CE41E2">
              <w:rPr>
                <w:color w:val="000000" w:themeColor="text1"/>
              </w:rPr>
              <w:t>stejatożi tal-fwied,</w:t>
            </w:r>
          </w:p>
          <w:p w14:paraId="1790A148" w14:textId="77777777" w:rsidR="00B633E5" w:rsidRPr="00CE41E2" w:rsidRDefault="00B633E5" w:rsidP="00982118">
            <w:pPr>
              <w:rPr>
                <w:color w:val="000000" w:themeColor="text1"/>
              </w:rPr>
            </w:pPr>
            <w:r w:rsidRPr="00CE41E2">
              <w:rPr>
                <w:color w:val="000000" w:themeColor="text1"/>
              </w:rPr>
              <w:t>żieda fil-bilirubina</w:t>
            </w:r>
          </w:p>
          <w:p w14:paraId="2287F9A9" w14:textId="77777777" w:rsidR="00B633E5" w:rsidRPr="00CE41E2" w:rsidRDefault="00B633E5" w:rsidP="00982118">
            <w:pPr>
              <w:rPr>
                <w:color w:val="000000" w:themeColor="text1"/>
              </w:rPr>
            </w:pPr>
          </w:p>
        </w:tc>
      </w:tr>
      <w:tr w:rsidR="00B633E5" w:rsidRPr="00CE41E2" w14:paraId="47C7B2CC" w14:textId="77777777" w:rsidTr="0009166C">
        <w:trPr>
          <w:cantSplit/>
        </w:trPr>
        <w:tc>
          <w:tcPr>
            <w:tcW w:w="4486" w:type="dxa"/>
            <w:vMerge/>
            <w:tcBorders>
              <w:left w:val="single" w:sz="4" w:space="0" w:color="auto"/>
              <w:right w:val="single" w:sz="4" w:space="0" w:color="auto"/>
            </w:tcBorders>
          </w:tcPr>
          <w:p w14:paraId="65EC8F7D"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3F499E21" w14:textId="77777777" w:rsidR="00B633E5" w:rsidRPr="00CE41E2" w:rsidRDefault="00B633E5" w:rsidP="00982118">
            <w:pPr>
              <w:rPr>
                <w:color w:val="000000" w:themeColor="text1"/>
              </w:rPr>
            </w:pPr>
            <w:r w:rsidRPr="00CE41E2">
              <w:rPr>
                <w:color w:val="000000" w:themeColor="text1"/>
              </w:rPr>
              <w:t>Rari</w:t>
            </w:r>
          </w:p>
          <w:p w14:paraId="06442B2A" w14:textId="77777777" w:rsidR="00B633E5" w:rsidRPr="00CE41E2" w:rsidRDefault="00B633E5" w:rsidP="00982118">
            <w:pPr>
              <w:rPr>
                <w:color w:val="000000" w:themeColor="text1"/>
              </w:rPr>
            </w:pPr>
          </w:p>
        </w:tc>
        <w:tc>
          <w:tcPr>
            <w:tcW w:w="2523" w:type="dxa"/>
            <w:tcBorders>
              <w:left w:val="single" w:sz="4" w:space="0" w:color="auto"/>
              <w:right w:val="single" w:sz="4" w:space="0" w:color="auto"/>
            </w:tcBorders>
          </w:tcPr>
          <w:p w14:paraId="00388F34" w14:textId="77777777" w:rsidR="00B633E5" w:rsidRPr="00CE41E2" w:rsidRDefault="00637923" w:rsidP="00982118">
            <w:pPr>
              <w:rPr>
                <w:color w:val="000000" w:themeColor="text1"/>
              </w:rPr>
            </w:pPr>
            <w:r w:rsidRPr="00CE41E2">
              <w:rPr>
                <w:color w:val="000000" w:themeColor="text1"/>
              </w:rPr>
              <w:t>Epatite</w:t>
            </w:r>
          </w:p>
          <w:p w14:paraId="14DA6010" w14:textId="77777777" w:rsidR="00B633E5" w:rsidRPr="00CE41E2" w:rsidRDefault="00B633E5" w:rsidP="00982118">
            <w:pPr>
              <w:rPr>
                <w:color w:val="000000" w:themeColor="text1"/>
              </w:rPr>
            </w:pPr>
            <w:r w:rsidRPr="00CE41E2">
              <w:rPr>
                <w:color w:val="000000" w:themeColor="text1"/>
              </w:rPr>
              <w:t>riattivazzjoni ta’ epatite B</w:t>
            </w:r>
            <w:r w:rsidRPr="00CE41E2">
              <w:rPr>
                <w:color w:val="000000" w:themeColor="text1"/>
                <w:vertAlign w:val="superscript"/>
              </w:rPr>
              <w:t>1</w:t>
            </w:r>
          </w:p>
          <w:p w14:paraId="18A3F2B3" w14:textId="77777777" w:rsidR="00B633E5" w:rsidRPr="00CE41E2" w:rsidRDefault="00B633E5" w:rsidP="00982118">
            <w:pPr>
              <w:rPr>
                <w:color w:val="000000" w:themeColor="text1"/>
              </w:rPr>
            </w:pPr>
            <w:r w:rsidRPr="00CE41E2">
              <w:rPr>
                <w:color w:val="000000" w:themeColor="text1"/>
              </w:rPr>
              <w:t>epatite awtoimmuni</w:t>
            </w:r>
            <w:r w:rsidRPr="00CE41E2">
              <w:rPr>
                <w:color w:val="000000" w:themeColor="text1"/>
                <w:vertAlign w:val="superscript"/>
              </w:rPr>
              <w:t>1</w:t>
            </w:r>
          </w:p>
          <w:p w14:paraId="64A2774D" w14:textId="77777777" w:rsidR="00B633E5" w:rsidRPr="00CE41E2" w:rsidRDefault="00B633E5" w:rsidP="00982118">
            <w:pPr>
              <w:rPr>
                <w:color w:val="000000" w:themeColor="text1"/>
              </w:rPr>
            </w:pPr>
          </w:p>
        </w:tc>
      </w:tr>
      <w:tr w:rsidR="00B633E5" w:rsidRPr="00CE41E2" w14:paraId="3363547D" w14:textId="77777777" w:rsidTr="0009166C">
        <w:trPr>
          <w:cantSplit/>
        </w:trPr>
        <w:tc>
          <w:tcPr>
            <w:tcW w:w="4486" w:type="dxa"/>
            <w:vMerge/>
            <w:tcBorders>
              <w:left w:val="single" w:sz="4" w:space="0" w:color="auto"/>
              <w:bottom w:val="single" w:sz="4" w:space="0" w:color="auto"/>
              <w:right w:val="single" w:sz="4" w:space="0" w:color="auto"/>
            </w:tcBorders>
          </w:tcPr>
          <w:p w14:paraId="532328C1"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06DF5C7E" w14:textId="77777777" w:rsidR="00B633E5" w:rsidRPr="00CE41E2" w:rsidRDefault="00B633E5" w:rsidP="00982118">
            <w:pPr>
              <w:rPr>
                <w:color w:val="000000" w:themeColor="text1"/>
              </w:rPr>
            </w:pPr>
            <w:r w:rsidRPr="00CE41E2">
              <w:rPr>
                <w:color w:val="000000" w:themeColor="text1"/>
              </w:rPr>
              <w:t>Mhux magħruf</w:t>
            </w:r>
          </w:p>
          <w:p w14:paraId="41EC0239" w14:textId="77777777" w:rsidR="00B633E5" w:rsidRPr="00CE41E2" w:rsidRDefault="00B633E5" w:rsidP="00982118">
            <w:pPr>
              <w:rPr>
                <w:color w:val="000000" w:themeColor="text1"/>
              </w:rPr>
            </w:pPr>
          </w:p>
        </w:tc>
        <w:tc>
          <w:tcPr>
            <w:tcW w:w="2523" w:type="dxa"/>
            <w:tcBorders>
              <w:left w:val="single" w:sz="4" w:space="0" w:color="auto"/>
              <w:bottom w:val="single" w:sz="4" w:space="0" w:color="auto"/>
              <w:right w:val="single" w:sz="4" w:space="0" w:color="auto"/>
            </w:tcBorders>
          </w:tcPr>
          <w:p w14:paraId="161E243E" w14:textId="77777777" w:rsidR="00B633E5" w:rsidRPr="00CE41E2" w:rsidRDefault="00637923" w:rsidP="00982118">
            <w:pPr>
              <w:rPr>
                <w:color w:val="000000" w:themeColor="text1"/>
              </w:rPr>
            </w:pPr>
            <w:r w:rsidRPr="00CE41E2">
              <w:rPr>
                <w:color w:val="000000" w:themeColor="text1"/>
              </w:rPr>
              <w:t>Insuffiċjenza tal-fwied</w:t>
            </w:r>
            <w:r w:rsidRPr="00CE41E2">
              <w:rPr>
                <w:color w:val="000000" w:themeColor="text1"/>
                <w:vertAlign w:val="superscript"/>
              </w:rPr>
              <w:t>1</w:t>
            </w:r>
          </w:p>
          <w:p w14:paraId="1D6128B4" w14:textId="77777777" w:rsidR="00B633E5" w:rsidRPr="00CE41E2" w:rsidRDefault="00B633E5" w:rsidP="00982118">
            <w:pPr>
              <w:rPr>
                <w:color w:val="000000" w:themeColor="text1"/>
              </w:rPr>
            </w:pPr>
          </w:p>
        </w:tc>
      </w:tr>
      <w:tr w:rsidR="00B633E5" w:rsidRPr="00CE41E2" w14:paraId="6B8F26E3"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04AD03C0" w14:textId="77777777" w:rsidR="00B633E5" w:rsidRPr="00CE41E2" w:rsidRDefault="00B633E5" w:rsidP="00982118">
            <w:pPr>
              <w:rPr>
                <w:color w:val="000000" w:themeColor="text1"/>
              </w:rPr>
            </w:pPr>
            <w:r w:rsidRPr="00CE41E2">
              <w:rPr>
                <w:color w:val="000000" w:themeColor="text1"/>
              </w:rPr>
              <w:t>Disturbi fil-ġilda u fit-tessuti ta’ taħt il-ġilda</w:t>
            </w:r>
          </w:p>
        </w:tc>
        <w:tc>
          <w:tcPr>
            <w:tcW w:w="2282" w:type="dxa"/>
            <w:tcBorders>
              <w:top w:val="single" w:sz="4" w:space="0" w:color="auto"/>
              <w:left w:val="single" w:sz="4" w:space="0" w:color="auto"/>
              <w:bottom w:val="single" w:sz="4" w:space="0" w:color="auto"/>
              <w:right w:val="single" w:sz="4" w:space="0" w:color="auto"/>
            </w:tcBorders>
          </w:tcPr>
          <w:p w14:paraId="7C758309" w14:textId="77777777" w:rsidR="00B633E5" w:rsidRPr="00CE41E2" w:rsidRDefault="006E1391" w:rsidP="00982118">
            <w:pPr>
              <w:rPr>
                <w:color w:val="000000" w:themeColor="text1"/>
              </w:rPr>
            </w:pPr>
            <w:r w:rsidRPr="00CE41E2">
              <w:rPr>
                <w:color w:val="000000" w:themeColor="text1"/>
              </w:rPr>
              <w:t>Komuni ħafna</w:t>
            </w:r>
          </w:p>
          <w:p w14:paraId="4330E981" w14:textId="77777777" w:rsidR="00B633E5" w:rsidRPr="00CE41E2" w:rsidRDefault="00B633E5" w:rsidP="00982118">
            <w:pPr>
              <w:rPr>
                <w:color w:val="000000" w:themeColor="text1"/>
              </w:rPr>
            </w:pPr>
          </w:p>
        </w:tc>
        <w:tc>
          <w:tcPr>
            <w:tcW w:w="2523" w:type="dxa"/>
            <w:tcBorders>
              <w:top w:val="single" w:sz="4" w:space="0" w:color="auto"/>
              <w:left w:val="single" w:sz="4" w:space="0" w:color="auto"/>
              <w:right w:val="single" w:sz="4" w:space="0" w:color="auto"/>
            </w:tcBorders>
          </w:tcPr>
          <w:p w14:paraId="467ACFCE" w14:textId="77777777" w:rsidR="00B633E5" w:rsidRPr="00CE41E2" w:rsidRDefault="00637923" w:rsidP="00982118">
            <w:pPr>
              <w:rPr>
                <w:color w:val="000000" w:themeColor="text1"/>
              </w:rPr>
            </w:pPr>
            <w:r w:rsidRPr="00CE41E2">
              <w:rPr>
                <w:color w:val="000000" w:themeColor="text1"/>
              </w:rPr>
              <w:t>Raxx (li jinkludi raxx li jqaxxar il-ġilda),</w:t>
            </w:r>
          </w:p>
          <w:p w14:paraId="7082F8C9" w14:textId="77777777" w:rsidR="00B633E5" w:rsidRPr="00CE41E2" w:rsidRDefault="00B633E5" w:rsidP="00982118">
            <w:pPr>
              <w:rPr>
                <w:color w:val="000000" w:themeColor="text1"/>
              </w:rPr>
            </w:pPr>
          </w:p>
        </w:tc>
      </w:tr>
      <w:tr w:rsidR="00B633E5" w:rsidRPr="00CE41E2" w14:paraId="66338C72" w14:textId="77777777" w:rsidTr="0009166C">
        <w:trPr>
          <w:cantSplit/>
        </w:trPr>
        <w:tc>
          <w:tcPr>
            <w:tcW w:w="4486" w:type="dxa"/>
            <w:vMerge/>
            <w:tcBorders>
              <w:left w:val="single" w:sz="4" w:space="0" w:color="auto"/>
              <w:right w:val="single" w:sz="4" w:space="0" w:color="auto"/>
            </w:tcBorders>
          </w:tcPr>
          <w:p w14:paraId="6DD3B3A5"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6D9FB168" w14:textId="77777777" w:rsidR="00B633E5" w:rsidRPr="00CE41E2" w:rsidRDefault="00B633E5" w:rsidP="00982118">
            <w:pPr>
              <w:rPr>
                <w:color w:val="000000" w:themeColor="text1"/>
              </w:rPr>
            </w:pPr>
            <w:r w:rsidRPr="00CE41E2">
              <w:rPr>
                <w:color w:val="000000" w:themeColor="text1"/>
              </w:rPr>
              <w:t>Komuni</w:t>
            </w:r>
          </w:p>
          <w:p w14:paraId="2265D559" w14:textId="77777777" w:rsidR="00B633E5" w:rsidRPr="00CE41E2" w:rsidRDefault="00B633E5" w:rsidP="00982118">
            <w:pPr>
              <w:rPr>
                <w:color w:val="000000" w:themeColor="text1"/>
              </w:rPr>
            </w:pPr>
          </w:p>
        </w:tc>
        <w:tc>
          <w:tcPr>
            <w:tcW w:w="2523" w:type="dxa"/>
            <w:tcBorders>
              <w:left w:val="single" w:sz="4" w:space="0" w:color="auto"/>
              <w:right w:val="single" w:sz="4" w:space="0" w:color="auto"/>
            </w:tcBorders>
          </w:tcPr>
          <w:p w14:paraId="37B686D5" w14:textId="77777777" w:rsidR="00B633E5" w:rsidRPr="00CE41E2" w:rsidRDefault="00637923" w:rsidP="00982118">
            <w:pPr>
              <w:rPr>
                <w:color w:val="000000" w:themeColor="text1"/>
              </w:rPr>
            </w:pPr>
            <w:r w:rsidRPr="00CE41E2">
              <w:rPr>
                <w:color w:val="000000" w:themeColor="text1"/>
              </w:rPr>
              <w:t>Aggravar jew bidu ta’ psoriażi (li jinkludu psoriażi tat-tip palmoplantar pustular)</w:t>
            </w:r>
            <w:r w:rsidRPr="00CE41E2">
              <w:rPr>
                <w:color w:val="000000" w:themeColor="text1"/>
                <w:vertAlign w:val="superscript"/>
              </w:rPr>
              <w:t>1</w:t>
            </w:r>
            <w:r w:rsidRPr="00CE41E2">
              <w:rPr>
                <w:color w:val="000000" w:themeColor="text1"/>
              </w:rPr>
              <w:t>,</w:t>
            </w:r>
          </w:p>
          <w:p w14:paraId="705F6880" w14:textId="77777777" w:rsidR="00B633E5" w:rsidRPr="00CE41E2" w:rsidRDefault="00B633E5" w:rsidP="00982118">
            <w:pPr>
              <w:rPr>
                <w:color w:val="000000" w:themeColor="text1"/>
              </w:rPr>
            </w:pPr>
            <w:r w:rsidRPr="00CE41E2">
              <w:rPr>
                <w:color w:val="000000" w:themeColor="text1"/>
              </w:rPr>
              <w:t>urtikarja,</w:t>
            </w:r>
          </w:p>
          <w:p w14:paraId="1738EF83" w14:textId="77777777" w:rsidR="00B633E5" w:rsidRPr="00CE41E2" w:rsidRDefault="00B633E5" w:rsidP="00982118">
            <w:pPr>
              <w:rPr>
                <w:color w:val="000000" w:themeColor="text1"/>
              </w:rPr>
            </w:pPr>
            <w:r w:rsidRPr="00CE41E2">
              <w:rPr>
                <w:color w:val="000000" w:themeColor="text1"/>
              </w:rPr>
              <w:t>tbejnġil (li tinkludi l-purpura),</w:t>
            </w:r>
          </w:p>
          <w:p w14:paraId="7E49358D" w14:textId="77777777" w:rsidR="00B633E5" w:rsidRPr="00CE41E2" w:rsidRDefault="00B633E5" w:rsidP="00982118">
            <w:pPr>
              <w:rPr>
                <w:color w:val="000000" w:themeColor="text1"/>
              </w:rPr>
            </w:pPr>
            <w:r w:rsidRPr="00CE41E2">
              <w:rPr>
                <w:color w:val="000000" w:themeColor="text1"/>
              </w:rPr>
              <w:t>dermatite (li tinkludi l-ekżema),</w:t>
            </w:r>
          </w:p>
          <w:p w14:paraId="59984E91" w14:textId="77777777" w:rsidR="00B633E5" w:rsidRPr="00CE41E2" w:rsidRDefault="00B633E5" w:rsidP="00982118">
            <w:pPr>
              <w:rPr>
                <w:color w:val="000000" w:themeColor="text1"/>
              </w:rPr>
            </w:pPr>
            <w:r w:rsidRPr="00CE41E2">
              <w:rPr>
                <w:color w:val="000000" w:themeColor="text1"/>
              </w:rPr>
              <w:t>onikoklasi,</w:t>
            </w:r>
          </w:p>
          <w:p w14:paraId="430B03B1" w14:textId="77777777" w:rsidR="00B633E5" w:rsidRPr="00CE41E2" w:rsidRDefault="00B633E5" w:rsidP="00982118">
            <w:pPr>
              <w:rPr>
                <w:color w:val="000000" w:themeColor="text1"/>
              </w:rPr>
            </w:pPr>
            <w:r w:rsidRPr="00CE41E2">
              <w:rPr>
                <w:color w:val="000000" w:themeColor="text1"/>
              </w:rPr>
              <w:t>iperidrożi,</w:t>
            </w:r>
          </w:p>
          <w:p w14:paraId="1899702D" w14:textId="77777777" w:rsidR="00B633E5" w:rsidRPr="00CE41E2" w:rsidRDefault="00B633E5" w:rsidP="00982118">
            <w:pPr>
              <w:rPr>
                <w:color w:val="000000" w:themeColor="text1"/>
              </w:rPr>
            </w:pPr>
            <w:r w:rsidRPr="00CE41E2">
              <w:rPr>
                <w:color w:val="000000" w:themeColor="text1"/>
              </w:rPr>
              <w:t>alopeċja</w:t>
            </w:r>
            <w:r w:rsidRPr="00CE41E2">
              <w:rPr>
                <w:color w:val="000000" w:themeColor="text1"/>
                <w:vertAlign w:val="superscript"/>
              </w:rPr>
              <w:t>1</w:t>
            </w:r>
            <w:r w:rsidRPr="00CE41E2">
              <w:rPr>
                <w:color w:val="000000" w:themeColor="text1"/>
              </w:rPr>
              <w:t>,</w:t>
            </w:r>
          </w:p>
          <w:p w14:paraId="51711DC7" w14:textId="77777777" w:rsidR="00B633E5" w:rsidRPr="00CE41E2" w:rsidRDefault="00B633E5" w:rsidP="00982118">
            <w:pPr>
              <w:rPr>
                <w:color w:val="000000" w:themeColor="text1"/>
              </w:rPr>
            </w:pPr>
            <w:r w:rsidRPr="00CE41E2">
              <w:rPr>
                <w:color w:val="000000" w:themeColor="text1"/>
              </w:rPr>
              <w:t>ħakk</w:t>
            </w:r>
          </w:p>
          <w:p w14:paraId="7B90344E" w14:textId="77777777" w:rsidR="00B633E5" w:rsidRPr="00CE41E2" w:rsidRDefault="00B633E5" w:rsidP="00982118">
            <w:pPr>
              <w:rPr>
                <w:color w:val="000000" w:themeColor="text1"/>
              </w:rPr>
            </w:pPr>
          </w:p>
        </w:tc>
      </w:tr>
      <w:tr w:rsidR="00B633E5" w:rsidRPr="00CE41E2" w14:paraId="5679BF2F" w14:textId="77777777" w:rsidTr="0009166C">
        <w:trPr>
          <w:cantSplit/>
        </w:trPr>
        <w:tc>
          <w:tcPr>
            <w:tcW w:w="4486" w:type="dxa"/>
            <w:vMerge/>
            <w:tcBorders>
              <w:left w:val="single" w:sz="4" w:space="0" w:color="auto"/>
              <w:right w:val="single" w:sz="4" w:space="0" w:color="auto"/>
            </w:tcBorders>
          </w:tcPr>
          <w:p w14:paraId="629FD1D8"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284242E8" w14:textId="77777777" w:rsidR="00B633E5" w:rsidRPr="00CE41E2" w:rsidRDefault="00B633E5" w:rsidP="00982118">
            <w:pPr>
              <w:rPr>
                <w:color w:val="000000" w:themeColor="text1"/>
              </w:rPr>
            </w:pPr>
            <w:r w:rsidRPr="00CE41E2">
              <w:rPr>
                <w:color w:val="000000" w:themeColor="text1"/>
              </w:rPr>
              <w:t>Mhux komuni</w:t>
            </w:r>
          </w:p>
          <w:p w14:paraId="110D864A" w14:textId="77777777" w:rsidR="00B633E5" w:rsidRPr="00CE41E2" w:rsidRDefault="00B633E5" w:rsidP="00982118">
            <w:pPr>
              <w:rPr>
                <w:color w:val="000000" w:themeColor="text1"/>
              </w:rPr>
            </w:pPr>
          </w:p>
        </w:tc>
        <w:tc>
          <w:tcPr>
            <w:tcW w:w="2523" w:type="dxa"/>
            <w:tcBorders>
              <w:left w:val="single" w:sz="4" w:space="0" w:color="auto"/>
              <w:right w:val="single" w:sz="4" w:space="0" w:color="auto"/>
            </w:tcBorders>
          </w:tcPr>
          <w:p w14:paraId="4EE58DB6" w14:textId="77777777" w:rsidR="00B633E5" w:rsidRPr="00CE41E2" w:rsidRDefault="00637923" w:rsidP="00982118">
            <w:pPr>
              <w:rPr>
                <w:color w:val="000000" w:themeColor="text1"/>
              </w:rPr>
            </w:pPr>
            <w:r w:rsidRPr="00CE41E2">
              <w:rPr>
                <w:color w:val="000000" w:themeColor="text1"/>
              </w:rPr>
              <w:t>Ħruġ ta’ għaraq billejl,</w:t>
            </w:r>
          </w:p>
          <w:p w14:paraId="577A6E3C" w14:textId="77777777" w:rsidR="00B633E5" w:rsidRPr="00CE41E2" w:rsidRDefault="00B633E5" w:rsidP="00982118">
            <w:pPr>
              <w:rPr>
                <w:color w:val="000000" w:themeColor="text1"/>
              </w:rPr>
            </w:pPr>
            <w:r w:rsidRPr="00CE41E2">
              <w:rPr>
                <w:color w:val="000000" w:themeColor="text1"/>
              </w:rPr>
              <w:t>marki fuq il-ġilda</w:t>
            </w:r>
          </w:p>
          <w:p w14:paraId="0EE3DBF3" w14:textId="77777777" w:rsidR="00B633E5" w:rsidRPr="00CE41E2" w:rsidRDefault="00B633E5" w:rsidP="00982118">
            <w:pPr>
              <w:rPr>
                <w:color w:val="000000" w:themeColor="text1"/>
              </w:rPr>
            </w:pPr>
          </w:p>
        </w:tc>
      </w:tr>
      <w:tr w:rsidR="00B633E5" w:rsidRPr="00CE41E2" w14:paraId="0875E083" w14:textId="77777777" w:rsidTr="0009166C">
        <w:trPr>
          <w:cantSplit/>
        </w:trPr>
        <w:tc>
          <w:tcPr>
            <w:tcW w:w="4486" w:type="dxa"/>
            <w:vMerge/>
            <w:tcBorders>
              <w:left w:val="single" w:sz="4" w:space="0" w:color="auto"/>
              <w:right w:val="single" w:sz="4" w:space="0" w:color="auto"/>
            </w:tcBorders>
          </w:tcPr>
          <w:p w14:paraId="17A859F9"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30906E83" w14:textId="77777777" w:rsidR="00B633E5" w:rsidRPr="00CE41E2" w:rsidRDefault="00B633E5" w:rsidP="00982118">
            <w:pPr>
              <w:rPr>
                <w:color w:val="000000" w:themeColor="text1"/>
              </w:rPr>
            </w:pPr>
            <w:r w:rsidRPr="00CE41E2">
              <w:rPr>
                <w:color w:val="000000" w:themeColor="text1"/>
              </w:rPr>
              <w:t>Rari</w:t>
            </w:r>
          </w:p>
          <w:p w14:paraId="2FEC7540" w14:textId="77777777" w:rsidR="00B633E5" w:rsidRPr="00CE41E2" w:rsidRDefault="00B633E5" w:rsidP="00982118">
            <w:pPr>
              <w:rPr>
                <w:color w:val="000000" w:themeColor="text1"/>
              </w:rPr>
            </w:pPr>
          </w:p>
        </w:tc>
        <w:tc>
          <w:tcPr>
            <w:tcW w:w="2523" w:type="dxa"/>
            <w:tcBorders>
              <w:left w:val="single" w:sz="4" w:space="0" w:color="auto"/>
              <w:right w:val="single" w:sz="4" w:space="0" w:color="auto"/>
            </w:tcBorders>
          </w:tcPr>
          <w:p w14:paraId="1D5AF40A" w14:textId="77777777" w:rsidR="00B633E5" w:rsidRPr="00CE41E2" w:rsidRDefault="00637923" w:rsidP="00982118">
            <w:pPr>
              <w:rPr>
                <w:color w:val="000000" w:themeColor="text1"/>
              </w:rPr>
            </w:pPr>
            <w:r w:rsidRPr="00CE41E2">
              <w:rPr>
                <w:color w:val="000000" w:themeColor="text1"/>
              </w:rPr>
              <w:t>Eritema multiforme</w:t>
            </w:r>
            <w:r w:rsidRPr="00CE41E2">
              <w:rPr>
                <w:color w:val="000000" w:themeColor="text1"/>
                <w:vertAlign w:val="superscript"/>
              </w:rPr>
              <w:t>1</w:t>
            </w:r>
            <w:r w:rsidRPr="00CE41E2">
              <w:rPr>
                <w:color w:val="000000" w:themeColor="text1"/>
              </w:rPr>
              <w:t>,</w:t>
            </w:r>
          </w:p>
          <w:p w14:paraId="4550EAAA" w14:textId="77777777" w:rsidR="00B633E5" w:rsidRPr="00CE41E2" w:rsidRDefault="00B633E5" w:rsidP="00982118">
            <w:pPr>
              <w:rPr>
                <w:color w:val="000000" w:themeColor="text1"/>
              </w:rPr>
            </w:pPr>
            <w:r w:rsidRPr="00CE41E2">
              <w:rPr>
                <w:color w:val="000000" w:themeColor="text1"/>
              </w:rPr>
              <w:t>Sindrome ta' Stevens-Johnson</w:t>
            </w:r>
            <w:r w:rsidRPr="00CE41E2">
              <w:rPr>
                <w:color w:val="000000" w:themeColor="text1"/>
                <w:vertAlign w:val="superscript"/>
              </w:rPr>
              <w:t>1</w:t>
            </w:r>
            <w:r w:rsidRPr="00CE41E2">
              <w:rPr>
                <w:color w:val="000000" w:themeColor="text1"/>
              </w:rPr>
              <w:t>,</w:t>
            </w:r>
          </w:p>
          <w:p w14:paraId="4C475D17" w14:textId="77777777" w:rsidR="00B633E5" w:rsidRPr="00CE41E2" w:rsidRDefault="00B633E5" w:rsidP="00982118">
            <w:pPr>
              <w:rPr>
                <w:color w:val="000000" w:themeColor="text1"/>
              </w:rPr>
            </w:pPr>
            <w:r w:rsidRPr="00CE41E2">
              <w:rPr>
                <w:color w:val="000000" w:themeColor="text1"/>
              </w:rPr>
              <w:t>anġjoedema</w:t>
            </w:r>
            <w:r w:rsidRPr="00CE41E2">
              <w:rPr>
                <w:color w:val="000000" w:themeColor="text1"/>
                <w:vertAlign w:val="superscript"/>
              </w:rPr>
              <w:t>1</w:t>
            </w:r>
            <w:r w:rsidRPr="00CE41E2">
              <w:rPr>
                <w:color w:val="000000" w:themeColor="text1"/>
              </w:rPr>
              <w:t>,</w:t>
            </w:r>
          </w:p>
          <w:p w14:paraId="68CB1352" w14:textId="77777777" w:rsidR="00B633E5" w:rsidRPr="00CE41E2" w:rsidRDefault="00B633E5" w:rsidP="00982118">
            <w:pPr>
              <w:rPr>
                <w:color w:val="000000" w:themeColor="text1"/>
              </w:rPr>
            </w:pPr>
            <w:r w:rsidRPr="00CE41E2">
              <w:rPr>
                <w:color w:val="000000" w:themeColor="text1"/>
              </w:rPr>
              <w:t>vaskulite tal-ġilda</w:t>
            </w:r>
            <w:r w:rsidRPr="00CE41E2">
              <w:rPr>
                <w:color w:val="000000" w:themeColor="text1"/>
                <w:vertAlign w:val="superscript"/>
              </w:rPr>
              <w:t>1</w:t>
            </w:r>
            <w:r w:rsidRPr="00CE41E2">
              <w:rPr>
                <w:color w:val="000000" w:themeColor="text1"/>
              </w:rPr>
              <w:t>,</w:t>
            </w:r>
          </w:p>
          <w:p w14:paraId="51B11411" w14:textId="77777777" w:rsidR="00151BF0" w:rsidRPr="00CE41E2" w:rsidRDefault="00151BF0" w:rsidP="00982118">
            <w:pPr>
              <w:rPr>
                <w:color w:val="000000" w:themeColor="text1"/>
              </w:rPr>
            </w:pPr>
            <w:r w:rsidRPr="00CE41E2">
              <w:rPr>
                <w:color w:val="000000" w:themeColor="text1"/>
              </w:rPr>
              <w:t>reazzjoni tal-lichenoid tal-ġilda</w:t>
            </w:r>
            <w:r w:rsidRPr="00CE41E2">
              <w:rPr>
                <w:color w:val="000000" w:themeColor="text1"/>
                <w:vertAlign w:val="superscript"/>
              </w:rPr>
              <w:t>1</w:t>
            </w:r>
          </w:p>
          <w:p w14:paraId="115BC3DE" w14:textId="77777777" w:rsidR="00B633E5" w:rsidRPr="00CE41E2" w:rsidRDefault="00B633E5" w:rsidP="00982118">
            <w:pPr>
              <w:rPr>
                <w:color w:val="000000" w:themeColor="text1"/>
              </w:rPr>
            </w:pPr>
          </w:p>
        </w:tc>
      </w:tr>
      <w:tr w:rsidR="00B633E5" w:rsidRPr="00CE41E2" w14:paraId="3AF4D7ED" w14:textId="77777777" w:rsidTr="0009166C">
        <w:trPr>
          <w:cantSplit/>
        </w:trPr>
        <w:tc>
          <w:tcPr>
            <w:tcW w:w="4486" w:type="dxa"/>
            <w:vMerge/>
            <w:tcBorders>
              <w:left w:val="single" w:sz="4" w:space="0" w:color="auto"/>
              <w:bottom w:val="single" w:sz="4" w:space="0" w:color="auto"/>
              <w:right w:val="single" w:sz="4" w:space="0" w:color="auto"/>
            </w:tcBorders>
          </w:tcPr>
          <w:p w14:paraId="2D32B24B"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0CEEC3A3" w14:textId="77777777" w:rsidR="00B633E5" w:rsidRPr="00CE41E2" w:rsidRDefault="00B633E5" w:rsidP="00982118">
            <w:pPr>
              <w:rPr>
                <w:color w:val="000000" w:themeColor="text1"/>
              </w:rPr>
            </w:pPr>
            <w:r w:rsidRPr="00CE41E2">
              <w:rPr>
                <w:color w:val="000000" w:themeColor="text1"/>
              </w:rPr>
              <w:t>Mhux magħruf</w:t>
            </w:r>
          </w:p>
        </w:tc>
        <w:tc>
          <w:tcPr>
            <w:tcW w:w="2523" w:type="dxa"/>
            <w:tcBorders>
              <w:left w:val="single" w:sz="4" w:space="0" w:color="auto"/>
              <w:bottom w:val="single" w:sz="4" w:space="0" w:color="auto"/>
              <w:right w:val="single" w:sz="4" w:space="0" w:color="auto"/>
            </w:tcBorders>
          </w:tcPr>
          <w:p w14:paraId="3ED3F644" w14:textId="77777777" w:rsidR="00B633E5" w:rsidRPr="00CE41E2" w:rsidRDefault="00637923" w:rsidP="00982118">
            <w:pPr>
              <w:rPr>
                <w:color w:val="000000" w:themeColor="text1"/>
              </w:rPr>
            </w:pPr>
            <w:r w:rsidRPr="00CE41E2">
              <w:rPr>
                <w:color w:val="000000" w:themeColor="text1"/>
              </w:rPr>
              <w:t>Aggravar tas-sintomi tad-dermotomijosite</w:t>
            </w:r>
            <w:r w:rsidRPr="00CE41E2">
              <w:rPr>
                <w:color w:val="000000" w:themeColor="text1"/>
                <w:vertAlign w:val="superscript"/>
              </w:rPr>
              <w:t>1</w:t>
            </w:r>
          </w:p>
          <w:p w14:paraId="649B756E" w14:textId="77777777" w:rsidR="00B633E5" w:rsidRPr="00CE41E2" w:rsidRDefault="00B633E5" w:rsidP="00982118">
            <w:pPr>
              <w:rPr>
                <w:color w:val="000000" w:themeColor="text1"/>
              </w:rPr>
            </w:pPr>
          </w:p>
        </w:tc>
      </w:tr>
      <w:tr w:rsidR="00B633E5" w:rsidRPr="00CE41E2" w14:paraId="0A194864"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5E0C6634" w14:textId="77777777" w:rsidR="00B633E5" w:rsidRPr="00CE41E2" w:rsidRDefault="00B633E5" w:rsidP="00982118">
            <w:pPr>
              <w:keepNext/>
              <w:rPr>
                <w:color w:val="000000" w:themeColor="text1"/>
              </w:rPr>
            </w:pPr>
            <w:r w:rsidRPr="00CE41E2">
              <w:rPr>
                <w:color w:val="000000" w:themeColor="text1"/>
              </w:rPr>
              <w:t>Disturbi muskolu-skeletriċi u tat-tessuti konnettivi</w:t>
            </w:r>
          </w:p>
        </w:tc>
        <w:tc>
          <w:tcPr>
            <w:tcW w:w="2282" w:type="dxa"/>
            <w:tcBorders>
              <w:top w:val="single" w:sz="4" w:space="0" w:color="auto"/>
              <w:left w:val="single" w:sz="4" w:space="0" w:color="auto"/>
              <w:bottom w:val="single" w:sz="4" w:space="0" w:color="auto"/>
              <w:right w:val="single" w:sz="4" w:space="0" w:color="auto"/>
            </w:tcBorders>
          </w:tcPr>
          <w:p w14:paraId="1CB9C131" w14:textId="77777777" w:rsidR="00B633E5" w:rsidRPr="00CE41E2" w:rsidRDefault="00B633E5" w:rsidP="00982118">
            <w:pPr>
              <w:keepNext/>
              <w:rPr>
                <w:color w:val="000000" w:themeColor="text1"/>
              </w:rPr>
            </w:pPr>
            <w:r w:rsidRPr="00CE41E2">
              <w:rPr>
                <w:color w:val="000000" w:themeColor="text1"/>
              </w:rPr>
              <w:t>Komuni ħafna</w:t>
            </w:r>
          </w:p>
        </w:tc>
        <w:tc>
          <w:tcPr>
            <w:tcW w:w="2523" w:type="dxa"/>
            <w:tcBorders>
              <w:top w:val="single" w:sz="4" w:space="0" w:color="auto"/>
              <w:left w:val="single" w:sz="4" w:space="0" w:color="auto"/>
              <w:right w:val="single" w:sz="4" w:space="0" w:color="auto"/>
            </w:tcBorders>
          </w:tcPr>
          <w:p w14:paraId="1D3548A6" w14:textId="77777777" w:rsidR="00B633E5" w:rsidRPr="00CE41E2" w:rsidRDefault="00637923" w:rsidP="00982118">
            <w:pPr>
              <w:keepNext/>
              <w:rPr>
                <w:color w:val="000000" w:themeColor="text1"/>
              </w:rPr>
            </w:pPr>
            <w:r w:rsidRPr="00CE41E2">
              <w:rPr>
                <w:color w:val="000000" w:themeColor="text1"/>
              </w:rPr>
              <w:t>Uġigħ muskolu-skeletriku</w:t>
            </w:r>
          </w:p>
          <w:p w14:paraId="2030C599" w14:textId="77777777" w:rsidR="00B633E5" w:rsidRPr="00CE41E2" w:rsidRDefault="00B633E5" w:rsidP="00982118">
            <w:pPr>
              <w:keepNext/>
              <w:rPr>
                <w:color w:val="000000" w:themeColor="text1"/>
              </w:rPr>
            </w:pPr>
          </w:p>
        </w:tc>
      </w:tr>
      <w:tr w:rsidR="00B633E5" w:rsidRPr="00CE41E2" w14:paraId="5CE7C9BD" w14:textId="77777777" w:rsidTr="0009166C">
        <w:trPr>
          <w:cantSplit/>
        </w:trPr>
        <w:tc>
          <w:tcPr>
            <w:tcW w:w="4486" w:type="dxa"/>
            <w:vMerge/>
            <w:tcBorders>
              <w:left w:val="single" w:sz="4" w:space="0" w:color="auto"/>
              <w:right w:val="single" w:sz="4" w:space="0" w:color="auto"/>
            </w:tcBorders>
          </w:tcPr>
          <w:p w14:paraId="06FAD496" w14:textId="77777777" w:rsidR="00B633E5" w:rsidRPr="00CE41E2" w:rsidRDefault="00B633E5" w:rsidP="00982118">
            <w:pPr>
              <w:keepNext/>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5FBA3111" w14:textId="77777777" w:rsidR="00B633E5" w:rsidRPr="00CE41E2" w:rsidRDefault="00B633E5" w:rsidP="00982118">
            <w:pPr>
              <w:keepNext/>
              <w:rPr>
                <w:color w:val="000000" w:themeColor="text1"/>
              </w:rPr>
            </w:pPr>
            <w:r w:rsidRPr="00CE41E2">
              <w:rPr>
                <w:color w:val="000000" w:themeColor="text1"/>
              </w:rPr>
              <w:t>Komuni</w:t>
            </w:r>
          </w:p>
          <w:p w14:paraId="04F94A52" w14:textId="77777777" w:rsidR="00B633E5" w:rsidRPr="00CE41E2" w:rsidRDefault="00B633E5" w:rsidP="00982118">
            <w:pPr>
              <w:keepNext/>
              <w:rPr>
                <w:color w:val="000000" w:themeColor="text1"/>
              </w:rPr>
            </w:pPr>
          </w:p>
        </w:tc>
        <w:tc>
          <w:tcPr>
            <w:tcW w:w="2523" w:type="dxa"/>
            <w:tcBorders>
              <w:left w:val="single" w:sz="4" w:space="0" w:color="auto"/>
              <w:right w:val="single" w:sz="4" w:space="0" w:color="auto"/>
            </w:tcBorders>
          </w:tcPr>
          <w:p w14:paraId="6AA4E9E7" w14:textId="77777777" w:rsidR="00B633E5" w:rsidRPr="00CE41E2" w:rsidRDefault="00637923" w:rsidP="00982118">
            <w:pPr>
              <w:keepNext/>
              <w:rPr>
                <w:color w:val="000000" w:themeColor="text1"/>
              </w:rPr>
            </w:pPr>
            <w:r w:rsidRPr="00CE41E2">
              <w:rPr>
                <w:color w:val="000000" w:themeColor="text1"/>
              </w:rPr>
              <w:t>Spażmi fil-muskoli (li jinkludu zieda fil-livell tal-creatine phosphokinase fid-demm)</w:t>
            </w:r>
          </w:p>
          <w:p w14:paraId="53AE3303" w14:textId="77777777" w:rsidR="00B633E5" w:rsidRPr="00CE41E2" w:rsidRDefault="00B633E5" w:rsidP="00982118">
            <w:pPr>
              <w:keepNext/>
              <w:rPr>
                <w:color w:val="000000" w:themeColor="text1"/>
              </w:rPr>
            </w:pPr>
          </w:p>
        </w:tc>
      </w:tr>
      <w:tr w:rsidR="00B633E5" w:rsidRPr="00CE41E2" w14:paraId="380CE421" w14:textId="77777777" w:rsidTr="0009166C">
        <w:trPr>
          <w:cantSplit/>
        </w:trPr>
        <w:tc>
          <w:tcPr>
            <w:tcW w:w="4486" w:type="dxa"/>
            <w:vMerge/>
            <w:tcBorders>
              <w:left w:val="single" w:sz="4" w:space="0" w:color="auto"/>
              <w:right w:val="single" w:sz="4" w:space="0" w:color="auto"/>
            </w:tcBorders>
          </w:tcPr>
          <w:p w14:paraId="433334B9" w14:textId="77777777" w:rsidR="00B633E5" w:rsidRPr="00CE41E2" w:rsidRDefault="00B633E5" w:rsidP="00982118">
            <w:pPr>
              <w:keepNext/>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1E7A679D" w14:textId="77777777" w:rsidR="00B633E5" w:rsidRPr="00CE41E2" w:rsidRDefault="00B633E5" w:rsidP="00982118">
            <w:pPr>
              <w:keepNext/>
              <w:rPr>
                <w:color w:val="000000" w:themeColor="text1"/>
              </w:rPr>
            </w:pPr>
            <w:r w:rsidRPr="00CE41E2">
              <w:rPr>
                <w:color w:val="000000" w:themeColor="text1"/>
              </w:rPr>
              <w:t>Mhux komuni</w:t>
            </w:r>
          </w:p>
          <w:p w14:paraId="58E5B3AC" w14:textId="77777777" w:rsidR="00B633E5" w:rsidRPr="00CE41E2" w:rsidRDefault="00B633E5" w:rsidP="00982118">
            <w:pPr>
              <w:keepNext/>
              <w:rPr>
                <w:color w:val="000000" w:themeColor="text1"/>
              </w:rPr>
            </w:pPr>
          </w:p>
        </w:tc>
        <w:tc>
          <w:tcPr>
            <w:tcW w:w="2523" w:type="dxa"/>
            <w:tcBorders>
              <w:left w:val="single" w:sz="4" w:space="0" w:color="auto"/>
              <w:right w:val="single" w:sz="4" w:space="0" w:color="auto"/>
            </w:tcBorders>
          </w:tcPr>
          <w:p w14:paraId="7F2AABD1" w14:textId="77777777" w:rsidR="00B633E5" w:rsidRPr="00CE41E2" w:rsidRDefault="00637923" w:rsidP="00982118">
            <w:pPr>
              <w:keepNext/>
              <w:rPr>
                <w:color w:val="000000" w:themeColor="text1"/>
              </w:rPr>
            </w:pPr>
            <w:r w:rsidRPr="00CE41E2">
              <w:rPr>
                <w:color w:val="000000" w:themeColor="text1"/>
              </w:rPr>
              <w:t>Rabdomijoliżi,</w:t>
            </w:r>
          </w:p>
          <w:p w14:paraId="230E6511" w14:textId="77777777" w:rsidR="00B633E5" w:rsidRPr="00CE41E2" w:rsidRDefault="00B633E5" w:rsidP="00982118">
            <w:pPr>
              <w:keepNext/>
              <w:rPr>
                <w:color w:val="000000" w:themeColor="text1"/>
              </w:rPr>
            </w:pPr>
            <w:r w:rsidRPr="00CE41E2">
              <w:rPr>
                <w:color w:val="000000" w:themeColor="text1"/>
              </w:rPr>
              <w:t>lupus erythematosus sistemiku</w:t>
            </w:r>
          </w:p>
          <w:p w14:paraId="7A4805A1" w14:textId="77777777" w:rsidR="00B633E5" w:rsidRPr="00CE41E2" w:rsidRDefault="00B633E5" w:rsidP="00982118">
            <w:pPr>
              <w:keepNext/>
              <w:rPr>
                <w:color w:val="000000" w:themeColor="text1"/>
              </w:rPr>
            </w:pPr>
          </w:p>
        </w:tc>
      </w:tr>
      <w:tr w:rsidR="00B633E5" w:rsidRPr="00CE41E2" w14:paraId="5718128A" w14:textId="77777777" w:rsidTr="0009166C">
        <w:trPr>
          <w:cantSplit/>
        </w:trPr>
        <w:tc>
          <w:tcPr>
            <w:tcW w:w="4486" w:type="dxa"/>
            <w:vMerge/>
            <w:tcBorders>
              <w:left w:val="single" w:sz="4" w:space="0" w:color="auto"/>
              <w:bottom w:val="single" w:sz="4" w:space="0" w:color="auto"/>
              <w:right w:val="single" w:sz="4" w:space="0" w:color="auto"/>
            </w:tcBorders>
          </w:tcPr>
          <w:p w14:paraId="61989C87" w14:textId="77777777" w:rsidR="00B633E5" w:rsidRPr="00CE41E2" w:rsidRDefault="00B633E5"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36B9DF61" w14:textId="77777777" w:rsidR="00B633E5" w:rsidRPr="00CE41E2" w:rsidRDefault="00B633E5" w:rsidP="00982118">
            <w:pPr>
              <w:rPr>
                <w:color w:val="000000" w:themeColor="text1"/>
              </w:rPr>
            </w:pPr>
            <w:r w:rsidRPr="00CE41E2">
              <w:rPr>
                <w:color w:val="000000" w:themeColor="text1"/>
              </w:rPr>
              <w:t>Rari</w:t>
            </w:r>
          </w:p>
        </w:tc>
        <w:tc>
          <w:tcPr>
            <w:tcW w:w="2523" w:type="dxa"/>
            <w:tcBorders>
              <w:left w:val="single" w:sz="4" w:space="0" w:color="auto"/>
              <w:bottom w:val="single" w:sz="4" w:space="0" w:color="auto"/>
              <w:right w:val="single" w:sz="4" w:space="0" w:color="auto"/>
            </w:tcBorders>
          </w:tcPr>
          <w:p w14:paraId="13BB5B24" w14:textId="77777777" w:rsidR="00B633E5" w:rsidRPr="00CE41E2" w:rsidRDefault="00637923" w:rsidP="00982118">
            <w:pPr>
              <w:rPr>
                <w:color w:val="000000" w:themeColor="text1"/>
              </w:rPr>
            </w:pPr>
            <w:r w:rsidRPr="00CE41E2">
              <w:rPr>
                <w:color w:val="000000" w:themeColor="text1"/>
              </w:rPr>
              <w:t>Sindrome li jixbah lil dak tal-lupus</w:t>
            </w:r>
            <w:r w:rsidRPr="00CE41E2">
              <w:rPr>
                <w:color w:val="000000" w:themeColor="text1"/>
                <w:vertAlign w:val="superscript"/>
              </w:rPr>
              <w:t>1</w:t>
            </w:r>
          </w:p>
          <w:p w14:paraId="15A431D2" w14:textId="77777777" w:rsidR="00B633E5" w:rsidRPr="00CE41E2" w:rsidRDefault="00B633E5" w:rsidP="00982118">
            <w:pPr>
              <w:rPr>
                <w:color w:val="000000" w:themeColor="text1"/>
              </w:rPr>
            </w:pPr>
          </w:p>
        </w:tc>
      </w:tr>
      <w:tr w:rsidR="00B633E5" w:rsidRPr="00CE41E2" w14:paraId="7902A863"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518C1C63" w14:textId="77777777" w:rsidR="00B633E5" w:rsidRPr="00CE41E2" w:rsidRDefault="00B633E5" w:rsidP="00982118">
            <w:pPr>
              <w:rPr>
                <w:color w:val="000000" w:themeColor="text1"/>
              </w:rPr>
            </w:pPr>
            <w:r w:rsidRPr="00CE41E2">
              <w:rPr>
                <w:color w:val="000000" w:themeColor="text1"/>
              </w:rPr>
              <w:t>Disturbi fil-kliewi u fis-sistema urinarja</w:t>
            </w:r>
          </w:p>
        </w:tc>
        <w:tc>
          <w:tcPr>
            <w:tcW w:w="2282" w:type="dxa"/>
            <w:tcBorders>
              <w:top w:val="single" w:sz="4" w:space="0" w:color="auto"/>
              <w:left w:val="single" w:sz="4" w:space="0" w:color="auto"/>
              <w:right w:val="single" w:sz="4" w:space="0" w:color="auto"/>
            </w:tcBorders>
          </w:tcPr>
          <w:p w14:paraId="0729DD28" w14:textId="77777777" w:rsidR="00B633E5" w:rsidRPr="00CE41E2" w:rsidRDefault="00B633E5" w:rsidP="00982118">
            <w:pPr>
              <w:rPr>
                <w:color w:val="000000" w:themeColor="text1"/>
              </w:rPr>
            </w:pPr>
            <w:r w:rsidRPr="00CE41E2">
              <w:rPr>
                <w:color w:val="000000" w:themeColor="text1"/>
              </w:rPr>
              <w:t>Komuni</w:t>
            </w:r>
          </w:p>
        </w:tc>
        <w:tc>
          <w:tcPr>
            <w:tcW w:w="2523" w:type="dxa"/>
            <w:tcBorders>
              <w:top w:val="single" w:sz="4" w:space="0" w:color="auto"/>
              <w:left w:val="single" w:sz="4" w:space="0" w:color="auto"/>
              <w:bottom w:val="single" w:sz="4" w:space="0" w:color="auto"/>
              <w:right w:val="single" w:sz="4" w:space="0" w:color="auto"/>
            </w:tcBorders>
          </w:tcPr>
          <w:p w14:paraId="6C15FD2D" w14:textId="77777777" w:rsidR="00B633E5" w:rsidRPr="00CE41E2" w:rsidRDefault="00637923" w:rsidP="00982118">
            <w:pPr>
              <w:rPr>
                <w:color w:val="000000" w:themeColor="text1"/>
              </w:rPr>
            </w:pPr>
            <w:r w:rsidRPr="00CE41E2">
              <w:rPr>
                <w:color w:val="000000" w:themeColor="text1"/>
              </w:rPr>
              <w:t>Indeboliment renali,</w:t>
            </w:r>
          </w:p>
          <w:p w14:paraId="229EA9A6" w14:textId="77777777" w:rsidR="00B633E5" w:rsidRPr="00CE41E2" w:rsidRDefault="00B633E5" w:rsidP="00982118">
            <w:pPr>
              <w:rPr>
                <w:color w:val="000000" w:themeColor="text1"/>
              </w:rPr>
            </w:pPr>
            <w:r w:rsidRPr="00CE41E2">
              <w:rPr>
                <w:color w:val="000000" w:themeColor="text1"/>
              </w:rPr>
              <w:t>ematurja</w:t>
            </w:r>
          </w:p>
          <w:p w14:paraId="3BDF1A59" w14:textId="77777777" w:rsidR="00CA2D0E" w:rsidRPr="00CE41E2" w:rsidRDefault="00CA2D0E" w:rsidP="00982118">
            <w:pPr>
              <w:rPr>
                <w:color w:val="000000" w:themeColor="text1"/>
              </w:rPr>
            </w:pPr>
          </w:p>
        </w:tc>
      </w:tr>
      <w:tr w:rsidR="00B633E5" w:rsidRPr="00CE41E2" w14:paraId="2486D312" w14:textId="77777777" w:rsidTr="0009166C">
        <w:trPr>
          <w:cantSplit/>
        </w:trPr>
        <w:tc>
          <w:tcPr>
            <w:tcW w:w="4486" w:type="dxa"/>
            <w:vMerge/>
            <w:tcBorders>
              <w:left w:val="single" w:sz="4" w:space="0" w:color="auto"/>
              <w:bottom w:val="single" w:sz="4" w:space="0" w:color="auto"/>
              <w:right w:val="single" w:sz="4" w:space="0" w:color="auto"/>
            </w:tcBorders>
          </w:tcPr>
          <w:p w14:paraId="7602D8EB" w14:textId="77777777" w:rsidR="00B633E5" w:rsidRPr="00CE41E2" w:rsidRDefault="00B633E5" w:rsidP="00982118">
            <w:pPr>
              <w:rPr>
                <w:color w:val="000000" w:themeColor="text1"/>
              </w:rPr>
            </w:pPr>
          </w:p>
        </w:tc>
        <w:tc>
          <w:tcPr>
            <w:tcW w:w="2282" w:type="dxa"/>
            <w:tcBorders>
              <w:left w:val="single" w:sz="4" w:space="0" w:color="auto"/>
              <w:bottom w:val="single" w:sz="4" w:space="0" w:color="auto"/>
              <w:right w:val="single" w:sz="4" w:space="0" w:color="auto"/>
            </w:tcBorders>
          </w:tcPr>
          <w:p w14:paraId="6648B26B" w14:textId="77777777" w:rsidR="00B633E5" w:rsidRPr="00CE41E2" w:rsidRDefault="00B633E5" w:rsidP="00982118">
            <w:pPr>
              <w:rPr>
                <w:color w:val="000000" w:themeColor="text1"/>
              </w:rPr>
            </w:pPr>
            <w:r w:rsidRPr="00CE41E2">
              <w:rPr>
                <w:color w:val="000000" w:themeColor="text1"/>
              </w:rPr>
              <w:t>Mhux komuni</w:t>
            </w:r>
          </w:p>
          <w:p w14:paraId="0DF1A73D" w14:textId="77777777" w:rsidR="00B633E5" w:rsidRPr="00CE41E2" w:rsidRDefault="00B633E5" w:rsidP="00982118">
            <w:pPr>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0AA98603" w14:textId="77777777" w:rsidR="00B633E5" w:rsidRPr="00CE41E2" w:rsidRDefault="00637923" w:rsidP="00982118">
            <w:pPr>
              <w:rPr>
                <w:color w:val="000000" w:themeColor="text1"/>
              </w:rPr>
            </w:pPr>
            <w:r w:rsidRPr="00CE41E2">
              <w:rPr>
                <w:color w:val="000000" w:themeColor="text1"/>
              </w:rPr>
              <w:t>Qawmien billejl għall-urinazzjoni</w:t>
            </w:r>
          </w:p>
        </w:tc>
      </w:tr>
      <w:tr w:rsidR="00C46587" w:rsidRPr="00CE41E2" w14:paraId="1FFD5CB3" w14:textId="77777777" w:rsidTr="0009166C">
        <w:trPr>
          <w:cantSplit/>
        </w:trPr>
        <w:tc>
          <w:tcPr>
            <w:tcW w:w="4486" w:type="dxa"/>
            <w:tcBorders>
              <w:top w:val="single" w:sz="4" w:space="0" w:color="auto"/>
              <w:left w:val="single" w:sz="4" w:space="0" w:color="auto"/>
              <w:bottom w:val="single" w:sz="4" w:space="0" w:color="auto"/>
              <w:right w:val="single" w:sz="4" w:space="0" w:color="auto"/>
            </w:tcBorders>
            <w:hideMark/>
          </w:tcPr>
          <w:p w14:paraId="635C12EF" w14:textId="77777777" w:rsidR="00C46587" w:rsidRPr="00CE41E2" w:rsidRDefault="00C46587" w:rsidP="00982118">
            <w:pPr>
              <w:rPr>
                <w:color w:val="000000" w:themeColor="text1"/>
              </w:rPr>
            </w:pPr>
            <w:r w:rsidRPr="00CE41E2">
              <w:rPr>
                <w:color w:val="000000" w:themeColor="text1"/>
              </w:rPr>
              <w:t>Disturbi fis-sistema riproduttiva u fis-sider</w:t>
            </w:r>
          </w:p>
        </w:tc>
        <w:tc>
          <w:tcPr>
            <w:tcW w:w="2282" w:type="dxa"/>
            <w:tcBorders>
              <w:top w:val="single" w:sz="4" w:space="0" w:color="auto"/>
              <w:left w:val="single" w:sz="4" w:space="0" w:color="auto"/>
              <w:bottom w:val="single" w:sz="4" w:space="0" w:color="auto"/>
              <w:right w:val="single" w:sz="4" w:space="0" w:color="auto"/>
            </w:tcBorders>
            <w:hideMark/>
          </w:tcPr>
          <w:p w14:paraId="5E4F39E8" w14:textId="77777777" w:rsidR="00C46587" w:rsidRPr="00CE41E2" w:rsidRDefault="00C46587" w:rsidP="00982118">
            <w:pPr>
              <w:rPr>
                <w:color w:val="000000" w:themeColor="text1"/>
              </w:rPr>
            </w:pPr>
            <w:r w:rsidRPr="00CE41E2">
              <w:rPr>
                <w:color w:val="000000" w:themeColor="text1"/>
              </w:rPr>
              <w:t>Mhux komuni</w:t>
            </w:r>
          </w:p>
        </w:tc>
        <w:tc>
          <w:tcPr>
            <w:tcW w:w="2523" w:type="dxa"/>
            <w:tcBorders>
              <w:top w:val="single" w:sz="4" w:space="0" w:color="auto"/>
              <w:left w:val="single" w:sz="4" w:space="0" w:color="auto"/>
              <w:bottom w:val="single" w:sz="4" w:space="0" w:color="auto"/>
              <w:right w:val="single" w:sz="4" w:space="0" w:color="auto"/>
            </w:tcBorders>
            <w:hideMark/>
          </w:tcPr>
          <w:p w14:paraId="206D6661" w14:textId="77777777" w:rsidR="00C46587" w:rsidRPr="00CE41E2" w:rsidRDefault="00637923" w:rsidP="00982118">
            <w:pPr>
              <w:rPr>
                <w:color w:val="000000" w:themeColor="text1"/>
              </w:rPr>
            </w:pPr>
            <w:r w:rsidRPr="00CE41E2">
              <w:rPr>
                <w:color w:val="000000" w:themeColor="text1"/>
              </w:rPr>
              <w:t>Disfunzjoni erettili</w:t>
            </w:r>
          </w:p>
        </w:tc>
      </w:tr>
      <w:tr w:rsidR="00B633E5" w:rsidRPr="00CE41E2" w14:paraId="20CB2930"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55DA011D" w14:textId="77777777" w:rsidR="00B633E5" w:rsidRPr="00CE41E2" w:rsidRDefault="00B633E5" w:rsidP="003146E9">
            <w:pPr>
              <w:keepNext/>
              <w:rPr>
                <w:color w:val="000000" w:themeColor="text1"/>
              </w:rPr>
            </w:pPr>
            <w:r w:rsidRPr="00CE41E2">
              <w:rPr>
                <w:color w:val="000000" w:themeColor="text1"/>
              </w:rPr>
              <w:t>Disturbi ġenerali u kondizzjonijiet ta’ mnejn jingħata*</w:t>
            </w:r>
          </w:p>
        </w:tc>
        <w:tc>
          <w:tcPr>
            <w:tcW w:w="2282" w:type="dxa"/>
            <w:tcBorders>
              <w:top w:val="single" w:sz="4" w:space="0" w:color="auto"/>
              <w:left w:val="single" w:sz="4" w:space="0" w:color="auto"/>
              <w:right w:val="single" w:sz="4" w:space="0" w:color="auto"/>
            </w:tcBorders>
          </w:tcPr>
          <w:p w14:paraId="27699752" w14:textId="77777777" w:rsidR="00B633E5" w:rsidRPr="00CE41E2" w:rsidRDefault="006E1391" w:rsidP="003146E9">
            <w:pPr>
              <w:keepNext/>
              <w:rPr>
                <w:color w:val="000000" w:themeColor="text1"/>
              </w:rPr>
            </w:pPr>
            <w:r w:rsidRPr="00CE41E2">
              <w:rPr>
                <w:color w:val="000000" w:themeColor="text1"/>
              </w:rPr>
              <w:t>Komuni ħafna</w:t>
            </w:r>
          </w:p>
          <w:p w14:paraId="18DED9D7" w14:textId="77777777" w:rsidR="00B633E5" w:rsidRPr="00CE41E2" w:rsidRDefault="00B633E5" w:rsidP="003146E9">
            <w:pPr>
              <w:keepNext/>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3857D7A9" w14:textId="77777777" w:rsidR="00B633E5" w:rsidRPr="00CE41E2" w:rsidRDefault="00637923" w:rsidP="003146E9">
            <w:pPr>
              <w:keepNext/>
              <w:rPr>
                <w:color w:val="000000" w:themeColor="text1"/>
              </w:rPr>
            </w:pPr>
            <w:r w:rsidRPr="00CE41E2">
              <w:rPr>
                <w:color w:val="000000" w:themeColor="text1"/>
              </w:rPr>
              <w:t>Reazzjoni fil-post tal-injezzjoni (li tinkludi eritema fil-post tal-injezzjoni)</w:t>
            </w:r>
          </w:p>
          <w:p w14:paraId="1CF93DF9" w14:textId="77777777" w:rsidR="00B633E5" w:rsidRPr="00CE41E2" w:rsidRDefault="00B633E5" w:rsidP="003146E9">
            <w:pPr>
              <w:keepNext/>
              <w:rPr>
                <w:color w:val="000000" w:themeColor="text1"/>
              </w:rPr>
            </w:pPr>
          </w:p>
        </w:tc>
      </w:tr>
      <w:tr w:rsidR="00B633E5" w:rsidRPr="00CE41E2" w14:paraId="49ADCCD7" w14:textId="77777777" w:rsidTr="0009166C">
        <w:trPr>
          <w:cantSplit/>
        </w:trPr>
        <w:tc>
          <w:tcPr>
            <w:tcW w:w="4486" w:type="dxa"/>
            <w:vMerge/>
            <w:tcBorders>
              <w:left w:val="single" w:sz="4" w:space="0" w:color="auto"/>
              <w:right w:val="single" w:sz="4" w:space="0" w:color="auto"/>
            </w:tcBorders>
          </w:tcPr>
          <w:p w14:paraId="2CF7E4F7" w14:textId="77777777" w:rsidR="00B633E5" w:rsidRPr="00CE41E2" w:rsidRDefault="00B633E5" w:rsidP="003146E9">
            <w:pPr>
              <w:keepNext/>
              <w:rPr>
                <w:color w:val="000000" w:themeColor="text1"/>
              </w:rPr>
            </w:pPr>
          </w:p>
        </w:tc>
        <w:tc>
          <w:tcPr>
            <w:tcW w:w="2282" w:type="dxa"/>
            <w:tcBorders>
              <w:left w:val="single" w:sz="4" w:space="0" w:color="auto"/>
              <w:right w:val="single" w:sz="4" w:space="0" w:color="auto"/>
            </w:tcBorders>
          </w:tcPr>
          <w:p w14:paraId="3D1798FE" w14:textId="77777777" w:rsidR="00B633E5" w:rsidRPr="00CE41E2" w:rsidRDefault="00B633E5" w:rsidP="003146E9">
            <w:pPr>
              <w:keepNext/>
              <w:rPr>
                <w:color w:val="000000" w:themeColor="text1"/>
              </w:rPr>
            </w:pPr>
            <w:r w:rsidRPr="00CE41E2">
              <w:rPr>
                <w:color w:val="000000" w:themeColor="text1"/>
              </w:rPr>
              <w:t>Komuni</w:t>
            </w:r>
          </w:p>
          <w:p w14:paraId="4D552A21" w14:textId="77777777" w:rsidR="00B633E5" w:rsidRPr="00CE41E2" w:rsidRDefault="00B633E5" w:rsidP="003146E9">
            <w:pPr>
              <w:keepNext/>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573E165E" w14:textId="77777777" w:rsidR="00B633E5" w:rsidRPr="00CE41E2" w:rsidRDefault="00637923" w:rsidP="003146E9">
            <w:pPr>
              <w:keepNext/>
              <w:rPr>
                <w:color w:val="000000" w:themeColor="text1"/>
              </w:rPr>
            </w:pPr>
            <w:r w:rsidRPr="00CE41E2">
              <w:rPr>
                <w:color w:val="000000" w:themeColor="text1"/>
              </w:rPr>
              <w:t>Uġigħ fis-sider,</w:t>
            </w:r>
          </w:p>
          <w:p w14:paraId="03ED00F3" w14:textId="77777777" w:rsidR="00B633E5" w:rsidRPr="00CE41E2" w:rsidRDefault="00B633E5" w:rsidP="003146E9">
            <w:pPr>
              <w:keepNext/>
              <w:rPr>
                <w:color w:val="000000" w:themeColor="text1"/>
              </w:rPr>
            </w:pPr>
            <w:r w:rsidRPr="00CE41E2">
              <w:rPr>
                <w:color w:val="000000" w:themeColor="text1"/>
              </w:rPr>
              <w:t>edima,</w:t>
            </w:r>
          </w:p>
          <w:p w14:paraId="364A13DD" w14:textId="77777777" w:rsidR="00B633E5" w:rsidRPr="00CE41E2" w:rsidRDefault="00B633E5" w:rsidP="003146E9">
            <w:pPr>
              <w:keepNext/>
              <w:rPr>
                <w:color w:val="000000" w:themeColor="text1"/>
              </w:rPr>
            </w:pPr>
            <w:r w:rsidRPr="00CE41E2">
              <w:rPr>
                <w:color w:val="000000" w:themeColor="text1"/>
              </w:rPr>
              <w:t>deni</w:t>
            </w:r>
            <w:r w:rsidRPr="00CE41E2">
              <w:rPr>
                <w:color w:val="000000" w:themeColor="text1"/>
                <w:vertAlign w:val="superscript"/>
              </w:rPr>
              <w:t>1</w:t>
            </w:r>
          </w:p>
          <w:p w14:paraId="52E8D7DB" w14:textId="77777777" w:rsidR="00B633E5" w:rsidRPr="00CE41E2" w:rsidRDefault="00B633E5" w:rsidP="003146E9">
            <w:pPr>
              <w:keepNext/>
              <w:rPr>
                <w:color w:val="000000" w:themeColor="text1"/>
              </w:rPr>
            </w:pPr>
          </w:p>
        </w:tc>
      </w:tr>
      <w:tr w:rsidR="00B633E5" w:rsidRPr="00CE41E2" w14:paraId="429E0377" w14:textId="77777777" w:rsidTr="0009166C">
        <w:trPr>
          <w:cantSplit/>
        </w:trPr>
        <w:tc>
          <w:tcPr>
            <w:tcW w:w="4486" w:type="dxa"/>
            <w:vMerge/>
            <w:tcBorders>
              <w:left w:val="single" w:sz="4" w:space="0" w:color="auto"/>
              <w:bottom w:val="single" w:sz="4" w:space="0" w:color="auto"/>
              <w:right w:val="single" w:sz="4" w:space="0" w:color="auto"/>
            </w:tcBorders>
          </w:tcPr>
          <w:p w14:paraId="2B983D9B" w14:textId="77777777" w:rsidR="00B633E5" w:rsidRPr="00CE41E2" w:rsidRDefault="00B633E5" w:rsidP="00982118">
            <w:pPr>
              <w:rPr>
                <w:color w:val="000000" w:themeColor="text1"/>
              </w:rPr>
            </w:pPr>
          </w:p>
        </w:tc>
        <w:tc>
          <w:tcPr>
            <w:tcW w:w="2282" w:type="dxa"/>
            <w:tcBorders>
              <w:left w:val="single" w:sz="4" w:space="0" w:color="auto"/>
              <w:bottom w:val="single" w:sz="4" w:space="0" w:color="auto"/>
              <w:right w:val="single" w:sz="4" w:space="0" w:color="auto"/>
            </w:tcBorders>
          </w:tcPr>
          <w:p w14:paraId="0A80338F" w14:textId="77777777" w:rsidR="00B633E5" w:rsidRPr="00CE41E2" w:rsidRDefault="00B633E5" w:rsidP="00982118">
            <w:pPr>
              <w:rPr>
                <w:color w:val="000000" w:themeColor="text1"/>
              </w:rPr>
            </w:pPr>
            <w:r w:rsidRPr="00CE41E2">
              <w:rPr>
                <w:color w:val="000000" w:themeColor="text1"/>
              </w:rPr>
              <w:t>Mhux komuni</w:t>
            </w:r>
          </w:p>
          <w:p w14:paraId="7346BD07" w14:textId="77777777" w:rsidR="00B633E5" w:rsidRPr="00CE41E2" w:rsidRDefault="00B633E5" w:rsidP="00982118">
            <w:pPr>
              <w:rPr>
                <w:color w:val="000000" w:themeColor="text1"/>
              </w:rPr>
            </w:pPr>
          </w:p>
        </w:tc>
        <w:tc>
          <w:tcPr>
            <w:tcW w:w="2523" w:type="dxa"/>
            <w:tcBorders>
              <w:top w:val="single" w:sz="4" w:space="0" w:color="auto"/>
              <w:left w:val="single" w:sz="4" w:space="0" w:color="auto"/>
              <w:bottom w:val="single" w:sz="4" w:space="0" w:color="auto"/>
              <w:right w:val="single" w:sz="4" w:space="0" w:color="auto"/>
            </w:tcBorders>
          </w:tcPr>
          <w:p w14:paraId="7BCEABB4" w14:textId="77777777" w:rsidR="00B633E5" w:rsidRPr="00CE41E2" w:rsidRDefault="00637923" w:rsidP="00982118">
            <w:pPr>
              <w:rPr>
                <w:color w:val="000000" w:themeColor="text1"/>
              </w:rPr>
            </w:pPr>
            <w:r w:rsidRPr="00CE41E2">
              <w:rPr>
                <w:color w:val="000000" w:themeColor="text1"/>
              </w:rPr>
              <w:t>Infjammazzjoni</w:t>
            </w:r>
          </w:p>
        </w:tc>
      </w:tr>
      <w:tr w:rsidR="00EF1322" w:rsidRPr="00CE41E2" w14:paraId="0A523D97" w14:textId="77777777" w:rsidTr="0009166C">
        <w:trPr>
          <w:cantSplit/>
        </w:trPr>
        <w:tc>
          <w:tcPr>
            <w:tcW w:w="4486" w:type="dxa"/>
            <w:vMerge w:val="restart"/>
            <w:tcBorders>
              <w:top w:val="single" w:sz="4" w:space="0" w:color="auto"/>
              <w:left w:val="single" w:sz="4" w:space="0" w:color="auto"/>
              <w:right w:val="single" w:sz="4" w:space="0" w:color="auto"/>
            </w:tcBorders>
            <w:hideMark/>
          </w:tcPr>
          <w:p w14:paraId="42F7B570" w14:textId="77777777" w:rsidR="00EF1322" w:rsidRPr="00CE41E2" w:rsidRDefault="00EF1322" w:rsidP="00982118">
            <w:pPr>
              <w:rPr>
                <w:color w:val="000000" w:themeColor="text1"/>
              </w:rPr>
            </w:pPr>
            <w:r w:rsidRPr="00CE41E2">
              <w:rPr>
                <w:color w:val="000000" w:themeColor="text1"/>
              </w:rPr>
              <w:lastRenderedPageBreak/>
              <w:t>Investigazzjonijiet *</w:t>
            </w:r>
          </w:p>
        </w:tc>
        <w:tc>
          <w:tcPr>
            <w:tcW w:w="2282" w:type="dxa"/>
            <w:tcBorders>
              <w:top w:val="single" w:sz="4" w:space="0" w:color="auto"/>
              <w:left w:val="single" w:sz="4" w:space="0" w:color="auto"/>
              <w:bottom w:val="single" w:sz="4" w:space="0" w:color="auto"/>
              <w:right w:val="single" w:sz="4" w:space="0" w:color="auto"/>
            </w:tcBorders>
            <w:hideMark/>
          </w:tcPr>
          <w:p w14:paraId="33F84EEC" w14:textId="77777777" w:rsidR="00EF1322" w:rsidRPr="00CE41E2" w:rsidRDefault="00EF1322" w:rsidP="00982118">
            <w:pPr>
              <w:rPr>
                <w:color w:val="000000" w:themeColor="text1"/>
              </w:rPr>
            </w:pPr>
            <w:r w:rsidRPr="00CE41E2">
              <w:rPr>
                <w:color w:val="000000" w:themeColor="text1"/>
              </w:rPr>
              <w:t>Komuni</w:t>
            </w:r>
          </w:p>
        </w:tc>
        <w:tc>
          <w:tcPr>
            <w:tcW w:w="2523" w:type="dxa"/>
            <w:tcBorders>
              <w:top w:val="single" w:sz="4" w:space="0" w:color="auto"/>
              <w:left w:val="single" w:sz="4" w:space="0" w:color="auto"/>
              <w:bottom w:val="single" w:sz="4" w:space="0" w:color="auto"/>
              <w:right w:val="single" w:sz="4" w:space="0" w:color="auto"/>
            </w:tcBorders>
            <w:hideMark/>
          </w:tcPr>
          <w:p w14:paraId="57F88747" w14:textId="77777777" w:rsidR="00EF1322" w:rsidRPr="00CE41E2" w:rsidRDefault="00EF1322" w:rsidP="00982118">
            <w:pPr>
              <w:autoSpaceDE w:val="0"/>
              <w:autoSpaceDN w:val="0"/>
              <w:adjustRightInd w:val="0"/>
              <w:rPr>
                <w:color w:val="000000" w:themeColor="text1"/>
              </w:rPr>
            </w:pPr>
            <w:r w:rsidRPr="00CE41E2">
              <w:rPr>
                <w:color w:val="000000" w:themeColor="text1"/>
              </w:rPr>
              <w:t xml:space="preserve">Disturbi fil-koagulazzjoni tad-demm u fil-ħruġ tad-demm (li jinkludu żieda parzjali fil-ħin ta’ thromboplastin attivat), </w:t>
            </w:r>
          </w:p>
          <w:p w14:paraId="746A9CEF" w14:textId="77777777" w:rsidR="00EF1322" w:rsidRPr="00CE41E2" w:rsidRDefault="00EF1322" w:rsidP="00982118">
            <w:pPr>
              <w:autoSpaceDE w:val="0"/>
              <w:autoSpaceDN w:val="0"/>
              <w:adjustRightInd w:val="0"/>
              <w:rPr>
                <w:color w:val="000000" w:themeColor="text1"/>
              </w:rPr>
            </w:pPr>
            <w:r w:rsidRPr="00CE41E2">
              <w:rPr>
                <w:color w:val="000000" w:themeColor="text1"/>
              </w:rPr>
              <w:t xml:space="preserve">test pożittiv ta’ autoantibody (li jinkludi DNA antibody bi strand doppja), </w:t>
            </w:r>
          </w:p>
          <w:p w14:paraId="39137D7A" w14:textId="77777777" w:rsidR="00EF1322" w:rsidRPr="00CE41E2" w:rsidRDefault="00EF1322" w:rsidP="00982118">
            <w:pPr>
              <w:autoSpaceDE w:val="0"/>
              <w:autoSpaceDN w:val="0"/>
              <w:adjustRightInd w:val="0"/>
              <w:rPr>
                <w:color w:val="000000" w:themeColor="text1"/>
              </w:rPr>
            </w:pPr>
            <w:r w:rsidRPr="00CE41E2">
              <w:rPr>
                <w:color w:val="000000" w:themeColor="text1"/>
              </w:rPr>
              <w:t>żieda fil-blood lactate dehydrogenase</w:t>
            </w:r>
          </w:p>
          <w:p w14:paraId="3BC18684" w14:textId="77777777" w:rsidR="00EF1322" w:rsidRPr="00CE41E2" w:rsidRDefault="00EF1322" w:rsidP="00982118">
            <w:pPr>
              <w:autoSpaceDE w:val="0"/>
              <w:autoSpaceDN w:val="0"/>
              <w:adjustRightInd w:val="0"/>
              <w:rPr>
                <w:color w:val="000000" w:themeColor="text1"/>
              </w:rPr>
            </w:pPr>
          </w:p>
        </w:tc>
      </w:tr>
      <w:tr w:rsidR="00EF1322" w:rsidRPr="00CE41E2" w14:paraId="47D5B1C3" w14:textId="77777777" w:rsidTr="0009166C">
        <w:trPr>
          <w:cantSplit/>
        </w:trPr>
        <w:tc>
          <w:tcPr>
            <w:tcW w:w="4486" w:type="dxa"/>
            <w:vMerge/>
            <w:tcBorders>
              <w:left w:val="single" w:sz="4" w:space="0" w:color="auto"/>
              <w:bottom w:val="single" w:sz="4" w:space="0" w:color="auto"/>
              <w:right w:val="single" w:sz="4" w:space="0" w:color="auto"/>
            </w:tcBorders>
          </w:tcPr>
          <w:p w14:paraId="10116FD9" w14:textId="77777777" w:rsidR="00EF1322" w:rsidRPr="00CE41E2" w:rsidRDefault="00EF1322" w:rsidP="00982118">
            <w:pPr>
              <w:rPr>
                <w:color w:val="000000" w:themeColor="text1"/>
              </w:rPr>
            </w:pPr>
          </w:p>
        </w:tc>
        <w:tc>
          <w:tcPr>
            <w:tcW w:w="2282" w:type="dxa"/>
            <w:tcBorders>
              <w:top w:val="single" w:sz="4" w:space="0" w:color="auto"/>
              <w:left w:val="single" w:sz="4" w:space="0" w:color="auto"/>
              <w:bottom w:val="single" w:sz="4" w:space="0" w:color="auto"/>
              <w:right w:val="single" w:sz="4" w:space="0" w:color="auto"/>
            </w:tcBorders>
          </w:tcPr>
          <w:p w14:paraId="07FC8ED5" w14:textId="77777777" w:rsidR="00EF1322" w:rsidRPr="00CE41E2" w:rsidRDefault="00EF1322" w:rsidP="00982118">
            <w:pPr>
              <w:rPr>
                <w:color w:val="000000" w:themeColor="text1"/>
              </w:rPr>
            </w:pPr>
            <w:r w:rsidRPr="00CE41E2">
              <w:rPr>
                <w:color w:val="000000" w:themeColor="text1"/>
              </w:rPr>
              <w:t>Mhux magħruf</w:t>
            </w:r>
          </w:p>
        </w:tc>
        <w:tc>
          <w:tcPr>
            <w:tcW w:w="2523" w:type="dxa"/>
            <w:tcBorders>
              <w:top w:val="single" w:sz="4" w:space="0" w:color="auto"/>
              <w:left w:val="single" w:sz="4" w:space="0" w:color="auto"/>
              <w:bottom w:val="single" w:sz="4" w:space="0" w:color="auto"/>
              <w:right w:val="single" w:sz="4" w:space="0" w:color="auto"/>
            </w:tcBorders>
          </w:tcPr>
          <w:p w14:paraId="7F00414A" w14:textId="77777777" w:rsidR="00EF1322" w:rsidRPr="00CE41E2" w:rsidRDefault="00EF1322" w:rsidP="00982118">
            <w:pPr>
              <w:autoSpaceDE w:val="0"/>
              <w:autoSpaceDN w:val="0"/>
              <w:adjustRightInd w:val="0"/>
              <w:rPr>
                <w:color w:val="000000" w:themeColor="text1"/>
              </w:rPr>
            </w:pPr>
            <w:r w:rsidRPr="00CE41E2">
              <w:rPr>
                <w:color w:val="000000" w:themeColor="text1"/>
              </w:rPr>
              <w:t>Żieda fil-piż</w:t>
            </w:r>
            <w:r w:rsidRPr="00CE41E2">
              <w:rPr>
                <w:color w:val="000000" w:themeColor="text1"/>
                <w:vertAlign w:val="superscript"/>
              </w:rPr>
              <w:t>2</w:t>
            </w:r>
          </w:p>
        </w:tc>
      </w:tr>
      <w:tr w:rsidR="00C46587" w:rsidRPr="00CE41E2" w14:paraId="118CDA0A" w14:textId="77777777" w:rsidTr="0009166C">
        <w:trPr>
          <w:cantSplit/>
        </w:trPr>
        <w:tc>
          <w:tcPr>
            <w:tcW w:w="4486" w:type="dxa"/>
            <w:tcBorders>
              <w:top w:val="single" w:sz="4" w:space="0" w:color="auto"/>
              <w:left w:val="single" w:sz="4" w:space="0" w:color="auto"/>
              <w:bottom w:val="single" w:sz="4" w:space="0" w:color="auto"/>
              <w:right w:val="single" w:sz="4" w:space="0" w:color="auto"/>
            </w:tcBorders>
            <w:hideMark/>
          </w:tcPr>
          <w:p w14:paraId="6C1165AC" w14:textId="77777777" w:rsidR="00C46587" w:rsidRPr="00CE41E2" w:rsidRDefault="00C46587" w:rsidP="00982118">
            <w:pPr>
              <w:rPr>
                <w:color w:val="000000" w:themeColor="text1"/>
              </w:rPr>
            </w:pPr>
            <w:r w:rsidRPr="00CE41E2">
              <w:rPr>
                <w:color w:val="000000" w:themeColor="text1"/>
              </w:rPr>
              <w:t>Korriment, avvelenament u komplikazzjonijiet ta’ xi proċedura</w:t>
            </w:r>
          </w:p>
        </w:tc>
        <w:tc>
          <w:tcPr>
            <w:tcW w:w="2282" w:type="dxa"/>
            <w:tcBorders>
              <w:top w:val="single" w:sz="4" w:space="0" w:color="auto"/>
              <w:left w:val="single" w:sz="4" w:space="0" w:color="auto"/>
              <w:bottom w:val="single" w:sz="4" w:space="0" w:color="auto"/>
              <w:right w:val="single" w:sz="4" w:space="0" w:color="auto"/>
            </w:tcBorders>
            <w:hideMark/>
          </w:tcPr>
          <w:p w14:paraId="72765D89" w14:textId="77777777" w:rsidR="00C46587" w:rsidRPr="00CE41E2" w:rsidRDefault="00C46587" w:rsidP="00982118">
            <w:pPr>
              <w:rPr>
                <w:color w:val="000000" w:themeColor="text1"/>
              </w:rPr>
            </w:pPr>
            <w:r w:rsidRPr="00CE41E2">
              <w:rPr>
                <w:color w:val="000000" w:themeColor="text1"/>
              </w:rPr>
              <w:t>Komuni</w:t>
            </w:r>
          </w:p>
        </w:tc>
        <w:tc>
          <w:tcPr>
            <w:tcW w:w="2523" w:type="dxa"/>
            <w:tcBorders>
              <w:top w:val="single" w:sz="4" w:space="0" w:color="auto"/>
              <w:left w:val="single" w:sz="4" w:space="0" w:color="auto"/>
              <w:bottom w:val="single" w:sz="4" w:space="0" w:color="auto"/>
              <w:right w:val="single" w:sz="4" w:space="0" w:color="auto"/>
            </w:tcBorders>
            <w:hideMark/>
          </w:tcPr>
          <w:p w14:paraId="41EF39E5" w14:textId="77777777" w:rsidR="00C46587" w:rsidRPr="00CE41E2" w:rsidRDefault="00637923" w:rsidP="00982118">
            <w:pPr>
              <w:rPr>
                <w:color w:val="000000" w:themeColor="text1"/>
              </w:rPr>
            </w:pPr>
            <w:r w:rsidRPr="00CE41E2">
              <w:rPr>
                <w:color w:val="000000" w:themeColor="text1"/>
              </w:rPr>
              <w:t>Fejqan li jieħu iżjed fit-tul min-normal</w:t>
            </w:r>
          </w:p>
        </w:tc>
      </w:tr>
      <w:tr w:rsidR="00C46587" w:rsidRPr="00CE41E2" w14:paraId="3EC853E5" w14:textId="77777777" w:rsidTr="0095181C">
        <w:trPr>
          <w:cantSplit/>
        </w:trPr>
        <w:tc>
          <w:tcPr>
            <w:tcW w:w="0" w:type="auto"/>
            <w:gridSpan w:val="3"/>
            <w:tcBorders>
              <w:top w:val="single" w:sz="4" w:space="0" w:color="auto"/>
              <w:left w:val="nil"/>
              <w:bottom w:val="nil"/>
              <w:right w:val="nil"/>
            </w:tcBorders>
            <w:hideMark/>
          </w:tcPr>
          <w:p w14:paraId="63956EEC" w14:textId="77777777" w:rsidR="00C46587" w:rsidRPr="00CE41E2" w:rsidRDefault="00C46587" w:rsidP="00982118">
            <w:pPr>
              <w:tabs>
                <w:tab w:val="left" w:pos="360"/>
              </w:tabs>
              <w:rPr>
                <w:color w:val="000000" w:themeColor="text1"/>
                <w:sz w:val="20"/>
              </w:rPr>
            </w:pPr>
            <w:r w:rsidRPr="00CE41E2">
              <w:rPr>
                <w:color w:val="000000" w:themeColor="text1"/>
                <w:sz w:val="20"/>
              </w:rPr>
              <w:t>*</w:t>
            </w:r>
            <w:r w:rsidRPr="00CE41E2">
              <w:rPr>
                <w:color w:val="000000" w:themeColor="text1"/>
                <w:sz w:val="20"/>
              </w:rPr>
              <w:tab/>
              <w:t>hemm iżjed informazzjoni pprovduta f’partijiet oħra f’sezzjonijiet</w:t>
            </w:r>
            <w:r w:rsidR="00494128" w:rsidRPr="00CE41E2">
              <w:rPr>
                <w:color w:val="000000" w:themeColor="text1"/>
                <w:sz w:val="20"/>
              </w:rPr>
              <w:t> </w:t>
            </w:r>
            <w:r w:rsidRPr="00CE41E2">
              <w:rPr>
                <w:color w:val="000000" w:themeColor="text1"/>
                <w:sz w:val="20"/>
              </w:rPr>
              <w:t>4.3, 4.4 u 4.8 </w:t>
            </w:r>
          </w:p>
          <w:p w14:paraId="76CD43E6" w14:textId="77777777" w:rsidR="00C46587" w:rsidRPr="00CE41E2" w:rsidRDefault="00C46587" w:rsidP="00982118">
            <w:pPr>
              <w:tabs>
                <w:tab w:val="left" w:pos="360"/>
              </w:tabs>
              <w:rPr>
                <w:color w:val="000000" w:themeColor="text1"/>
                <w:sz w:val="20"/>
              </w:rPr>
            </w:pPr>
            <w:r w:rsidRPr="00CE41E2">
              <w:rPr>
                <w:color w:val="000000" w:themeColor="text1"/>
                <w:sz w:val="20"/>
              </w:rPr>
              <w:t>**</w:t>
            </w:r>
            <w:r w:rsidRPr="00CE41E2">
              <w:rPr>
                <w:color w:val="000000" w:themeColor="text1"/>
                <w:sz w:val="20"/>
              </w:rPr>
              <w:tab/>
              <w:t>li jinkludu l-istudji ta’ estensjoni open-label</w:t>
            </w:r>
          </w:p>
          <w:p w14:paraId="3BB2CB89" w14:textId="77777777" w:rsidR="00C46587" w:rsidRPr="00CE41E2" w:rsidRDefault="00C46587" w:rsidP="00982118">
            <w:pPr>
              <w:tabs>
                <w:tab w:val="left" w:pos="360"/>
              </w:tabs>
              <w:rPr>
                <w:color w:val="000000" w:themeColor="text1"/>
                <w:sz w:val="20"/>
              </w:rPr>
            </w:pPr>
            <w:r w:rsidRPr="00CE41E2">
              <w:rPr>
                <w:color w:val="000000" w:themeColor="text1"/>
                <w:sz w:val="20"/>
                <w:vertAlign w:val="superscript"/>
              </w:rPr>
              <w:t>1</w:t>
            </w:r>
            <w:r w:rsidRPr="00CE41E2">
              <w:rPr>
                <w:color w:val="000000" w:themeColor="text1"/>
                <w:sz w:val="20"/>
              </w:rPr>
              <w:tab/>
              <w:t xml:space="preserve">li jinkludu informazzjoni minn rapporti spontanji </w:t>
            </w:r>
          </w:p>
          <w:p w14:paraId="55371FB5" w14:textId="77777777" w:rsidR="00EF1322" w:rsidRPr="00CE41E2" w:rsidRDefault="00EF1322" w:rsidP="00982118">
            <w:pPr>
              <w:tabs>
                <w:tab w:val="left" w:pos="360"/>
              </w:tabs>
              <w:rPr>
                <w:color w:val="000000" w:themeColor="text1"/>
                <w:sz w:val="20"/>
              </w:rPr>
            </w:pPr>
            <w:r w:rsidRPr="00CE41E2">
              <w:rPr>
                <w:color w:val="000000" w:themeColor="text1"/>
                <w:vertAlign w:val="superscript"/>
              </w:rPr>
              <w:t xml:space="preserve">2  </w:t>
            </w:r>
            <w:r w:rsidRPr="00CE41E2">
              <w:rPr>
                <w:color w:val="000000" w:themeColor="text1"/>
                <w:sz w:val="20"/>
                <w:szCs w:val="20"/>
              </w:rPr>
              <w:t>Il-bidla medja fil-piż mil-linja bażi għal adalimumab varjat minn 0.3 kg għal 1.0 kg fost indikazzjonijiet għall-adulti meta mqabbla ma’ (minus) -0.4 kg sa 0.4 kg għal plaċebo fuq perjodu ta’ trattament ta’ 4</w:t>
            </w:r>
            <w:r w:rsidRPr="00CE41E2">
              <w:rPr>
                <w:color w:val="000000" w:themeColor="text1"/>
                <w:sz w:val="20"/>
                <w:szCs w:val="20"/>
              </w:rPr>
              <w:noBreakHyphen/>
              <w:t>6 xhur. Żieda fil-piż ta’ 5</w:t>
            </w:r>
            <w:r w:rsidRPr="00CE41E2">
              <w:rPr>
                <w:color w:val="000000" w:themeColor="text1"/>
                <w:sz w:val="20"/>
                <w:szCs w:val="20"/>
              </w:rPr>
              <w:noBreakHyphen/>
              <w:t>6 kg ġiet osservata wkoll fi studji ta’ estensjoni fit-tul b’esponimenti medja ta’ madwar sena-sentejn mingħajr il-grupp ta’ kontroll, b’mod partikolari f’pazjenti bil-marda ta’ Crohn u b’kolite ulċerattiva. Il-mekkaniżmu wara dan l-effett mhuwiex ċar iżda jista’ jkun assoċjat mal-effett anti-infjammatorju ta’ adalimumab.</w:t>
            </w:r>
          </w:p>
        </w:tc>
      </w:tr>
    </w:tbl>
    <w:p w14:paraId="26475CAC" w14:textId="77777777" w:rsidR="00C46587" w:rsidRPr="00CE41E2" w:rsidRDefault="00C46587" w:rsidP="00982118">
      <w:pPr>
        <w:rPr>
          <w:color w:val="000000" w:themeColor="text1"/>
        </w:rPr>
      </w:pPr>
    </w:p>
    <w:p w14:paraId="1ABAFC37" w14:textId="77777777" w:rsidR="00637923" w:rsidRPr="00CE41E2" w:rsidRDefault="00637923" w:rsidP="00982118">
      <w:pPr>
        <w:keepNext/>
        <w:rPr>
          <w:color w:val="000000" w:themeColor="text1"/>
          <w:u w:val="single"/>
        </w:rPr>
      </w:pPr>
      <w:r w:rsidRPr="00CE41E2">
        <w:rPr>
          <w:color w:val="000000" w:themeColor="text1"/>
          <w:u w:val="single"/>
        </w:rPr>
        <w:t>Hidradenitis suppurativa</w:t>
      </w:r>
    </w:p>
    <w:p w14:paraId="126A99A2" w14:textId="77777777" w:rsidR="00637923" w:rsidRPr="00CE41E2" w:rsidRDefault="00637923" w:rsidP="00982118">
      <w:pPr>
        <w:keepNext/>
        <w:rPr>
          <w:color w:val="000000" w:themeColor="text1"/>
        </w:rPr>
      </w:pPr>
    </w:p>
    <w:p w14:paraId="1E94928D" w14:textId="77777777" w:rsidR="00637923" w:rsidRPr="00CE41E2" w:rsidRDefault="00637923" w:rsidP="00982118">
      <w:pPr>
        <w:rPr>
          <w:color w:val="000000" w:themeColor="text1"/>
        </w:rPr>
      </w:pPr>
      <w:r w:rsidRPr="00CE41E2">
        <w:rPr>
          <w:color w:val="000000" w:themeColor="text1"/>
        </w:rPr>
        <w:t>Il-profil tas-sigurtà għal pazjenti b’HS ittrattati b’adalimumab kull ġimgħa kien konsistenti mal-profil tas-sigurtà magħruf ta’ adalimumab.</w:t>
      </w:r>
    </w:p>
    <w:p w14:paraId="44C6F5A0" w14:textId="77777777" w:rsidR="00637923" w:rsidRPr="00CE41E2" w:rsidRDefault="00637923" w:rsidP="00982118">
      <w:pPr>
        <w:rPr>
          <w:color w:val="000000" w:themeColor="text1"/>
        </w:rPr>
      </w:pPr>
    </w:p>
    <w:p w14:paraId="1FC9E321" w14:textId="77777777" w:rsidR="00637923" w:rsidRPr="00CE41E2" w:rsidRDefault="00637923" w:rsidP="00982118">
      <w:pPr>
        <w:keepNext/>
        <w:rPr>
          <w:color w:val="000000" w:themeColor="text1"/>
          <w:u w:val="single"/>
        </w:rPr>
      </w:pPr>
      <w:r w:rsidRPr="00CE41E2">
        <w:rPr>
          <w:color w:val="000000" w:themeColor="text1"/>
          <w:u w:val="single"/>
        </w:rPr>
        <w:t>Uveite</w:t>
      </w:r>
    </w:p>
    <w:p w14:paraId="1F1B20F6" w14:textId="77777777" w:rsidR="00637923" w:rsidRPr="00CE41E2" w:rsidRDefault="00637923" w:rsidP="00982118">
      <w:pPr>
        <w:keepNext/>
        <w:rPr>
          <w:color w:val="000000" w:themeColor="text1"/>
          <w:highlight w:val="green"/>
        </w:rPr>
      </w:pPr>
    </w:p>
    <w:p w14:paraId="6ECC4B24" w14:textId="77777777" w:rsidR="00637923" w:rsidRPr="00CE41E2" w:rsidRDefault="00383587" w:rsidP="00982118">
      <w:pPr>
        <w:rPr>
          <w:color w:val="000000" w:themeColor="text1"/>
        </w:rPr>
      </w:pPr>
      <w:r w:rsidRPr="00CE41E2">
        <w:rPr>
          <w:color w:val="000000" w:themeColor="text1"/>
        </w:rPr>
        <w:t>Il-profil tas-sigurtà għall-pazjenti b’uveite ttrattati b’adalimumab kull ġimagħtejn kien konsistenti mal-profil tas-sigurtà magħruf ta’ adalimumab.</w:t>
      </w:r>
    </w:p>
    <w:p w14:paraId="2E6B92C0" w14:textId="77777777" w:rsidR="00383587" w:rsidRPr="00CE41E2" w:rsidRDefault="00383587" w:rsidP="00982118">
      <w:pPr>
        <w:rPr>
          <w:color w:val="000000" w:themeColor="text1"/>
        </w:rPr>
      </w:pPr>
    </w:p>
    <w:p w14:paraId="6FE98E2A" w14:textId="77777777" w:rsidR="00C46587" w:rsidRPr="00CE41E2" w:rsidRDefault="00C46587" w:rsidP="00982118">
      <w:pPr>
        <w:keepNext/>
        <w:rPr>
          <w:color w:val="000000" w:themeColor="text1"/>
          <w:u w:val="single"/>
        </w:rPr>
      </w:pPr>
      <w:r w:rsidRPr="00CE41E2">
        <w:rPr>
          <w:color w:val="000000" w:themeColor="text1"/>
          <w:u w:val="single"/>
        </w:rPr>
        <w:t>Deskrizzjoni ta’ reazzjonijiet avversi magħżula.</w:t>
      </w:r>
    </w:p>
    <w:p w14:paraId="6DFFC6DC" w14:textId="77777777" w:rsidR="00C46587" w:rsidRPr="00CE41E2" w:rsidRDefault="00C46587" w:rsidP="00982118">
      <w:pPr>
        <w:keepNext/>
        <w:rPr>
          <w:color w:val="000000" w:themeColor="text1"/>
        </w:rPr>
      </w:pPr>
    </w:p>
    <w:p w14:paraId="087CCB74" w14:textId="77777777" w:rsidR="00C46587" w:rsidRPr="00CE41E2" w:rsidRDefault="00C46587" w:rsidP="00982118">
      <w:pPr>
        <w:keepNext/>
        <w:rPr>
          <w:i/>
          <w:color w:val="000000" w:themeColor="text1"/>
        </w:rPr>
      </w:pPr>
      <w:r w:rsidRPr="00CE41E2">
        <w:rPr>
          <w:i/>
          <w:color w:val="000000" w:themeColor="text1"/>
        </w:rPr>
        <w:t>Reazzjonijiet fil-post tal-injezzjoni</w:t>
      </w:r>
    </w:p>
    <w:p w14:paraId="3695D96A" w14:textId="77777777" w:rsidR="00C46587" w:rsidRPr="00CE41E2" w:rsidRDefault="00C46587" w:rsidP="00982118">
      <w:pPr>
        <w:keepNext/>
        <w:rPr>
          <w:color w:val="000000" w:themeColor="text1"/>
        </w:rPr>
      </w:pPr>
    </w:p>
    <w:p w14:paraId="2DC27ACB" w14:textId="77777777" w:rsidR="00C46587" w:rsidRPr="00CE41E2" w:rsidRDefault="00C46587" w:rsidP="00982118">
      <w:pPr>
        <w:rPr>
          <w:color w:val="000000" w:themeColor="text1"/>
        </w:rPr>
      </w:pPr>
      <w:r w:rsidRPr="00CE41E2">
        <w:rPr>
          <w:color w:val="000000" w:themeColor="text1"/>
        </w:rPr>
        <w:t>Fil-provi pivitali kontrollati li saru fl-adulti u fit-tfal, 12.9% tal-pazjenti kkurati b’adalimumab żviluppaw reazzjonijiet fil-post tal-injezzjoni (eritema u/jew ħakk, emorraġija, uġigħ jew nefħa), ipparagunati ma’ 7.2% tal-pazjenti li kienu qegħdin jirċievu l-plaċebo jew sustanza attiva użata bħala kontroll. B’mod ġenerali, ir-reazzjonijiet fil-post tal-injezzjoni ma kkaġunawx it-twaqqif tat-teħid tal-prodott mediċinali.</w:t>
      </w:r>
    </w:p>
    <w:p w14:paraId="18ED9BEF" w14:textId="77777777" w:rsidR="00C46587" w:rsidRPr="00CE41E2" w:rsidRDefault="00C46587" w:rsidP="00982118">
      <w:pPr>
        <w:rPr>
          <w:color w:val="000000" w:themeColor="text1"/>
        </w:rPr>
      </w:pPr>
    </w:p>
    <w:p w14:paraId="6E83DFA9" w14:textId="77777777" w:rsidR="00C46587" w:rsidRPr="00CE41E2" w:rsidRDefault="00C46587" w:rsidP="00982118">
      <w:pPr>
        <w:keepNext/>
        <w:rPr>
          <w:i/>
          <w:color w:val="000000" w:themeColor="text1"/>
        </w:rPr>
      </w:pPr>
      <w:r w:rsidRPr="00CE41E2">
        <w:rPr>
          <w:i/>
          <w:color w:val="000000" w:themeColor="text1"/>
        </w:rPr>
        <w:t xml:space="preserve">Infezzjonijiet </w:t>
      </w:r>
    </w:p>
    <w:p w14:paraId="54284D4E" w14:textId="77777777" w:rsidR="00C46587" w:rsidRPr="00CE41E2" w:rsidRDefault="00C46587" w:rsidP="00982118">
      <w:pPr>
        <w:keepNext/>
        <w:rPr>
          <w:i/>
          <w:color w:val="000000" w:themeColor="text1"/>
        </w:rPr>
      </w:pPr>
    </w:p>
    <w:p w14:paraId="292A8D5E" w14:textId="77777777" w:rsidR="00C46587" w:rsidRPr="00CE41E2" w:rsidRDefault="00C46587" w:rsidP="00982118">
      <w:pPr>
        <w:rPr>
          <w:color w:val="000000" w:themeColor="text1"/>
        </w:rPr>
      </w:pPr>
      <w:r w:rsidRPr="00CE41E2">
        <w:rPr>
          <w:color w:val="000000" w:themeColor="text1"/>
        </w:rPr>
        <w:t>Fil-provi pivitali kontrollati li saru fl-adulti u fit-tfal, ir-rata ta’ infezzjoni kienet ta’ 1.51 kull sena ta’ pazjent f’każ ta’ pazjenti li kienu kkurati b’adalimumab, u 1.46 kull sena ta’ pazjent f’każ ta’ pazjenti kkurati bil-plaċebo u bis-sustanza attiva użata bħala kontroll. L-infezzjonijiet kienu jikkonsistu primarjament f’nasofarinġite, infezzjoni fin-naħa ta’ fuq tas-sistema respiratorja, u sinożite. Il-biċċa l-kbira tal-pazjenti komplew il-kura b’adalimumab wara li għadditilhom l-infezzjoni.</w:t>
      </w:r>
    </w:p>
    <w:p w14:paraId="607E156E" w14:textId="77777777" w:rsidR="00C46587" w:rsidRPr="00CE41E2" w:rsidRDefault="00C46587" w:rsidP="00982118">
      <w:pPr>
        <w:rPr>
          <w:color w:val="000000" w:themeColor="text1"/>
        </w:rPr>
      </w:pPr>
    </w:p>
    <w:p w14:paraId="60090556" w14:textId="77777777" w:rsidR="00C46587" w:rsidRPr="00CE41E2" w:rsidRDefault="00C46587" w:rsidP="00982118">
      <w:pPr>
        <w:rPr>
          <w:color w:val="000000" w:themeColor="text1"/>
        </w:rPr>
      </w:pPr>
      <w:r w:rsidRPr="00CE41E2">
        <w:rPr>
          <w:color w:val="000000" w:themeColor="text1"/>
        </w:rPr>
        <w:t xml:space="preserve">L-inċidenza ta’ infezzjonijiet serji kienet ta’ 0.04 kull sena ta’ pazjent f’każ ta’ pazjenti kkurati b’adalimumab, u 0.03 kull sena ta’ pazjent f’każ ta’ pazjenti kkurati bil-plaċebo u bis-sustanza attiva użata bħala kontroll. </w:t>
      </w:r>
    </w:p>
    <w:p w14:paraId="551E8F0E" w14:textId="77777777" w:rsidR="00C46587" w:rsidRPr="00CE41E2" w:rsidRDefault="00C46587" w:rsidP="00982118">
      <w:pPr>
        <w:rPr>
          <w:color w:val="000000" w:themeColor="text1"/>
        </w:rPr>
      </w:pPr>
    </w:p>
    <w:p w14:paraId="1062EB9F" w14:textId="77777777" w:rsidR="00C46587" w:rsidRPr="00CE41E2" w:rsidRDefault="00C46587" w:rsidP="00982118">
      <w:pPr>
        <w:rPr>
          <w:color w:val="000000" w:themeColor="text1"/>
        </w:rPr>
      </w:pPr>
      <w:r w:rsidRPr="00CE41E2">
        <w:rPr>
          <w:color w:val="000000" w:themeColor="text1"/>
        </w:rPr>
        <w:t xml:space="preserve">Fi studji kontrollati u open-label b’adalimumab fl-adulti u fit-tfal, ġew irrappurtati infezzjonijiet serji (inklużi infezzjonijiet fatali, li ġraw rarament), li jinkludu rapporti ta’ tuberkulosi (inklużi tuberkulosi </w:t>
      </w:r>
      <w:r w:rsidRPr="00CE41E2">
        <w:rPr>
          <w:color w:val="000000" w:themeColor="text1"/>
        </w:rPr>
        <w:lastRenderedPageBreak/>
        <w:t xml:space="preserve">b’ħafna għoqod tuberkulari mal-ġisem kollu u tuberkulosi f’postijiet barra mill-pulmun) u infezzjonijiet opportunistiċi li jinvadu (eż. histoplasmosis mifruxa jew barra l-pulmun, blastomycosis, coccidioidomycosis, pneumocystis, candidiasis, aspergillosis u listeriosis). Ħafna mil-każi ta’ tuberkulosi ġraw fl-ewwel tmien xhur minn meta nbdiet it-terapija u jistgħu jirriflettu x-xegħla ta’ mard rieqed. </w:t>
      </w:r>
    </w:p>
    <w:p w14:paraId="3DF5FCF1" w14:textId="77777777" w:rsidR="00C46587" w:rsidRPr="00CE41E2" w:rsidRDefault="00C46587" w:rsidP="00982118">
      <w:pPr>
        <w:rPr>
          <w:color w:val="000000" w:themeColor="text1"/>
        </w:rPr>
      </w:pPr>
    </w:p>
    <w:p w14:paraId="20F57CA6" w14:textId="77777777" w:rsidR="00C46587" w:rsidRPr="00CE41E2" w:rsidRDefault="00C46587" w:rsidP="00982118">
      <w:pPr>
        <w:keepNext/>
        <w:rPr>
          <w:i/>
          <w:color w:val="000000" w:themeColor="text1"/>
        </w:rPr>
      </w:pPr>
      <w:r w:rsidRPr="00CE41E2">
        <w:rPr>
          <w:i/>
          <w:color w:val="000000" w:themeColor="text1"/>
        </w:rPr>
        <w:t xml:space="preserve">Tumuri malinni u disturbi fit-tkattir taċ-ċelloli fil-limfa. </w:t>
      </w:r>
    </w:p>
    <w:p w14:paraId="04BBB0A5" w14:textId="77777777" w:rsidR="00C46587" w:rsidRPr="00CE41E2" w:rsidRDefault="00C46587" w:rsidP="00982118">
      <w:pPr>
        <w:keepNext/>
        <w:rPr>
          <w:i/>
          <w:color w:val="000000" w:themeColor="text1"/>
        </w:rPr>
      </w:pPr>
    </w:p>
    <w:p w14:paraId="2F74503B" w14:textId="77777777" w:rsidR="00C46587" w:rsidRPr="00CE41E2" w:rsidRDefault="00C46587" w:rsidP="00982118">
      <w:pPr>
        <w:rPr>
          <w:color w:val="000000" w:themeColor="text1"/>
        </w:rPr>
      </w:pPr>
      <w:r w:rsidRPr="00CE41E2">
        <w:rPr>
          <w:color w:val="000000" w:themeColor="text1"/>
        </w:rPr>
        <w:t xml:space="preserve">Ma ġew osservati l-ebda tumuri malinni f’249 pazjent pedjatriku ta età bejn is sentejn u 17-il sena b’espożizzjoni ta’655.6 snin ta’ pazjent waqt provi b’adalimumab f’pazjenti b’artrite idjopatika taż-żgħażagħ (artrite idjopatika poliartikulari taż-żgħażagħ u artrite relatata mal-entesite). Madankollu, ma ġew osservati l-ebda tumuri malinni f’192 pazjent b’espożizzjoni ta’ 498.1 sena ta’ pazjent waqt provi b’adalimumab f’pazjenti pedjatriċi bil-marda Crohn (Crohn’s disease). Ebda tumuri malinni ma kienu osservati f’77 pazjent pedjatriku ma’ espożizzjoni ta’ 80.0 sena ta’ pazjent waqt prova b'adalimumab f'pazjenti pedjatriċi bi psorjasi tal-plakka kronika. </w:t>
      </w:r>
      <w:r w:rsidR="00492931" w:rsidRPr="00CE41E2">
        <w:rPr>
          <w:color w:val="000000" w:themeColor="text1"/>
        </w:rPr>
        <w:t>L-ebda tumuri malinni ma ġew osservati f’93 pazjent pedjatriku b’espożizzjoni ta’ 65.3 snin ta’ pazjenti waqt prova ta’ adalimumab f’pazjenti pedjatriċi b’kolite ulċerattiva</w:t>
      </w:r>
      <w:r w:rsidR="0008596E" w:rsidRPr="00CE41E2">
        <w:rPr>
          <w:color w:val="000000" w:themeColor="text1"/>
        </w:rPr>
        <w:t xml:space="preserve">. </w:t>
      </w:r>
      <w:r w:rsidRPr="00CE41E2">
        <w:rPr>
          <w:color w:val="000000" w:themeColor="text1"/>
        </w:rPr>
        <w:t>L-ebda tumuri malinni ma ġew osservati f’60 pazjent pedjatriku b’espożizzjoni ta’ 58.4 snin ta’ pazjent waqt prova ta’ adalimumab f’pazjenti pedjatriċi b’uveite.</w:t>
      </w:r>
    </w:p>
    <w:p w14:paraId="1C36BA4F" w14:textId="77777777" w:rsidR="00C46587" w:rsidRPr="00CE41E2" w:rsidRDefault="00C46587" w:rsidP="00982118">
      <w:pPr>
        <w:rPr>
          <w:color w:val="000000" w:themeColor="text1"/>
        </w:rPr>
      </w:pPr>
    </w:p>
    <w:p w14:paraId="7A961820" w14:textId="77777777" w:rsidR="00C46587" w:rsidRPr="00CE41E2" w:rsidRDefault="00C46587" w:rsidP="00982118">
      <w:pPr>
        <w:rPr>
          <w:color w:val="000000" w:themeColor="text1"/>
        </w:rPr>
      </w:pPr>
      <w:r w:rsidRPr="00CE41E2">
        <w:rPr>
          <w:color w:val="000000" w:themeColor="text1"/>
        </w:rPr>
        <w:t>Matul il-fażijiet kontrollati ta’ provi pivitali ta’ adalimumab fl-adulti li damu sejrin mill-inqas 12-il ġimgħa fuq pazjenti li jbatu minn artrite rewmatika attiva minn moderata sa severa, infjammazzjoni tal-vertebri li tirriżulta fil-vertebri jitwaħħlu flimkien (ankylosing spondylitis), axial spondyloarthritis mingħajr evidenza radjografika ta’ AS, artrite psorjatika, psorijasi, hidradenitis suppurativa, mill-marda Crohn (Crohn’s disease), mill-kolite ulċerattiva u uveite, tumuri malinni minbarra limfoma u kanċer tal-ġilda li mhux melanoma, kienu osservati b’rata (95% intervall ta’ konfidenza) ta’ 6.8 (4.4, 10.5) kull 1,000 sena ta’ pazjent fost 5,291 pazjent ikkurati b’adalimumab, kontra rata ta’ 6.3 (3.4, 11.8) kull 1,000 sena ta’ pazjent fost 3,444 pazjent kontrollat (il-medja tat-tul tal-kura kienet ta’ 4.0 xhur għal adalimumab u 3.8 xhur għal pazjenti mogħtija kura kontrollata). Ir-rata (95% intervall ta’ konfidenza) ta’ kanċer tal-ġilda li mhumiex melonoma kienet 8.8 (6.0, 13.0) kull 1,000 sena ta’ pazjent fost pazjenti kkurati b’adalimumab u 3.2 (1.3,</w:t>
      </w:r>
      <w:r w:rsidR="00494128" w:rsidRPr="00CE41E2">
        <w:rPr>
          <w:color w:val="000000" w:themeColor="text1"/>
        </w:rPr>
        <w:t> </w:t>
      </w:r>
      <w:r w:rsidRPr="00CE41E2">
        <w:rPr>
          <w:color w:val="000000" w:themeColor="text1"/>
        </w:rPr>
        <w:t>7.6) kull 1,000 sena ta’ pazjent fost pazjenti mogħtija kura kontrollata. Minn dawn il-kanċer tal-ġilda, kien hemm l-okkorrenza ta’ karċinoma biċ-ċelluli tat-tip squamous b’rati (95% intervall ta’ konfidenza) ta’ 2.7 (1.4,</w:t>
      </w:r>
      <w:r w:rsidR="00494128" w:rsidRPr="00CE41E2">
        <w:rPr>
          <w:color w:val="000000" w:themeColor="text1"/>
        </w:rPr>
        <w:t> </w:t>
      </w:r>
      <w:r w:rsidRPr="00CE41E2">
        <w:rPr>
          <w:color w:val="000000" w:themeColor="text1"/>
        </w:rPr>
        <w:t>5.4) kull 1,000 sena ta’ pazjent fost pazjenti kkurati b’adalimumab u 0.6 (0.1,</w:t>
      </w:r>
      <w:r w:rsidR="00494128" w:rsidRPr="00CE41E2">
        <w:rPr>
          <w:color w:val="000000" w:themeColor="text1"/>
        </w:rPr>
        <w:t> </w:t>
      </w:r>
      <w:r w:rsidRPr="00CE41E2">
        <w:rPr>
          <w:color w:val="000000" w:themeColor="text1"/>
        </w:rPr>
        <w:t>4.5) kull 1000 sena ta’ pazjent fost pazjenti mogħtija kura kontrollata. Ir-rata (95% intervall ta’ konfidenza) ta’ limfomi kienet ta’ 0.7 (0.2,</w:t>
      </w:r>
      <w:r w:rsidR="00494128" w:rsidRPr="00CE41E2">
        <w:rPr>
          <w:color w:val="000000" w:themeColor="text1"/>
        </w:rPr>
        <w:t> </w:t>
      </w:r>
      <w:r w:rsidRPr="00CE41E2">
        <w:rPr>
          <w:color w:val="000000" w:themeColor="text1"/>
        </w:rPr>
        <w:t>2.7) kull 1,000 sena ta’ pazjent fost pazjenti kkurati b’adalimumab u 0.6 (0.1,</w:t>
      </w:r>
      <w:r w:rsidR="00494128" w:rsidRPr="00CE41E2">
        <w:rPr>
          <w:color w:val="000000" w:themeColor="text1"/>
        </w:rPr>
        <w:t> </w:t>
      </w:r>
      <w:r w:rsidRPr="00CE41E2">
        <w:rPr>
          <w:color w:val="000000" w:themeColor="text1"/>
        </w:rPr>
        <w:t xml:space="preserve">4.5) kull 1,000 sena ta’ pazjent fost pazjenti mogħtija kura kontrollata. </w:t>
      </w:r>
    </w:p>
    <w:p w14:paraId="6B288300" w14:textId="77777777" w:rsidR="00C46587" w:rsidRPr="00CE41E2" w:rsidRDefault="00C46587" w:rsidP="00982118">
      <w:pPr>
        <w:rPr>
          <w:color w:val="000000" w:themeColor="text1"/>
        </w:rPr>
      </w:pPr>
    </w:p>
    <w:p w14:paraId="0C368F1D" w14:textId="77777777" w:rsidR="00C46587" w:rsidRPr="00CE41E2" w:rsidRDefault="00C46587" w:rsidP="00982118">
      <w:pPr>
        <w:rPr>
          <w:color w:val="000000" w:themeColor="text1"/>
        </w:rPr>
      </w:pPr>
      <w:r w:rsidRPr="00CE41E2">
        <w:rPr>
          <w:color w:val="000000" w:themeColor="text1"/>
        </w:rPr>
        <w:t xml:space="preserve">Meta wieħed jgħaqqad il-porzjonijiet kontrollati ta’ dawn il-provi u l-istudji ta' estensjoni open-label li ġew kompluti u dawk li għadhom sejrin bħalissa ma’ durazzjoni medja ta’ bejn wieħed u ieħor 3.3 snin, li jinkludu 6,427 pazjent u aktar minn 26,439 sena ta’ pazjent ta’ terapija, ir-rata ta’ tumuri malinni osservati, minbarra limfoma u kanċer tal-ġilda li mhumiex melanoma, hija ta’ bejn wieħed u ieħor 8.5 kull 1,000 sena ta’ pazjent. Ir-rata osservata ta’ kanċer tal-ġilda li mhumiex melanoma hija ta’ bejn wieħed u ieħor 9.6 kull 1,000 sena ta’ pazjent, u r-rata osservata ta’ limfomi hija ta’ bejn wieħed u ieħor 1.3 kull 1,000 sena ta’ pazjent. </w:t>
      </w:r>
    </w:p>
    <w:p w14:paraId="241D059B" w14:textId="77777777" w:rsidR="00C46587" w:rsidRPr="00CE41E2" w:rsidRDefault="00C46587" w:rsidP="00982118">
      <w:pPr>
        <w:rPr>
          <w:color w:val="000000" w:themeColor="text1"/>
        </w:rPr>
      </w:pPr>
    </w:p>
    <w:p w14:paraId="086CDC62" w14:textId="77777777" w:rsidR="00C46587" w:rsidRPr="00CE41E2" w:rsidRDefault="00C46587" w:rsidP="00982118">
      <w:pPr>
        <w:rPr>
          <w:color w:val="000000" w:themeColor="text1"/>
        </w:rPr>
      </w:pPr>
      <w:r w:rsidRPr="00CE41E2">
        <w:rPr>
          <w:color w:val="000000" w:themeColor="text1"/>
        </w:rPr>
        <w:t>Fl-esperjenza ta’ wara li l-prodott ġie mqiegħed fis-suq, minn Jannar</w:t>
      </w:r>
      <w:r w:rsidR="00494128" w:rsidRPr="00CE41E2">
        <w:rPr>
          <w:color w:val="000000" w:themeColor="text1"/>
        </w:rPr>
        <w:t> </w:t>
      </w:r>
      <w:r w:rsidRPr="00CE41E2">
        <w:rPr>
          <w:color w:val="000000" w:themeColor="text1"/>
        </w:rPr>
        <w:t>2003 sa Diċembru</w:t>
      </w:r>
      <w:r w:rsidR="00494128" w:rsidRPr="00CE41E2">
        <w:rPr>
          <w:color w:val="000000" w:themeColor="text1"/>
        </w:rPr>
        <w:t> </w:t>
      </w:r>
      <w:r w:rsidRPr="00CE41E2">
        <w:rPr>
          <w:color w:val="000000" w:themeColor="text1"/>
        </w:rPr>
        <w:t xml:space="preserve">2010, ir-rata rrappurtata </w:t>
      </w:r>
      <w:r w:rsidR="00A31B28" w:rsidRPr="00CE41E2">
        <w:rPr>
          <w:color w:val="000000" w:themeColor="text1"/>
        </w:rPr>
        <w:t xml:space="preserve">b’mod spontanju </w:t>
      </w:r>
      <w:r w:rsidRPr="00CE41E2">
        <w:rPr>
          <w:color w:val="000000" w:themeColor="text1"/>
        </w:rPr>
        <w:t xml:space="preserve">ta’ tumuri malinni, l-aktar f’pazjenti li jbatu minn artrite rewmatika, hija ta’ bejn wieħed u ieħor 2.7 kull 1,000 sena ta’ trattament ta’ pazjent. Ir-rati rrappurtati </w:t>
      </w:r>
      <w:r w:rsidR="00A31B28" w:rsidRPr="00CE41E2">
        <w:rPr>
          <w:color w:val="000000" w:themeColor="text1"/>
        </w:rPr>
        <w:t xml:space="preserve">b’mod spontanju </w:t>
      </w:r>
      <w:r w:rsidRPr="00CE41E2">
        <w:rPr>
          <w:color w:val="000000" w:themeColor="text1"/>
        </w:rPr>
        <w:t xml:space="preserve">ta’ kanċer tal-ġilda li mhumiex melanoma u limfomi, huma ta’ bejn wieħed u ieħor 0.2 u 0.3 kull 1,000 sena ta’ trattament ta’ pazjent, rispettivament (ara sezzjoni 4.4). </w:t>
      </w:r>
    </w:p>
    <w:p w14:paraId="534F639B" w14:textId="77777777" w:rsidR="00C46587" w:rsidRPr="00CE41E2" w:rsidRDefault="00C46587" w:rsidP="00982118">
      <w:pPr>
        <w:rPr>
          <w:color w:val="000000" w:themeColor="text1"/>
        </w:rPr>
      </w:pPr>
    </w:p>
    <w:p w14:paraId="27AD2081" w14:textId="77777777" w:rsidR="00C46587" w:rsidRPr="00CE41E2" w:rsidRDefault="00C46587" w:rsidP="00982118">
      <w:pPr>
        <w:rPr>
          <w:color w:val="000000" w:themeColor="text1"/>
        </w:rPr>
      </w:pPr>
      <w:r w:rsidRPr="00CE41E2">
        <w:rPr>
          <w:color w:val="000000" w:themeColor="text1"/>
        </w:rPr>
        <w:t xml:space="preserve">Wara li l-prodott tqiegħed fis-suq, kienu irrapurtati każijiet rari ta’ hepatosplenic T-cell lymphoma f’pazjenti trattati b’adalimumab (ara sezzjoni 4.4). </w:t>
      </w:r>
    </w:p>
    <w:p w14:paraId="37C4BD9F" w14:textId="77777777" w:rsidR="00C46587" w:rsidRPr="00CE41E2" w:rsidRDefault="00C46587" w:rsidP="00982118">
      <w:pPr>
        <w:rPr>
          <w:color w:val="000000" w:themeColor="text1"/>
        </w:rPr>
      </w:pPr>
    </w:p>
    <w:p w14:paraId="11AB3E8D" w14:textId="77777777" w:rsidR="00C46587" w:rsidRPr="00CE41E2" w:rsidRDefault="00C46587" w:rsidP="00982118">
      <w:pPr>
        <w:keepNext/>
        <w:rPr>
          <w:i/>
          <w:color w:val="000000" w:themeColor="text1"/>
        </w:rPr>
      </w:pPr>
      <w:r w:rsidRPr="00CE41E2">
        <w:rPr>
          <w:i/>
          <w:color w:val="000000" w:themeColor="text1"/>
        </w:rPr>
        <w:lastRenderedPageBreak/>
        <w:t xml:space="preserve">Antikorpi pproduċuti mill-ġisem għal kontrih stess </w:t>
      </w:r>
    </w:p>
    <w:p w14:paraId="718B6D21" w14:textId="77777777" w:rsidR="00C46587" w:rsidRPr="00CE41E2" w:rsidRDefault="00C46587" w:rsidP="00982118">
      <w:pPr>
        <w:keepNext/>
        <w:rPr>
          <w:color w:val="000000" w:themeColor="text1"/>
        </w:rPr>
      </w:pPr>
    </w:p>
    <w:p w14:paraId="0CE676E3" w14:textId="77777777" w:rsidR="00C46587" w:rsidRPr="00CE41E2" w:rsidRDefault="00C46587" w:rsidP="00982118">
      <w:pPr>
        <w:rPr>
          <w:color w:val="000000" w:themeColor="text1"/>
        </w:rPr>
      </w:pPr>
      <w:r w:rsidRPr="00CE41E2">
        <w:rPr>
          <w:color w:val="000000" w:themeColor="text1"/>
        </w:rPr>
        <w:t>Fl-istudji tal-artrite rewmatika</w:t>
      </w:r>
      <w:r w:rsidR="00494128" w:rsidRPr="00CE41E2">
        <w:rPr>
          <w:color w:val="000000" w:themeColor="text1"/>
        </w:rPr>
        <w:t> </w:t>
      </w:r>
      <w:r w:rsidRPr="00CE41E2">
        <w:rPr>
          <w:color w:val="000000" w:themeColor="text1"/>
        </w:rPr>
        <w:t xml:space="preserve">I-V, ġew ittestjati, f’diversi ħinijiet, kampjuni tas-serum tal-pazjenti, biex jiġi determinat jekk kienx hemm antikorpi pproduċuti mill-ġisem għal kontrih stess. F’dawn il-provi, 11.9% tal-pazjenti kkurati b’adalimumab u 8.1% tal-pazjenti kkurati bil-plaċebo u bis-sustanza attiva użata bħala kontroll, li bdew b’livelli tal-antikorpi anti-nukleari negattivi, irrappurtaw livelli pożittivi f’Ġimgħa 24. Żewġ pazjenti minn 3,441 li kienu kkurati b’adalimumab fl-istudji kollha tal-artrite rewmatika u artrite psorjatika żviluppaw sinjali kliniċi li jindikaw bidu ta’ sindromu li jixbaħ lis-sindromu tal-lupus. Il-pazjenti marru għall-aħjar meta twaqqfet it-terapija. L-ebda pazjent ma żviluppa infjamazzjoni fil-kliewi tat-tip lupus jew sintomi tas-sistema nervuża ċentrali. </w:t>
      </w:r>
    </w:p>
    <w:p w14:paraId="006BAB86" w14:textId="77777777" w:rsidR="00C46587" w:rsidRPr="00CE41E2" w:rsidRDefault="00C46587" w:rsidP="00982118">
      <w:pPr>
        <w:rPr>
          <w:color w:val="000000" w:themeColor="text1"/>
        </w:rPr>
      </w:pPr>
    </w:p>
    <w:p w14:paraId="3D9FEAFA" w14:textId="77777777" w:rsidR="00C46587" w:rsidRPr="00CE41E2" w:rsidRDefault="00C46587" w:rsidP="00982118">
      <w:pPr>
        <w:keepNext/>
        <w:rPr>
          <w:i/>
          <w:color w:val="000000" w:themeColor="text1"/>
        </w:rPr>
      </w:pPr>
      <w:r w:rsidRPr="00CE41E2">
        <w:rPr>
          <w:i/>
          <w:color w:val="000000" w:themeColor="text1"/>
        </w:rPr>
        <w:t xml:space="preserve">Avvenimenti fil-fwied u fil-marrara </w:t>
      </w:r>
    </w:p>
    <w:p w14:paraId="3B06549C" w14:textId="77777777" w:rsidR="00C46587" w:rsidRPr="00CE41E2" w:rsidRDefault="00C46587" w:rsidP="00982118">
      <w:pPr>
        <w:keepNext/>
        <w:rPr>
          <w:i/>
          <w:color w:val="000000" w:themeColor="text1"/>
        </w:rPr>
      </w:pPr>
    </w:p>
    <w:p w14:paraId="7CE8B72A" w14:textId="77777777" w:rsidR="00C46587" w:rsidRPr="00CE41E2" w:rsidRDefault="00C46587" w:rsidP="00982118">
      <w:pPr>
        <w:rPr>
          <w:color w:val="000000" w:themeColor="text1"/>
        </w:rPr>
      </w:pPr>
      <w:r w:rsidRPr="00CE41E2">
        <w:rPr>
          <w:color w:val="000000" w:themeColor="text1"/>
        </w:rPr>
        <w:t>Fil-Fażi</w:t>
      </w:r>
      <w:r w:rsidR="00494128" w:rsidRPr="00CE41E2">
        <w:rPr>
          <w:color w:val="000000" w:themeColor="text1"/>
        </w:rPr>
        <w:t> </w:t>
      </w:r>
      <w:r w:rsidRPr="00CE41E2">
        <w:rPr>
          <w:color w:val="000000" w:themeColor="text1"/>
        </w:rPr>
        <w:t>3 ta’ provi kontrollati ta’ adalimumab f’pazjenti bl-artrite rewmatika u artrite psorjatika fejn il-pazjenti ngħataw kontroll għal perjodu ta’ bejn 4 u 104 ġimgħat, kien hemm żieda fil-livelli tal-ALT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 xml:space="preserve">ULN f’3.7% tal-pazjenti trattati b'adalimumab u f’1.6% tal-pazjenti trattati bil-kontroll. </w:t>
      </w:r>
    </w:p>
    <w:p w14:paraId="06C7C5F0" w14:textId="77777777" w:rsidR="00C46587" w:rsidRPr="00CE41E2" w:rsidRDefault="00C46587" w:rsidP="00982118">
      <w:pPr>
        <w:rPr>
          <w:color w:val="000000" w:themeColor="text1"/>
        </w:rPr>
      </w:pPr>
    </w:p>
    <w:p w14:paraId="39014F72" w14:textId="77777777" w:rsidR="00C46587" w:rsidRPr="00CE41E2" w:rsidRDefault="00C46587" w:rsidP="00982118">
      <w:pPr>
        <w:rPr>
          <w:color w:val="000000" w:themeColor="text1"/>
        </w:rPr>
      </w:pPr>
      <w:r w:rsidRPr="00CE41E2">
        <w:rPr>
          <w:color w:val="000000" w:themeColor="text1"/>
        </w:rPr>
        <w:t>Fil-Fażi</w:t>
      </w:r>
      <w:r w:rsidR="00494128" w:rsidRPr="00CE41E2">
        <w:rPr>
          <w:color w:val="000000" w:themeColor="text1"/>
        </w:rPr>
        <w:t> </w:t>
      </w:r>
      <w:r w:rsidRPr="00CE41E2">
        <w:rPr>
          <w:color w:val="000000" w:themeColor="text1"/>
        </w:rPr>
        <w:t>3 ta’ provi kontrollati ta’ adalimumab f’pazjenti b’artrite idjopatika poliartikulari taż-żgħażagħ li kellhom minn 4 sa 17-il sena u pazjenti b’artrite relatata mal-entesite li kellhom minn 6 sa 17-il sena, kien hemm żidiet f’ALT ta’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ULN f’6.1% tal-pazjenti trattati b'adalimumab u 1.3% tal-pazjenti trattati bil-kontroll. Ħafna miż-żidiet f’ALT seħħew waqt l-użu konkomitanti ma’ methotraxate. Ma kien hemm l-ebda żieda fl-ALT ta’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ULN fil-Fażi</w:t>
      </w:r>
      <w:r w:rsidR="00494128" w:rsidRPr="00CE41E2">
        <w:rPr>
          <w:color w:val="000000" w:themeColor="text1"/>
        </w:rPr>
        <w:t> </w:t>
      </w:r>
      <w:r w:rsidRPr="00CE41E2">
        <w:rPr>
          <w:color w:val="000000" w:themeColor="text1"/>
        </w:rPr>
        <w:t>3 tal-prova ta’ adalimumab f’pazjenti b’artrite idjopatika poliartikulari taż-żgħażagħ li kellhom minn 2 sa &lt;4</w:t>
      </w:r>
      <w:r w:rsidR="00494128" w:rsidRPr="00CE41E2">
        <w:rPr>
          <w:color w:val="000000" w:themeColor="text1"/>
        </w:rPr>
        <w:t> </w:t>
      </w:r>
      <w:r w:rsidRPr="00CE41E2">
        <w:rPr>
          <w:color w:val="000000" w:themeColor="text1"/>
        </w:rPr>
        <w:t xml:space="preserve">snin. </w:t>
      </w:r>
    </w:p>
    <w:p w14:paraId="0251984B" w14:textId="77777777" w:rsidR="00C46587" w:rsidRPr="00CE41E2" w:rsidRDefault="00C46587" w:rsidP="00982118">
      <w:pPr>
        <w:rPr>
          <w:color w:val="000000" w:themeColor="text1"/>
        </w:rPr>
      </w:pPr>
    </w:p>
    <w:p w14:paraId="0F4C1A7D" w14:textId="77777777" w:rsidR="00C46587" w:rsidRPr="00CE41E2" w:rsidRDefault="00C46587" w:rsidP="00982118">
      <w:pPr>
        <w:rPr>
          <w:color w:val="000000" w:themeColor="text1"/>
        </w:rPr>
      </w:pPr>
      <w:r w:rsidRPr="00CE41E2">
        <w:rPr>
          <w:color w:val="000000" w:themeColor="text1"/>
        </w:rPr>
        <w:t>Fil-Fażi</w:t>
      </w:r>
      <w:r w:rsidR="00494128" w:rsidRPr="00CE41E2">
        <w:rPr>
          <w:color w:val="000000" w:themeColor="text1"/>
        </w:rPr>
        <w:t> </w:t>
      </w:r>
      <w:r w:rsidRPr="00CE41E2">
        <w:rPr>
          <w:color w:val="000000" w:themeColor="text1"/>
        </w:rPr>
        <w:t>3 ta’ provi kontrollati ta’ adalimumab f’pazjenti bil-marda Crohn (Crohn’s disease) u kolite ulċerattiva fejn il-pazjenti ngħataw kontroll għal perjodu ta’ bejn 4 u 52 ġimgħa, kien hemm żieda fil-livelli tal-ALT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 xml:space="preserve">ULN f’0.9% tal-pazjenti trattati b'adalimumab u f’0.9% tal-pazjenti trattati bil-kontroll. </w:t>
      </w:r>
    </w:p>
    <w:p w14:paraId="75A0EB73" w14:textId="77777777" w:rsidR="00C46587" w:rsidRPr="00CE41E2" w:rsidRDefault="00C46587" w:rsidP="00982118">
      <w:pPr>
        <w:rPr>
          <w:color w:val="000000" w:themeColor="text1"/>
        </w:rPr>
      </w:pPr>
    </w:p>
    <w:p w14:paraId="39759AE8" w14:textId="77777777" w:rsidR="00C46587" w:rsidRPr="00CE41E2" w:rsidRDefault="00C46587" w:rsidP="00982118">
      <w:pPr>
        <w:rPr>
          <w:color w:val="000000" w:themeColor="text1"/>
        </w:rPr>
      </w:pPr>
      <w:r w:rsidRPr="00CE41E2">
        <w:rPr>
          <w:color w:val="000000" w:themeColor="text1"/>
        </w:rPr>
        <w:t>Fil-prova ta’ Fażi</w:t>
      </w:r>
      <w:r w:rsidR="00494128" w:rsidRPr="00CE41E2">
        <w:rPr>
          <w:color w:val="000000" w:themeColor="text1"/>
        </w:rPr>
        <w:t> </w:t>
      </w:r>
      <w:r w:rsidRPr="00CE41E2">
        <w:rPr>
          <w:color w:val="000000" w:themeColor="text1"/>
        </w:rPr>
        <w:t>3 ta’ adalimumab fit-tfal bil-marda Crohn (Crohn’s disease) li evalwat l-effikaċja u s-sigurtà f’żewġ reġimi ta’ dożaġġ ta’ manteniment irranġati skont il-piż tal-ġisem wara terapija tal-bidu li wkoll kienet irranġata skont il-piż tal-ġisem sa 52 ġimgħa ta’ trattament, kien hemm żidiet fl-ALT ta’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ULN f’2.6%</w:t>
      </w:r>
      <w:r w:rsidR="00494128" w:rsidRPr="00CE41E2">
        <w:rPr>
          <w:color w:val="000000" w:themeColor="text1"/>
        </w:rPr>
        <w:t> </w:t>
      </w:r>
      <w:r w:rsidRPr="00CE41E2">
        <w:rPr>
          <w:color w:val="000000" w:themeColor="text1"/>
        </w:rPr>
        <w:t xml:space="preserve">(5/192) tal-pazjenti li minnhom 4 kienu qed jirċievu immunosuppressanti konkomitanti fil-linja bażi. </w:t>
      </w:r>
    </w:p>
    <w:p w14:paraId="6FC48122" w14:textId="77777777" w:rsidR="00C46587" w:rsidRPr="00CE41E2" w:rsidRDefault="00C46587" w:rsidP="00982118">
      <w:pPr>
        <w:rPr>
          <w:color w:val="000000" w:themeColor="text1"/>
        </w:rPr>
      </w:pPr>
    </w:p>
    <w:p w14:paraId="609AE0CC" w14:textId="77777777" w:rsidR="00C46587" w:rsidRPr="00CE41E2" w:rsidRDefault="00C46587" w:rsidP="00982118">
      <w:pPr>
        <w:rPr>
          <w:color w:val="000000" w:themeColor="text1"/>
        </w:rPr>
      </w:pPr>
      <w:r w:rsidRPr="00CE41E2">
        <w:rPr>
          <w:color w:val="000000" w:themeColor="text1"/>
        </w:rPr>
        <w:t>Fil-Fażi</w:t>
      </w:r>
      <w:r w:rsidR="00494128" w:rsidRPr="00CE41E2">
        <w:rPr>
          <w:color w:val="000000" w:themeColor="text1"/>
        </w:rPr>
        <w:t> </w:t>
      </w:r>
      <w:r w:rsidRPr="00CE41E2">
        <w:rPr>
          <w:color w:val="000000" w:themeColor="text1"/>
        </w:rPr>
        <w:t>3 ta’ provi kontrollati ta’ adalimumab f’pazjenti bi psorjasi tal-plakka bi durazzjoni ta’ perjodu kkontrollat tvarja minn 12 sa 24 ġimgħa, żidiet fl-ALT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 xml:space="preserve">ULN seħħew f'1.8 % tal-pazjenti ttrattati b'adalimumab u 1.8 % tal-pazjenti kkurati kkontrollati. </w:t>
      </w:r>
    </w:p>
    <w:p w14:paraId="30AEDE3B" w14:textId="77777777" w:rsidR="00C46587" w:rsidRPr="00CE41E2" w:rsidRDefault="00C46587" w:rsidP="00982118">
      <w:pPr>
        <w:rPr>
          <w:color w:val="000000" w:themeColor="text1"/>
        </w:rPr>
      </w:pPr>
    </w:p>
    <w:p w14:paraId="3F905B65" w14:textId="77777777" w:rsidR="00C46587" w:rsidRPr="00CE41E2" w:rsidRDefault="00C46587" w:rsidP="00982118">
      <w:pPr>
        <w:rPr>
          <w:color w:val="000000" w:themeColor="text1"/>
        </w:rPr>
      </w:pPr>
      <w:r w:rsidRPr="00CE41E2">
        <w:rPr>
          <w:color w:val="000000" w:themeColor="text1"/>
        </w:rPr>
        <w:t>Ebda elevazzjonijiet ta’ ALT ≥</w:t>
      </w:r>
      <w:r w:rsidR="00494128" w:rsidRPr="00CE41E2">
        <w:rPr>
          <w:color w:val="000000" w:themeColor="text1"/>
        </w:rPr>
        <w:t> </w:t>
      </w:r>
      <w:r w:rsidRPr="00CE41E2">
        <w:rPr>
          <w:color w:val="000000" w:themeColor="text1"/>
        </w:rPr>
        <w:t>3</w:t>
      </w:r>
      <w:r w:rsidR="00494128" w:rsidRPr="00CE41E2">
        <w:rPr>
          <w:color w:val="000000" w:themeColor="text1"/>
        </w:rPr>
        <w:t> x </w:t>
      </w:r>
      <w:r w:rsidRPr="00CE41E2">
        <w:rPr>
          <w:color w:val="000000" w:themeColor="text1"/>
        </w:rPr>
        <w:t>ULN ma seħħew fil-Fażi</w:t>
      </w:r>
      <w:r w:rsidR="00494128" w:rsidRPr="00CE41E2">
        <w:rPr>
          <w:color w:val="000000" w:themeColor="text1"/>
        </w:rPr>
        <w:t> </w:t>
      </w:r>
      <w:r w:rsidRPr="00CE41E2">
        <w:rPr>
          <w:color w:val="000000" w:themeColor="text1"/>
        </w:rPr>
        <w:t xml:space="preserve">3 ta’ prova ta’ adalimumab f'pazjenti pedjatriċi bi psorjasi tal-plakka . </w:t>
      </w:r>
    </w:p>
    <w:p w14:paraId="200F02FE" w14:textId="77777777" w:rsidR="00C46587" w:rsidRPr="00CE41E2" w:rsidRDefault="00C46587" w:rsidP="00982118">
      <w:pPr>
        <w:rPr>
          <w:color w:val="000000" w:themeColor="text1"/>
        </w:rPr>
      </w:pPr>
    </w:p>
    <w:p w14:paraId="7AF280D1" w14:textId="77777777" w:rsidR="00C46587" w:rsidRPr="00CE41E2" w:rsidRDefault="00C46587" w:rsidP="00982118">
      <w:pPr>
        <w:rPr>
          <w:color w:val="000000" w:themeColor="text1"/>
        </w:rPr>
      </w:pPr>
      <w:r w:rsidRPr="00CE41E2">
        <w:rPr>
          <w:color w:val="000000" w:themeColor="text1"/>
        </w:rPr>
        <w:t>Fi provi kkontrollati ta’ adalimumab (dożi inizjali ta’ 160 mg f’Ġimgħa</w:t>
      </w:r>
      <w:r w:rsidR="00494128" w:rsidRPr="00CE41E2">
        <w:rPr>
          <w:color w:val="000000" w:themeColor="text1"/>
        </w:rPr>
        <w:t> </w:t>
      </w:r>
      <w:r w:rsidRPr="00CE41E2">
        <w:rPr>
          <w:color w:val="000000" w:themeColor="text1"/>
        </w:rPr>
        <w:t>0 u 80 mg f’Ġimgħa 2, segwiti minn 40 mg kull ġimgħa li jibdew f’Ġimgħa 4), f'pazjenti b'suppurativa hidradenitis bil-perjodu ta’ kontroll b’durazzjoni li tvarja minn 12 sa 16-il ġimgħa, elevazzjonijiet ta’ ALT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 xml:space="preserve">ULN seħħew f'0.3% tal-pazjenti ttrattati b’adalimumab u 0.6% tal-pazjenti ttrattati kkontrollati. </w:t>
      </w:r>
    </w:p>
    <w:p w14:paraId="4444DB1F" w14:textId="77777777" w:rsidR="00C46587" w:rsidRPr="00CE41E2" w:rsidRDefault="00C46587" w:rsidP="00982118">
      <w:pPr>
        <w:rPr>
          <w:color w:val="000000" w:themeColor="text1"/>
        </w:rPr>
      </w:pPr>
    </w:p>
    <w:p w14:paraId="2096FE38" w14:textId="77777777" w:rsidR="002F7C20" w:rsidRPr="00CE41E2" w:rsidRDefault="002F7C20" w:rsidP="00982118">
      <w:pPr>
        <w:rPr>
          <w:color w:val="000000" w:themeColor="text1"/>
        </w:rPr>
      </w:pPr>
      <w:r w:rsidRPr="00CE41E2">
        <w:rPr>
          <w:color w:val="000000" w:themeColor="text1"/>
        </w:rPr>
        <w:t>Fi provi kkontrollati ta’ adalimumab (dożi inizjali ta’ 80 mg f’Ġimgħa 0 segwita b’40 mg ġimgħa iva u ġimgħa le li jibdew fil-Ġimgħa 1) f’pazjenti b’uveite sa 80 ġimgħa b’esponiment medjan ta’166.5 jiem u 105.0 ġurnata tal-pazjenti ttrattati b’adalimumab u tal-pazjenti ttrattati kkontrollati, rispettivament, elevazzjonijiet ta’ ALT ≥</w:t>
      </w:r>
      <w:r w:rsidR="00494128" w:rsidRPr="00CE41E2">
        <w:rPr>
          <w:color w:val="000000" w:themeColor="text1"/>
        </w:rPr>
        <w:t> </w:t>
      </w:r>
      <w:r w:rsidRPr="00CE41E2">
        <w:rPr>
          <w:color w:val="000000" w:themeColor="text1"/>
        </w:rPr>
        <w:t>3</w:t>
      </w:r>
      <w:r w:rsidR="00494128" w:rsidRPr="00CE41E2">
        <w:rPr>
          <w:color w:val="000000" w:themeColor="text1"/>
        </w:rPr>
        <w:t> </w:t>
      </w:r>
      <w:r w:rsidRPr="00CE41E2">
        <w:rPr>
          <w:color w:val="000000" w:themeColor="text1"/>
        </w:rPr>
        <w:t>x</w:t>
      </w:r>
      <w:r w:rsidR="00494128" w:rsidRPr="00CE41E2">
        <w:rPr>
          <w:color w:val="000000" w:themeColor="text1"/>
        </w:rPr>
        <w:t> </w:t>
      </w:r>
      <w:r w:rsidRPr="00CE41E2">
        <w:rPr>
          <w:color w:val="000000" w:themeColor="text1"/>
        </w:rPr>
        <w:t>l-ULN seħħew f’2.4% tal-pazjenti ttrattati b’adalimumab u 2.4% tal-pazjenti ttrattati kkontrollati.</w:t>
      </w:r>
    </w:p>
    <w:p w14:paraId="5BA36888" w14:textId="77777777" w:rsidR="002F7C20" w:rsidRPr="00CE41E2" w:rsidRDefault="002F7C20" w:rsidP="00982118">
      <w:pPr>
        <w:rPr>
          <w:color w:val="000000" w:themeColor="text1"/>
        </w:rPr>
      </w:pPr>
    </w:p>
    <w:p w14:paraId="26EE2078" w14:textId="77777777" w:rsidR="00492931" w:rsidRPr="00CE41E2" w:rsidRDefault="00EE5EAD" w:rsidP="00982118">
      <w:pPr>
        <w:rPr>
          <w:color w:val="000000" w:themeColor="text1"/>
        </w:rPr>
      </w:pPr>
      <w:r w:rsidRPr="00CE41E2">
        <w:rPr>
          <w:color w:val="000000" w:themeColor="text1"/>
        </w:rPr>
        <w:t xml:space="preserve">Fil-prova kkontrollata ta’ Fażi 3 ta’ adalimumab f’pazjenti b’kolite ulċerattiva pedjatrika (N = 93) li evalwat l-effikaċja u s-sigurtà ta’ doża ta’ manteniment ta’ 0.6 mg/kg (massimu ta’ 40 mg) ġimgħa iva u ġimgħa le (N = 31) u doża ta’ manteniment ta’ 0.6 mg/kg (massimu ta’ 40 mg) kull ġimgħa (N = 32), wara dożaġġ ta’ induzzjoni aġġustat għall-piż tal-ġisem ta’ 2.4 mg/kg (massimu ta’ 160 mg) </w:t>
      </w:r>
      <w:r w:rsidRPr="00CE41E2">
        <w:rPr>
          <w:color w:val="000000" w:themeColor="text1"/>
        </w:rPr>
        <w:lastRenderedPageBreak/>
        <w:t>f’Ġimgħa 0 u Ġimgħa 1, u 1.2 mg/kg (massimu ta’ 80 mg) f’Ġimgħa 2 (N = 63), jew doża ta’ induzzjoni ta’ 2.4 mg/kg (massimu ta’ 160 mg) f’Ġimgħa 0, plaċebo f’Ġimgħa 1, u 1.2 mg/kg (massimu ta’ 80 mg) f’Ġimgħa 2 (N = 30), elevazzjonijiet ta’ ALT ta’ ≥ 3 x ULN seħħew f’1.1% (1/93) tal-pazjenti</w:t>
      </w:r>
      <w:r w:rsidR="00E148A1" w:rsidRPr="00CE41E2">
        <w:rPr>
          <w:color w:val="000000" w:themeColor="text1"/>
        </w:rPr>
        <w:t>.</w:t>
      </w:r>
    </w:p>
    <w:p w14:paraId="18606720" w14:textId="77777777" w:rsidR="00492931" w:rsidRPr="00CE41E2" w:rsidRDefault="00492931" w:rsidP="00982118">
      <w:pPr>
        <w:rPr>
          <w:color w:val="000000" w:themeColor="text1"/>
        </w:rPr>
      </w:pPr>
    </w:p>
    <w:p w14:paraId="4560EDB3" w14:textId="77777777" w:rsidR="00C46587" w:rsidRPr="00CE41E2" w:rsidRDefault="00C46587" w:rsidP="00982118">
      <w:pPr>
        <w:rPr>
          <w:color w:val="000000" w:themeColor="text1"/>
        </w:rPr>
      </w:pPr>
      <w:r w:rsidRPr="00CE41E2">
        <w:rPr>
          <w:color w:val="000000" w:themeColor="text1"/>
        </w:rPr>
        <w:t xml:space="preserve">Fl-indikazzjonijiet kollha tal-provi kliniċi, pazjenti li kellhom żieda fil-livelli tal-ALT kienu asintomatiċi u f’ħafna mill-każi ż-żidiet ma kinux permanenti, u l-problema solviet ruħha waqt li tkompla t-trattament. Għaldaqstant, wara t-tqegħid tal-prodott fis-suq kien hemm ukoll rapporti ta’ insuffiċjenza fil-fwied kif ukoll disturbi tal-fwied inqas severi li jistgħu jiġru qabel insuffiċjenza fil-fwied, bħal epatite inkluż epatite awtoimmuni f’pazjenti li qed jirċievu adalimumab. </w:t>
      </w:r>
    </w:p>
    <w:p w14:paraId="328BB2E9" w14:textId="77777777" w:rsidR="00C46587" w:rsidRPr="00CE41E2" w:rsidRDefault="00C46587" w:rsidP="00982118">
      <w:pPr>
        <w:rPr>
          <w:color w:val="000000" w:themeColor="text1"/>
        </w:rPr>
      </w:pPr>
    </w:p>
    <w:p w14:paraId="345B680A" w14:textId="77777777" w:rsidR="00C46587" w:rsidRPr="00CE41E2" w:rsidRDefault="00C46587" w:rsidP="00982118">
      <w:pPr>
        <w:keepNext/>
        <w:rPr>
          <w:color w:val="000000" w:themeColor="text1"/>
          <w:u w:val="single"/>
        </w:rPr>
      </w:pPr>
      <w:r w:rsidRPr="00CE41E2">
        <w:rPr>
          <w:color w:val="000000" w:themeColor="text1"/>
          <w:u w:val="single"/>
        </w:rPr>
        <w:t>Trattament flimkien ma’ azathioprine/6-mercaptopurine</w:t>
      </w:r>
      <w:r w:rsidRPr="00CE41E2">
        <w:rPr>
          <w:color w:val="000000" w:themeColor="text1"/>
        </w:rPr>
        <w:t xml:space="preserve"> </w:t>
      </w:r>
    </w:p>
    <w:p w14:paraId="31B327D8" w14:textId="77777777" w:rsidR="00C46587" w:rsidRPr="00CE41E2" w:rsidRDefault="00C46587" w:rsidP="00982118">
      <w:pPr>
        <w:keepNext/>
        <w:rPr>
          <w:color w:val="000000" w:themeColor="text1"/>
        </w:rPr>
      </w:pPr>
    </w:p>
    <w:p w14:paraId="410C45A3" w14:textId="77777777" w:rsidR="00C46587" w:rsidRPr="00CE41E2" w:rsidRDefault="00C46587" w:rsidP="00982118">
      <w:pPr>
        <w:rPr>
          <w:color w:val="000000" w:themeColor="text1"/>
        </w:rPr>
      </w:pPr>
      <w:r w:rsidRPr="00CE41E2">
        <w:rPr>
          <w:color w:val="000000" w:themeColor="text1"/>
        </w:rPr>
        <w:t xml:space="preserve">Fi studji tal-marda Crohn (Crohn’s disease) fl-adulti, kien hemm inċidenzi aktar għoljin ta’ avvenimenti avversi malinni u serji relatati ma' infezzjoni meta adalimumab kien ikkombinat ma’ azathioprine/6-mercaptopurine meta mqabbla ma’ adalimumab waħdu. </w:t>
      </w:r>
    </w:p>
    <w:p w14:paraId="0ED85296" w14:textId="77777777" w:rsidR="00C46587" w:rsidRPr="00CE41E2" w:rsidRDefault="00C46587" w:rsidP="00982118">
      <w:pPr>
        <w:rPr>
          <w:color w:val="000000" w:themeColor="text1"/>
        </w:rPr>
      </w:pPr>
    </w:p>
    <w:p w14:paraId="1BE50C33" w14:textId="77777777" w:rsidR="00C46587" w:rsidRPr="00CE41E2" w:rsidRDefault="00C46587" w:rsidP="00982118">
      <w:pPr>
        <w:keepNext/>
        <w:rPr>
          <w:color w:val="000000" w:themeColor="text1"/>
          <w:u w:val="single"/>
        </w:rPr>
      </w:pPr>
      <w:r w:rsidRPr="00CE41E2">
        <w:rPr>
          <w:color w:val="000000" w:themeColor="text1"/>
          <w:u w:val="single"/>
        </w:rPr>
        <w:t>Rappurtar ta’ reazzjonijiet avversi suspettati</w:t>
      </w:r>
      <w:r w:rsidRPr="00CE41E2">
        <w:rPr>
          <w:color w:val="000000" w:themeColor="text1"/>
        </w:rPr>
        <w:t xml:space="preserve"> </w:t>
      </w:r>
    </w:p>
    <w:p w14:paraId="3D11D3D9" w14:textId="77777777" w:rsidR="00C46587" w:rsidRPr="00CE41E2" w:rsidRDefault="00C46587" w:rsidP="00982118">
      <w:pPr>
        <w:keepNext/>
        <w:rPr>
          <w:color w:val="000000" w:themeColor="text1"/>
          <w:u w:val="single"/>
        </w:rPr>
      </w:pPr>
    </w:p>
    <w:p w14:paraId="6FF90512" w14:textId="77777777" w:rsidR="00C46587" w:rsidRPr="00CE41E2" w:rsidRDefault="00C46587" w:rsidP="00982118">
      <w:pPr>
        <w:rPr>
          <w:color w:val="000000" w:themeColor="text1"/>
        </w:rPr>
      </w:pPr>
      <w:r w:rsidRPr="00CE41E2">
        <w:rPr>
          <w:color w:val="000000" w:themeColor="text1"/>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ssuspettata permezz </w:t>
      </w:r>
      <w:r w:rsidRPr="00CE41E2">
        <w:rPr>
          <w:color w:val="000000" w:themeColor="text1"/>
          <w:highlight w:val="lightGray"/>
        </w:rPr>
        <w:t>tas-sistema ta' rappurtar nazzjonali mniżżla f'</w:t>
      </w:r>
      <w:r w:rsidR="00760C98" w:rsidRPr="00CE41E2">
        <w:rPr>
          <w:color w:val="000000" w:themeColor="text1"/>
          <w:highlight w:val="lightGray"/>
          <w:u w:val="single"/>
        </w:rPr>
        <w:t>Appendiċi V</w:t>
      </w:r>
      <w:r w:rsidRPr="00CE41E2">
        <w:rPr>
          <w:color w:val="000000" w:themeColor="text1"/>
        </w:rPr>
        <w:t xml:space="preserve">. </w:t>
      </w:r>
    </w:p>
    <w:p w14:paraId="3F446A31" w14:textId="77777777" w:rsidR="00C46587" w:rsidRPr="00CE41E2" w:rsidRDefault="00C46587" w:rsidP="00982118">
      <w:pPr>
        <w:rPr>
          <w:color w:val="000000" w:themeColor="text1"/>
        </w:rPr>
      </w:pPr>
    </w:p>
    <w:p w14:paraId="3EAAADF2" w14:textId="77777777" w:rsidR="00C46587" w:rsidRPr="00CE41E2" w:rsidRDefault="00C46587" w:rsidP="00ED34EF">
      <w:pPr>
        <w:keepNext/>
        <w:tabs>
          <w:tab w:val="left" w:pos="562"/>
        </w:tabs>
        <w:rPr>
          <w:b/>
          <w:color w:val="000000" w:themeColor="text1"/>
        </w:rPr>
      </w:pPr>
      <w:r w:rsidRPr="00CE41E2">
        <w:rPr>
          <w:b/>
          <w:color w:val="000000" w:themeColor="text1"/>
        </w:rPr>
        <w:t xml:space="preserve">4.9 </w:t>
      </w:r>
      <w:r w:rsidR="00775143" w:rsidRPr="00CE41E2">
        <w:rPr>
          <w:b/>
          <w:color w:val="000000" w:themeColor="text1"/>
        </w:rPr>
        <w:tab/>
      </w:r>
      <w:r w:rsidRPr="00CE41E2">
        <w:rPr>
          <w:b/>
          <w:color w:val="000000" w:themeColor="text1"/>
        </w:rPr>
        <w:t xml:space="preserve">Doża eċċessiva </w:t>
      </w:r>
    </w:p>
    <w:p w14:paraId="34DFF614" w14:textId="77777777" w:rsidR="00C46587" w:rsidRPr="00CE41E2" w:rsidRDefault="00C46587" w:rsidP="00ED34EF">
      <w:pPr>
        <w:keepNext/>
        <w:rPr>
          <w:color w:val="000000" w:themeColor="text1"/>
        </w:rPr>
      </w:pPr>
    </w:p>
    <w:p w14:paraId="0EF03CF4" w14:textId="77777777" w:rsidR="00C46587" w:rsidRPr="00CE41E2" w:rsidRDefault="00C46587" w:rsidP="00982118">
      <w:pPr>
        <w:rPr>
          <w:color w:val="000000" w:themeColor="text1"/>
        </w:rPr>
      </w:pPr>
      <w:r w:rsidRPr="00CE41E2">
        <w:rPr>
          <w:color w:val="000000" w:themeColor="text1"/>
        </w:rPr>
        <w:t xml:space="preserve">L-ebda tossiċità li tillimita d-doża ma ġiet osservata matul il-provi kliniċi. L-aktar livell ta’ dożaġġ għoli li ġie evalwat kien ta’ numru ta’ dożi ta’ 10 mg/kg mgħotijin ġol-vini, li bejn wieħed u ieħor jiġu daqs 15-il darba d-doża rrakkomandata. </w:t>
      </w:r>
    </w:p>
    <w:p w14:paraId="315F0E65" w14:textId="77777777" w:rsidR="00C46587" w:rsidRPr="00CE41E2" w:rsidRDefault="00C46587" w:rsidP="00982118">
      <w:pPr>
        <w:rPr>
          <w:color w:val="000000" w:themeColor="text1"/>
        </w:rPr>
      </w:pPr>
    </w:p>
    <w:p w14:paraId="26B8038C" w14:textId="77777777" w:rsidR="00C46587" w:rsidRPr="00CE41E2" w:rsidRDefault="00C46587" w:rsidP="00982118">
      <w:pPr>
        <w:rPr>
          <w:color w:val="000000" w:themeColor="text1"/>
        </w:rPr>
      </w:pPr>
    </w:p>
    <w:p w14:paraId="7C6CD6F1" w14:textId="77777777" w:rsidR="00C46587" w:rsidRPr="00CE41E2" w:rsidRDefault="00C46587" w:rsidP="00982118">
      <w:pPr>
        <w:keepNext/>
        <w:tabs>
          <w:tab w:val="left" w:pos="562"/>
        </w:tabs>
        <w:rPr>
          <w:b/>
          <w:color w:val="000000" w:themeColor="text1"/>
        </w:rPr>
      </w:pPr>
      <w:r w:rsidRPr="00CE41E2">
        <w:rPr>
          <w:b/>
          <w:color w:val="000000" w:themeColor="text1"/>
        </w:rPr>
        <w:t>5</w:t>
      </w:r>
      <w:r w:rsidRPr="00CE41E2">
        <w:rPr>
          <w:b/>
          <w:color w:val="000000" w:themeColor="text1"/>
        </w:rPr>
        <w:tab/>
        <w:t xml:space="preserve">PROPRJETAJIET FARMAKOLOĠIĊI </w:t>
      </w:r>
    </w:p>
    <w:p w14:paraId="767EC785" w14:textId="77777777" w:rsidR="00C46587" w:rsidRPr="00CE41E2" w:rsidRDefault="00C46587" w:rsidP="00982118">
      <w:pPr>
        <w:keepNext/>
        <w:rPr>
          <w:color w:val="000000" w:themeColor="text1"/>
        </w:rPr>
      </w:pPr>
    </w:p>
    <w:p w14:paraId="78B92FC6" w14:textId="77777777" w:rsidR="00C46587" w:rsidRPr="00CE41E2" w:rsidRDefault="00C46587" w:rsidP="00982118">
      <w:pPr>
        <w:keepNext/>
        <w:tabs>
          <w:tab w:val="left" w:pos="562"/>
        </w:tabs>
        <w:rPr>
          <w:b/>
          <w:color w:val="000000" w:themeColor="text1"/>
        </w:rPr>
      </w:pPr>
      <w:r w:rsidRPr="00CE41E2">
        <w:rPr>
          <w:b/>
          <w:color w:val="000000" w:themeColor="text1"/>
        </w:rPr>
        <w:t xml:space="preserve">5.1 Tagħrif farmakodinamiku </w:t>
      </w:r>
    </w:p>
    <w:p w14:paraId="736AC5DF" w14:textId="77777777" w:rsidR="00C46587" w:rsidRPr="00CE41E2" w:rsidRDefault="00C46587" w:rsidP="00982118">
      <w:pPr>
        <w:keepNext/>
        <w:rPr>
          <w:color w:val="000000" w:themeColor="text1"/>
        </w:rPr>
      </w:pPr>
    </w:p>
    <w:p w14:paraId="62360175" w14:textId="77777777" w:rsidR="00B75C51" w:rsidRPr="00CE41E2" w:rsidRDefault="00C46587" w:rsidP="00982118">
      <w:pPr>
        <w:rPr>
          <w:color w:val="000000" w:themeColor="text1"/>
        </w:rPr>
      </w:pPr>
      <w:r w:rsidRPr="00CE41E2">
        <w:rPr>
          <w:color w:val="000000" w:themeColor="text1"/>
        </w:rPr>
        <w:t>Kategorija farmakoterapewtika: Immunosuppressanti, Inibitturi ta’ Tumur Nekrosi Fattur alfa (TNF- α). Kodiċi ATC: L04AB04</w:t>
      </w:r>
    </w:p>
    <w:p w14:paraId="4CE2D2AD" w14:textId="77777777" w:rsidR="00B75C51" w:rsidRPr="00CE41E2" w:rsidRDefault="00B75C51" w:rsidP="00982118">
      <w:pPr>
        <w:rPr>
          <w:color w:val="000000" w:themeColor="text1"/>
        </w:rPr>
      </w:pPr>
    </w:p>
    <w:p w14:paraId="34B90347" w14:textId="77777777" w:rsidR="00C46587" w:rsidRPr="00CE41E2" w:rsidRDefault="006A1144" w:rsidP="00971955">
      <w:pPr>
        <w:pStyle w:val="BodyText"/>
        <w:widowControl/>
        <w:kinsoku w:val="0"/>
        <w:overflowPunct w:val="0"/>
        <w:ind w:left="0" w:right="-6"/>
        <w:rPr>
          <w:color w:val="000000" w:themeColor="text1"/>
        </w:rPr>
      </w:pPr>
      <w:r w:rsidRPr="00CE41E2">
        <w:rPr>
          <w:color w:val="000000" w:themeColor="text1"/>
        </w:rPr>
        <w:t xml:space="preserve">Amsparity huwa prodott mediċinali bijoloġiku simili. Informazzjoni dettaljata dwar din il-mediċina tinsab fuq is-sit elettroniku tal-Aġenzija Ewropea għall-Mediċini </w:t>
      </w:r>
      <w:hyperlink r:id="rId14" w:history="1">
        <w:r w:rsidR="00760C98" w:rsidRPr="00CE41E2">
          <w:rPr>
            <w:rStyle w:val="Hyperlink"/>
          </w:rPr>
          <w:t>https://www.ema.europa.eu</w:t>
        </w:r>
      </w:hyperlink>
      <w:r w:rsidRPr="00CE41E2">
        <w:rPr>
          <w:color w:val="000000" w:themeColor="text1"/>
        </w:rPr>
        <w:t>.</w:t>
      </w:r>
    </w:p>
    <w:p w14:paraId="38BF78C2" w14:textId="77777777" w:rsidR="00C46587" w:rsidRPr="00CE41E2" w:rsidRDefault="00C46587" w:rsidP="00982118">
      <w:pPr>
        <w:rPr>
          <w:color w:val="000000" w:themeColor="text1"/>
        </w:rPr>
      </w:pPr>
    </w:p>
    <w:p w14:paraId="24888CA2" w14:textId="77777777" w:rsidR="00C46587" w:rsidRPr="00CE41E2" w:rsidRDefault="00C46587" w:rsidP="00982118">
      <w:pPr>
        <w:keepNext/>
        <w:rPr>
          <w:color w:val="000000" w:themeColor="text1"/>
          <w:u w:val="single"/>
        </w:rPr>
      </w:pPr>
      <w:r w:rsidRPr="00CE41E2">
        <w:rPr>
          <w:color w:val="000000" w:themeColor="text1"/>
          <w:u w:val="single"/>
        </w:rPr>
        <w:t>Mekkaniżmu ta’ azzjoni</w:t>
      </w:r>
      <w:r w:rsidRPr="00CE41E2">
        <w:rPr>
          <w:color w:val="000000" w:themeColor="text1"/>
        </w:rPr>
        <w:t xml:space="preserve"> </w:t>
      </w:r>
    </w:p>
    <w:p w14:paraId="2587FABF" w14:textId="77777777" w:rsidR="00C46587" w:rsidRPr="00CE41E2" w:rsidRDefault="00C46587" w:rsidP="00982118">
      <w:pPr>
        <w:keepNext/>
        <w:rPr>
          <w:color w:val="000000" w:themeColor="text1"/>
        </w:rPr>
      </w:pPr>
    </w:p>
    <w:p w14:paraId="6CAB2755" w14:textId="77777777" w:rsidR="00C46587" w:rsidRPr="00CE41E2" w:rsidRDefault="00C46587" w:rsidP="00982118">
      <w:pPr>
        <w:rPr>
          <w:color w:val="000000" w:themeColor="text1"/>
        </w:rPr>
      </w:pPr>
      <w:r w:rsidRPr="00CE41E2">
        <w:rPr>
          <w:color w:val="000000" w:themeColor="text1"/>
        </w:rPr>
        <w:t xml:space="preserve">Adalimumab jeħel speċifikament mat-TNF u jinnewtralizza l-funzjoni bijoloġika tat-TNF billi jimblokka l-interazzjoni tiegħu mar-riċetturi TNF p55 u p75 fuq il-wiċċ taċ-ċellola. </w:t>
      </w:r>
    </w:p>
    <w:p w14:paraId="7D10DFB0" w14:textId="77777777" w:rsidR="00C46587" w:rsidRPr="00CE41E2" w:rsidRDefault="00C46587" w:rsidP="00982118">
      <w:pPr>
        <w:rPr>
          <w:color w:val="000000" w:themeColor="text1"/>
        </w:rPr>
      </w:pPr>
    </w:p>
    <w:p w14:paraId="0B624DDD" w14:textId="77777777" w:rsidR="00C46587" w:rsidRPr="00CE41E2" w:rsidRDefault="00C46587" w:rsidP="00982118">
      <w:pPr>
        <w:rPr>
          <w:color w:val="000000" w:themeColor="text1"/>
        </w:rPr>
      </w:pPr>
      <w:r w:rsidRPr="00CE41E2">
        <w:rPr>
          <w:color w:val="000000" w:themeColor="text1"/>
        </w:rPr>
        <w:t>Adalimumab jimmodula wkoll ir-risponsi bijoloġiċi li jiġu kkawżati jew regolati mit-TNF, inkluż tibdil fil-livelli tal-molekuli li jeħlu li huma risponsabbli għall-migrazzjoni tal-lewkoċiti (ELAM</w:t>
      </w:r>
      <w:r w:rsidRPr="00CE41E2">
        <w:rPr>
          <w:color w:val="000000" w:themeColor="text1"/>
        </w:rPr>
        <w:noBreakHyphen/>
        <w:t>1, VCAM</w:t>
      </w:r>
      <w:r w:rsidRPr="00CE41E2">
        <w:rPr>
          <w:color w:val="000000" w:themeColor="text1"/>
        </w:rPr>
        <w:noBreakHyphen/>
        <w:t>1, u ICAM</w:t>
      </w:r>
      <w:r w:rsidRPr="00CE41E2">
        <w:rPr>
          <w:color w:val="000000" w:themeColor="text1"/>
        </w:rPr>
        <w:noBreakHyphen/>
        <w:t>1 ma’ xi IC</w:t>
      </w:r>
      <w:r w:rsidRPr="00CE41E2">
        <w:rPr>
          <w:color w:val="000000" w:themeColor="text1"/>
          <w:vertAlign w:val="subscript"/>
        </w:rPr>
        <w:t>50</w:t>
      </w:r>
      <w:r w:rsidRPr="00CE41E2">
        <w:rPr>
          <w:color w:val="000000" w:themeColor="text1"/>
        </w:rPr>
        <w:t xml:space="preserve"> ta’ 0.1</w:t>
      </w:r>
      <w:r w:rsidRPr="00CE41E2">
        <w:rPr>
          <w:color w:val="000000" w:themeColor="text1"/>
        </w:rPr>
        <w:noBreakHyphen/>
        <w:t xml:space="preserve">0.2 nM). </w:t>
      </w:r>
    </w:p>
    <w:p w14:paraId="5551D28D" w14:textId="77777777" w:rsidR="00C46587" w:rsidRPr="00CE41E2" w:rsidRDefault="00C46587" w:rsidP="00982118">
      <w:pPr>
        <w:rPr>
          <w:color w:val="000000" w:themeColor="text1"/>
        </w:rPr>
      </w:pPr>
    </w:p>
    <w:p w14:paraId="3F075F10" w14:textId="77777777" w:rsidR="00C46587" w:rsidRPr="00CE41E2" w:rsidRDefault="00C46587" w:rsidP="00982118">
      <w:pPr>
        <w:keepNext/>
        <w:rPr>
          <w:color w:val="000000" w:themeColor="text1"/>
          <w:u w:val="single"/>
        </w:rPr>
      </w:pPr>
      <w:r w:rsidRPr="00CE41E2">
        <w:rPr>
          <w:color w:val="000000" w:themeColor="text1"/>
          <w:u w:val="single"/>
        </w:rPr>
        <w:t>Effetti farmakodinamiċi</w:t>
      </w:r>
      <w:r w:rsidRPr="00CE41E2">
        <w:rPr>
          <w:color w:val="000000" w:themeColor="text1"/>
        </w:rPr>
        <w:t xml:space="preserve"> </w:t>
      </w:r>
    </w:p>
    <w:p w14:paraId="18D6BB9C" w14:textId="77777777" w:rsidR="00C46587" w:rsidRPr="00CE41E2" w:rsidRDefault="00C46587" w:rsidP="00982118">
      <w:pPr>
        <w:keepNext/>
        <w:rPr>
          <w:color w:val="000000" w:themeColor="text1"/>
          <w:u w:val="single"/>
        </w:rPr>
      </w:pPr>
    </w:p>
    <w:p w14:paraId="00E81E80" w14:textId="77777777" w:rsidR="00C46587" w:rsidRPr="00CE41E2" w:rsidRDefault="00C46587" w:rsidP="00982118">
      <w:pPr>
        <w:rPr>
          <w:color w:val="000000" w:themeColor="text1"/>
        </w:rPr>
      </w:pPr>
      <w:r w:rsidRPr="00CE41E2">
        <w:rPr>
          <w:color w:val="000000" w:themeColor="text1"/>
        </w:rPr>
        <w:t>Wara l-kura b’adalimumab, ġie osservat tnaqqis rapidu fil-livelli ta’ sustanzi li jirreaġixxu fil-fażi akuta tal-infjammazzjoni (proteina C-reactive (CRP) u r-rata ta’ tagħqid tal-eritroċit (ESR)) u cytokines fis-serum (IL-6), meta pparagunat mal-linja bażi f’pazjenti li jbatu minn artrite rewmatika. Il-livelli fis-serum ta’ metalloproteinases fil-matriċi (MMP</w:t>
      </w:r>
      <w:r w:rsidRPr="00CE41E2">
        <w:rPr>
          <w:color w:val="000000" w:themeColor="text1"/>
        </w:rPr>
        <w:noBreakHyphen/>
        <w:t>1 u MMP</w:t>
      </w:r>
      <w:r w:rsidRPr="00CE41E2">
        <w:rPr>
          <w:color w:val="000000" w:themeColor="text1"/>
        </w:rPr>
        <w:noBreakHyphen/>
        <w:t xml:space="preserve">3) li jipproduċu tibdil fit-tessuti </w:t>
      </w:r>
      <w:r w:rsidRPr="00CE41E2">
        <w:rPr>
          <w:color w:val="000000" w:themeColor="text1"/>
        </w:rPr>
        <w:lastRenderedPageBreak/>
        <w:t xml:space="preserve">li hu responsabbli għall-qerda tal-qarquċa, naqsu ukoll wara li ngħata adalimumab. Ġeneralment, il-pazjenti kkurati b’adalimumab ħassew titjib tas-sinjali ematoloġiċi ta’ infjammazzjoni kronika. </w:t>
      </w:r>
    </w:p>
    <w:p w14:paraId="63E6CB45" w14:textId="77777777" w:rsidR="00C46587" w:rsidRPr="00CE41E2" w:rsidRDefault="00C46587" w:rsidP="00982118">
      <w:pPr>
        <w:rPr>
          <w:color w:val="000000" w:themeColor="text1"/>
        </w:rPr>
      </w:pPr>
    </w:p>
    <w:p w14:paraId="28110DCE" w14:textId="77777777" w:rsidR="00C46587" w:rsidRPr="00CE41E2" w:rsidRDefault="00C46587" w:rsidP="00982118">
      <w:pPr>
        <w:rPr>
          <w:color w:val="000000" w:themeColor="text1"/>
        </w:rPr>
      </w:pPr>
      <w:r w:rsidRPr="00CE41E2">
        <w:rPr>
          <w:color w:val="000000" w:themeColor="text1"/>
        </w:rPr>
        <w:t xml:space="preserve">Ġie osservat ukoll tnaqqis rapidu fil-livelli ta’ CRP f’pazjenti jbatu minn artrite idjopatika poliartikulari taż-żgħażagħ, mill-marda Crohn (Crohn’s disease), kolite ulċerattiva u hidradenitis suppurativa wara trattament b’adalimumab. F’pazjenti li jbatu mill-marda Crohn (Crohn’s disease) ġie osservat nuqqas fin-numru ta’ ċelloli li jesprimu markers infjammatorji fil-musrana l-kbira li jinkludi nuqqas sinifikanti tal-espressjoni ta’ TNFα. Studji endoskopiċi tal-mukuża tal-imsaren urew evidenza ta’ fejqan tal-mukuża f’pazjenti kkurati b’adalimumab. </w:t>
      </w:r>
    </w:p>
    <w:p w14:paraId="314B60D1" w14:textId="77777777" w:rsidR="00C46587" w:rsidRPr="00CE41E2" w:rsidRDefault="00C46587" w:rsidP="00982118">
      <w:pPr>
        <w:rPr>
          <w:color w:val="000000" w:themeColor="text1"/>
        </w:rPr>
      </w:pPr>
    </w:p>
    <w:p w14:paraId="33CE089E" w14:textId="77777777" w:rsidR="00C46587" w:rsidRPr="00CE41E2" w:rsidRDefault="00C46587" w:rsidP="00982118">
      <w:pPr>
        <w:keepNext/>
        <w:rPr>
          <w:color w:val="000000" w:themeColor="text1"/>
          <w:u w:val="single"/>
        </w:rPr>
      </w:pPr>
      <w:r w:rsidRPr="00CE41E2">
        <w:rPr>
          <w:color w:val="000000" w:themeColor="text1"/>
          <w:u w:val="single"/>
        </w:rPr>
        <w:t>Effikaċja klinika u sigurtà</w:t>
      </w:r>
    </w:p>
    <w:p w14:paraId="022D7550" w14:textId="77777777" w:rsidR="00C46587" w:rsidRPr="00CE41E2" w:rsidRDefault="00C46587" w:rsidP="00982118">
      <w:pPr>
        <w:keepNext/>
        <w:rPr>
          <w:color w:val="000000" w:themeColor="text1"/>
        </w:rPr>
      </w:pPr>
    </w:p>
    <w:p w14:paraId="24FA1E5C" w14:textId="77777777" w:rsidR="00C46587" w:rsidRPr="00CE41E2" w:rsidRDefault="00C46587" w:rsidP="00982118">
      <w:pPr>
        <w:keepNext/>
        <w:rPr>
          <w:i/>
          <w:color w:val="000000" w:themeColor="text1"/>
        </w:rPr>
      </w:pPr>
      <w:r w:rsidRPr="00CE41E2">
        <w:rPr>
          <w:i/>
          <w:color w:val="000000" w:themeColor="text1"/>
        </w:rPr>
        <w:t xml:space="preserve">Adulti b’artrite rewmatika </w:t>
      </w:r>
    </w:p>
    <w:p w14:paraId="2A6B6DEB" w14:textId="77777777" w:rsidR="00C46587" w:rsidRPr="00CE41E2" w:rsidRDefault="00C46587" w:rsidP="00982118">
      <w:pPr>
        <w:keepNext/>
        <w:rPr>
          <w:color w:val="000000" w:themeColor="text1"/>
        </w:rPr>
      </w:pPr>
    </w:p>
    <w:p w14:paraId="76648737" w14:textId="77777777" w:rsidR="00C46587" w:rsidRPr="00CE41E2" w:rsidRDefault="00C60901" w:rsidP="00982118">
      <w:pPr>
        <w:rPr>
          <w:color w:val="000000" w:themeColor="text1"/>
        </w:rPr>
      </w:pPr>
      <w:r w:rsidRPr="00CE41E2">
        <w:rPr>
          <w:color w:val="000000" w:themeColor="text1"/>
        </w:rPr>
        <w:t xml:space="preserve">Adalimumab ġie evalwat fuq aktar minn 3,000 pazjent fil-provi kliniċi kollha tal-artrite rewmatika. L-effikaċja u s-sigurtà ta’ adalimumab għall-kura tal-artrite rewmatika ġew studjati f’ħames studji randomizzati, double-blind u kontrollati ħafna. Xi pazjenti kienu kkurati għal perjodu twil sa 120 xahar. </w:t>
      </w:r>
    </w:p>
    <w:p w14:paraId="09A447B0" w14:textId="77777777" w:rsidR="00C46587" w:rsidRPr="00CE41E2" w:rsidRDefault="00C46587" w:rsidP="00982118">
      <w:pPr>
        <w:rPr>
          <w:color w:val="000000" w:themeColor="text1"/>
        </w:rPr>
      </w:pPr>
    </w:p>
    <w:p w14:paraId="7E5EE467" w14:textId="77777777" w:rsidR="00C46587" w:rsidRPr="00CE41E2" w:rsidRDefault="00C46587" w:rsidP="00982118">
      <w:pPr>
        <w:rPr>
          <w:color w:val="000000" w:themeColor="text1"/>
        </w:rPr>
      </w:pPr>
      <w:r w:rsidRPr="00CE41E2">
        <w:rPr>
          <w:color w:val="000000" w:themeColor="text1"/>
        </w:rPr>
        <w:t xml:space="preserve">Studju RA I evalwa 271 pazjent li jbatu minn artrite rewmatika attiva minn moderata sa severa li kellhom ≥ 18 –il sena, ma kinux irrispondew għal kura b’mill-inqas mediċina waħda anti-rewmatika li taffetwa l-proċess tal-mard u li kellhom effikaċja insuffiċjenti b’methotrexate f’dożi minn 12.5 sa 25 mg (10 mg jekk kienu intolleranti għal methotrexate) fil-ġimgħa, u li d-doża ta’ methotrexate tagħhom baqgħet kostanti minn 10 sa 25 mg fil-ġimgħa. Dożi ta’ 20, 40 jew 80 mg ta’ adalimumab jew plaċebo ngħataw ġimgħa iva u ġimgħa le għal 24 ġimgħa. </w:t>
      </w:r>
    </w:p>
    <w:p w14:paraId="196D4FD6" w14:textId="77777777" w:rsidR="00C46587" w:rsidRPr="00CE41E2" w:rsidRDefault="00C46587" w:rsidP="00982118">
      <w:pPr>
        <w:rPr>
          <w:color w:val="000000" w:themeColor="text1"/>
        </w:rPr>
      </w:pPr>
    </w:p>
    <w:p w14:paraId="119C8782" w14:textId="77777777" w:rsidR="00C46587" w:rsidRPr="00CE41E2" w:rsidRDefault="00C46587" w:rsidP="00982118">
      <w:pPr>
        <w:rPr>
          <w:color w:val="000000" w:themeColor="text1"/>
        </w:rPr>
      </w:pPr>
      <w:r w:rsidRPr="00CE41E2">
        <w:rPr>
          <w:color w:val="000000" w:themeColor="text1"/>
        </w:rPr>
        <w:t>Studju RA</w:t>
      </w:r>
      <w:r w:rsidR="00494128" w:rsidRPr="00CE41E2">
        <w:rPr>
          <w:color w:val="000000" w:themeColor="text1"/>
        </w:rPr>
        <w:t> </w:t>
      </w:r>
      <w:r w:rsidRPr="00CE41E2">
        <w:rPr>
          <w:color w:val="000000" w:themeColor="text1"/>
        </w:rPr>
        <w:t xml:space="preserve">II evalwa 544 pazjent li jbatu minn artrite rewmatika attiva minn moderata sa severa li kellhom ≥ 18 –il sena u li ma kinux irrispondew għal kura b’mill-inqas mediċina waħda anti-rewmatika li taffetwa l-proċess tal-mard. Dożi ta’ 20 u 40 mg ta’ adalimumab ingħataw permezz ta’ injezzjoni taħt il-ġilda ġimgħa iva u ġimgħa le, flimkien mal-plaċebo ġimgħa iva u ġimgħa le, jew kull ġimgħa għal 26 ġimgħa; il-plaċebo ingħata kull ġimgħa għall-istess tul taż-żmien. Ma kienx permess it-teħid ta’ mediċini anti-rewmatiċi oħra li jaffetwaw il-proċess tal-mard. </w:t>
      </w:r>
    </w:p>
    <w:p w14:paraId="3D0733A2" w14:textId="77777777" w:rsidR="00C46587" w:rsidRPr="00CE41E2" w:rsidRDefault="00C46587" w:rsidP="00982118">
      <w:pPr>
        <w:rPr>
          <w:color w:val="000000" w:themeColor="text1"/>
        </w:rPr>
      </w:pPr>
    </w:p>
    <w:p w14:paraId="5854AA89" w14:textId="77777777" w:rsidR="00C46587" w:rsidRPr="00CE41E2" w:rsidRDefault="00C46587" w:rsidP="00982118">
      <w:pPr>
        <w:rPr>
          <w:color w:val="000000" w:themeColor="text1"/>
        </w:rPr>
      </w:pPr>
      <w:r w:rsidRPr="00CE41E2">
        <w:rPr>
          <w:color w:val="000000" w:themeColor="text1"/>
        </w:rPr>
        <w:t>Studju RA</w:t>
      </w:r>
      <w:r w:rsidR="00494128" w:rsidRPr="00CE41E2">
        <w:rPr>
          <w:color w:val="000000" w:themeColor="text1"/>
        </w:rPr>
        <w:t> </w:t>
      </w:r>
      <w:r w:rsidRPr="00CE41E2">
        <w:rPr>
          <w:color w:val="000000" w:themeColor="text1"/>
        </w:rPr>
        <w:t xml:space="preserve">III evalwa 619-il pazjent li jbatu minn artrite rewmatika attiva minn moderata sa severa li kellhom ≥ 18 –il sena, u li kellhom rispons mhux effettiv meta ngħataw dożi ta’ minn 12.5 sa 25 mg ta’ methotrexate jew kienu intolleranti għal 10 mg ta’ methotrexate fil-ġimgħa. Kien hemm tliet gruppi f’dan l-istudju. Tal-ewwel grupp ircevew injezzjonijiet tal-plaċebo kull ġimgħa għal 52 ġimgħa. Tat-tieni grupp irċevew 20 mg ta’ adalimumab kull ġimgħa għal 52 ġimgħa. Tat-tielet grupp irċevew 40 mg ta’ adalimumab ġimgħa iva u ġimgħa le u injezzjonijiet tal-plaċebo ġimgħa iva u ġimgħa le. Wara li għaddew l-ewwel 52 ġimgħa, 457 mill-pazjenti ħadu sehem fil-fazi ta’ estensjoni tal-istudju open-label fejn ingħataw 40 mg adalimumab/MTX ġimgħa iva u ġimgħa le sa 10 snin. </w:t>
      </w:r>
    </w:p>
    <w:p w14:paraId="431F3E0F" w14:textId="77777777" w:rsidR="00C46587" w:rsidRPr="00CE41E2" w:rsidRDefault="00C46587" w:rsidP="00982118">
      <w:pPr>
        <w:rPr>
          <w:color w:val="000000" w:themeColor="text1"/>
        </w:rPr>
      </w:pPr>
    </w:p>
    <w:p w14:paraId="209C9BB2" w14:textId="77777777" w:rsidR="00C46587" w:rsidRPr="00CE41E2" w:rsidRDefault="00C46587" w:rsidP="00982118">
      <w:pPr>
        <w:rPr>
          <w:color w:val="000000" w:themeColor="text1"/>
        </w:rPr>
      </w:pPr>
      <w:r w:rsidRPr="00CE41E2">
        <w:rPr>
          <w:color w:val="000000" w:themeColor="text1"/>
        </w:rPr>
        <w:t>Studju RA</w:t>
      </w:r>
      <w:r w:rsidR="00494128" w:rsidRPr="00CE41E2">
        <w:rPr>
          <w:color w:val="000000" w:themeColor="text1"/>
        </w:rPr>
        <w:t> </w:t>
      </w:r>
      <w:r w:rsidRPr="00CE41E2">
        <w:rPr>
          <w:color w:val="000000" w:themeColor="text1"/>
        </w:rPr>
        <w:t>IV evalwa primarjament is-sigurtà tal-prodott f’636 pazjent li jbatu minn artrite rewmatika attiva minn moderata sa severa li kellhom ≥</w:t>
      </w:r>
      <w:r w:rsidR="00494128" w:rsidRPr="00CE41E2">
        <w:rPr>
          <w:color w:val="000000" w:themeColor="text1"/>
        </w:rPr>
        <w:t> </w:t>
      </w:r>
      <w:r w:rsidRPr="00CE41E2">
        <w:rPr>
          <w:color w:val="000000" w:themeColor="text1"/>
        </w:rPr>
        <w:t xml:space="preserve">18 -il sena. Il-pazjenti kienu jew ma jafux li qegħdin jieħdu mediċina anti-rewmatika li taffettwa l-proċess tal-mard, jew tħallew ikomplu jieħdu t-terapija anti-rewmatoloġika li kienu diġà qegħdin jieħdu, u dan sakemm il-kura kienet stabbli għall-perjodu minimu ta’ 28 ġurnata. Dawn it-terapiji jinkludu methotrexate, leflunomide, hydroxychloroquine, sulfasalazine u/jew sustanzi tad-deheb. Il-pazjenti ġew maqsuma bl-addoċċ biex jieħdu jew 40 mg adalimumab jew plaċebo ġimgħa iva u ġimgħa le għal 24 ġimgħa. </w:t>
      </w:r>
    </w:p>
    <w:p w14:paraId="330DB1C3" w14:textId="77777777" w:rsidR="00C46587" w:rsidRPr="00CE41E2" w:rsidRDefault="00C46587" w:rsidP="00982118">
      <w:pPr>
        <w:rPr>
          <w:color w:val="000000" w:themeColor="text1"/>
        </w:rPr>
      </w:pPr>
    </w:p>
    <w:p w14:paraId="2F69653A" w14:textId="77777777" w:rsidR="00C46587" w:rsidRPr="00CE41E2" w:rsidRDefault="00C46587" w:rsidP="00982118">
      <w:pPr>
        <w:rPr>
          <w:color w:val="000000" w:themeColor="text1"/>
        </w:rPr>
      </w:pPr>
      <w:r w:rsidRPr="00CE41E2">
        <w:rPr>
          <w:color w:val="000000" w:themeColor="text1"/>
        </w:rPr>
        <w:t>Studju RA</w:t>
      </w:r>
      <w:r w:rsidR="00494128" w:rsidRPr="00CE41E2">
        <w:rPr>
          <w:color w:val="000000" w:themeColor="text1"/>
        </w:rPr>
        <w:t> </w:t>
      </w:r>
      <w:r w:rsidRPr="00CE41E2">
        <w:rPr>
          <w:color w:val="000000" w:themeColor="text1"/>
        </w:rPr>
        <w:t xml:space="preserve">V evalwa 799 pazjent adult li jbatu minn artrite rewmatika attiva minn moderata sa severa li għadha fil-bidu (il-medja ta’ kemm ilha li bdiet il-marda kien ta’ 9 xhur) li ma kinu qatt għadhom ħadu methotrexate. Dan l-istudju evalwa l-effikaċja ta’ 40 mg adalimumab ġimgħa iva u ġimgħa le/ terapija kombinata b’methotrexate, 40 mg adalimumab mogħti waħdu ġimgħa ive u ġimgħa le u methotrexate mogħti waħdu, li jnaqqas is-sinjali u s-sintomi u r-rata ta’ avvanz tal-ħsara fil-ġogi fl-artrite rewmatika għal 104 ġimgħat. Wara li għaddew l-ewwel 104 ġimgħat, 497 pazjent ħadu sehem </w:t>
      </w:r>
      <w:r w:rsidRPr="00CE41E2">
        <w:rPr>
          <w:color w:val="000000" w:themeColor="text1"/>
        </w:rPr>
        <w:lastRenderedPageBreak/>
        <w:t xml:space="preserve">fil-fazi ta’ estensjoni tal-istudju open-label fejn ġie amministrat 40 mg ta’ adalimumab ġimgħa iva u ġimgħa le sa 10 snin. </w:t>
      </w:r>
    </w:p>
    <w:p w14:paraId="795D1E4F" w14:textId="77777777" w:rsidR="00C46587" w:rsidRPr="00CE41E2" w:rsidRDefault="00C46587" w:rsidP="00982118">
      <w:pPr>
        <w:rPr>
          <w:color w:val="000000" w:themeColor="text1"/>
        </w:rPr>
      </w:pPr>
    </w:p>
    <w:p w14:paraId="0460BE67" w14:textId="77777777" w:rsidR="00C46587" w:rsidRPr="00CE41E2" w:rsidRDefault="00C46587" w:rsidP="00982118">
      <w:pPr>
        <w:rPr>
          <w:color w:val="000000" w:themeColor="text1"/>
        </w:rPr>
      </w:pPr>
      <w:r w:rsidRPr="00CE41E2">
        <w:rPr>
          <w:color w:val="000000" w:themeColor="text1"/>
        </w:rPr>
        <w:t>L-iskop primarju fi studji RA</w:t>
      </w:r>
      <w:r w:rsidR="00494128" w:rsidRPr="00CE41E2">
        <w:rPr>
          <w:color w:val="000000" w:themeColor="text1"/>
        </w:rPr>
        <w:t> </w:t>
      </w:r>
      <w:r w:rsidRPr="00CE41E2">
        <w:rPr>
          <w:color w:val="000000" w:themeColor="text1"/>
        </w:rPr>
        <w:t>I, II u III u l-iskop sekondarju fi Studju RA</w:t>
      </w:r>
      <w:r w:rsidR="00494128" w:rsidRPr="00CE41E2">
        <w:rPr>
          <w:color w:val="000000" w:themeColor="text1"/>
        </w:rPr>
        <w:t> </w:t>
      </w:r>
      <w:r w:rsidRPr="00CE41E2">
        <w:rPr>
          <w:color w:val="000000" w:themeColor="text1"/>
        </w:rPr>
        <w:t>IV kien il-persentaġġ ta’ pazjenti li laħqu rispons għall-ACR</w:t>
      </w:r>
      <w:r w:rsidR="00494128" w:rsidRPr="00CE41E2">
        <w:rPr>
          <w:color w:val="000000" w:themeColor="text1"/>
        </w:rPr>
        <w:t> </w:t>
      </w:r>
      <w:r w:rsidRPr="00CE41E2">
        <w:rPr>
          <w:color w:val="000000" w:themeColor="text1"/>
        </w:rPr>
        <w:t>20 f’Ġimgħa 24 jew 26. L-iskop primarju fi Studju RA</w:t>
      </w:r>
      <w:r w:rsidR="00494128" w:rsidRPr="00CE41E2">
        <w:rPr>
          <w:color w:val="000000" w:themeColor="text1"/>
        </w:rPr>
        <w:t> </w:t>
      </w:r>
      <w:r w:rsidRPr="00CE41E2">
        <w:rPr>
          <w:color w:val="000000" w:themeColor="text1"/>
        </w:rPr>
        <w:t>V kien il-persentaġġ ta’ pazjenti li laħqu rispons għall-ACR</w:t>
      </w:r>
      <w:r w:rsidR="00494128" w:rsidRPr="00CE41E2">
        <w:rPr>
          <w:color w:val="000000" w:themeColor="text1"/>
        </w:rPr>
        <w:t> </w:t>
      </w:r>
      <w:r w:rsidRPr="00CE41E2">
        <w:rPr>
          <w:color w:val="000000" w:themeColor="text1"/>
        </w:rPr>
        <w:t>50 f’Ġimgħa 52. F’Ġimgħa 52, Studji</w:t>
      </w:r>
      <w:r w:rsidR="00494128" w:rsidRPr="00CE41E2">
        <w:rPr>
          <w:color w:val="000000" w:themeColor="text1"/>
        </w:rPr>
        <w:t> </w:t>
      </w:r>
      <w:r w:rsidRPr="00CE41E2">
        <w:rPr>
          <w:color w:val="000000" w:themeColor="text1"/>
        </w:rPr>
        <w:t>III u V kellhom skop primarju addizzjonali tat-tfigħ lura tal-progress tal-marda (kif jidher mir-riżultati tal-X-rays). Studju RA</w:t>
      </w:r>
      <w:r w:rsidR="00494128" w:rsidRPr="00CE41E2">
        <w:rPr>
          <w:color w:val="000000" w:themeColor="text1"/>
        </w:rPr>
        <w:t> </w:t>
      </w:r>
      <w:r w:rsidRPr="00CE41E2">
        <w:rPr>
          <w:color w:val="000000" w:themeColor="text1"/>
        </w:rPr>
        <w:t xml:space="preserve">III ukoll għandu l-iskop primarju ta’ bidliet fil-kwalità ta’ ħajja. </w:t>
      </w:r>
    </w:p>
    <w:p w14:paraId="0E753915" w14:textId="77777777" w:rsidR="00C46587" w:rsidRPr="00CE41E2" w:rsidRDefault="00C46587" w:rsidP="00982118">
      <w:pPr>
        <w:rPr>
          <w:color w:val="000000" w:themeColor="text1"/>
        </w:rPr>
      </w:pPr>
    </w:p>
    <w:p w14:paraId="421B8EEE" w14:textId="77777777" w:rsidR="00C46587" w:rsidRPr="00CE41E2" w:rsidRDefault="00C46587" w:rsidP="00982118">
      <w:pPr>
        <w:keepNext/>
        <w:rPr>
          <w:color w:val="000000" w:themeColor="text1"/>
          <w:u w:val="single"/>
        </w:rPr>
      </w:pPr>
      <w:r w:rsidRPr="00CE41E2">
        <w:rPr>
          <w:color w:val="000000" w:themeColor="text1"/>
          <w:u w:val="single"/>
        </w:rPr>
        <w:t>Rispons għall-ACR</w:t>
      </w:r>
      <w:r w:rsidRPr="00CE41E2">
        <w:rPr>
          <w:color w:val="000000" w:themeColor="text1"/>
        </w:rPr>
        <w:t xml:space="preserve"> </w:t>
      </w:r>
    </w:p>
    <w:p w14:paraId="3647120F" w14:textId="77777777" w:rsidR="00C46587" w:rsidRPr="00CE41E2" w:rsidRDefault="00C46587" w:rsidP="00982118">
      <w:pPr>
        <w:keepNext/>
        <w:rPr>
          <w:color w:val="000000" w:themeColor="text1"/>
        </w:rPr>
      </w:pPr>
    </w:p>
    <w:p w14:paraId="5F8C9BDE" w14:textId="77777777" w:rsidR="00C46587" w:rsidRPr="00CE41E2" w:rsidRDefault="00C46587" w:rsidP="00982118">
      <w:pPr>
        <w:rPr>
          <w:color w:val="000000" w:themeColor="text1"/>
        </w:rPr>
      </w:pPr>
      <w:r w:rsidRPr="00CE41E2">
        <w:rPr>
          <w:color w:val="000000" w:themeColor="text1"/>
        </w:rPr>
        <w:t>Il-persentaġġ ta’ pazjenti kkurati b’adalimumab li jilħqu risponsi għall-ACR</w:t>
      </w:r>
      <w:r w:rsidR="00494128" w:rsidRPr="00CE41E2">
        <w:rPr>
          <w:color w:val="000000" w:themeColor="text1"/>
        </w:rPr>
        <w:t> </w:t>
      </w:r>
      <w:r w:rsidRPr="00CE41E2">
        <w:rPr>
          <w:color w:val="000000" w:themeColor="text1"/>
        </w:rPr>
        <w:t>20, 50 u 70 kien konsistenti fi studji RA</w:t>
      </w:r>
      <w:r w:rsidR="00494128" w:rsidRPr="00CE41E2">
        <w:rPr>
          <w:color w:val="000000" w:themeColor="text1"/>
        </w:rPr>
        <w:t> </w:t>
      </w:r>
      <w:r w:rsidRPr="00CE41E2">
        <w:rPr>
          <w:color w:val="000000" w:themeColor="text1"/>
        </w:rPr>
        <w:t>I, II u III. Ir-riżultati tal-prova fejn ingħatat doża ta’ 40 mg ġimgħa iva u ġimgħa le huma mqassra f’Tabella</w:t>
      </w:r>
      <w:r w:rsidR="00494128" w:rsidRPr="00CE41E2">
        <w:rPr>
          <w:color w:val="000000" w:themeColor="text1"/>
        </w:rPr>
        <w:t> </w:t>
      </w:r>
      <w:r w:rsidR="00E67F5A" w:rsidRPr="00CE41E2">
        <w:rPr>
          <w:color w:val="000000" w:themeColor="text1"/>
        </w:rPr>
        <w:t>8</w:t>
      </w:r>
      <w:r w:rsidRPr="00CE41E2">
        <w:rPr>
          <w:color w:val="000000" w:themeColor="text1"/>
        </w:rPr>
        <w:t xml:space="preserve">. </w:t>
      </w:r>
    </w:p>
    <w:p w14:paraId="30448C5C" w14:textId="77777777" w:rsidR="00C46587" w:rsidRPr="00CE41E2" w:rsidRDefault="00C46587" w:rsidP="00982118">
      <w:pPr>
        <w:rPr>
          <w:color w:val="000000" w:themeColor="text1"/>
        </w:rPr>
      </w:pPr>
    </w:p>
    <w:p w14:paraId="50C970CD" w14:textId="77777777" w:rsidR="00FB15B9" w:rsidRPr="00CE41E2" w:rsidRDefault="00C46587" w:rsidP="009661B6">
      <w:pPr>
        <w:keepNext/>
        <w:rPr>
          <w:b/>
          <w:color w:val="000000" w:themeColor="text1"/>
        </w:rPr>
      </w:pPr>
      <w:r w:rsidRPr="00CE41E2">
        <w:rPr>
          <w:b/>
          <w:color w:val="000000" w:themeColor="text1"/>
        </w:rPr>
        <w:t>Tabella</w:t>
      </w:r>
      <w:r w:rsidR="00E67F5A" w:rsidRPr="00CE41E2">
        <w:rPr>
          <w:b/>
          <w:color w:val="000000" w:themeColor="text1"/>
        </w:rPr>
        <w:t> 8</w:t>
      </w:r>
      <w:r w:rsidR="00494128" w:rsidRPr="00CE41E2">
        <w:rPr>
          <w:b/>
          <w:color w:val="000000" w:themeColor="text1"/>
        </w:rPr>
        <w:t>.</w:t>
      </w:r>
      <w:r w:rsidRPr="00CE41E2">
        <w:rPr>
          <w:b/>
          <w:color w:val="000000" w:themeColor="text1"/>
        </w:rPr>
        <w:t> </w:t>
      </w:r>
      <w:r w:rsidR="00FB15B9" w:rsidRPr="00CE41E2">
        <w:rPr>
          <w:b/>
          <w:color w:val="000000" w:themeColor="text1"/>
        </w:rPr>
        <w:t xml:space="preserve">Risponsi għall-ACR fi </w:t>
      </w:r>
      <w:r w:rsidR="00494128" w:rsidRPr="00CE41E2">
        <w:rPr>
          <w:b/>
          <w:color w:val="000000" w:themeColor="text1"/>
        </w:rPr>
        <w:t>p</w:t>
      </w:r>
      <w:r w:rsidR="00FB15B9" w:rsidRPr="00CE41E2">
        <w:rPr>
          <w:b/>
          <w:color w:val="000000" w:themeColor="text1"/>
        </w:rPr>
        <w:t>rovi kontrollati bil</w:t>
      </w:r>
      <w:r w:rsidR="00FB15B9" w:rsidRPr="00CE41E2">
        <w:rPr>
          <w:b/>
          <w:color w:val="000000" w:themeColor="text1"/>
        </w:rPr>
        <w:noBreakHyphen/>
      </w:r>
      <w:r w:rsidR="00494128" w:rsidRPr="00CE41E2">
        <w:rPr>
          <w:b/>
          <w:color w:val="000000" w:themeColor="text1"/>
        </w:rPr>
        <w:t>p</w:t>
      </w:r>
      <w:r w:rsidR="00FB15B9" w:rsidRPr="00CE41E2">
        <w:rPr>
          <w:b/>
          <w:color w:val="000000" w:themeColor="text1"/>
        </w:rPr>
        <w:t>laċebo (</w:t>
      </w:r>
      <w:r w:rsidR="00494128" w:rsidRPr="00CE41E2">
        <w:rPr>
          <w:b/>
          <w:color w:val="000000" w:themeColor="text1"/>
        </w:rPr>
        <w:t>p</w:t>
      </w:r>
      <w:r w:rsidR="00FB15B9" w:rsidRPr="00CE41E2">
        <w:rPr>
          <w:b/>
          <w:color w:val="000000" w:themeColor="text1"/>
        </w:rPr>
        <w:t xml:space="preserve">ersentaġġ ta’ </w:t>
      </w:r>
      <w:r w:rsidR="00494128" w:rsidRPr="00CE41E2">
        <w:rPr>
          <w:b/>
          <w:color w:val="000000" w:themeColor="text1"/>
        </w:rPr>
        <w:t>p</w:t>
      </w:r>
      <w:r w:rsidR="00FB15B9" w:rsidRPr="00CE41E2">
        <w:rPr>
          <w:b/>
          <w:color w:val="000000" w:themeColor="text1"/>
        </w:rPr>
        <w:t>azjenti)</w:t>
      </w:r>
    </w:p>
    <w:p w14:paraId="5AF937F8" w14:textId="77777777" w:rsidR="00FB15B9" w:rsidRPr="00CE41E2" w:rsidRDefault="00FB15B9" w:rsidP="00FB15B9">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967"/>
        <w:gridCol w:w="1664"/>
        <w:gridCol w:w="1087"/>
        <w:gridCol w:w="1544"/>
      </w:tblGrid>
      <w:tr w:rsidR="00FB15B9" w:rsidRPr="00CE41E2" w14:paraId="7E11080D" w14:textId="77777777" w:rsidTr="003541BE">
        <w:tc>
          <w:tcPr>
            <w:tcW w:w="1269" w:type="dxa"/>
            <w:vMerge w:val="restart"/>
            <w:shd w:val="clear" w:color="auto" w:fill="auto"/>
          </w:tcPr>
          <w:p w14:paraId="25E51A95" w14:textId="77777777" w:rsidR="00FB15B9" w:rsidRPr="00CE41E2" w:rsidRDefault="00FB15B9" w:rsidP="00D67346">
            <w:pPr>
              <w:pStyle w:val="TableParagraph"/>
              <w:keepNext/>
              <w:keepLines/>
              <w:widowControl/>
              <w:kinsoku w:val="0"/>
              <w:overflowPunct w:val="0"/>
              <w:spacing w:before="7"/>
              <w:ind w:left="-2"/>
              <w:rPr>
                <w:rFonts w:ascii="Times New Roman" w:hAnsi="Times New Roman"/>
                <w:b/>
                <w:color w:val="000000" w:themeColor="text1"/>
              </w:rPr>
            </w:pPr>
            <w:r w:rsidRPr="00CE41E2">
              <w:rPr>
                <w:rFonts w:ascii="Times New Roman" w:hAnsi="Times New Roman"/>
                <w:b/>
                <w:color w:val="000000" w:themeColor="text1"/>
              </w:rPr>
              <w:t>Rispons</w:t>
            </w:r>
          </w:p>
        </w:tc>
        <w:tc>
          <w:tcPr>
            <w:tcW w:w="2708" w:type="dxa"/>
            <w:gridSpan w:val="2"/>
            <w:shd w:val="clear" w:color="auto" w:fill="auto"/>
            <w:vAlign w:val="center"/>
          </w:tcPr>
          <w:p w14:paraId="613998C6" w14:textId="77777777" w:rsidR="00FB15B9" w:rsidRPr="00CE41E2" w:rsidRDefault="00FB15B9" w:rsidP="00D67346">
            <w:pPr>
              <w:pStyle w:val="TableParagraph"/>
              <w:keepNext/>
              <w:keepLines/>
              <w:widowControl/>
              <w:kinsoku w:val="0"/>
              <w:overflowPunct w:val="0"/>
              <w:spacing w:line="260" w:lineRule="exact"/>
              <w:ind w:left="53"/>
              <w:jc w:val="center"/>
              <w:rPr>
                <w:rFonts w:ascii="Times New Roman" w:hAnsi="Times New Roman"/>
                <w:b/>
                <w:color w:val="000000" w:themeColor="text1"/>
              </w:rPr>
            </w:pPr>
            <w:r w:rsidRPr="00CE41E2">
              <w:rPr>
                <w:rFonts w:ascii="Times New Roman" w:hAnsi="Times New Roman"/>
                <w:b/>
                <w:color w:val="000000" w:themeColor="text1"/>
              </w:rPr>
              <w:t>Studju RA 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c>
          <w:tcPr>
            <w:tcW w:w="2700" w:type="dxa"/>
            <w:gridSpan w:val="2"/>
            <w:shd w:val="clear" w:color="auto" w:fill="auto"/>
            <w:vAlign w:val="center"/>
          </w:tcPr>
          <w:p w14:paraId="79A6CB2D" w14:textId="77777777" w:rsidR="00FB15B9" w:rsidRPr="00CE41E2" w:rsidRDefault="00FB15B9" w:rsidP="00D67346">
            <w:pPr>
              <w:pStyle w:val="TableParagraph"/>
              <w:keepNext/>
              <w:keepLines/>
              <w:widowControl/>
              <w:kinsoku w:val="0"/>
              <w:overflowPunct w:val="0"/>
              <w:spacing w:line="260" w:lineRule="exact"/>
              <w:ind w:left="69"/>
              <w:jc w:val="center"/>
              <w:rPr>
                <w:rFonts w:ascii="Times New Roman" w:hAnsi="Times New Roman"/>
                <w:b/>
                <w:color w:val="000000" w:themeColor="text1"/>
              </w:rPr>
            </w:pPr>
            <w:r w:rsidRPr="00CE41E2">
              <w:rPr>
                <w:rFonts w:ascii="Times New Roman" w:hAnsi="Times New Roman"/>
                <w:b/>
                <w:color w:val="000000" w:themeColor="text1"/>
              </w:rPr>
              <w:t>Studju RA II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c>
          <w:tcPr>
            <w:tcW w:w="2700" w:type="dxa"/>
            <w:gridSpan w:val="2"/>
            <w:shd w:val="clear" w:color="auto" w:fill="auto"/>
            <w:vAlign w:val="center"/>
          </w:tcPr>
          <w:p w14:paraId="0ECD8918" w14:textId="77777777" w:rsidR="00FB15B9" w:rsidRPr="00CE41E2" w:rsidRDefault="00FB15B9" w:rsidP="00D67346">
            <w:pPr>
              <w:pStyle w:val="TableParagraph"/>
              <w:keepNext/>
              <w:keepLines/>
              <w:widowControl/>
              <w:kinsoku w:val="0"/>
              <w:overflowPunct w:val="0"/>
              <w:spacing w:line="260" w:lineRule="exact"/>
              <w:jc w:val="center"/>
              <w:rPr>
                <w:rFonts w:ascii="Times New Roman" w:hAnsi="Times New Roman"/>
                <w:b/>
                <w:color w:val="000000" w:themeColor="text1"/>
              </w:rPr>
            </w:pPr>
            <w:r w:rsidRPr="00CE41E2">
              <w:rPr>
                <w:rFonts w:ascii="Times New Roman" w:hAnsi="Times New Roman"/>
                <w:b/>
                <w:color w:val="000000" w:themeColor="text1"/>
              </w:rPr>
              <w:t>Studju RA III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r>
      <w:tr w:rsidR="00FB15B9" w:rsidRPr="00CE41E2" w14:paraId="24DED00A" w14:textId="77777777" w:rsidTr="003541BE">
        <w:tc>
          <w:tcPr>
            <w:tcW w:w="1269" w:type="dxa"/>
            <w:vMerge/>
            <w:shd w:val="clear" w:color="auto" w:fill="auto"/>
          </w:tcPr>
          <w:p w14:paraId="6E6ECC9C" w14:textId="77777777" w:rsidR="00FB15B9" w:rsidRPr="00CE41E2" w:rsidRDefault="00FB15B9" w:rsidP="00D67346">
            <w:pPr>
              <w:pStyle w:val="TableParagraph"/>
              <w:keepNext/>
              <w:keepLines/>
              <w:widowControl/>
              <w:kinsoku w:val="0"/>
              <w:overflowPunct w:val="0"/>
              <w:spacing w:line="260" w:lineRule="exact"/>
              <w:ind w:left="626"/>
              <w:rPr>
                <w:rFonts w:ascii="Times New Roman" w:hAnsi="Times New Roman"/>
                <w:b/>
                <w:color w:val="000000" w:themeColor="text1"/>
              </w:rPr>
            </w:pPr>
          </w:p>
        </w:tc>
        <w:tc>
          <w:tcPr>
            <w:tcW w:w="1174" w:type="dxa"/>
            <w:shd w:val="clear" w:color="auto" w:fill="auto"/>
          </w:tcPr>
          <w:p w14:paraId="2BAC8079" w14:textId="77777777" w:rsidR="00FB15B9" w:rsidRPr="00CE41E2" w:rsidRDefault="00FB15B9" w:rsidP="00D67346">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c</w:t>
            </w:r>
          </w:p>
          <w:p w14:paraId="13C968EB" w14:textId="77777777" w:rsidR="00FB15B9" w:rsidRPr="00CE41E2" w:rsidRDefault="00FB15B9" w:rsidP="00D67346">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rFonts w:ascii="Times New Roman" w:hAnsi="Times New Roman"/>
                <w:b/>
                <w:color w:val="000000" w:themeColor="text1"/>
              </w:rPr>
              <w:t> </w:t>
            </w:r>
            <w:r w:rsidRPr="00CE41E2">
              <w:rPr>
                <w:rFonts w:ascii="Times New Roman" w:hAnsi="Times New Roman"/>
                <w:b/>
                <w:color w:val="000000" w:themeColor="text1"/>
              </w:rPr>
              <w:t>=</w:t>
            </w:r>
            <w:r w:rsidR="00494128" w:rsidRPr="00CE41E2">
              <w:rPr>
                <w:rFonts w:ascii="Times New Roman" w:hAnsi="Times New Roman"/>
                <w:b/>
                <w:color w:val="000000" w:themeColor="text1"/>
              </w:rPr>
              <w:t> </w:t>
            </w:r>
            <w:r w:rsidRPr="00CE41E2">
              <w:rPr>
                <w:rFonts w:ascii="Times New Roman" w:hAnsi="Times New Roman"/>
                <w:b/>
                <w:color w:val="000000" w:themeColor="text1"/>
              </w:rPr>
              <w:t>60</w:t>
            </w:r>
          </w:p>
        </w:tc>
        <w:tc>
          <w:tcPr>
            <w:tcW w:w="1534" w:type="dxa"/>
            <w:shd w:val="clear" w:color="auto" w:fill="auto"/>
            <w:vAlign w:val="center"/>
          </w:tcPr>
          <w:p w14:paraId="30CAB35F" w14:textId="77777777" w:rsidR="00FB15B9" w:rsidRPr="00CE41E2" w:rsidRDefault="00FB15B9" w:rsidP="00D67346">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/MTX</w:t>
            </w:r>
            <w:r w:rsidRPr="00CE41E2">
              <w:rPr>
                <w:rFonts w:ascii="Times New Roman" w:hAnsi="Times New Roman"/>
                <w:b/>
                <w:color w:val="000000" w:themeColor="text1"/>
                <w:vertAlign w:val="superscript"/>
              </w:rPr>
              <w:t>c</w:t>
            </w:r>
          </w:p>
          <w:p w14:paraId="6B501F99" w14:textId="77777777" w:rsidR="00FB15B9" w:rsidRPr="00CE41E2" w:rsidRDefault="00FB15B9" w:rsidP="00D67346">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rFonts w:ascii="Times New Roman" w:hAnsi="Times New Roman"/>
                <w:b/>
                <w:color w:val="000000" w:themeColor="text1"/>
              </w:rPr>
              <w:t> </w:t>
            </w:r>
            <w:r w:rsidRPr="00CE41E2">
              <w:rPr>
                <w:rFonts w:ascii="Times New Roman" w:hAnsi="Times New Roman"/>
                <w:b/>
                <w:color w:val="000000" w:themeColor="text1"/>
              </w:rPr>
              <w:t>=</w:t>
            </w:r>
            <w:r w:rsidR="00494128" w:rsidRPr="00CE41E2">
              <w:rPr>
                <w:rFonts w:ascii="Times New Roman" w:hAnsi="Times New Roman"/>
                <w:b/>
                <w:color w:val="000000" w:themeColor="text1"/>
              </w:rPr>
              <w:t> </w:t>
            </w:r>
            <w:r w:rsidRPr="00CE41E2">
              <w:rPr>
                <w:rFonts w:ascii="Times New Roman" w:hAnsi="Times New Roman"/>
                <w:b/>
                <w:color w:val="000000" w:themeColor="text1"/>
              </w:rPr>
              <w:t>63</w:t>
            </w:r>
          </w:p>
        </w:tc>
        <w:tc>
          <w:tcPr>
            <w:tcW w:w="990" w:type="dxa"/>
            <w:shd w:val="clear" w:color="auto" w:fill="auto"/>
            <w:vAlign w:val="center"/>
          </w:tcPr>
          <w:p w14:paraId="7BD9137C" w14:textId="77777777" w:rsidR="00FB15B9" w:rsidRPr="00CE41E2" w:rsidRDefault="00FB15B9" w:rsidP="00D67346">
            <w:pPr>
              <w:pStyle w:val="TableParagraph"/>
              <w:keepNext/>
              <w:keepLines/>
              <w:widowControl/>
              <w:kinsoku w:val="0"/>
              <w:overflowPunct w:val="0"/>
              <w:ind w:hanging="66"/>
              <w:jc w:val="center"/>
              <w:rPr>
                <w:rFonts w:ascii="Times New Roman" w:hAnsi="Times New Roman"/>
                <w:b/>
                <w:color w:val="000000" w:themeColor="text1"/>
              </w:rPr>
            </w:pPr>
            <w:r w:rsidRPr="00CE41E2">
              <w:rPr>
                <w:rFonts w:ascii="Times New Roman" w:hAnsi="Times New Roman"/>
                <w:b/>
                <w:color w:val="000000" w:themeColor="text1"/>
              </w:rPr>
              <w:t>Plaċebo</w:t>
            </w:r>
          </w:p>
          <w:p w14:paraId="51CD7342" w14:textId="77777777" w:rsidR="00FB15B9" w:rsidRPr="00CE41E2" w:rsidRDefault="00FB15B9" w:rsidP="00D67346">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rFonts w:ascii="Times New Roman" w:hAnsi="Times New Roman"/>
                <w:b/>
                <w:color w:val="000000" w:themeColor="text1"/>
              </w:rPr>
              <w:t> </w:t>
            </w:r>
            <w:r w:rsidRPr="00CE41E2">
              <w:rPr>
                <w:rFonts w:ascii="Times New Roman" w:hAnsi="Times New Roman"/>
                <w:b/>
                <w:color w:val="000000" w:themeColor="text1"/>
              </w:rPr>
              <w:t>=</w:t>
            </w:r>
            <w:r w:rsidR="00494128" w:rsidRPr="00CE41E2">
              <w:rPr>
                <w:rFonts w:ascii="Times New Roman" w:hAnsi="Times New Roman"/>
                <w:b/>
                <w:color w:val="000000" w:themeColor="text1"/>
              </w:rPr>
              <w:t> </w:t>
            </w:r>
            <w:r w:rsidRPr="00CE41E2">
              <w:rPr>
                <w:rFonts w:ascii="Times New Roman" w:hAnsi="Times New Roman"/>
                <w:b/>
                <w:color w:val="000000" w:themeColor="text1"/>
              </w:rPr>
              <w:t>110</w:t>
            </w:r>
          </w:p>
        </w:tc>
        <w:tc>
          <w:tcPr>
            <w:tcW w:w="1710" w:type="dxa"/>
            <w:shd w:val="clear" w:color="auto" w:fill="auto"/>
            <w:vAlign w:val="center"/>
          </w:tcPr>
          <w:p w14:paraId="51CB8484" w14:textId="77777777" w:rsidR="00FB15B9" w:rsidRPr="00CE41E2" w:rsidRDefault="00FB15B9" w:rsidP="00D67346">
            <w:pPr>
              <w:pStyle w:val="TableParagraph"/>
              <w:keepNext/>
              <w:keepLines/>
              <w:widowControl/>
              <w:kinsoku w:val="0"/>
              <w:overflowPunct w:val="0"/>
              <w:ind w:left="59" w:right="9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p>
          <w:p w14:paraId="07A7981E" w14:textId="77777777" w:rsidR="00FB15B9" w:rsidRPr="00CE41E2" w:rsidRDefault="00FB15B9" w:rsidP="00D67346">
            <w:pPr>
              <w:pStyle w:val="TableParagraph"/>
              <w:keepNext/>
              <w:keepLines/>
              <w:widowControl/>
              <w:kinsoku w:val="0"/>
              <w:overflowPunct w:val="0"/>
              <w:ind w:left="59" w:right="90"/>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rFonts w:ascii="Times New Roman" w:hAnsi="Times New Roman"/>
                <w:b/>
                <w:color w:val="000000" w:themeColor="text1"/>
              </w:rPr>
              <w:t> </w:t>
            </w:r>
            <w:r w:rsidRPr="00CE41E2">
              <w:rPr>
                <w:rFonts w:ascii="Times New Roman" w:hAnsi="Times New Roman"/>
                <w:b/>
                <w:color w:val="000000" w:themeColor="text1"/>
              </w:rPr>
              <w:t>=</w:t>
            </w:r>
            <w:r w:rsidR="00494128" w:rsidRPr="00CE41E2">
              <w:rPr>
                <w:rFonts w:ascii="Times New Roman" w:hAnsi="Times New Roman"/>
                <w:b/>
                <w:color w:val="000000" w:themeColor="text1"/>
              </w:rPr>
              <w:t> </w:t>
            </w:r>
            <w:r w:rsidRPr="00CE41E2">
              <w:rPr>
                <w:rFonts w:ascii="Times New Roman" w:hAnsi="Times New Roman"/>
                <w:b/>
                <w:color w:val="000000" w:themeColor="text1"/>
              </w:rPr>
              <w:t>113</w:t>
            </w:r>
          </w:p>
        </w:tc>
        <w:tc>
          <w:tcPr>
            <w:tcW w:w="1114" w:type="dxa"/>
            <w:shd w:val="clear" w:color="auto" w:fill="auto"/>
            <w:vAlign w:val="center"/>
          </w:tcPr>
          <w:p w14:paraId="43837A69" w14:textId="77777777" w:rsidR="00FB15B9" w:rsidRPr="00CE41E2" w:rsidRDefault="00FB15B9" w:rsidP="00D67346">
            <w:pPr>
              <w:pStyle w:val="TableParagraph"/>
              <w:keepNext/>
              <w:keepLines/>
              <w:widowControl/>
              <w:kinsoku w:val="0"/>
              <w:overflowPunct w:val="0"/>
              <w:ind w:hanging="3"/>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c</w:t>
            </w:r>
          </w:p>
          <w:p w14:paraId="25FBDADF" w14:textId="77777777" w:rsidR="00FB15B9" w:rsidRPr="00CE41E2" w:rsidRDefault="00FB15B9" w:rsidP="00D67346">
            <w:pPr>
              <w:pStyle w:val="TableParagraph"/>
              <w:keepNext/>
              <w:keepLines/>
              <w:widowControl/>
              <w:kinsoku w:val="0"/>
              <w:overflowPunct w:val="0"/>
              <w:ind w:hanging="3"/>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rFonts w:ascii="Times New Roman" w:hAnsi="Times New Roman"/>
                <w:b/>
                <w:color w:val="000000" w:themeColor="text1"/>
              </w:rPr>
              <w:t> </w:t>
            </w:r>
            <w:r w:rsidRPr="00CE41E2">
              <w:rPr>
                <w:rFonts w:ascii="Times New Roman" w:hAnsi="Times New Roman"/>
                <w:b/>
                <w:color w:val="000000" w:themeColor="text1"/>
              </w:rPr>
              <w:t>=</w:t>
            </w:r>
            <w:r w:rsidR="00494128" w:rsidRPr="00CE41E2">
              <w:rPr>
                <w:rFonts w:ascii="Times New Roman" w:hAnsi="Times New Roman"/>
                <w:b/>
                <w:color w:val="000000" w:themeColor="text1"/>
              </w:rPr>
              <w:t> </w:t>
            </w:r>
            <w:r w:rsidRPr="00CE41E2">
              <w:rPr>
                <w:rFonts w:ascii="Times New Roman" w:hAnsi="Times New Roman"/>
                <w:b/>
                <w:color w:val="000000" w:themeColor="text1"/>
              </w:rPr>
              <w:t>200</w:t>
            </w:r>
          </w:p>
        </w:tc>
        <w:tc>
          <w:tcPr>
            <w:tcW w:w="1586" w:type="dxa"/>
            <w:shd w:val="clear" w:color="auto" w:fill="auto"/>
            <w:vAlign w:val="center"/>
          </w:tcPr>
          <w:p w14:paraId="4A0876DA" w14:textId="77777777" w:rsidR="00FB15B9" w:rsidRPr="00CE41E2" w:rsidRDefault="00FB15B9" w:rsidP="00D67346">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/MTX</w:t>
            </w:r>
            <w:r w:rsidRPr="00CE41E2">
              <w:rPr>
                <w:rFonts w:ascii="Times New Roman" w:hAnsi="Times New Roman"/>
                <w:b/>
                <w:color w:val="000000" w:themeColor="text1"/>
                <w:vertAlign w:val="superscript"/>
              </w:rPr>
              <w:t>c</w:t>
            </w:r>
          </w:p>
          <w:p w14:paraId="41C45ADE" w14:textId="77777777" w:rsidR="00FB15B9" w:rsidRPr="00CE41E2" w:rsidRDefault="00FB15B9" w:rsidP="00D67346">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rFonts w:ascii="Times New Roman" w:hAnsi="Times New Roman"/>
                <w:b/>
                <w:color w:val="000000" w:themeColor="text1"/>
              </w:rPr>
              <w:t> </w:t>
            </w:r>
            <w:r w:rsidRPr="00CE41E2">
              <w:rPr>
                <w:rFonts w:ascii="Times New Roman" w:hAnsi="Times New Roman"/>
                <w:b/>
                <w:color w:val="000000" w:themeColor="text1"/>
              </w:rPr>
              <w:t>=</w:t>
            </w:r>
            <w:r w:rsidR="00494128" w:rsidRPr="00CE41E2">
              <w:rPr>
                <w:rFonts w:ascii="Times New Roman" w:hAnsi="Times New Roman"/>
                <w:b/>
                <w:color w:val="000000" w:themeColor="text1"/>
              </w:rPr>
              <w:t> </w:t>
            </w:r>
            <w:r w:rsidRPr="00CE41E2">
              <w:rPr>
                <w:rFonts w:ascii="Times New Roman" w:hAnsi="Times New Roman"/>
                <w:b/>
                <w:color w:val="000000" w:themeColor="text1"/>
              </w:rPr>
              <w:t>207</w:t>
            </w:r>
          </w:p>
        </w:tc>
      </w:tr>
      <w:tr w:rsidR="00FB15B9" w:rsidRPr="00CE41E2" w14:paraId="2A5CF841" w14:textId="77777777" w:rsidTr="003541BE">
        <w:tc>
          <w:tcPr>
            <w:tcW w:w="1269" w:type="dxa"/>
            <w:shd w:val="clear" w:color="auto" w:fill="auto"/>
          </w:tcPr>
          <w:p w14:paraId="12DFDDDC" w14:textId="77777777" w:rsidR="00FB15B9" w:rsidRPr="00CE41E2" w:rsidRDefault="00FB15B9" w:rsidP="00D67346">
            <w:pPr>
              <w:pStyle w:val="TableParagraph"/>
              <w:keepNext/>
              <w:keepLines/>
              <w:widowControl/>
              <w:kinsoku w:val="0"/>
              <w:overflowPunct w:val="0"/>
              <w:spacing w:before="6"/>
              <w:ind w:left="-2"/>
              <w:rPr>
                <w:rFonts w:ascii="Times New Roman" w:hAnsi="Times New Roman"/>
                <w:color w:val="000000" w:themeColor="text1"/>
              </w:rPr>
            </w:pPr>
            <w:r w:rsidRPr="00CE41E2">
              <w:rPr>
                <w:rFonts w:ascii="Times New Roman" w:hAnsi="Times New Roman"/>
                <w:color w:val="000000" w:themeColor="text1"/>
              </w:rPr>
              <w:t>ACR 20</w:t>
            </w:r>
          </w:p>
        </w:tc>
        <w:tc>
          <w:tcPr>
            <w:tcW w:w="1174" w:type="dxa"/>
            <w:shd w:val="clear" w:color="auto" w:fill="auto"/>
          </w:tcPr>
          <w:p w14:paraId="314F0CAD" w14:textId="77777777" w:rsidR="00FB15B9" w:rsidRPr="00CE41E2"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40A614D3" w14:textId="77777777" w:rsidR="00FB15B9" w:rsidRPr="00CE41E2"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990" w:type="dxa"/>
            <w:shd w:val="clear" w:color="auto" w:fill="auto"/>
          </w:tcPr>
          <w:p w14:paraId="3E79C389" w14:textId="77777777" w:rsidR="00FB15B9" w:rsidRPr="00CE41E2"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710" w:type="dxa"/>
            <w:shd w:val="clear" w:color="auto" w:fill="auto"/>
          </w:tcPr>
          <w:p w14:paraId="604F3349" w14:textId="77777777" w:rsidR="00FB15B9" w:rsidRPr="00CE41E2"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114" w:type="dxa"/>
            <w:shd w:val="clear" w:color="auto" w:fill="auto"/>
          </w:tcPr>
          <w:p w14:paraId="596F7386" w14:textId="77777777" w:rsidR="00FB15B9" w:rsidRPr="00CE41E2" w:rsidRDefault="00FB15B9" w:rsidP="00D67346">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23AFCD20" w14:textId="77777777" w:rsidR="00FB15B9" w:rsidRPr="00CE41E2" w:rsidRDefault="00FB15B9" w:rsidP="00D67346">
            <w:pPr>
              <w:pStyle w:val="TableParagraph"/>
              <w:keepNext/>
              <w:keepLines/>
              <w:widowControl/>
              <w:kinsoku w:val="0"/>
              <w:overflowPunct w:val="0"/>
              <w:jc w:val="center"/>
              <w:rPr>
                <w:rFonts w:ascii="Times New Roman" w:hAnsi="Times New Roman"/>
                <w:color w:val="000000" w:themeColor="text1"/>
              </w:rPr>
            </w:pPr>
          </w:p>
        </w:tc>
      </w:tr>
      <w:tr w:rsidR="00FB15B9" w:rsidRPr="00CE41E2" w14:paraId="1B9C8886" w14:textId="77777777" w:rsidTr="003541BE">
        <w:tc>
          <w:tcPr>
            <w:tcW w:w="1269" w:type="dxa"/>
            <w:shd w:val="clear" w:color="auto" w:fill="auto"/>
          </w:tcPr>
          <w:p w14:paraId="4BAC8EDC" w14:textId="77777777" w:rsidR="00FB15B9" w:rsidRPr="00CE41E2" w:rsidRDefault="00FB15B9" w:rsidP="00D67346">
            <w:pPr>
              <w:pStyle w:val="TableParagraph"/>
              <w:keepNext/>
              <w:keepLines/>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35F15F12"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13.3%</w:t>
            </w:r>
          </w:p>
        </w:tc>
        <w:tc>
          <w:tcPr>
            <w:tcW w:w="1534" w:type="dxa"/>
            <w:shd w:val="clear" w:color="auto" w:fill="auto"/>
          </w:tcPr>
          <w:p w14:paraId="07D90484"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65.1%</w:t>
            </w:r>
          </w:p>
        </w:tc>
        <w:tc>
          <w:tcPr>
            <w:tcW w:w="990" w:type="dxa"/>
            <w:shd w:val="clear" w:color="auto" w:fill="auto"/>
          </w:tcPr>
          <w:p w14:paraId="2B8F00AA"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19.1%</w:t>
            </w:r>
          </w:p>
        </w:tc>
        <w:tc>
          <w:tcPr>
            <w:tcW w:w="1710" w:type="dxa"/>
            <w:shd w:val="clear" w:color="auto" w:fill="auto"/>
          </w:tcPr>
          <w:p w14:paraId="281942E4"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46.0%</w:t>
            </w:r>
          </w:p>
        </w:tc>
        <w:tc>
          <w:tcPr>
            <w:tcW w:w="1114" w:type="dxa"/>
            <w:shd w:val="clear" w:color="auto" w:fill="auto"/>
          </w:tcPr>
          <w:p w14:paraId="6C27E317"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29.5%</w:t>
            </w:r>
          </w:p>
        </w:tc>
        <w:tc>
          <w:tcPr>
            <w:tcW w:w="1586" w:type="dxa"/>
            <w:shd w:val="clear" w:color="auto" w:fill="auto"/>
          </w:tcPr>
          <w:p w14:paraId="513FE762"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63.3%</w:t>
            </w:r>
          </w:p>
        </w:tc>
      </w:tr>
      <w:tr w:rsidR="00FB15B9" w:rsidRPr="00CE41E2" w14:paraId="55C89CF6" w14:textId="77777777" w:rsidTr="003541BE">
        <w:tc>
          <w:tcPr>
            <w:tcW w:w="1269" w:type="dxa"/>
            <w:shd w:val="clear" w:color="auto" w:fill="auto"/>
          </w:tcPr>
          <w:p w14:paraId="5F2E4210" w14:textId="77777777" w:rsidR="00FB15B9" w:rsidRPr="00CE41E2"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494128"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shd w:val="clear" w:color="auto" w:fill="auto"/>
          </w:tcPr>
          <w:p w14:paraId="0CA9414C"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shd w:val="clear" w:color="auto" w:fill="auto"/>
          </w:tcPr>
          <w:p w14:paraId="543AC026"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990" w:type="dxa"/>
            <w:shd w:val="clear" w:color="auto" w:fill="auto"/>
          </w:tcPr>
          <w:p w14:paraId="6CEA4CD7"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10" w:type="dxa"/>
            <w:shd w:val="clear" w:color="auto" w:fill="auto"/>
          </w:tcPr>
          <w:p w14:paraId="7392C88B"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114" w:type="dxa"/>
            <w:shd w:val="clear" w:color="auto" w:fill="auto"/>
          </w:tcPr>
          <w:p w14:paraId="612460D3"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24.0%</w:t>
            </w:r>
          </w:p>
        </w:tc>
        <w:tc>
          <w:tcPr>
            <w:tcW w:w="1586" w:type="dxa"/>
            <w:shd w:val="clear" w:color="auto" w:fill="auto"/>
          </w:tcPr>
          <w:p w14:paraId="4BA360E2"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58.9%</w:t>
            </w:r>
          </w:p>
        </w:tc>
      </w:tr>
      <w:tr w:rsidR="00FB15B9" w:rsidRPr="00CE41E2" w14:paraId="037EDAEA" w14:textId="77777777" w:rsidTr="003541BE">
        <w:tc>
          <w:tcPr>
            <w:tcW w:w="1269" w:type="dxa"/>
            <w:shd w:val="clear" w:color="auto" w:fill="auto"/>
          </w:tcPr>
          <w:p w14:paraId="0C3A6190" w14:textId="77777777" w:rsidR="00FB15B9" w:rsidRPr="00CE41E2" w:rsidRDefault="00FB15B9" w:rsidP="00D67346">
            <w:pPr>
              <w:pStyle w:val="TableParagraph"/>
              <w:keepNext/>
              <w:keepLines/>
              <w:widowControl/>
              <w:kinsoku w:val="0"/>
              <w:overflowPunct w:val="0"/>
              <w:spacing w:line="252" w:lineRule="exact"/>
              <w:ind w:left="-2"/>
              <w:rPr>
                <w:rFonts w:ascii="Times New Roman" w:hAnsi="Times New Roman"/>
                <w:color w:val="000000" w:themeColor="text1"/>
              </w:rPr>
            </w:pPr>
            <w:r w:rsidRPr="00CE41E2">
              <w:rPr>
                <w:rFonts w:ascii="Times New Roman" w:hAnsi="Times New Roman"/>
                <w:color w:val="000000" w:themeColor="text1"/>
              </w:rPr>
              <w:t>ACR 50</w:t>
            </w:r>
          </w:p>
        </w:tc>
        <w:tc>
          <w:tcPr>
            <w:tcW w:w="1174" w:type="dxa"/>
            <w:shd w:val="clear" w:color="auto" w:fill="auto"/>
          </w:tcPr>
          <w:p w14:paraId="36BD7CC6" w14:textId="77777777" w:rsidR="00FB15B9" w:rsidRPr="00CE41E2" w:rsidRDefault="00FB15B9" w:rsidP="00D67346">
            <w:pPr>
              <w:keepNext/>
              <w:keepLines/>
              <w:jc w:val="center"/>
              <w:rPr>
                <w:rFonts w:eastAsia="Calibri"/>
                <w:color w:val="000000" w:themeColor="text1"/>
              </w:rPr>
            </w:pPr>
          </w:p>
        </w:tc>
        <w:tc>
          <w:tcPr>
            <w:tcW w:w="1534" w:type="dxa"/>
            <w:shd w:val="clear" w:color="auto" w:fill="auto"/>
          </w:tcPr>
          <w:p w14:paraId="1E6878E5" w14:textId="77777777" w:rsidR="00FB15B9" w:rsidRPr="00CE41E2" w:rsidRDefault="00FB15B9" w:rsidP="00D67346">
            <w:pPr>
              <w:keepNext/>
              <w:keepLines/>
              <w:jc w:val="center"/>
              <w:rPr>
                <w:rFonts w:eastAsia="Calibri"/>
                <w:color w:val="000000" w:themeColor="text1"/>
              </w:rPr>
            </w:pPr>
          </w:p>
        </w:tc>
        <w:tc>
          <w:tcPr>
            <w:tcW w:w="990" w:type="dxa"/>
            <w:shd w:val="clear" w:color="auto" w:fill="auto"/>
          </w:tcPr>
          <w:p w14:paraId="28F2AF2D" w14:textId="77777777" w:rsidR="00FB15B9" w:rsidRPr="00CE41E2" w:rsidRDefault="00FB15B9" w:rsidP="00D67346">
            <w:pPr>
              <w:keepNext/>
              <w:keepLines/>
              <w:jc w:val="center"/>
              <w:rPr>
                <w:rFonts w:eastAsia="Calibri"/>
                <w:color w:val="000000" w:themeColor="text1"/>
              </w:rPr>
            </w:pPr>
          </w:p>
        </w:tc>
        <w:tc>
          <w:tcPr>
            <w:tcW w:w="1710" w:type="dxa"/>
            <w:shd w:val="clear" w:color="auto" w:fill="auto"/>
          </w:tcPr>
          <w:p w14:paraId="01371DDB" w14:textId="77777777" w:rsidR="00FB15B9" w:rsidRPr="00CE41E2" w:rsidRDefault="00FB15B9" w:rsidP="00D67346">
            <w:pPr>
              <w:keepNext/>
              <w:keepLines/>
              <w:jc w:val="center"/>
              <w:rPr>
                <w:rFonts w:eastAsia="Calibri"/>
                <w:color w:val="000000" w:themeColor="text1"/>
              </w:rPr>
            </w:pPr>
          </w:p>
        </w:tc>
        <w:tc>
          <w:tcPr>
            <w:tcW w:w="1114" w:type="dxa"/>
            <w:shd w:val="clear" w:color="auto" w:fill="auto"/>
          </w:tcPr>
          <w:p w14:paraId="3A80F921" w14:textId="77777777" w:rsidR="00FB15B9" w:rsidRPr="00CE41E2" w:rsidRDefault="00FB15B9" w:rsidP="00D67346">
            <w:pPr>
              <w:keepNext/>
              <w:keepLines/>
              <w:jc w:val="center"/>
              <w:rPr>
                <w:rFonts w:eastAsia="Calibri"/>
                <w:color w:val="000000" w:themeColor="text1"/>
              </w:rPr>
            </w:pPr>
          </w:p>
        </w:tc>
        <w:tc>
          <w:tcPr>
            <w:tcW w:w="1586" w:type="dxa"/>
            <w:shd w:val="clear" w:color="auto" w:fill="auto"/>
          </w:tcPr>
          <w:p w14:paraId="00E24507" w14:textId="77777777" w:rsidR="00FB15B9" w:rsidRPr="00CE41E2" w:rsidRDefault="00FB15B9" w:rsidP="00D67346">
            <w:pPr>
              <w:keepNext/>
              <w:keepLines/>
              <w:jc w:val="center"/>
              <w:rPr>
                <w:rFonts w:eastAsia="Calibri"/>
                <w:color w:val="000000" w:themeColor="text1"/>
              </w:rPr>
            </w:pPr>
          </w:p>
        </w:tc>
      </w:tr>
      <w:tr w:rsidR="00FB15B9" w:rsidRPr="00CE41E2" w14:paraId="1E78AD0A" w14:textId="77777777" w:rsidTr="003541BE">
        <w:tc>
          <w:tcPr>
            <w:tcW w:w="1269" w:type="dxa"/>
            <w:shd w:val="clear" w:color="auto" w:fill="auto"/>
          </w:tcPr>
          <w:p w14:paraId="34A0ED6B" w14:textId="77777777" w:rsidR="00FB15B9" w:rsidRPr="00CE41E2" w:rsidRDefault="00FB15B9" w:rsidP="00D67346">
            <w:pPr>
              <w:pStyle w:val="TableParagraph"/>
              <w:keepNext/>
              <w:keepLines/>
              <w:widowControl/>
              <w:kinsoku w:val="0"/>
              <w:overflowPunct w:val="0"/>
              <w:spacing w:line="251"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1CC0FFDE" w14:textId="77777777" w:rsidR="00FB15B9" w:rsidRPr="00CE41E2"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6.7%</w:t>
            </w:r>
          </w:p>
        </w:tc>
        <w:tc>
          <w:tcPr>
            <w:tcW w:w="1534" w:type="dxa"/>
            <w:shd w:val="clear" w:color="auto" w:fill="auto"/>
          </w:tcPr>
          <w:p w14:paraId="3324A19B" w14:textId="77777777" w:rsidR="00FB15B9" w:rsidRPr="00CE41E2"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52.4%</w:t>
            </w:r>
          </w:p>
        </w:tc>
        <w:tc>
          <w:tcPr>
            <w:tcW w:w="990" w:type="dxa"/>
            <w:shd w:val="clear" w:color="auto" w:fill="auto"/>
          </w:tcPr>
          <w:p w14:paraId="1F58911D" w14:textId="77777777" w:rsidR="00FB15B9" w:rsidRPr="00CE41E2"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8.2%</w:t>
            </w:r>
          </w:p>
        </w:tc>
        <w:tc>
          <w:tcPr>
            <w:tcW w:w="1710" w:type="dxa"/>
            <w:shd w:val="clear" w:color="auto" w:fill="auto"/>
          </w:tcPr>
          <w:p w14:paraId="23C3C08B" w14:textId="77777777" w:rsidR="00FB15B9" w:rsidRPr="00CE41E2"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22.1%</w:t>
            </w:r>
          </w:p>
        </w:tc>
        <w:tc>
          <w:tcPr>
            <w:tcW w:w="1114" w:type="dxa"/>
            <w:shd w:val="clear" w:color="auto" w:fill="auto"/>
          </w:tcPr>
          <w:p w14:paraId="27BE5CC4" w14:textId="77777777" w:rsidR="00FB15B9" w:rsidRPr="00CE41E2"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9.5%</w:t>
            </w:r>
          </w:p>
        </w:tc>
        <w:tc>
          <w:tcPr>
            <w:tcW w:w="1586" w:type="dxa"/>
            <w:shd w:val="clear" w:color="auto" w:fill="auto"/>
          </w:tcPr>
          <w:p w14:paraId="4CF9993E" w14:textId="77777777" w:rsidR="00FB15B9" w:rsidRPr="00CE41E2" w:rsidRDefault="00FB15B9" w:rsidP="00D67346">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39.1%</w:t>
            </w:r>
          </w:p>
        </w:tc>
      </w:tr>
      <w:tr w:rsidR="00FB15B9" w:rsidRPr="00CE41E2" w14:paraId="6688FCA1" w14:textId="77777777" w:rsidTr="003541BE">
        <w:tc>
          <w:tcPr>
            <w:tcW w:w="1269" w:type="dxa"/>
            <w:shd w:val="clear" w:color="auto" w:fill="auto"/>
          </w:tcPr>
          <w:p w14:paraId="16931BC5" w14:textId="77777777" w:rsidR="00FB15B9" w:rsidRPr="00CE41E2"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494128"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shd w:val="clear" w:color="auto" w:fill="auto"/>
          </w:tcPr>
          <w:p w14:paraId="249D24D1"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shd w:val="clear" w:color="auto" w:fill="auto"/>
          </w:tcPr>
          <w:p w14:paraId="3B9A2E02"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990" w:type="dxa"/>
            <w:shd w:val="clear" w:color="auto" w:fill="auto"/>
          </w:tcPr>
          <w:p w14:paraId="24E3D287"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10" w:type="dxa"/>
            <w:shd w:val="clear" w:color="auto" w:fill="auto"/>
          </w:tcPr>
          <w:p w14:paraId="531049AD"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114" w:type="dxa"/>
            <w:shd w:val="clear" w:color="auto" w:fill="auto"/>
          </w:tcPr>
          <w:p w14:paraId="32E75A60"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9.5%</w:t>
            </w:r>
          </w:p>
        </w:tc>
        <w:tc>
          <w:tcPr>
            <w:tcW w:w="1586" w:type="dxa"/>
            <w:shd w:val="clear" w:color="auto" w:fill="auto"/>
          </w:tcPr>
          <w:p w14:paraId="7082D742"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41.5%</w:t>
            </w:r>
          </w:p>
        </w:tc>
      </w:tr>
      <w:tr w:rsidR="00FB15B9" w:rsidRPr="00CE41E2" w14:paraId="59393826" w14:textId="77777777" w:rsidTr="003541BE">
        <w:tc>
          <w:tcPr>
            <w:tcW w:w="1269" w:type="dxa"/>
            <w:shd w:val="clear" w:color="auto" w:fill="auto"/>
          </w:tcPr>
          <w:p w14:paraId="30509DDB" w14:textId="77777777" w:rsidR="00FB15B9" w:rsidRPr="00CE41E2" w:rsidRDefault="00FB15B9" w:rsidP="00D67346">
            <w:pPr>
              <w:pStyle w:val="TableParagraph"/>
              <w:keepNext/>
              <w:keepLines/>
              <w:widowControl/>
              <w:kinsoku w:val="0"/>
              <w:overflowPunct w:val="0"/>
              <w:spacing w:line="252" w:lineRule="exact"/>
              <w:ind w:left="-2"/>
              <w:rPr>
                <w:rFonts w:ascii="Times New Roman" w:hAnsi="Times New Roman"/>
                <w:color w:val="000000" w:themeColor="text1"/>
              </w:rPr>
            </w:pPr>
            <w:r w:rsidRPr="00CE41E2">
              <w:rPr>
                <w:rFonts w:ascii="Times New Roman" w:hAnsi="Times New Roman"/>
                <w:color w:val="000000" w:themeColor="text1"/>
              </w:rPr>
              <w:t>ACR 70</w:t>
            </w:r>
          </w:p>
        </w:tc>
        <w:tc>
          <w:tcPr>
            <w:tcW w:w="1174" w:type="dxa"/>
            <w:shd w:val="clear" w:color="auto" w:fill="auto"/>
          </w:tcPr>
          <w:p w14:paraId="1FC4AD95" w14:textId="77777777" w:rsidR="00FB15B9" w:rsidRPr="00CE41E2" w:rsidRDefault="00FB15B9" w:rsidP="00D67346">
            <w:pPr>
              <w:keepNext/>
              <w:keepLines/>
              <w:jc w:val="center"/>
              <w:rPr>
                <w:rFonts w:eastAsia="Calibri"/>
                <w:color w:val="000000" w:themeColor="text1"/>
              </w:rPr>
            </w:pPr>
          </w:p>
        </w:tc>
        <w:tc>
          <w:tcPr>
            <w:tcW w:w="1534" w:type="dxa"/>
            <w:shd w:val="clear" w:color="auto" w:fill="auto"/>
          </w:tcPr>
          <w:p w14:paraId="5743EA7E" w14:textId="77777777" w:rsidR="00FB15B9" w:rsidRPr="00CE41E2" w:rsidRDefault="00FB15B9" w:rsidP="00D67346">
            <w:pPr>
              <w:keepNext/>
              <w:keepLines/>
              <w:jc w:val="center"/>
              <w:rPr>
                <w:rFonts w:eastAsia="Calibri"/>
                <w:color w:val="000000" w:themeColor="text1"/>
              </w:rPr>
            </w:pPr>
          </w:p>
        </w:tc>
        <w:tc>
          <w:tcPr>
            <w:tcW w:w="990" w:type="dxa"/>
            <w:shd w:val="clear" w:color="auto" w:fill="auto"/>
          </w:tcPr>
          <w:p w14:paraId="6387DAE8" w14:textId="77777777" w:rsidR="00FB15B9" w:rsidRPr="00CE41E2" w:rsidRDefault="00FB15B9" w:rsidP="00D67346">
            <w:pPr>
              <w:keepNext/>
              <w:keepLines/>
              <w:jc w:val="center"/>
              <w:rPr>
                <w:rFonts w:eastAsia="Calibri"/>
                <w:color w:val="000000" w:themeColor="text1"/>
              </w:rPr>
            </w:pPr>
          </w:p>
        </w:tc>
        <w:tc>
          <w:tcPr>
            <w:tcW w:w="1710" w:type="dxa"/>
            <w:shd w:val="clear" w:color="auto" w:fill="auto"/>
          </w:tcPr>
          <w:p w14:paraId="6DE5EF23" w14:textId="77777777" w:rsidR="00FB15B9" w:rsidRPr="00CE41E2" w:rsidRDefault="00FB15B9" w:rsidP="00D67346">
            <w:pPr>
              <w:keepNext/>
              <w:keepLines/>
              <w:jc w:val="center"/>
              <w:rPr>
                <w:rFonts w:eastAsia="Calibri"/>
                <w:color w:val="000000" w:themeColor="text1"/>
              </w:rPr>
            </w:pPr>
          </w:p>
        </w:tc>
        <w:tc>
          <w:tcPr>
            <w:tcW w:w="1114" w:type="dxa"/>
            <w:shd w:val="clear" w:color="auto" w:fill="auto"/>
          </w:tcPr>
          <w:p w14:paraId="29141165" w14:textId="77777777" w:rsidR="00FB15B9" w:rsidRPr="00CE41E2" w:rsidRDefault="00FB15B9" w:rsidP="00D67346">
            <w:pPr>
              <w:keepNext/>
              <w:keepLines/>
              <w:jc w:val="center"/>
              <w:rPr>
                <w:rFonts w:eastAsia="Calibri"/>
                <w:color w:val="000000" w:themeColor="text1"/>
              </w:rPr>
            </w:pPr>
          </w:p>
        </w:tc>
        <w:tc>
          <w:tcPr>
            <w:tcW w:w="1586" w:type="dxa"/>
            <w:shd w:val="clear" w:color="auto" w:fill="auto"/>
          </w:tcPr>
          <w:p w14:paraId="01EC16F4" w14:textId="77777777" w:rsidR="00FB15B9" w:rsidRPr="00CE41E2" w:rsidRDefault="00FB15B9" w:rsidP="00D67346">
            <w:pPr>
              <w:keepNext/>
              <w:keepLines/>
              <w:jc w:val="center"/>
              <w:rPr>
                <w:rFonts w:eastAsia="Calibri"/>
                <w:color w:val="000000" w:themeColor="text1"/>
              </w:rPr>
            </w:pPr>
          </w:p>
        </w:tc>
      </w:tr>
      <w:tr w:rsidR="00FB15B9" w:rsidRPr="00CE41E2" w14:paraId="4C0F45A4" w14:textId="77777777" w:rsidTr="003541BE">
        <w:tc>
          <w:tcPr>
            <w:tcW w:w="1269" w:type="dxa"/>
            <w:shd w:val="clear" w:color="auto" w:fill="auto"/>
          </w:tcPr>
          <w:p w14:paraId="032BFBC7" w14:textId="77777777" w:rsidR="00FB15B9" w:rsidRPr="00CE41E2" w:rsidRDefault="00FB15B9" w:rsidP="00D67346">
            <w:pPr>
              <w:pStyle w:val="TableParagraph"/>
              <w:keepNext/>
              <w:keepLines/>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4966AFF9"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3.3%</w:t>
            </w:r>
          </w:p>
        </w:tc>
        <w:tc>
          <w:tcPr>
            <w:tcW w:w="1534" w:type="dxa"/>
            <w:shd w:val="clear" w:color="auto" w:fill="auto"/>
          </w:tcPr>
          <w:p w14:paraId="0379C385"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23.8%</w:t>
            </w:r>
          </w:p>
        </w:tc>
        <w:tc>
          <w:tcPr>
            <w:tcW w:w="990" w:type="dxa"/>
            <w:shd w:val="clear" w:color="auto" w:fill="auto"/>
          </w:tcPr>
          <w:p w14:paraId="714E8A8C"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1.8%</w:t>
            </w:r>
          </w:p>
        </w:tc>
        <w:tc>
          <w:tcPr>
            <w:tcW w:w="1710" w:type="dxa"/>
            <w:shd w:val="clear" w:color="auto" w:fill="auto"/>
          </w:tcPr>
          <w:p w14:paraId="6D2616C4"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12.4%</w:t>
            </w:r>
          </w:p>
        </w:tc>
        <w:tc>
          <w:tcPr>
            <w:tcW w:w="1114" w:type="dxa"/>
            <w:shd w:val="clear" w:color="auto" w:fill="auto"/>
          </w:tcPr>
          <w:p w14:paraId="69444B6C"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2.5%</w:t>
            </w:r>
          </w:p>
        </w:tc>
        <w:tc>
          <w:tcPr>
            <w:tcW w:w="1586" w:type="dxa"/>
            <w:shd w:val="clear" w:color="auto" w:fill="auto"/>
          </w:tcPr>
          <w:p w14:paraId="7C0E4F90" w14:textId="77777777" w:rsidR="00FB15B9" w:rsidRPr="00CE41E2" w:rsidRDefault="00FB15B9" w:rsidP="00D67346">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20.8%</w:t>
            </w:r>
          </w:p>
        </w:tc>
      </w:tr>
      <w:tr w:rsidR="00FB15B9" w:rsidRPr="00CE41E2" w14:paraId="7D225C3D" w14:textId="77777777" w:rsidTr="003541BE">
        <w:tc>
          <w:tcPr>
            <w:tcW w:w="1269" w:type="dxa"/>
            <w:tcBorders>
              <w:bottom w:val="single" w:sz="4" w:space="0" w:color="auto"/>
            </w:tcBorders>
            <w:shd w:val="clear" w:color="auto" w:fill="auto"/>
          </w:tcPr>
          <w:p w14:paraId="00EF8803" w14:textId="77777777" w:rsidR="00FB15B9" w:rsidRPr="00CE41E2" w:rsidRDefault="00FB15B9" w:rsidP="00D67346">
            <w:pPr>
              <w:pStyle w:val="TableParagraph"/>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494128"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tcBorders>
              <w:bottom w:val="single" w:sz="4" w:space="0" w:color="auto"/>
            </w:tcBorders>
            <w:shd w:val="clear" w:color="auto" w:fill="auto"/>
          </w:tcPr>
          <w:p w14:paraId="00418FFE"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tcBorders>
              <w:bottom w:val="single" w:sz="4" w:space="0" w:color="auto"/>
            </w:tcBorders>
            <w:shd w:val="clear" w:color="auto" w:fill="auto"/>
          </w:tcPr>
          <w:p w14:paraId="6E3DBFE4"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990" w:type="dxa"/>
            <w:tcBorders>
              <w:bottom w:val="single" w:sz="4" w:space="0" w:color="auto"/>
            </w:tcBorders>
            <w:shd w:val="clear" w:color="auto" w:fill="auto"/>
          </w:tcPr>
          <w:p w14:paraId="51F77125"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10" w:type="dxa"/>
            <w:tcBorders>
              <w:bottom w:val="single" w:sz="4" w:space="0" w:color="auto"/>
            </w:tcBorders>
            <w:shd w:val="clear" w:color="auto" w:fill="auto"/>
          </w:tcPr>
          <w:p w14:paraId="1CBC6864"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114" w:type="dxa"/>
            <w:tcBorders>
              <w:bottom w:val="single" w:sz="4" w:space="0" w:color="auto"/>
            </w:tcBorders>
            <w:shd w:val="clear" w:color="auto" w:fill="auto"/>
          </w:tcPr>
          <w:p w14:paraId="02FD96E7"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4.5%</w:t>
            </w:r>
          </w:p>
        </w:tc>
        <w:tc>
          <w:tcPr>
            <w:tcW w:w="1586" w:type="dxa"/>
            <w:tcBorders>
              <w:bottom w:val="single" w:sz="4" w:space="0" w:color="auto"/>
            </w:tcBorders>
            <w:shd w:val="clear" w:color="auto" w:fill="auto"/>
          </w:tcPr>
          <w:p w14:paraId="5592D5D6" w14:textId="77777777" w:rsidR="00FB15B9" w:rsidRPr="00CE41E2" w:rsidRDefault="00FB15B9" w:rsidP="00D67346">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23.2%</w:t>
            </w:r>
          </w:p>
        </w:tc>
      </w:tr>
      <w:tr w:rsidR="00081A6C" w:rsidRPr="00CE41E2" w14:paraId="5D9D8CD2" w14:textId="77777777" w:rsidTr="003541BE">
        <w:tc>
          <w:tcPr>
            <w:tcW w:w="9377" w:type="dxa"/>
            <w:gridSpan w:val="7"/>
            <w:tcBorders>
              <w:left w:val="nil"/>
              <w:bottom w:val="nil"/>
              <w:right w:val="nil"/>
            </w:tcBorders>
            <w:shd w:val="clear" w:color="auto" w:fill="auto"/>
          </w:tcPr>
          <w:p w14:paraId="2A399DC7" w14:textId="77777777" w:rsidR="00081A6C" w:rsidRPr="00CE41E2" w:rsidRDefault="00081A6C" w:rsidP="00081A6C">
            <w:pPr>
              <w:tabs>
                <w:tab w:val="left" w:pos="288"/>
              </w:tabs>
              <w:ind w:left="270" w:hanging="270"/>
              <w:rPr>
                <w:color w:val="000000" w:themeColor="text1"/>
                <w:sz w:val="20"/>
              </w:rPr>
            </w:pPr>
            <w:r w:rsidRPr="00CE41E2">
              <w:rPr>
                <w:color w:val="000000" w:themeColor="text1"/>
                <w:sz w:val="20"/>
                <w:vertAlign w:val="superscript"/>
              </w:rPr>
              <w:t xml:space="preserve">a </w:t>
            </w:r>
            <w:r w:rsidRPr="00CE41E2">
              <w:rPr>
                <w:color w:val="000000" w:themeColor="text1"/>
                <w:sz w:val="20"/>
                <w:vertAlign w:val="superscript"/>
              </w:rPr>
              <w:tab/>
            </w:r>
            <w:r w:rsidRPr="00CE41E2">
              <w:rPr>
                <w:color w:val="000000" w:themeColor="text1"/>
                <w:sz w:val="20"/>
              </w:rPr>
              <w:t>Studju RA I fl-24</w:t>
            </w:r>
            <w:r w:rsidR="00494128" w:rsidRPr="00CE41E2">
              <w:rPr>
                <w:color w:val="000000" w:themeColor="text1"/>
                <w:sz w:val="20"/>
              </w:rPr>
              <w:t> </w:t>
            </w:r>
            <w:r w:rsidRPr="00CE41E2">
              <w:rPr>
                <w:color w:val="000000" w:themeColor="text1"/>
                <w:sz w:val="20"/>
              </w:rPr>
              <w:t>ġimgħa, Studju RA II fis-26</w:t>
            </w:r>
            <w:r w:rsidR="00494128" w:rsidRPr="00CE41E2">
              <w:rPr>
                <w:color w:val="000000" w:themeColor="text1"/>
                <w:sz w:val="20"/>
              </w:rPr>
              <w:t> </w:t>
            </w:r>
            <w:r w:rsidRPr="00CE41E2">
              <w:rPr>
                <w:color w:val="000000" w:themeColor="text1"/>
                <w:sz w:val="20"/>
              </w:rPr>
              <w:t>ġimgħa, u Studju RA</w:t>
            </w:r>
            <w:r w:rsidR="00494128" w:rsidRPr="00CE41E2">
              <w:rPr>
                <w:color w:val="000000" w:themeColor="text1"/>
                <w:sz w:val="20"/>
              </w:rPr>
              <w:t> </w:t>
            </w:r>
            <w:r w:rsidRPr="00CE41E2">
              <w:rPr>
                <w:color w:val="000000" w:themeColor="text1"/>
                <w:sz w:val="20"/>
              </w:rPr>
              <w:t>III fl-24 u t-52</w:t>
            </w:r>
            <w:r w:rsidR="00494128" w:rsidRPr="00CE41E2">
              <w:rPr>
                <w:color w:val="000000" w:themeColor="text1"/>
                <w:sz w:val="20"/>
              </w:rPr>
              <w:t> </w:t>
            </w:r>
            <w:r w:rsidRPr="00CE41E2">
              <w:rPr>
                <w:color w:val="000000" w:themeColor="text1"/>
                <w:sz w:val="20"/>
              </w:rPr>
              <w:t>ġimgħa</w:t>
            </w:r>
          </w:p>
          <w:p w14:paraId="7F669A74" w14:textId="77777777" w:rsidR="00081A6C" w:rsidRPr="00CE41E2" w:rsidRDefault="00081A6C" w:rsidP="00081A6C">
            <w:pPr>
              <w:tabs>
                <w:tab w:val="left" w:pos="288"/>
              </w:tabs>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40 mg adalimumab mogħtija ġimgħa iva u ġimgħa le</w:t>
            </w:r>
          </w:p>
          <w:p w14:paraId="1E405911" w14:textId="77777777" w:rsidR="00081A6C" w:rsidRPr="00CE41E2" w:rsidRDefault="00081A6C" w:rsidP="00081A6C">
            <w:pPr>
              <w:tabs>
                <w:tab w:val="left" w:pos="288"/>
              </w:tabs>
              <w:ind w:left="270" w:hanging="270"/>
              <w:rPr>
                <w:color w:val="000000" w:themeColor="text1"/>
                <w:sz w:val="20"/>
              </w:rPr>
            </w:pPr>
            <w:r w:rsidRPr="00CE41E2">
              <w:rPr>
                <w:color w:val="000000" w:themeColor="text1"/>
                <w:sz w:val="20"/>
                <w:vertAlign w:val="superscript"/>
              </w:rPr>
              <w:t xml:space="preserve">c </w:t>
            </w:r>
            <w:r w:rsidRPr="00CE41E2">
              <w:rPr>
                <w:color w:val="000000" w:themeColor="text1"/>
                <w:sz w:val="20"/>
                <w:vertAlign w:val="superscript"/>
              </w:rPr>
              <w:tab/>
            </w:r>
            <w:r w:rsidRPr="00CE41E2">
              <w:rPr>
                <w:color w:val="000000" w:themeColor="text1"/>
                <w:sz w:val="20"/>
              </w:rPr>
              <w:t>MTX = methotrexate</w:t>
            </w:r>
          </w:p>
          <w:p w14:paraId="25A59DA5" w14:textId="77777777" w:rsidR="00081A6C" w:rsidRPr="00CE41E2" w:rsidRDefault="00081A6C" w:rsidP="00081A6C">
            <w:pPr>
              <w:tabs>
                <w:tab w:val="left" w:pos="288"/>
              </w:tabs>
              <w:ind w:left="270" w:hanging="270"/>
              <w:rPr>
                <w:color w:val="000000" w:themeColor="text1"/>
                <w:sz w:val="20"/>
              </w:rPr>
            </w:pPr>
            <w:r w:rsidRPr="00CE41E2">
              <w:rPr>
                <w:color w:val="000000" w:themeColor="text1"/>
                <w:sz w:val="20"/>
              </w:rPr>
              <w:t>**</w:t>
            </w:r>
            <w:r w:rsidRPr="00CE41E2">
              <w:rPr>
                <w:color w:val="000000" w:themeColor="text1"/>
                <w:sz w:val="20"/>
                <w:vertAlign w:val="superscript"/>
              </w:rPr>
              <w:tab/>
            </w:r>
            <w:r w:rsidRPr="00CE41E2">
              <w:rPr>
                <w:color w:val="000000" w:themeColor="text1"/>
                <w:sz w:val="20"/>
              </w:rPr>
              <w:t>p &lt; 0.01, adalimumab kontra l-plaċebo</w:t>
            </w:r>
          </w:p>
        </w:tc>
      </w:tr>
    </w:tbl>
    <w:p w14:paraId="003031E1" w14:textId="77777777" w:rsidR="00C46587" w:rsidRPr="00CE41E2" w:rsidRDefault="00C46587" w:rsidP="00982118">
      <w:pPr>
        <w:rPr>
          <w:color w:val="000000" w:themeColor="text1"/>
        </w:rPr>
      </w:pPr>
    </w:p>
    <w:p w14:paraId="53F63331" w14:textId="77777777" w:rsidR="00C46587" w:rsidRPr="00CE41E2" w:rsidRDefault="00C46587" w:rsidP="00982118">
      <w:pPr>
        <w:rPr>
          <w:color w:val="000000" w:themeColor="text1"/>
        </w:rPr>
      </w:pPr>
      <w:r w:rsidRPr="00CE41E2">
        <w:rPr>
          <w:color w:val="000000" w:themeColor="text1"/>
        </w:rPr>
        <w:t>Fl-Istudji RA</w:t>
      </w:r>
      <w:r w:rsidR="00494128" w:rsidRPr="00CE41E2">
        <w:rPr>
          <w:color w:val="000000" w:themeColor="text1"/>
        </w:rPr>
        <w:t> </w:t>
      </w:r>
      <w:r w:rsidRPr="00CE41E2">
        <w:rPr>
          <w:color w:val="000000" w:themeColor="text1"/>
        </w:rPr>
        <w:t>I-IV, il-komponenti kollha tal-kriterji tar-rispons għall-ACR (numru ta’ ġogi bl-uġigħ u minfuħa, l-istima tal-attività tal-mard u tal-uġigħ magħmula mit-tabib u mill-pazjent, il-punti tal-indiċi ta’ diżabilità (HAQ) u valuri tas-CRP (mg/dl)) marru għall-aħjar fl-24 u fis-26 ġimgħa meta pparagunati mal-plaċebo. Fi Studju RA</w:t>
      </w:r>
      <w:r w:rsidR="00494128" w:rsidRPr="00CE41E2">
        <w:rPr>
          <w:color w:val="000000" w:themeColor="text1"/>
        </w:rPr>
        <w:t> </w:t>
      </w:r>
      <w:r w:rsidRPr="00CE41E2">
        <w:rPr>
          <w:color w:val="000000" w:themeColor="text1"/>
        </w:rPr>
        <w:t xml:space="preserve">III, dan it-titjib baqa’ fit-52 ġimgħa sħaħ. </w:t>
      </w:r>
    </w:p>
    <w:p w14:paraId="2716D052" w14:textId="77777777" w:rsidR="00C46587" w:rsidRPr="00CE41E2" w:rsidRDefault="00C46587" w:rsidP="00982118">
      <w:pPr>
        <w:rPr>
          <w:color w:val="000000" w:themeColor="text1"/>
        </w:rPr>
      </w:pPr>
    </w:p>
    <w:p w14:paraId="3142A2C5" w14:textId="77777777" w:rsidR="00C46587" w:rsidRPr="00CE41E2" w:rsidRDefault="00C46587" w:rsidP="00982118">
      <w:pPr>
        <w:rPr>
          <w:color w:val="000000" w:themeColor="text1"/>
        </w:rPr>
      </w:pPr>
      <w:r w:rsidRPr="00CE41E2">
        <w:rPr>
          <w:color w:val="000000" w:themeColor="text1"/>
        </w:rPr>
        <w:t>Fl-istudju RA</w:t>
      </w:r>
      <w:r w:rsidR="00494128" w:rsidRPr="00CE41E2">
        <w:rPr>
          <w:color w:val="000000" w:themeColor="text1"/>
        </w:rPr>
        <w:t> </w:t>
      </w:r>
      <w:r w:rsidRPr="00CE41E2">
        <w:rPr>
          <w:color w:val="000000" w:themeColor="text1"/>
        </w:rPr>
        <w:t>III open-label fil-fażi ta’ estensjoni, ħafna mill-pazjenti li kienu qed jirrispondu għal ACR baqgħu jirrispondu meta kienu segwiti sa 10 snin. Minn 207 pazjenti li kienu randomizzati għal adalimumab 40 mg ġimgħa iva u ġimgħa le, 114-il pazjent komplew b’adalimumab 40 mg ġimgħa iva u ġimgħa le għal 5 snin. Fost dawn, 86 pazjent (75.4%) kellhom rispons għal ACR</w:t>
      </w:r>
      <w:r w:rsidR="00494128" w:rsidRPr="00CE41E2">
        <w:rPr>
          <w:color w:val="000000" w:themeColor="text1"/>
        </w:rPr>
        <w:t> </w:t>
      </w:r>
      <w:r w:rsidRPr="00CE41E2">
        <w:rPr>
          <w:color w:val="000000" w:themeColor="text1"/>
        </w:rPr>
        <w:t>20; 72 pazjent (63.2%) kellhom rispons għal ACR</w:t>
      </w:r>
      <w:r w:rsidR="00494128" w:rsidRPr="00CE41E2">
        <w:rPr>
          <w:color w:val="000000" w:themeColor="text1"/>
        </w:rPr>
        <w:t> </w:t>
      </w:r>
      <w:r w:rsidRPr="00CE41E2">
        <w:rPr>
          <w:color w:val="000000" w:themeColor="text1"/>
        </w:rPr>
        <w:t>50; u 41 pazjent (36%) kellhom rispons għal ACR</w:t>
      </w:r>
      <w:r w:rsidR="00494128" w:rsidRPr="00CE41E2">
        <w:rPr>
          <w:color w:val="000000" w:themeColor="text1"/>
        </w:rPr>
        <w:t> </w:t>
      </w:r>
      <w:r w:rsidRPr="00CE41E2">
        <w:rPr>
          <w:color w:val="000000" w:themeColor="text1"/>
        </w:rPr>
        <w:t>70. Minn 207 pazjenti, 81 pazjent komplew b'adalimumab 40 mg ġimgħa iva u ġimgħa le għal 10 snin. Fost dawn, 64 pazjent (79.0%) kellhom rispons għall-ACR</w:t>
      </w:r>
      <w:r w:rsidR="00494128" w:rsidRPr="00CE41E2">
        <w:rPr>
          <w:color w:val="000000" w:themeColor="text1"/>
        </w:rPr>
        <w:t> </w:t>
      </w:r>
      <w:r w:rsidRPr="00CE41E2">
        <w:rPr>
          <w:color w:val="000000" w:themeColor="text1"/>
        </w:rPr>
        <w:t>20; 56 pazjent (69.1%) kellhom rispons għall-ACR</w:t>
      </w:r>
      <w:r w:rsidR="00494128" w:rsidRPr="00CE41E2">
        <w:rPr>
          <w:color w:val="000000" w:themeColor="text1"/>
        </w:rPr>
        <w:t> </w:t>
      </w:r>
      <w:r w:rsidRPr="00CE41E2">
        <w:rPr>
          <w:color w:val="000000" w:themeColor="text1"/>
        </w:rPr>
        <w:t>50; u 43 pazjent (53.1%) kellhom rispons għall-ACR</w:t>
      </w:r>
      <w:r w:rsidR="00494128" w:rsidRPr="00CE41E2">
        <w:rPr>
          <w:color w:val="000000" w:themeColor="text1"/>
        </w:rPr>
        <w:t> </w:t>
      </w:r>
      <w:r w:rsidRPr="00CE41E2">
        <w:rPr>
          <w:color w:val="000000" w:themeColor="text1"/>
        </w:rPr>
        <w:t xml:space="preserve">70. </w:t>
      </w:r>
    </w:p>
    <w:p w14:paraId="646B3642" w14:textId="77777777" w:rsidR="00C46587" w:rsidRPr="00CE41E2" w:rsidRDefault="00C46587" w:rsidP="00982118">
      <w:pPr>
        <w:rPr>
          <w:color w:val="000000" w:themeColor="text1"/>
        </w:rPr>
      </w:pPr>
    </w:p>
    <w:p w14:paraId="000D61E4" w14:textId="77777777" w:rsidR="00C46587" w:rsidRPr="00CE41E2" w:rsidRDefault="00C46587" w:rsidP="00982118">
      <w:pPr>
        <w:rPr>
          <w:color w:val="000000" w:themeColor="text1"/>
        </w:rPr>
      </w:pPr>
      <w:r w:rsidRPr="00CE41E2">
        <w:rPr>
          <w:color w:val="000000" w:themeColor="text1"/>
        </w:rPr>
        <w:t>Fi Studju RA</w:t>
      </w:r>
      <w:r w:rsidR="00494128" w:rsidRPr="00CE41E2">
        <w:rPr>
          <w:color w:val="000000" w:themeColor="text1"/>
        </w:rPr>
        <w:t> </w:t>
      </w:r>
      <w:r w:rsidRPr="00CE41E2">
        <w:rPr>
          <w:color w:val="000000" w:themeColor="text1"/>
        </w:rPr>
        <w:t>IV, ir-rispons għall-ACR</w:t>
      </w:r>
      <w:r w:rsidR="00494128" w:rsidRPr="00CE41E2">
        <w:rPr>
          <w:color w:val="000000" w:themeColor="text1"/>
        </w:rPr>
        <w:t> </w:t>
      </w:r>
      <w:r w:rsidRPr="00CE41E2">
        <w:rPr>
          <w:color w:val="000000" w:themeColor="text1"/>
        </w:rPr>
        <w:t xml:space="preserve">20 ta’ pazjenti kkurati b’adalimumab flimkien ma’ standard ta’ kura, kien statistikament aħjar b’mod sinifikanti f’dawn il-pazjenti, milli kien f’pazjenti kkurati bil-plaċebo flimkien ma’ standard ta’ kura (p &lt; 0.001). </w:t>
      </w:r>
    </w:p>
    <w:p w14:paraId="1C710820" w14:textId="77777777" w:rsidR="00C46587" w:rsidRPr="00CE41E2" w:rsidRDefault="00C46587" w:rsidP="00982118">
      <w:pPr>
        <w:rPr>
          <w:color w:val="000000" w:themeColor="text1"/>
        </w:rPr>
      </w:pPr>
    </w:p>
    <w:p w14:paraId="3751721E" w14:textId="77777777" w:rsidR="00C46587" w:rsidRPr="00CE41E2" w:rsidRDefault="00C46587" w:rsidP="00982118">
      <w:pPr>
        <w:rPr>
          <w:color w:val="000000" w:themeColor="text1"/>
        </w:rPr>
      </w:pPr>
      <w:r w:rsidRPr="00CE41E2">
        <w:rPr>
          <w:color w:val="000000" w:themeColor="text1"/>
        </w:rPr>
        <w:lastRenderedPageBreak/>
        <w:t>Fi Studji RA minn</w:t>
      </w:r>
      <w:r w:rsidR="00494128" w:rsidRPr="00CE41E2">
        <w:rPr>
          <w:color w:val="000000" w:themeColor="text1"/>
        </w:rPr>
        <w:t> </w:t>
      </w:r>
      <w:r w:rsidRPr="00CE41E2">
        <w:rPr>
          <w:color w:val="000000" w:themeColor="text1"/>
        </w:rPr>
        <w:t>I-IV, pazjenti kkurati b’adalimumab laħqu risponsi statistikament sinifikanti għall-ACR</w:t>
      </w:r>
      <w:r w:rsidR="00494128" w:rsidRPr="00CE41E2">
        <w:rPr>
          <w:color w:val="000000" w:themeColor="text1"/>
        </w:rPr>
        <w:t> </w:t>
      </w:r>
      <w:r w:rsidRPr="00CE41E2">
        <w:rPr>
          <w:color w:val="000000" w:themeColor="text1"/>
        </w:rPr>
        <w:t xml:space="preserve">20 u 50 sa minn ġimgħa jew tnejn wara li nbdiet il-kura, meta pparagunati mal-plaċebo. </w:t>
      </w:r>
    </w:p>
    <w:p w14:paraId="4A93BCBE" w14:textId="77777777" w:rsidR="00C46587" w:rsidRPr="00CE41E2" w:rsidRDefault="00C46587" w:rsidP="00982118">
      <w:pPr>
        <w:rPr>
          <w:color w:val="000000" w:themeColor="text1"/>
        </w:rPr>
      </w:pPr>
    </w:p>
    <w:p w14:paraId="20BCA8AE" w14:textId="77777777" w:rsidR="00C46587" w:rsidRPr="00CE41E2" w:rsidRDefault="00C46587" w:rsidP="00982118">
      <w:pPr>
        <w:rPr>
          <w:color w:val="000000" w:themeColor="text1"/>
        </w:rPr>
      </w:pPr>
      <w:r w:rsidRPr="00CE41E2">
        <w:rPr>
          <w:color w:val="000000" w:themeColor="text1"/>
        </w:rPr>
        <w:t>Fi Studju RA</w:t>
      </w:r>
      <w:r w:rsidR="00494128" w:rsidRPr="00CE41E2">
        <w:rPr>
          <w:color w:val="000000" w:themeColor="text1"/>
        </w:rPr>
        <w:t> </w:t>
      </w:r>
      <w:r w:rsidRPr="00CE41E2">
        <w:rPr>
          <w:color w:val="000000" w:themeColor="text1"/>
        </w:rPr>
        <w:t>V li sar fuq pazjenti li jbatu minn artrite rewmatika li għadha fil-bidu tagħha u li qatt ma ngħataw methotrexate, it-terapija kombinata b’adalimumab u methotrexate wasslet għal risponsi għall-ACR b’mod aktar mgħaġġel u li kienu sinifikatament akbar f’Ġimgħa 52, milli meta ingħata methotrexate bħala kura waħdu u adalimumab bħala kura waħdu, u r-risponsi kienu mantenuti f’Ġimgħa 104 (ara Tabella</w:t>
      </w:r>
      <w:r w:rsidR="00494128" w:rsidRPr="00CE41E2">
        <w:rPr>
          <w:color w:val="000000" w:themeColor="text1"/>
        </w:rPr>
        <w:t> </w:t>
      </w:r>
      <w:r w:rsidR="005C5537" w:rsidRPr="00CE41E2">
        <w:rPr>
          <w:color w:val="000000" w:themeColor="text1"/>
        </w:rPr>
        <w:t>9</w:t>
      </w:r>
      <w:r w:rsidRPr="00CE41E2">
        <w:rPr>
          <w:color w:val="000000" w:themeColor="text1"/>
        </w:rPr>
        <w:t xml:space="preserve">). </w:t>
      </w:r>
    </w:p>
    <w:p w14:paraId="009FE505" w14:textId="77777777" w:rsidR="00C46587" w:rsidRPr="00CE41E2" w:rsidRDefault="00C46587" w:rsidP="00982118">
      <w:pPr>
        <w:rPr>
          <w:color w:val="000000" w:themeColor="text1"/>
        </w:rPr>
      </w:pPr>
    </w:p>
    <w:p w14:paraId="1121A113" w14:textId="77777777" w:rsidR="00C46587" w:rsidRPr="00CE41E2" w:rsidRDefault="00C46587" w:rsidP="009661B6">
      <w:pPr>
        <w:keepNext/>
        <w:rPr>
          <w:b/>
          <w:color w:val="000000" w:themeColor="text1"/>
        </w:rPr>
      </w:pPr>
      <w:r w:rsidRPr="00CE41E2">
        <w:rPr>
          <w:b/>
          <w:color w:val="000000" w:themeColor="text1"/>
        </w:rPr>
        <w:t>Tabella</w:t>
      </w:r>
      <w:r w:rsidR="005C5537" w:rsidRPr="00CE41E2">
        <w:rPr>
          <w:b/>
          <w:color w:val="000000" w:themeColor="text1"/>
        </w:rPr>
        <w:t> 9</w:t>
      </w:r>
      <w:r w:rsidR="00494128" w:rsidRPr="00CE41E2">
        <w:rPr>
          <w:b/>
          <w:color w:val="000000" w:themeColor="text1"/>
        </w:rPr>
        <w:t>.</w:t>
      </w:r>
      <w:r w:rsidRPr="00CE41E2">
        <w:rPr>
          <w:b/>
          <w:color w:val="000000" w:themeColor="text1"/>
        </w:rPr>
        <w:t xml:space="preserve"> Risponsi għall-ACR fi </w:t>
      </w:r>
      <w:r w:rsidR="00494128" w:rsidRPr="00CE41E2">
        <w:rPr>
          <w:b/>
          <w:color w:val="000000" w:themeColor="text1"/>
        </w:rPr>
        <w:t>s</w:t>
      </w:r>
      <w:r w:rsidRPr="00CE41E2">
        <w:rPr>
          <w:b/>
          <w:color w:val="000000" w:themeColor="text1"/>
        </w:rPr>
        <w:t>tudju RA V (persentaġġ ta’ pazjenti)</w:t>
      </w:r>
    </w:p>
    <w:p w14:paraId="522D087B" w14:textId="77777777" w:rsidR="00C46587" w:rsidRPr="00CE41E2" w:rsidRDefault="00C46587" w:rsidP="00982118">
      <w:pPr>
        <w:keepNext/>
        <w:rPr>
          <w:color w:val="000000" w:themeColor="text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CE41E2" w14:paraId="2FF07C6B"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24AB2CF7" w14:textId="77777777" w:rsidR="00C46587" w:rsidRPr="00CE41E2" w:rsidRDefault="00C46587" w:rsidP="00982118">
            <w:pPr>
              <w:keepNext/>
              <w:jc w:val="center"/>
              <w:rPr>
                <w:b/>
                <w:color w:val="000000" w:themeColor="text1"/>
              </w:rPr>
            </w:pPr>
            <w:r w:rsidRPr="00CE41E2">
              <w:rPr>
                <w:b/>
                <w:color w:val="000000" w:themeColor="text1"/>
              </w:rPr>
              <w:t>Rispons</w:t>
            </w:r>
          </w:p>
        </w:tc>
        <w:tc>
          <w:tcPr>
            <w:tcW w:w="990" w:type="dxa"/>
            <w:tcBorders>
              <w:top w:val="single" w:sz="4" w:space="0" w:color="auto"/>
              <w:left w:val="single" w:sz="4" w:space="0" w:color="auto"/>
              <w:bottom w:val="single" w:sz="4" w:space="0" w:color="auto"/>
              <w:right w:val="single" w:sz="4" w:space="0" w:color="auto"/>
            </w:tcBorders>
            <w:hideMark/>
          </w:tcPr>
          <w:p w14:paraId="55E8CC75" w14:textId="77777777" w:rsidR="00C46587" w:rsidRPr="00CE41E2" w:rsidRDefault="00C46587" w:rsidP="00982118">
            <w:pPr>
              <w:keepNext/>
              <w:jc w:val="center"/>
              <w:rPr>
                <w:b/>
                <w:color w:val="000000" w:themeColor="text1"/>
              </w:rPr>
            </w:pPr>
            <w:r w:rsidRPr="00CE41E2">
              <w:rPr>
                <w:b/>
                <w:color w:val="000000" w:themeColor="text1"/>
              </w:rPr>
              <w:t>MTX</w:t>
            </w:r>
          </w:p>
          <w:p w14:paraId="5EF87E57" w14:textId="77777777" w:rsidR="00C46587" w:rsidRPr="00CE41E2" w:rsidRDefault="00C46587" w:rsidP="00982118">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257</w:t>
            </w:r>
          </w:p>
        </w:tc>
        <w:tc>
          <w:tcPr>
            <w:tcW w:w="1710" w:type="dxa"/>
            <w:tcBorders>
              <w:top w:val="single" w:sz="4" w:space="0" w:color="auto"/>
              <w:left w:val="single" w:sz="4" w:space="0" w:color="auto"/>
              <w:bottom w:val="single" w:sz="4" w:space="0" w:color="auto"/>
              <w:right w:val="single" w:sz="4" w:space="0" w:color="auto"/>
            </w:tcBorders>
            <w:hideMark/>
          </w:tcPr>
          <w:p w14:paraId="7E13C7A3" w14:textId="77777777" w:rsidR="00C46587" w:rsidRPr="00CE41E2" w:rsidRDefault="00C60901" w:rsidP="00982118">
            <w:pPr>
              <w:keepNext/>
              <w:jc w:val="center"/>
              <w:rPr>
                <w:b/>
                <w:color w:val="000000" w:themeColor="text1"/>
              </w:rPr>
            </w:pPr>
            <w:r w:rsidRPr="00CE41E2">
              <w:rPr>
                <w:b/>
                <w:color w:val="000000" w:themeColor="text1"/>
              </w:rPr>
              <w:t>Adalimumab</w:t>
            </w:r>
          </w:p>
          <w:p w14:paraId="57DEB7F7" w14:textId="77777777" w:rsidR="00C46587" w:rsidRPr="00CE41E2" w:rsidRDefault="00C46587" w:rsidP="00982118">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274</w:t>
            </w:r>
          </w:p>
        </w:tc>
        <w:tc>
          <w:tcPr>
            <w:tcW w:w="2070" w:type="dxa"/>
            <w:tcBorders>
              <w:top w:val="single" w:sz="4" w:space="0" w:color="auto"/>
              <w:left w:val="single" w:sz="4" w:space="0" w:color="auto"/>
              <w:bottom w:val="single" w:sz="4" w:space="0" w:color="auto"/>
              <w:right w:val="single" w:sz="4" w:space="0" w:color="auto"/>
            </w:tcBorders>
            <w:hideMark/>
          </w:tcPr>
          <w:p w14:paraId="16447366" w14:textId="77777777" w:rsidR="00C46587" w:rsidRPr="00CE41E2" w:rsidRDefault="00C60901" w:rsidP="00982118">
            <w:pPr>
              <w:keepNext/>
              <w:jc w:val="center"/>
              <w:rPr>
                <w:b/>
                <w:color w:val="000000" w:themeColor="text1"/>
              </w:rPr>
            </w:pPr>
            <w:r w:rsidRPr="00CE41E2">
              <w:rPr>
                <w:b/>
                <w:color w:val="000000" w:themeColor="text1"/>
              </w:rPr>
              <w:t>Adalimumab/MTX</w:t>
            </w:r>
          </w:p>
          <w:p w14:paraId="5B0BBC69" w14:textId="77777777" w:rsidR="00C46587" w:rsidRPr="00CE41E2" w:rsidRDefault="00C46587" w:rsidP="00982118">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C47F65D" w14:textId="77777777" w:rsidR="00C46587" w:rsidRPr="00CE41E2" w:rsidRDefault="00C46587" w:rsidP="00982118">
            <w:pPr>
              <w:keepNext/>
              <w:jc w:val="center"/>
              <w:rPr>
                <w:b/>
                <w:color w:val="000000" w:themeColor="text1"/>
              </w:rPr>
            </w:pPr>
            <w:r w:rsidRPr="00CE41E2">
              <w:rPr>
                <w:b/>
                <w:color w:val="000000" w:themeColor="text1"/>
              </w:rPr>
              <w:t>valur p</w:t>
            </w:r>
            <w:r w:rsidRPr="00CE41E2">
              <w:rPr>
                <w:b/>
                <w:color w:val="000000" w:themeColor="text1"/>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FC32F0B" w14:textId="77777777" w:rsidR="00C46587" w:rsidRPr="00CE41E2" w:rsidRDefault="00C46587" w:rsidP="00982118">
            <w:pPr>
              <w:keepNext/>
              <w:jc w:val="center"/>
              <w:rPr>
                <w:b/>
                <w:color w:val="000000" w:themeColor="text1"/>
              </w:rPr>
            </w:pPr>
            <w:r w:rsidRPr="00CE41E2">
              <w:rPr>
                <w:b/>
                <w:color w:val="000000" w:themeColor="text1"/>
              </w:rPr>
              <w:t>valur p</w:t>
            </w:r>
            <w:r w:rsidRPr="00CE41E2">
              <w:rPr>
                <w:b/>
                <w:color w:val="000000" w:themeColor="text1"/>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DF08A25" w14:textId="77777777" w:rsidR="00C46587" w:rsidRPr="00CE41E2" w:rsidRDefault="00C46587" w:rsidP="00982118">
            <w:pPr>
              <w:keepNext/>
              <w:jc w:val="center"/>
              <w:rPr>
                <w:b/>
                <w:color w:val="000000" w:themeColor="text1"/>
              </w:rPr>
            </w:pPr>
            <w:r w:rsidRPr="00CE41E2">
              <w:rPr>
                <w:b/>
                <w:color w:val="000000" w:themeColor="text1"/>
              </w:rPr>
              <w:t>valur p</w:t>
            </w:r>
            <w:r w:rsidRPr="00CE41E2">
              <w:rPr>
                <w:b/>
                <w:color w:val="000000" w:themeColor="text1"/>
                <w:vertAlign w:val="superscript"/>
              </w:rPr>
              <w:t>c</w:t>
            </w:r>
          </w:p>
        </w:tc>
      </w:tr>
      <w:tr w:rsidR="00B8172B" w:rsidRPr="00CE41E2" w14:paraId="007F4765"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7E1D995" w14:textId="77777777" w:rsidR="00C46587" w:rsidRPr="00CE41E2" w:rsidRDefault="00C46587" w:rsidP="00982118">
            <w:pPr>
              <w:keepNext/>
              <w:rPr>
                <w:color w:val="000000" w:themeColor="text1"/>
              </w:rPr>
            </w:pPr>
            <w:r w:rsidRPr="00CE41E2">
              <w:rPr>
                <w:color w:val="000000" w:themeColor="text1"/>
              </w:rPr>
              <w:t>ACR 20</w:t>
            </w:r>
          </w:p>
        </w:tc>
        <w:tc>
          <w:tcPr>
            <w:tcW w:w="990" w:type="dxa"/>
            <w:tcBorders>
              <w:top w:val="single" w:sz="4" w:space="0" w:color="auto"/>
              <w:left w:val="single" w:sz="4" w:space="0" w:color="auto"/>
              <w:bottom w:val="single" w:sz="4" w:space="0" w:color="auto"/>
              <w:right w:val="single" w:sz="4" w:space="0" w:color="auto"/>
            </w:tcBorders>
          </w:tcPr>
          <w:p w14:paraId="6E64F242" w14:textId="77777777" w:rsidR="00C46587" w:rsidRPr="00CE41E2" w:rsidRDefault="00C46587" w:rsidP="00982118">
            <w:pPr>
              <w:keepNext/>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31AEB29B" w14:textId="77777777" w:rsidR="00C46587" w:rsidRPr="00CE41E2" w:rsidRDefault="00C46587" w:rsidP="00982118">
            <w:pPr>
              <w:keepNext/>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1606BC0D" w14:textId="77777777" w:rsidR="00C46587" w:rsidRPr="00CE41E2" w:rsidRDefault="00C46587" w:rsidP="00982118">
            <w:pPr>
              <w:keepNext/>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1B690D1A" w14:textId="77777777" w:rsidR="00C46587" w:rsidRPr="00CE41E2" w:rsidRDefault="00C46587" w:rsidP="00982118">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282851C6" w14:textId="77777777" w:rsidR="00C46587" w:rsidRPr="00CE41E2" w:rsidRDefault="00C46587" w:rsidP="00982118">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2DD5DCAB" w14:textId="77777777" w:rsidR="00C46587" w:rsidRPr="00CE41E2" w:rsidRDefault="00C46587" w:rsidP="00982118">
            <w:pPr>
              <w:keepNext/>
              <w:jc w:val="center"/>
              <w:rPr>
                <w:color w:val="000000" w:themeColor="text1"/>
              </w:rPr>
            </w:pPr>
          </w:p>
        </w:tc>
      </w:tr>
      <w:tr w:rsidR="00B8172B" w:rsidRPr="00CE41E2" w14:paraId="0AA9E914"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2DE294CE" w14:textId="77777777" w:rsidR="00C46587" w:rsidRPr="00CE41E2" w:rsidRDefault="00C46587" w:rsidP="00982118">
            <w:pPr>
              <w:keepNext/>
              <w:ind w:left="270"/>
              <w:rPr>
                <w:color w:val="000000" w:themeColor="text1"/>
              </w:rPr>
            </w:pPr>
            <w:r w:rsidRPr="00CE41E2">
              <w:rPr>
                <w:color w:val="000000" w:themeColor="text1"/>
              </w:rPr>
              <w:t>Ġimgħa 52</w:t>
            </w:r>
          </w:p>
        </w:tc>
        <w:tc>
          <w:tcPr>
            <w:tcW w:w="990" w:type="dxa"/>
            <w:tcBorders>
              <w:top w:val="single" w:sz="4" w:space="0" w:color="auto"/>
              <w:left w:val="single" w:sz="4" w:space="0" w:color="auto"/>
              <w:bottom w:val="single" w:sz="4" w:space="0" w:color="auto"/>
              <w:right w:val="single" w:sz="4" w:space="0" w:color="auto"/>
            </w:tcBorders>
            <w:hideMark/>
          </w:tcPr>
          <w:p w14:paraId="687375A1" w14:textId="77777777" w:rsidR="00C46587" w:rsidRPr="00CE41E2" w:rsidRDefault="00C46587" w:rsidP="00982118">
            <w:pPr>
              <w:keepNext/>
              <w:jc w:val="center"/>
              <w:rPr>
                <w:color w:val="000000" w:themeColor="text1"/>
              </w:rPr>
            </w:pPr>
            <w:r w:rsidRPr="00CE41E2">
              <w:rPr>
                <w:color w:val="000000" w:themeColor="text1"/>
              </w:rPr>
              <w:t>62.6%</w:t>
            </w:r>
          </w:p>
        </w:tc>
        <w:tc>
          <w:tcPr>
            <w:tcW w:w="1710" w:type="dxa"/>
            <w:tcBorders>
              <w:top w:val="single" w:sz="4" w:space="0" w:color="auto"/>
              <w:left w:val="single" w:sz="4" w:space="0" w:color="auto"/>
              <w:bottom w:val="single" w:sz="4" w:space="0" w:color="auto"/>
              <w:right w:val="single" w:sz="4" w:space="0" w:color="auto"/>
            </w:tcBorders>
            <w:hideMark/>
          </w:tcPr>
          <w:p w14:paraId="3074A22E" w14:textId="77777777" w:rsidR="00C46587" w:rsidRPr="00CE41E2" w:rsidRDefault="00C46587" w:rsidP="00982118">
            <w:pPr>
              <w:keepNext/>
              <w:jc w:val="center"/>
              <w:rPr>
                <w:color w:val="000000" w:themeColor="text1"/>
              </w:rPr>
            </w:pPr>
            <w:r w:rsidRPr="00CE41E2">
              <w:rPr>
                <w:color w:val="000000" w:themeColor="text1"/>
              </w:rPr>
              <w:t>54.4%</w:t>
            </w:r>
          </w:p>
        </w:tc>
        <w:tc>
          <w:tcPr>
            <w:tcW w:w="2070" w:type="dxa"/>
            <w:tcBorders>
              <w:top w:val="single" w:sz="4" w:space="0" w:color="auto"/>
              <w:left w:val="single" w:sz="4" w:space="0" w:color="auto"/>
              <w:bottom w:val="single" w:sz="4" w:space="0" w:color="auto"/>
              <w:right w:val="single" w:sz="4" w:space="0" w:color="auto"/>
            </w:tcBorders>
            <w:hideMark/>
          </w:tcPr>
          <w:p w14:paraId="057E8419" w14:textId="77777777" w:rsidR="00C46587" w:rsidRPr="00CE41E2" w:rsidRDefault="00C46587" w:rsidP="00982118">
            <w:pPr>
              <w:keepNext/>
              <w:jc w:val="center"/>
              <w:rPr>
                <w:color w:val="000000" w:themeColor="text1"/>
              </w:rPr>
            </w:pPr>
            <w:r w:rsidRPr="00CE41E2">
              <w:rPr>
                <w:color w:val="000000" w:themeColor="text1"/>
              </w:rPr>
              <w:t>72.8%</w:t>
            </w:r>
          </w:p>
        </w:tc>
        <w:tc>
          <w:tcPr>
            <w:tcW w:w="1020" w:type="dxa"/>
            <w:tcBorders>
              <w:top w:val="single" w:sz="4" w:space="0" w:color="auto"/>
              <w:left w:val="single" w:sz="4" w:space="0" w:color="auto"/>
              <w:bottom w:val="single" w:sz="4" w:space="0" w:color="auto"/>
              <w:right w:val="single" w:sz="4" w:space="0" w:color="auto"/>
            </w:tcBorders>
            <w:hideMark/>
          </w:tcPr>
          <w:p w14:paraId="619E6E33" w14:textId="77777777" w:rsidR="00C46587" w:rsidRPr="00CE41E2" w:rsidRDefault="00C46587" w:rsidP="00982118">
            <w:pPr>
              <w:keepNext/>
              <w:jc w:val="center"/>
              <w:rPr>
                <w:color w:val="000000" w:themeColor="text1"/>
              </w:rPr>
            </w:pPr>
            <w:r w:rsidRPr="00CE41E2">
              <w:rPr>
                <w:color w:val="000000" w:themeColor="text1"/>
              </w:rPr>
              <w:t>0.013</w:t>
            </w:r>
          </w:p>
        </w:tc>
        <w:tc>
          <w:tcPr>
            <w:tcW w:w="1110" w:type="dxa"/>
            <w:tcBorders>
              <w:top w:val="single" w:sz="4" w:space="0" w:color="auto"/>
              <w:left w:val="single" w:sz="4" w:space="0" w:color="auto"/>
              <w:bottom w:val="single" w:sz="4" w:space="0" w:color="auto"/>
              <w:right w:val="single" w:sz="4" w:space="0" w:color="auto"/>
            </w:tcBorders>
            <w:hideMark/>
          </w:tcPr>
          <w:p w14:paraId="15F6806F" w14:textId="77777777" w:rsidR="00C46587" w:rsidRPr="00CE41E2" w:rsidRDefault="00C46587" w:rsidP="00982118">
            <w:pPr>
              <w:keepNext/>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2CA9D700" w14:textId="77777777" w:rsidR="00C46587" w:rsidRPr="00CE41E2" w:rsidRDefault="00C46587" w:rsidP="00982118">
            <w:pPr>
              <w:keepNext/>
              <w:jc w:val="center"/>
              <w:rPr>
                <w:color w:val="000000" w:themeColor="text1"/>
              </w:rPr>
            </w:pPr>
            <w:r w:rsidRPr="00CE41E2">
              <w:rPr>
                <w:color w:val="000000" w:themeColor="text1"/>
              </w:rPr>
              <w:t>0.043</w:t>
            </w:r>
          </w:p>
        </w:tc>
      </w:tr>
      <w:tr w:rsidR="00B8172B" w:rsidRPr="00CE41E2" w14:paraId="46EA10C0"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35F6215" w14:textId="77777777" w:rsidR="00C46587" w:rsidRPr="00CE41E2" w:rsidRDefault="00C46587" w:rsidP="00982118">
            <w:pPr>
              <w:ind w:left="270"/>
              <w:rPr>
                <w:color w:val="000000" w:themeColor="text1"/>
              </w:rPr>
            </w:pPr>
            <w:r w:rsidRPr="00CE41E2">
              <w:rPr>
                <w:color w:val="000000" w:themeColor="text1"/>
              </w:rPr>
              <w:t>Ġimgħa 104</w:t>
            </w:r>
          </w:p>
        </w:tc>
        <w:tc>
          <w:tcPr>
            <w:tcW w:w="990" w:type="dxa"/>
            <w:tcBorders>
              <w:top w:val="single" w:sz="4" w:space="0" w:color="auto"/>
              <w:left w:val="single" w:sz="4" w:space="0" w:color="auto"/>
              <w:bottom w:val="single" w:sz="4" w:space="0" w:color="auto"/>
              <w:right w:val="single" w:sz="4" w:space="0" w:color="auto"/>
            </w:tcBorders>
            <w:hideMark/>
          </w:tcPr>
          <w:p w14:paraId="6D4293D9" w14:textId="77777777" w:rsidR="00C46587" w:rsidRPr="00CE41E2" w:rsidRDefault="00C46587" w:rsidP="00982118">
            <w:pPr>
              <w:jc w:val="center"/>
              <w:rPr>
                <w:color w:val="000000" w:themeColor="text1"/>
              </w:rPr>
            </w:pPr>
            <w:r w:rsidRPr="00CE41E2">
              <w:rPr>
                <w:color w:val="000000" w:themeColor="text1"/>
              </w:rPr>
              <w:t>56.0%</w:t>
            </w:r>
          </w:p>
        </w:tc>
        <w:tc>
          <w:tcPr>
            <w:tcW w:w="1710" w:type="dxa"/>
            <w:tcBorders>
              <w:top w:val="single" w:sz="4" w:space="0" w:color="auto"/>
              <w:left w:val="single" w:sz="4" w:space="0" w:color="auto"/>
              <w:bottom w:val="single" w:sz="4" w:space="0" w:color="auto"/>
              <w:right w:val="single" w:sz="4" w:space="0" w:color="auto"/>
            </w:tcBorders>
            <w:hideMark/>
          </w:tcPr>
          <w:p w14:paraId="2E2ECBF7" w14:textId="77777777" w:rsidR="00C46587" w:rsidRPr="00CE41E2" w:rsidRDefault="00C46587" w:rsidP="00982118">
            <w:pPr>
              <w:jc w:val="center"/>
              <w:rPr>
                <w:color w:val="000000" w:themeColor="text1"/>
              </w:rPr>
            </w:pPr>
            <w:r w:rsidRPr="00CE41E2">
              <w:rPr>
                <w:color w:val="000000" w:themeColor="text1"/>
              </w:rPr>
              <w:t>49.3%</w:t>
            </w:r>
          </w:p>
        </w:tc>
        <w:tc>
          <w:tcPr>
            <w:tcW w:w="2070" w:type="dxa"/>
            <w:tcBorders>
              <w:top w:val="single" w:sz="4" w:space="0" w:color="auto"/>
              <w:left w:val="single" w:sz="4" w:space="0" w:color="auto"/>
              <w:bottom w:val="single" w:sz="4" w:space="0" w:color="auto"/>
              <w:right w:val="single" w:sz="4" w:space="0" w:color="auto"/>
            </w:tcBorders>
            <w:hideMark/>
          </w:tcPr>
          <w:p w14:paraId="54539E5E" w14:textId="77777777" w:rsidR="00C46587" w:rsidRPr="00CE41E2" w:rsidRDefault="00C46587" w:rsidP="00982118">
            <w:pPr>
              <w:jc w:val="center"/>
              <w:rPr>
                <w:color w:val="000000" w:themeColor="text1"/>
              </w:rPr>
            </w:pPr>
            <w:r w:rsidRPr="00CE41E2">
              <w:rPr>
                <w:color w:val="000000" w:themeColor="text1"/>
              </w:rPr>
              <w:t>69.4%</w:t>
            </w:r>
          </w:p>
        </w:tc>
        <w:tc>
          <w:tcPr>
            <w:tcW w:w="1020" w:type="dxa"/>
            <w:tcBorders>
              <w:top w:val="single" w:sz="4" w:space="0" w:color="auto"/>
              <w:left w:val="single" w:sz="4" w:space="0" w:color="auto"/>
              <w:bottom w:val="single" w:sz="4" w:space="0" w:color="auto"/>
              <w:right w:val="single" w:sz="4" w:space="0" w:color="auto"/>
            </w:tcBorders>
            <w:hideMark/>
          </w:tcPr>
          <w:p w14:paraId="26EF5B9C" w14:textId="77777777" w:rsidR="00C46587" w:rsidRPr="00CE41E2" w:rsidRDefault="00C46587" w:rsidP="00982118">
            <w:pPr>
              <w:jc w:val="center"/>
              <w:rPr>
                <w:color w:val="000000" w:themeColor="text1"/>
              </w:rPr>
            </w:pPr>
            <w:r w:rsidRPr="00CE41E2">
              <w:rPr>
                <w:color w:val="000000" w:themeColor="text1"/>
              </w:rPr>
              <w:t>0.002</w:t>
            </w:r>
          </w:p>
        </w:tc>
        <w:tc>
          <w:tcPr>
            <w:tcW w:w="1110" w:type="dxa"/>
            <w:tcBorders>
              <w:top w:val="single" w:sz="4" w:space="0" w:color="auto"/>
              <w:left w:val="single" w:sz="4" w:space="0" w:color="auto"/>
              <w:bottom w:val="single" w:sz="4" w:space="0" w:color="auto"/>
              <w:right w:val="single" w:sz="4" w:space="0" w:color="auto"/>
            </w:tcBorders>
            <w:hideMark/>
          </w:tcPr>
          <w:p w14:paraId="479A32E2"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019EDF52" w14:textId="77777777" w:rsidR="00C46587" w:rsidRPr="00CE41E2" w:rsidRDefault="00C46587" w:rsidP="00982118">
            <w:pPr>
              <w:jc w:val="center"/>
              <w:rPr>
                <w:color w:val="000000" w:themeColor="text1"/>
              </w:rPr>
            </w:pPr>
            <w:r w:rsidRPr="00CE41E2">
              <w:rPr>
                <w:color w:val="000000" w:themeColor="text1"/>
              </w:rPr>
              <w:t>0.140</w:t>
            </w:r>
          </w:p>
        </w:tc>
      </w:tr>
      <w:tr w:rsidR="00B8172B" w:rsidRPr="00CE41E2" w14:paraId="4A546216"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C9165ED" w14:textId="77777777" w:rsidR="00C46587" w:rsidRPr="00CE41E2" w:rsidRDefault="00C46587" w:rsidP="00982118">
            <w:pPr>
              <w:rPr>
                <w:color w:val="000000" w:themeColor="text1"/>
              </w:rPr>
            </w:pPr>
            <w:r w:rsidRPr="00CE41E2">
              <w:rPr>
                <w:color w:val="000000" w:themeColor="text1"/>
              </w:rPr>
              <w:t>ACR 50</w:t>
            </w:r>
          </w:p>
        </w:tc>
        <w:tc>
          <w:tcPr>
            <w:tcW w:w="990" w:type="dxa"/>
            <w:tcBorders>
              <w:top w:val="single" w:sz="4" w:space="0" w:color="auto"/>
              <w:left w:val="single" w:sz="4" w:space="0" w:color="auto"/>
              <w:bottom w:val="single" w:sz="4" w:space="0" w:color="auto"/>
              <w:right w:val="single" w:sz="4" w:space="0" w:color="auto"/>
            </w:tcBorders>
          </w:tcPr>
          <w:p w14:paraId="110001AD" w14:textId="77777777" w:rsidR="00C46587" w:rsidRPr="00CE41E2" w:rsidRDefault="00C46587" w:rsidP="00982118">
            <w:pPr>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484D15C0" w14:textId="77777777" w:rsidR="00C46587" w:rsidRPr="00CE41E2" w:rsidRDefault="00C46587" w:rsidP="00982118">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504840AA" w14:textId="77777777" w:rsidR="00C46587" w:rsidRPr="00CE41E2" w:rsidRDefault="00C46587" w:rsidP="00982118">
            <w:pPr>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7EE59265" w14:textId="77777777" w:rsidR="00C46587" w:rsidRPr="00CE41E2"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482E2853" w14:textId="77777777" w:rsidR="00C46587" w:rsidRPr="00CE41E2"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2DCDC6E7" w14:textId="77777777" w:rsidR="00C46587" w:rsidRPr="00CE41E2" w:rsidRDefault="00C46587" w:rsidP="00982118">
            <w:pPr>
              <w:jc w:val="center"/>
              <w:rPr>
                <w:color w:val="000000" w:themeColor="text1"/>
              </w:rPr>
            </w:pPr>
          </w:p>
        </w:tc>
      </w:tr>
      <w:tr w:rsidR="00B8172B" w:rsidRPr="00CE41E2" w14:paraId="17A47757"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2243BB7D" w14:textId="77777777" w:rsidR="00C46587" w:rsidRPr="00CE41E2" w:rsidRDefault="00C46587" w:rsidP="00982118">
            <w:pPr>
              <w:ind w:left="270"/>
              <w:rPr>
                <w:color w:val="000000" w:themeColor="text1"/>
              </w:rPr>
            </w:pPr>
            <w:r w:rsidRPr="00CE41E2">
              <w:rPr>
                <w:color w:val="000000" w:themeColor="text1"/>
              </w:rPr>
              <w:t>Ġimgħa 52</w:t>
            </w:r>
          </w:p>
        </w:tc>
        <w:tc>
          <w:tcPr>
            <w:tcW w:w="990" w:type="dxa"/>
            <w:tcBorders>
              <w:top w:val="single" w:sz="4" w:space="0" w:color="auto"/>
              <w:left w:val="single" w:sz="4" w:space="0" w:color="auto"/>
              <w:bottom w:val="single" w:sz="4" w:space="0" w:color="auto"/>
              <w:right w:val="single" w:sz="4" w:space="0" w:color="auto"/>
            </w:tcBorders>
            <w:hideMark/>
          </w:tcPr>
          <w:p w14:paraId="1B7C678E" w14:textId="77777777" w:rsidR="00C46587" w:rsidRPr="00CE41E2" w:rsidRDefault="00C46587" w:rsidP="00982118">
            <w:pPr>
              <w:jc w:val="center"/>
              <w:rPr>
                <w:color w:val="000000" w:themeColor="text1"/>
              </w:rPr>
            </w:pPr>
            <w:r w:rsidRPr="00CE41E2">
              <w:rPr>
                <w:color w:val="000000" w:themeColor="text1"/>
              </w:rPr>
              <w:t>45.9%</w:t>
            </w:r>
          </w:p>
        </w:tc>
        <w:tc>
          <w:tcPr>
            <w:tcW w:w="1710" w:type="dxa"/>
            <w:tcBorders>
              <w:top w:val="single" w:sz="4" w:space="0" w:color="auto"/>
              <w:left w:val="single" w:sz="4" w:space="0" w:color="auto"/>
              <w:bottom w:val="single" w:sz="4" w:space="0" w:color="auto"/>
              <w:right w:val="single" w:sz="4" w:space="0" w:color="auto"/>
            </w:tcBorders>
            <w:hideMark/>
          </w:tcPr>
          <w:p w14:paraId="0E9D6E75" w14:textId="77777777" w:rsidR="00C46587" w:rsidRPr="00CE41E2" w:rsidRDefault="00C46587" w:rsidP="00982118">
            <w:pPr>
              <w:jc w:val="center"/>
              <w:rPr>
                <w:color w:val="000000" w:themeColor="text1"/>
              </w:rPr>
            </w:pPr>
            <w:r w:rsidRPr="00CE41E2">
              <w:rPr>
                <w:color w:val="000000" w:themeColor="text1"/>
              </w:rPr>
              <w:t>41.2%</w:t>
            </w:r>
          </w:p>
        </w:tc>
        <w:tc>
          <w:tcPr>
            <w:tcW w:w="2070" w:type="dxa"/>
            <w:tcBorders>
              <w:top w:val="single" w:sz="4" w:space="0" w:color="auto"/>
              <w:left w:val="single" w:sz="4" w:space="0" w:color="auto"/>
              <w:bottom w:val="single" w:sz="4" w:space="0" w:color="auto"/>
              <w:right w:val="single" w:sz="4" w:space="0" w:color="auto"/>
            </w:tcBorders>
            <w:hideMark/>
          </w:tcPr>
          <w:p w14:paraId="48A33700" w14:textId="77777777" w:rsidR="00C46587" w:rsidRPr="00CE41E2" w:rsidRDefault="00C46587" w:rsidP="00982118">
            <w:pPr>
              <w:jc w:val="center"/>
              <w:rPr>
                <w:color w:val="000000" w:themeColor="text1"/>
              </w:rPr>
            </w:pPr>
            <w:r w:rsidRPr="00CE41E2">
              <w:rPr>
                <w:color w:val="000000" w:themeColor="text1"/>
              </w:rPr>
              <w:t>61.6%</w:t>
            </w:r>
          </w:p>
        </w:tc>
        <w:tc>
          <w:tcPr>
            <w:tcW w:w="1020" w:type="dxa"/>
            <w:tcBorders>
              <w:top w:val="single" w:sz="4" w:space="0" w:color="auto"/>
              <w:left w:val="single" w:sz="4" w:space="0" w:color="auto"/>
              <w:bottom w:val="single" w:sz="4" w:space="0" w:color="auto"/>
              <w:right w:val="single" w:sz="4" w:space="0" w:color="auto"/>
            </w:tcBorders>
            <w:hideMark/>
          </w:tcPr>
          <w:p w14:paraId="3881D331"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78FD09F"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13434B17" w14:textId="77777777" w:rsidR="00C46587" w:rsidRPr="00CE41E2" w:rsidRDefault="00C46587" w:rsidP="00982118">
            <w:pPr>
              <w:jc w:val="center"/>
              <w:rPr>
                <w:color w:val="000000" w:themeColor="text1"/>
              </w:rPr>
            </w:pPr>
            <w:r w:rsidRPr="00CE41E2">
              <w:rPr>
                <w:color w:val="000000" w:themeColor="text1"/>
              </w:rPr>
              <w:t>0.317</w:t>
            </w:r>
          </w:p>
        </w:tc>
      </w:tr>
      <w:tr w:rsidR="00B8172B" w:rsidRPr="00CE41E2" w14:paraId="20D59B72"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B83111C" w14:textId="77777777" w:rsidR="00C46587" w:rsidRPr="00CE41E2" w:rsidRDefault="00C46587" w:rsidP="00982118">
            <w:pPr>
              <w:ind w:left="270"/>
              <w:rPr>
                <w:color w:val="000000" w:themeColor="text1"/>
              </w:rPr>
            </w:pPr>
            <w:r w:rsidRPr="00CE41E2">
              <w:rPr>
                <w:color w:val="000000" w:themeColor="text1"/>
              </w:rPr>
              <w:t>Ġimgħa 104</w:t>
            </w:r>
          </w:p>
        </w:tc>
        <w:tc>
          <w:tcPr>
            <w:tcW w:w="990" w:type="dxa"/>
            <w:tcBorders>
              <w:top w:val="single" w:sz="4" w:space="0" w:color="auto"/>
              <w:left w:val="single" w:sz="4" w:space="0" w:color="auto"/>
              <w:bottom w:val="single" w:sz="4" w:space="0" w:color="auto"/>
              <w:right w:val="single" w:sz="4" w:space="0" w:color="auto"/>
            </w:tcBorders>
            <w:hideMark/>
          </w:tcPr>
          <w:p w14:paraId="0E34241C" w14:textId="77777777" w:rsidR="00C46587" w:rsidRPr="00CE41E2" w:rsidRDefault="00C46587" w:rsidP="00982118">
            <w:pPr>
              <w:jc w:val="center"/>
              <w:rPr>
                <w:color w:val="000000" w:themeColor="text1"/>
              </w:rPr>
            </w:pPr>
            <w:r w:rsidRPr="00CE41E2">
              <w:rPr>
                <w:color w:val="000000" w:themeColor="text1"/>
              </w:rPr>
              <w:t>42.8%</w:t>
            </w:r>
          </w:p>
        </w:tc>
        <w:tc>
          <w:tcPr>
            <w:tcW w:w="1710" w:type="dxa"/>
            <w:tcBorders>
              <w:top w:val="single" w:sz="4" w:space="0" w:color="auto"/>
              <w:left w:val="single" w:sz="4" w:space="0" w:color="auto"/>
              <w:bottom w:val="single" w:sz="4" w:space="0" w:color="auto"/>
              <w:right w:val="single" w:sz="4" w:space="0" w:color="auto"/>
            </w:tcBorders>
            <w:hideMark/>
          </w:tcPr>
          <w:p w14:paraId="0159FDD9" w14:textId="77777777" w:rsidR="00C46587" w:rsidRPr="00CE41E2" w:rsidRDefault="00C46587" w:rsidP="00982118">
            <w:pPr>
              <w:jc w:val="center"/>
              <w:rPr>
                <w:color w:val="000000" w:themeColor="text1"/>
              </w:rPr>
            </w:pPr>
            <w:r w:rsidRPr="00CE41E2">
              <w:rPr>
                <w:color w:val="000000" w:themeColor="text1"/>
              </w:rPr>
              <w:t>36.9%</w:t>
            </w:r>
          </w:p>
        </w:tc>
        <w:tc>
          <w:tcPr>
            <w:tcW w:w="2070" w:type="dxa"/>
            <w:tcBorders>
              <w:top w:val="single" w:sz="4" w:space="0" w:color="auto"/>
              <w:left w:val="single" w:sz="4" w:space="0" w:color="auto"/>
              <w:bottom w:val="single" w:sz="4" w:space="0" w:color="auto"/>
              <w:right w:val="single" w:sz="4" w:space="0" w:color="auto"/>
            </w:tcBorders>
            <w:hideMark/>
          </w:tcPr>
          <w:p w14:paraId="746C1FBB" w14:textId="77777777" w:rsidR="00C46587" w:rsidRPr="00CE41E2" w:rsidRDefault="00C46587" w:rsidP="00982118">
            <w:pPr>
              <w:jc w:val="center"/>
              <w:rPr>
                <w:color w:val="000000" w:themeColor="text1"/>
              </w:rPr>
            </w:pPr>
            <w:r w:rsidRPr="00CE41E2">
              <w:rPr>
                <w:color w:val="000000" w:themeColor="text1"/>
              </w:rPr>
              <w:t>59.0%</w:t>
            </w:r>
          </w:p>
        </w:tc>
        <w:tc>
          <w:tcPr>
            <w:tcW w:w="1020" w:type="dxa"/>
            <w:tcBorders>
              <w:top w:val="single" w:sz="4" w:space="0" w:color="auto"/>
              <w:left w:val="single" w:sz="4" w:space="0" w:color="auto"/>
              <w:bottom w:val="single" w:sz="4" w:space="0" w:color="auto"/>
              <w:right w:val="single" w:sz="4" w:space="0" w:color="auto"/>
            </w:tcBorders>
            <w:hideMark/>
          </w:tcPr>
          <w:p w14:paraId="730A4816"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C7C62CF"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7AE791E9" w14:textId="77777777" w:rsidR="00C46587" w:rsidRPr="00CE41E2" w:rsidRDefault="00C46587" w:rsidP="00982118">
            <w:pPr>
              <w:jc w:val="center"/>
              <w:rPr>
                <w:color w:val="000000" w:themeColor="text1"/>
              </w:rPr>
            </w:pPr>
            <w:r w:rsidRPr="00CE41E2">
              <w:rPr>
                <w:color w:val="000000" w:themeColor="text1"/>
              </w:rPr>
              <w:t>0.162</w:t>
            </w:r>
          </w:p>
        </w:tc>
      </w:tr>
      <w:tr w:rsidR="00B8172B" w:rsidRPr="00CE41E2" w14:paraId="3A6A1F1E"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DB92B5F" w14:textId="77777777" w:rsidR="00C46587" w:rsidRPr="00CE41E2" w:rsidRDefault="00C46587" w:rsidP="00982118">
            <w:pPr>
              <w:rPr>
                <w:color w:val="000000" w:themeColor="text1"/>
              </w:rPr>
            </w:pPr>
            <w:r w:rsidRPr="00CE41E2">
              <w:rPr>
                <w:color w:val="000000" w:themeColor="text1"/>
              </w:rPr>
              <w:t>ACR 70</w:t>
            </w:r>
          </w:p>
        </w:tc>
        <w:tc>
          <w:tcPr>
            <w:tcW w:w="990" w:type="dxa"/>
            <w:tcBorders>
              <w:top w:val="single" w:sz="4" w:space="0" w:color="auto"/>
              <w:left w:val="single" w:sz="4" w:space="0" w:color="auto"/>
              <w:bottom w:val="single" w:sz="4" w:space="0" w:color="auto"/>
              <w:right w:val="single" w:sz="4" w:space="0" w:color="auto"/>
            </w:tcBorders>
          </w:tcPr>
          <w:p w14:paraId="03C1B5E1" w14:textId="77777777" w:rsidR="00C46587" w:rsidRPr="00CE41E2" w:rsidRDefault="00C46587" w:rsidP="00982118">
            <w:pPr>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396B2E76" w14:textId="77777777" w:rsidR="00C46587" w:rsidRPr="00CE41E2" w:rsidRDefault="00C46587" w:rsidP="00982118">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5FE247C5" w14:textId="77777777" w:rsidR="00C46587" w:rsidRPr="00CE41E2" w:rsidRDefault="00C46587" w:rsidP="00982118">
            <w:pPr>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06E847C8" w14:textId="77777777" w:rsidR="00C46587" w:rsidRPr="00CE41E2"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181676C3" w14:textId="77777777" w:rsidR="00C46587" w:rsidRPr="00CE41E2" w:rsidRDefault="00C46587" w:rsidP="00982118">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30D6C5AC" w14:textId="77777777" w:rsidR="00C46587" w:rsidRPr="00CE41E2" w:rsidRDefault="00C46587" w:rsidP="00982118">
            <w:pPr>
              <w:jc w:val="center"/>
              <w:rPr>
                <w:color w:val="000000" w:themeColor="text1"/>
              </w:rPr>
            </w:pPr>
          </w:p>
        </w:tc>
      </w:tr>
      <w:tr w:rsidR="00B8172B" w:rsidRPr="00CE41E2" w14:paraId="571EB0C0"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14388E41" w14:textId="77777777" w:rsidR="00C46587" w:rsidRPr="00CE41E2" w:rsidRDefault="00C46587" w:rsidP="00982118">
            <w:pPr>
              <w:ind w:left="270"/>
              <w:rPr>
                <w:color w:val="000000" w:themeColor="text1"/>
              </w:rPr>
            </w:pPr>
            <w:r w:rsidRPr="00CE41E2">
              <w:rPr>
                <w:color w:val="000000" w:themeColor="text1"/>
              </w:rPr>
              <w:t>Ġimgħa 52</w:t>
            </w:r>
          </w:p>
        </w:tc>
        <w:tc>
          <w:tcPr>
            <w:tcW w:w="990" w:type="dxa"/>
            <w:tcBorders>
              <w:top w:val="single" w:sz="4" w:space="0" w:color="auto"/>
              <w:left w:val="single" w:sz="4" w:space="0" w:color="auto"/>
              <w:bottom w:val="single" w:sz="4" w:space="0" w:color="auto"/>
              <w:right w:val="single" w:sz="4" w:space="0" w:color="auto"/>
            </w:tcBorders>
            <w:hideMark/>
          </w:tcPr>
          <w:p w14:paraId="58B60A9C" w14:textId="77777777" w:rsidR="00C46587" w:rsidRPr="00CE41E2" w:rsidRDefault="00C46587" w:rsidP="00982118">
            <w:pPr>
              <w:jc w:val="center"/>
              <w:rPr>
                <w:color w:val="000000" w:themeColor="text1"/>
              </w:rPr>
            </w:pPr>
            <w:r w:rsidRPr="00CE41E2">
              <w:rPr>
                <w:color w:val="000000" w:themeColor="text1"/>
              </w:rPr>
              <w:t>27.2%</w:t>
            </w:r>
          </w:p>
        </w:tc>
        <w:tc>
          <w:tcPr>
            <w:tcW w:w="1710" w:type="dxa"/>
            <w:tcBorders>
              <w:top w:val="single" w:sz="4" w:space="0" w:color="auto"/>
              <w:left w:val="single" w:sz="4" w:space="0" w:color="auto"/>
              <w:bottom w:val="single" w:sz="4" w:space="0" w:color="auto"/>
              <w:right w:val="single" w:sz="4" w:space="0" w:color="auto"/>
            </w:tcBorders>
            <w:hideMark/>
          </w:tcPr>
          <w:p w14:paraId="5AC1E8F3" w14:textId="77777777" w:rsidR="00C46587" w:rsidRPr="00CE41E2" w:rsidRDefault="00C46587" w:rsidP="00982118">
            <w:pPr>
              <w:jc w:val="center"/>
              <w:rPr>
                <w:color w:val="000000" w:themeColor="text1"/>
              </w:rPr>
            </w:pPr>
            <w:r w:rsidRPr="00CE41E2">
              <w:rPr>
                <w:color w:val="000000" w:themeColor="text1"/>
              </w:rPr>
              <w:t>25.9%</w:t>
            </w:r>
          </w:p>
        </w:tc>
        <w:tc>
          <w:tcPr>
            <w:tcW w:w="2070" w:type="dxa"/>
            <w:tcBorders>
              <w:top w:val="single" w:sz="4" w:space="0" w:color="auto"/>
              <w:left w:val="single" w:sz="4" w:space="0" w:color="auto"/>
              <w:bottom w:val="single" w:sz="4" w:space="0" w:color="auto"/>
              <w:right w:val="single" w:sz="4" w:space="0" w:color="auto"/>
            </w:tcBorders>
            <w:hideMark/>
          </w:tcPr>
          <w:p w14:paraId="5C1289CB" w14:textId="77777777" w:rsidR="00C46587" w:rsidRPr="00CE41E2" w:rsidRDefault="00C46587" w:rsidP="00982118">
            <w:pPr>
              <w:jc w:val="center"/>
              <w:rPr>
                <w:color w:val="000000" w:themeColor="text1"/>
              </w:rPr>
            </w:pPr>
            <w:r w:rsidRPr="00CE41E2">
              <w:rPr>
                <w:color w:val="000000" w:themeColor="text1"/>
              </w:rPr>
              <w:t>45.5%</w:t>
            </w:r>
          </w:p>
        </w:tc>
        <w:tc>
          <w:tcPr>
            <w:tcW w:w="1020" w:type="dxa"/>
            <w:tcBorders>
              <w:top w:val="single" w:sz="4" w:space="0" w:color="auto"/>
              <w:left w:val="single" w:sz="4" w:space="0" w:color="auto"/>
              <w:bottom w:val="single" w:sz="4" w:space="0" w:color="auto"/>
              <w:right w:val="single" w:sz="4" w:space="0" w:color="auto"/>
            </w:tcBorders>
            <w:hideMark/>
          </w:tcPr>
          <w:p w14:paraId="4E3D1094"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17B1E3D2"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1E7DB1E7" w14:textId="77777777" w:rsidR="00C46587" w:rsidRPr="00CE41E2" w:rsidRDefault="00C46587" w:rsidP="00982118">
            <w:pPr>
              <w:jc w:val="center"/>
              <w:rPr>
                <w:color w:val="000000" w:themeColor="text1"/>
              </w:rPr>
            </w:pPr>
            <w:r w:rsidRPr="00CE41E2">
              <w:rPr>
                <w:color w:val="000000" w:themeColor="text1"/>
              </w:rPr>
              <w:t>0.656</w:t>
            </w:r>
          </w:p>
        </w:tc>
      </w:tr>
      <w:tr w:rsidR="00B8172B" w:rsidRPr="00CE41E2" w14:paraId="2AF6866A"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4F6F9AAE" w14:textId="77777777" w:rsidR="00C46587" w:rsidRPr="00CE41E2" w:rsidRDefault="00C46587" w:rsidP="00982118">
            <w:pPr>
              <w:ind w:left="270"/>
              <w:rPr>
                <w:color w:val="000000" w:themeColor="text1"/>
              </w:rPr>
            </w:pPr>
            <w:r w:rsidRPr="00CE41E2">
              <w:rPr>
                <w:color w:val="000000" w:themeColor="text1"/>
              </w:rPr>
              <w:t>Ġimgħa 104</w:t>
            </w:r>
          </w:p>
        </w:tc>
        <w:tc>
          <w:tcPr>
            <w:tcW w:w="990" w:type="dxa"/>
            <w:tcBorders>
              <w:top w:val="single" w:sz="4" w:space="0" w:color="auto"/>
              <w:left w:val="single" w:sz="4" w:space="0" w:color="auto"/>
              <w:bottom w:val="single" w:sz="4" w:space="0" w:color="auto"/>
              <w:right w:val="single" w:sz="4" w:space="0" w:color="auto"/>
            </w:tcBorders>
            <w:hideMark/>
          </w:tcPr>
          <w:p w14:paraId="078DD264" w14:textId="77777777" w:rsidR="00C46587" w:rsidRPr="00CE41E2" w:rsidRDefault="00C46587" w:rsidP="00982118">
            <w:pPr>
              <w:jc w:val="center"/>
              <w:rPr>
                <w:color w:val="000000" w:themeColor="text1"/>
              </w:rPr>
            </w:pPr>
            <w:r w:rsidRPr="00CE41E2">
              <w:rPr>
                <w:color w:val="000000" w:themeColor="text1"/>
              </w:rPr>
              <w:t>28.4%</w:t>
            </w:r>
          </w:p>
        </w:tc>
        <w:tc>
          <w:tcPr>
            <w:tcW w:w="1710" w:type="dxa"/>
            <w:tcBorders>
              <w:top w:val="single" w:sz="4" w:space="0" w:color="auto"/>
              <w:left w:val="single" w:sz="4" w:space="0" w:color="auto"/>
              <w:bottom w:val="single" w:sz="4" w:space="0" w:color="auto"/>
              <w:right w:val="single" w:sz="4" w:space="0" w:color="auto"/>
            </w:tcBorders>
            <w:hideMark/>
          </w:tcPr>
          <w:p w14:paraId="66CCFD40" w14:textId="77777777" w:rsidR="00C46587" w:rsidRPr="00CE41E2" w:rsidRDefault="00C46587" w:rsidP="00982118">
            <w:pPr>
              <w:jc w:val="center"/>
              <w:rPr>
                <w:color w:val="000000" w:themeColor="text1"/>
              </w:rPr>
            </w:pPr>
            <w:r w:rsidRPr="00CE41E2">
              <w:rPr>
                <w:color w:val="000000" w:themeColor="text1"/>
              </w:rPr>
              <w:t>28.1%</w:t>
            </w:r>
          </w:p>
        </w:tc>
        <w:tc>
          <w:tcPr>
            <w:tcW w:w="2070" w:type="dxa"/>
            <w:tcBorders>
              <w:top w:val="single" w:sz="4" w:space="0" w:color="auto"/>
              <w:left w:val="single" w:sz="4" w:space="0" w:color="auto"/>
              <w:bottom w:val="single" w:sz="4" w:space="0" w:color="auto"/>
              <w:right w:val="single" w:sz="4" w:space="0" w:color="auto"/>
            </w:tcBorders>
            <w:hideMark/>
          </w:tcPr>
          <w:p w14:paraId="611C5F8F" w14:textId="77777777" w:rsidR="00C46587" w:rsidRPr="00CE41E2" w:rsidRDefault="00C46587" w:rsidP="00982118">
            <w:pPr>
              <w:jc w:val="center"/>
              <w:rPr>
                <w:color w:val="000000" w:themeColor="text1"/>
              </w:rPr>
            </w:pPr>
            <w:r w:rsidRPr="00CE41E2">
              <w:rPr>
                <w:color w:val="000000" w:themeColor="text1"/>
              </w:rPr>
              <w:t>46.6%</w:t>
            </w:r>
          </w:p>
        </w:tc>
        <w:tc>
          <w:tcPr>
            <w:tcW w:w="1020" w:type="dxa"/>
            <w:tcBorders>
              <w:top w:val="single" w:sz="4" w:space="0" w:color="auto"/>
              <w:left w:val="single" w:sz="4" w:space="0" w:color="auto"/>
              <w:bottom w:val="single" w:sz="4" w:space="0" w:color="auto"/>
              <w:right w:val="single" w:sz="4" w:space="0" w:color="auto"/>
            </w:tcBorders>
            <w:hideMark/>
          </w:tcPr>
          <w:p w14:paraId="188ACC97"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1FD775F4" w14:textId="77777777" w:rsidR="00C46587" w:rsidRPr="00CE41E2" w:rsidRDefault="00C46587" w:rsidP="00982118">
            <w:pPr>
              <w:jc w:val="center"/>
              <w:rPr>
                <w:color w:val="000000" w:themeColor="text1"/>
              </w:rPr>
            </w:pPr>
            <w:r w:rsidRPr="00CE41E2">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27D4D4DA" w14:textId="77777777" w:rsidR="00C46587" w:rsidRPr="00CE41E2" w:rsidRDefault="00C46587" w:rsidP="00982118">
            <w:pPr>
              <w:jc w:val="center"/>
              <w:rPr>
                <w:color w:val="000000" w:themeColor="text1"/>
              </w:rPr>
            </w:pPr>
            <w:r w:rsidRPr="00CE41E2">
              <w:rPr>
                <w:color w:val="000000" w:themeColor="text1"/>
              </w:rPr>
              <w:t>0.864</w:t>
            </w:r>
          </w:p>
        </w:tc>
      </w:tr>
      <w:tr w:rsidR="00081A6C" w:rsidRPr="00CE41E2" w14:paraId="7A5F5C34" w14:textId="77777777" w:rsidTr="00081A6C">
        <w:tc>
          <w:tcPr>
            <w:tcW w:w="9648" w:type="dxa"/>
            <w:gridSpan w:val="7"/>
            <w:tcBorders>
              <w:top w:val="single" w:sz="4" w:space="0" w:color="auto"/>
              <w:left w:val="nil"/>
              <w:bottom w:val="nil"/>
              <w:right w:val="nil"/>
            </w:tcBorders>
          </w:tcPr>
          <w:p w14:paraId="4E8F5478" w14:textId="77777777" w:rsidR="00081A6C" w:rsidRPr="00CE41E2" w:rsidRDefault="00081A6C" w:rsidP="00081A6C">
            <w:pPr>
              <w:tabs>
                <w:tab w:val="left" w:pos="288"/>
              </w:tabs>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valur p għall-paraguni magħmula bejn kull par ta’ monoterapija b’methotrexate u terapija kombinata ta’ adalimumab/methotrexate permezz tat-test Mann-Whitney U. </w:t>
            </w:r>
          </w:p>
          <w:p w14:paraId="6BA84FC4" w14:textId="77777777" w:rsidR="00081A6C" w:rsidRPr="00CE41E2" w:rsidRDefault="00081A6C" w:rsidP="00081A6C">
            <w:pPr>
              <w:tabs>
                <w:tab w:val="left" w:pos="288"/>
              </w:tabs>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valur p għall</w:t>
            </w:r>
            <w:r w:rsidRPr="00CE41E2">
              <w:rPr>
                <w:color w:val="000000" w:themeColor="text1"/>
                <w:sz w:val="20"/>
              </w:rPr>
              <w:noBreakHyphen/>
              <w:t>paraguni magħmula bejn kull par ta’ monoterapija b’adalimumab u terapija kombinata ta’ adalimumab/methotrexate permezz tat-test Mann</w:t>
            </w:r>
            <w:r w:rsidRPr="00CE41E2">
              <w:rPr>
                <w:color w:val="000000" w:themeColor="text1"/>
                <w:sz w:val="20"/>
              </w:rPr>
              <w:noBreakHyphen/>
              <w:t>Whitney U.</w:t>
            </w:r>
          </w:p>
          <w:p w14:paraId="3308F9AE" w14:textId="77777777" w:rsidR="00081A6C" w:rsidRPr="00CE41E2" w:rsidRDefault="00081A6C" w:rsidP="00081A6C">
            <w:pPr>
              <w:tabs>
                <w:tab w:val="left" w:pos="288"/>
              </w:tabs>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valur p għall-paraguni magħmula bejn kull par ta’ monoterapija b’adalimumab u monoterapija b’methotrexate permezz tat-test Mann</w:t>
            </w:r>
            <w:r w:rsidRPr="00CE41E2">
              <w:rPr>
                <w:color w:val="000000" w:themeColor="text1"/>
                <w:sz w:val="20"/>
              </w:rPr>
              <w:noBreakHyphen/>
              <w:t>Whitney U.</w:t>
            </w:r>
          </w:p>
        </w:tc>
      </w:tr>
    </w:tbl>
    <w:p w14:paraId="3761287C" w14:textId="77777777" w:rsidR="00C46587" w:rsidRPr="00CE41E2" w:rsidRDefault="00C46587" w:rsidP="00982118">
      <w:pPr>
        <w:rPr>
          <w:color w:val="000000" w:themeColor="text1"/>
        </w:rPr>
      </w:pPr>
    </w:p>
    <w:p w14:paraId="255ADE9C" w14:textId="77777777" w:rsidR="00C46587" w:rsidRPr="00CE41E2" w:rsidRDefault="00C46587" w:rsidP="00982118">
      <w:pPr>
        <w:rPr>
          <w:color w:val="000000" w:themeColor="text1"/>
        </w:rPr>
      </w:pPr>
      <w:r w:rsidRPr="00CE41E2">
        <w:rPr>
          <w:color w:val="000000" w:themeColor="text1"/>
        </w:rPr>
        <w:t>Fl-estensjoni open-label għal studju RA</w:t>
      </w:r>
      <w:r w:rsidR="00494128" w:rsidRPr="00CE41E2">
        <w:rPr>
          <w:color w:val="000000" w:themeColor="text1"/>
        </w:rPr>
        <w:t> </w:t>
      </w:r>
      <w:r w:rsidRPr="00CE41E2">
        <w:rPr>
          <w:color w:val="000000" w:themeColor="text1"/>
        </w:rPr>
        <w:t>V, ir-rati ta’ rispons ACR ġew miżmuma meta kienu segwiti sa 10 snin. Minn 542 pazjent li kienu randomizzati għal adalimumab 40 mg ġimgħa iva u ġimgħa le, 170 pazjent komplew b’adalimumab 40 mg ġimgħa iva u ġimgħa le għal 10 snin. Fost dawn, 154 pazjent (90.6%) kellhom rispons għall-ACR</w:t>
      </w:r>
      <w:r w:rsidR="00494128" w:rsidRPr="00CE41E2">
        <w:rPr>
          <w:color w:val="000000" w:themeColor="text1"/>
        </w:rPr>
        <w:t> </w:t>
      </w:r>
      <w:r w:rsidRPr="00CE41E2">
        <w:rPr>
          <w:color w:val="000000" w:themeColor="text1"/>
        </w:rPr>
        <w:t>20; 127 pazjent (74.7%) kellhom rispons għall-ACR 50; u 102 pazjenti (60.0%) kellhom rispons għall-ACR</w:t>
      </w:r>
      <w:r w:rsidR="00494128" w:rsidRPr="00CE41E2">
        <w:rPr>
          <w:color w:val="000000" w:themeColor="text1"/>
        </w:rPr>
        <w:t> </w:t>
      </w:r>
      <w:r w:rsidRPr="00CE41E2">
        <w:rPr>
          <w:color w:val="000000" w:themeColor="text1"/>
        </w:rPr>
        <w:t xml:space="preserve">70. </w:t>
      </w:r>
    </w:p>
    <w:p w14:paraId="2A1ADE0A" w14:textId="77777777" w:rsidR="00C46587" w:rsidRPr="00CE41E2" w:rsidRDefault="00C46587" w:rsidP="00982118">
      <w:pPr>
        <w:rPr>
          <w:color w:val="000000" w:themeColor="text1"/>
        </w:rPr>
      </w:pPr>
    </w:p>
    <w:p w14:paraId="63C4F787" w14:textId="77777777" w:rsidR="00C46587" w:rsidRPr="00CE41E2" w:rsidRDefault="00C46587" w:rsidP="00982118">
      <w:pPr>
        <w:rPr>
          <w:color w:val="000000" w:themeColor="text1"/>
        </w:rPr>
      </w:pPr>
      <w:r w:rsidRPr="00CE41E2">
        <w:rPr>
          <w:color w:val="000000" w:themeColor="text1"/>
        </w:rPr>
        <w:t>F’Ġimgħa 52, 42.9% tal-pazjenti li rċevew it-terapija kombinata ta’ adalimumab/methotrexate laħqu titjib kliniku (DAS28 (CRP) &lt;</w:t>
      </w:r>
      <w:r w:rsidR="00494128" w:rsidRPr="00CE41E2">
        <w:rPr>
          <w:color w:val="000000" w:themeColor="text1"/>
        </w:rPr>
        <w:t> </w:t>
      </w:r>
      <w:r w:rsidRPr="00CE41E2">
        <w:rPr>
          <w:color w:val="000000" w:themeColor="text1"/>
        </w:rPr>
        <w:t>2.6) meta pparagunati ma’ 20.6% tal-pazjenti li rċevew kura b’methotrexate waħdu bħala kura u 23.4% li rċevew adalimumab waħdu bħala kura.It-terapija kombinata b’adalimumab/methotrexate kienet klinikament u statistikament superjuri għal methotrexate (p</w:t>
      </w:r>
      <w:r w:rsidR="00494128" w:rsidRPr="00CE41E2">
        <w:rPr>
          <w:color w:val="000000" w:themeColor="text1"/>
        </w:rPr>
        <w:t> </w:t>
      </w:r>
      <w:r w:rsidRPr="00CE41E2">
        <w:rPr>
          <w:color w:val="000000" w:themeColor="text1"/>
        </w:rPr>
        <w:t>&lt;</w:t>
      </w:r>
      <w:r w:rsidR="00494128" w:rsidRPr="00CE41E2">
        <w:rPr>
          <w:color w:val="000000" w:themeColor="text1"/>
        </w:rPr>
        <w:t> </w:t>
      </w:r>
      <w:r w:rsidRPr="00CE41E2">
        <w:rPr>
          <w:color w:val="000000" w:themeColor="text1"/>
        </w:rPr>
        <w:t>0.001) u adalimumab mogħtija waħedhom bħala kura (p</w:t>
      </w:r>
      <w:r w:rsidR="00494128" w:rsidRPr="00CE41E2">
        <w:rPr>
          <w:color w:val="000000" w:themeColor="text1"/>
        </w:rPr>
        <w:t> </w:t>
      </w:r>
      <w:r w:rsidRPr="00CE41E2">
        <w:rPr>
          <w:color w:val="000000" w:themeColor="text1"/>
        </w:rPr>
        <w:t>&lt;</w:t>
      </w:r>
      <w:r w:rsidR="00494128" w:rsidRPr="00CE41E2">
        <w:rPr>
          <w:color w:val="000000" w:themeColor="text1"/>
        </w:rPr>
        <w:t> </w:t>
      </w:r>
      <w:r w:rsidRPr="00CE41E2">
        <w:rPr>
          <w:color w:val="000000" w:themeColor="text1"/>
        </w:rPr>
        <w:t>0.001) fit-tilħiq ta’ stat baxx ta’ mard f’pazjenti li kienu ġew riċentament iddijanjostikati b’artrite rewmatika minn moderata sa severa. Ir-rispons għaż-żewġ sezzjonijiet ta’ kura mhux ikkombinata kien simili (p</w:t>
      </w:r>
      <w:r w:rsidR="00494128" w:rsidRPr="00CE41E2">
        <w:rPr>
          <w:color w:val="000000" w:themeColor="text1"/>
        </w:rPr>
        <w:t> </w:t>
      </w:r>
      <w:r w:rsidRPr="00CE41E2">
        <w:rPr>
          <w:color w:val="000000" w:themeColor="text1"/>
        </w:rPr>
        <w:t>=</w:t>
      </w:r>
      <w:r w:rsidR="00494128" w:rsidRPr="00CE41E2">
        <w:rPr>
          <w:color w:val="000000" w:themeColor="text1"/>
        </w:rPr>
        <w:t> </w:t>
      </w:r>
      <w:r w:rsidRPr="00CE41E2">
        <w:rPr>
          <w:color w:val="000000" w:themeColor="text1"/>
        </w:rPr>
        <w:t>0.447). Minn 342 suġġett li oriġinarjament kienu magħżula b’mod każwali għal monoterapija b’adalimumab jew terapija kkombinata b’adalimumab/methotrexate li daħlu fl-istudju ta’ estensjoni open</w:t>
      </w:r>
      <w:r w:rsidRPr="00CE41E2">
        <w:rPr>
          <w:color w:val="000000" w:themeColor="text1"/>
        </w:rPr>
        <w:noBreakHyphen/>
        <w:t xml:space="preserve">label, 171 suġġett temmew 10 snin ta’ trattament b’adalimumab. Fost dawn, 109 suġġetti (63.7%) kienu rrappurtati li kienu f’remissjoni għal 10 snin. </w:t>
      </w:r>
    </w:p>
    <w:p w14:paraId="1658E457" w14:textId="77777777" w:rsidR="00C46587" w:rsidRPr="00CE41E2" w:rsidRDefault="00C46587" w:rsidP="00982118">
      <w:pPr>
        <w:rPr>
          <w:color w:val="000000" w:themeColor="text1"/>
        </w:rPr>
      </w:pPr>
    </w:p>
    <w:p w14:paraId="6B3C9F77" w14:textId="77777777" w:rsidR="00C46587" w:rsidRPr="00CE41E2" w:rsidRDefault="00C46587" w:rsidP="00982118">
      <w:pPr>
        <w:keepNext/>
        <w:rPr>
          <w:i/>
          <w:color w:val="000000" w:themeColor="text1"/>
        </w:rPr>
      </w:pPr>
      <w:r w:rsidRPr="00CE41E2">
        <w:rPr>
          <w:i/>
          <w:color w:val="000000" w:themeColor="text1"/>
          <w:u w:val="single"/>
        </w:rPr>
        <w:t>Rispons radjografiku</w:t>
      </w:r>
      <w:r w:rsidRPr="00CE41E2">
        <w:rPr>
          <w:i/>
          <w:color w:val="000000" w:themeColor="text1"/>
        </w:rPr>
        <w:t xml:space="preserve"> </w:t>
      </w:r>
    </w:p>
    <w:p w14:paraId="0FBE8B79" w14:textId="77777777" w:rsidR="00C46587" w:rsidRPr="00CE41E2" w:rsidRDefault="00C46587" w:rsidP="00982118">
      <w:pPr>
        <w:keepNext/>
        <w:rPr>
          <w:color w:val="000000" w:themeColor="text1"/>
        </w:rPr>
      </w:pPr>
    </w:p>
    <w:p w14:paraId="1BF96286" w14:textId="77777777" w:rsidR="00C46587" w:rsidRPr="00CE41E2" w:rsidRDefault="00C46587" w:rsidP="00982118">
      <w:pPr>
        <w:rPr>
          <w:color w:val="000000" w:themeColor="text1"/>
        </w:rPr>
      </w:pPr>
      <w:r w:rsidRPr="00CE41E2">
        <w:rPr>
          <w:color w:val="000000" w:themeColor="text1"/>
        </w:rPr>
        <w:t>Fi Studju RA</w:t>
      </w:r>
      <w:r w:rsidR="00494128" w:rsidRPr="00CE41E2">
        <w:rPr>
          <w:color w:val="000000" w:themeColor="text1"/>
        </w:rPr>
        <w:t> </w:t>
      </w:r>
      <w:r w:rsidRPr="00CE41E2">
        <w:rPr>
          <w:color w:val="000000" w:themeColor="text1"/>
        </w:rPr>
        <w:t>III, fejn pazjenti kkurati b’adalimumab kienu ilhom ibatu mill-artrite rewmatika għal medja ta’ 11-il sena, il-ħsara strutturali fil-ġogi kienet stimata radjografikament u ġiet espressa bħala bidla fil-Punteġġ Totali Sharp (TSS) modifikat u l-komponenti tiegħu, il-punteġġ relatat ma’ erożjoni u tnaqqis fl-ispazju fil-ġogi. Fis-6 u fit-12-il xahar, pazjenti li ngħataw adalimumab/methotrexate urew progress radjografiku li huwa sinifikament inqas minn dak li urew pazjenti li jirċievu methotrexate waħdu (ara Tabella</w:t>
      </w:r>
      <w:r w:rsidR="00494128" w:rsidRPr="00CE41E2">
        <w:rPr>
          <w:color w:val="000000" w:themeColor="text1"/>
        </w:rPr>
        <w:t> </w:t>
      </w:r>
      <w:r w:rsidR="00BD60EC" w:rsidRPr="00CE41E2">
        <w:rPr>
          <w:color w:val="000000" w:themeColor="text1"/>
        </w:rPr>
        <w:t>10</w:t>
      </w:r>
      <w:r w:rsidRPr="00CE41E2">
        <w:rPr>
          <w:color w:val="000000" w:themeColor="text1"/>
        </w:rPr>
        <w:t xml:space="preserve">). </w:t>
      </w:r>
    </w:p>
    <w:p w14:paraId="49455FAF" w14:textId="77777777" w:rsidR="00C46587" w:rsidRPr="00CE41E2" w:rsidRDefault="00C46587" w:rsidP="00982118">
      <w:pPr>
        <w:rPr>
          <w:color w:val="000000" w:themeColor="text1"/>
        </w:rPr>
      </w:pPr>
    </w:p>
    <w:p w14:paraId="05748E7A" w14:textId="77777777" w:rsidR="00C46587" w:rsidRPr="00CE41E2" w:rsidRDefault="00C46587" w:rsidP="00982118">
      <w:pPr>
        <w:rPr>
          <w:color w:val="000000" w:themeColor="text1"/>
        </w:rPr>
      </w:pPr>
      <w:r w:rsidRPr="00CE41E2">
        <w:rPr>
          <w:color w:val="000000" w:themeColor="text1"/>
        </w:rPr>
        <w:lastRenderedPageBreak/>
        <w:t>Fil-fażi ta’ estensjoni open-label tal-istudju RA</w:t>
      </w:r>
      <w:r w:rsidR="00494128" w:rsidRPr="00CE41E2">
        <w:rPr>
          <w:color w:val="000000" w:themeColor="text1"/>
        </w:rPr>
        <w:t> </w:t>
      </w:r>
      <w:r w:rsidRPr="00CE41E2">
        <w:rPr>
          <w:color w:val="000000" w:themeColor="text1"/>
        </w:rPr>
        <w:t xml:space="preserve">III, it-tnaqqis fir-rata ta’ progress ta’ ħsara strutturali huwa mantenut għal 8 u 10 snin. Fit-tmien sena, 81 minn 207 pazjenti li oriġinarjament kienu kkurati b’40 mg adalimumab ġimgħa iva u ġimgħa le ġew evalwati radjografikament. Minn dawn, 48 pazjent ma urew l-ebda progress ta’ ħsara strutturali definita minn bidla mil-linja bażi fl-mTSS li kienet ta’ 0.5 jew inqas. Fl-għaxar sena, 79 minn 207 pazjenti li oriġinarjament kienu kkurati b’40 mg adalimumab ġimgħa iva u ġimgħa le ġew evalwati radjografikament. Minn dawn, 40 pazjent ma wrew l-ebda progress ta’ ħsara strutturali definita minn bidla mil-linja bażi fl-mTSS li kienet ta’ 0.5 jew inqas. </w:t>
      </w:r>
    </w:p>
    <w:p w14:paraId="638A7FE3" w14:textId="77777777" w:rsidR="00C46587" w:rsidRPr="00CE41E2" w:rsidRDefault="00C46587" w:rsidP="00982118">
      <w:pPr>
        <w:rPr>
          <w:color w:val="000000" w:themeColor="text1"/>
        </w:rPr>
      </w:pPr>
    </w:p>
    <w:p w14:paraId="53590FB0" w14:textId="77777777" w:rsidR="00E9681E" w:rsidRPr="00CE41E2" w:rsidRDefault="00C46587" w:rsidP="009661B6">
      <w:pPr>
        <w:keepNext/>
        <w:rPr>
          <w:color w:val="000000" w:themeColor="text1"/>
        </w:rPr>
      </w:pPr>
      <w:r w:rsidRPr="00CE41E2">
        <w:rPr>
          <w:b/>
          <w:color w:val="000000" w:themeColor="text1"/>
        </w:rPr>
        <w:t>Tabella</w:t>
      </w:r>
      <w:r w:rsidR="00BD60EC" w:rsidRPr="00CE41E2">
        <w:rPr>
          <w:b/>
          <w:color w:val="000000" w:themeColor="text1"/>
        </w:rPr>
        <w:t> 10</w:t>
      </w:r>
      <w:r w:rsidR="00494128" w:rsidRPr="00CE41E2">
        <w:rPr>
          <w:b/>
          <w:color w:val="000000" w:themeColor="text1"/>
        </w:rPr>
        <w:t>.</w:t>
      </w:r>
      <w:r w:rsidRPr="00CE41E2">
        <w:rPr>
          <w:b/>
          <w:color w:val="000000" w:themeColor="text1"/>
        </w:rPr>
        <w:t> </w:t>
      </w:r>
      <w:r w:rsidR="00E9681E" w:rsidRPr="00CE41E2">
        <w:rPr>
          <w:b/>
          <w:bCs/>
          <w:color w:val="000000" w:themeColor="text1"/>
        </w:rPr>
        <w:t xml:space="preserve">Tibdil </w:t>
      </w:r>
      <w:r w:rsidR="00494128" w:rsidRPr="00CE41E2">
        <w:rPr>
          <w:b/>
          <w:bCs/>
          <w:color w:val="000000" w:themeColor="text1"/>
        </w:rPr>
        <w:t>m</w:t>
      </w:r>
      <w:r w:rsidR="00E9681E" w:rsidRPr="00CE41E2">
        <w:rPr>
          <w:b/>
          <w:bCs/>
          <w:color w:val="000000" w:themeColor="text1"/>
        </w:rPr>
        <w:t xml:space="preserve">edju </w:t>
      </w:r>
      <w:r w:rsidR="00494128" w:rsidRPr="00CE41E2">
        <w:rPr>
          <w:b/>
          <w:bCs/>
          <w:color w:val="000000" w:themeColor="text1"/>
        </w:rPr>
        <w:t>r</w:t>
      </w:r>
      <w:r w:rsidR="00E9681E" w:rsidRPr="00CE41E2">
        <w:rPr>
          <w:b/>
          <w:bCs/>
          <w:color w:val="000000" w:themeColor="text1"/>
        </w:rPr>
        <w:t xml:space="preserve">adjografiku fuq perjodu ta’ 12–il xahar fi </w:t>
      </w:r>
      <w:r w:rsidR="00494128" w:rsidRPr="00CE41E2">
        <w:rPr>
          <w:b/>
          <w:bCs/>
          <w:color w:val="000000" w:themeColor="text1"/>
        </w:rPr>
        <w:t>s</w:t>
      </w:r>
      <w:r w:rsidR="00E9681E" w:rsidRPr="00CE41E2">
        <w:rPr>
          <w:b/>
          <w:bCs/>
          <w:color w:val="000000" w:themeColor="text1"/>
        </w:rPr>
        <w:t>tudju RA III</w:t>
      </w:r>
    </w:p>
    <w:p w14:paraId="1ABBC62E" w14:textId="77777777" w:rsidR="00E9681E" w:rsidRPr="00CE41E2" w:rsidRDefault="00E9681E" w:rsidP="00E9681E">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CE41E2" w14:paraId="18660C0B" w14:textId="77777777" w:rsidTr="00855029">
        <w:trPr>
          <w:cantSplit/>
        </w:trPr>
        <w:tc>
          <w:tcPr>
            <w:tcW w:w="1948" w:type="dxa"/>
            <w:shd w:val="clear" w:color="auto" w:fill="auto"/>
          </w:tcPr>
          <w:p w14:paraId="30AE9420" w14:textId="77777777" w:rsidR="00E9681E" w:rsidRPr="00CE41E2" w:rsidRDefault="00E9681E" w:rsidP="00E9681E">
            <w:pPr>
              <w:rPr>
                <w:b/>
                <w:color w:val="000000" w:themeColor="text1"/>
              </w:rPr>
            </w:pPr>
          </w:p>
        </w:tc>
        <w:tc>
          <w:tcPr>
            <w:tcW w:w="1220" w:type="dxa"/>
            <w:shd w:val="clear" w:color="auto" w:fill="auto"/>
          </w:tcPr>
          <w:p w14:paraId="3475590E" w14:textId="77777777" w:rsidR="00E9681E" w:rsidRPr="00CE41E2" w:rsidRDefault="00E9681E" w:rsidP="005A68B9">
            <w:pPr>
              <w:pStyle w:val="TableParagraph"/>
              <w:widowControl/>
              <w:kinsoku w:val="0"/>
              <w:overflowPunct w:val="0"/>
              <w:spacing w:before="12" w:line="252" w:lineRule="exact"/>
              <w:ind w:left="102" w:right="90"/>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a</w:t>
            </w:r>
          </w:p>
        </w:tc>
        <w:tc>
          <w:tcPr>
            <w:tcW w:w="2227" w:type="dxa"/>
            <w:shd w:val="clear" w:color="auto" w:fill="auto"/>
          </w:tcPr>
          <w:p w14:paraId="14E6483A" w14:textId="77777777" w:rsidR="00E9681E" w:rsidRPr="00CE41E2" w:rsidRDefault="00E9681E" w:rsidP="005A68B9">
            <w:pPr>
              <w:pStyle w:val="TableParagraph"/>
              <w:widowControl/>
              <w:kinsoku w:val="0"/>
              <w:overflowPunct w:val="0"/>
              <w:spacing w:before="8"/>
              <w:ind w:left="337" w:right="277" w:hanging="60"/>
              <w:jc w:val="center"/>
              <w:rPr>
                <w:rFonts w:ascii="Times New Roman" w:hAnsi="Times New Roman"/>
                <w:b/>
                <w:color w:val="000000" w:themeColor="text1"/>
              </w:rPr>
            </w:pPr>
            <w:r w:rsidRPr="00CE41E2">
              <w:rPr>
                <w:rFonts w:ascii="Times New Roman" w:hAnsi="Times New Roman"/>
                <w:b/>
                <w:color w:val="000000" w:themeColor="text1"/>
              </w:rPr>
              <w:t>Adalimumab/MTX 40 mg ġimgħa iva u ġimgħa le</w:t>
            </w:r>
          </w:p>
        </w:tc>
        <w:tc>
          <w:tcPr>
            <w:tcW w:w="2415" w:type="dxa"/>
            <w:shd w:val="clear" w:color="auto" w:fill="auto"/>
          </w:tcPr>
          <w:p w14:paraId="616DA040" w14:textId="77777777" w:rsidR="00E9681E" w:rsidRPr="00CE41E2" w:rsidRDefault="00E9681E" w:rsidP="005A68B9">
            <w:pPr>
              <w:pStyle w:val="TableParagraph"/>
              <w:widowControl/>
              <w:kinsoku w:val="0"/>
              <w:overflowPunct w:val="0"/>
              <w:spacing w:before="15" w:line="231" w:lineRule="auto"/>
              <w:ind w:left="117" w:right="115" w:hanging="1"/>
              <w:jc w:val="center"/>
              <w:rPr>
                <w:rFonts w:ascii="Times New Roman" w:hAnsi="Times New Roman"/>
                <w:b/>
                <w:color w:val="000000" w:themeColor="text1"/>
              </w:rPr>
            </w:pPr>
            <w:r w:rsidRPr="00CE41E2">
              <w:rPr>
                <w:rFonts w:ascii="Times New Roman" w:hAnsi="Times New Roman"/>
                <w:b/>
                <w:color w:val="000000" w:themeColor="text1"/>
              </w:rPr>
              <w:t xml:space="preserve">Plaċebo/MTX-Adalimumab/MTX (95% </w:t>
            </w:r>
            <w:r w:rsidR="00494128" w:rsidRPr="00CE41E2">
              <w:rPr>
                <w:rFonts w:ascii="Times New Roman" w:hAnsi="Times New Roman"/>
                <w:b/>
                <w:color w:val="000000" w:themeColor="text1"/>
              </w:rPr>
              <w:t>i</w:t>
            </w:r>
            <w:r w:rsidRPr="00CE41E2">
              <w:rPr>
                <w:rFonts w:ascii="Times New Roman" w:hAnsi="Times New Roman"/>
                <w:b/>
                <w:color w:val="000000" w:themeColor="text1"/>
              </w:rPr>
              <w:t xml:space="preserve">ntervall ta’ </w:t>
            </w:r>
            <w:r w:rsidR="00494128" w:rsidRPr="00CE41E2">
              <w:rPr>
                <w:rFonts w:ascii="Times New Roman" w:hAnsi="Times New Roman"/>
                <w:b/>
                <w:color w:val="000000" w:themeColor="text1"/>
              </w:rPr>
              <w:t>k</w:t>
            </w:r>
            <w:r w:rsidRPr="00CE41E2">
              <w:rPr>
                <w:rFonts w:ascii="Times New Roman" w:hAnsi="Times New Roman"/>
                <w:b/>
                <w:color w:val="000000" w:themeColor="text1"/>
              </w:rPr>
              <w:t>onfidenza</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w:t>
            </w:r>
          </w:p>
        </w:tc>
        <w:tc>
          <w:tcPr>
            <w:tcW w:w="1493" w:type="dxa"/>
            <w:shd w:val="clear" w:color="auto" w:fill="auto"/>
          </w:tcPr>
          <w:p w14:paraId="45A9A685" w14:textId="77777777" w:rsidR="00E9681E" w:rsidRPr="00CE41E2" w:rsidRDefault="00E9681E" w:rsidP="005A68B9">
            <w:pPr>
              <w:pStyle w:val="TableParagraph"/>
              <w:widowControl/>
              <w:kinsoku w:val="0"/>
              <w:overflowPunct w:val="0"/>
              <w:spacing w:before="8"/>
              <w:ind w:left="438" w:hanging="438"/>
              <w:jc w:val="center"/>
              <w:rPr>
                <w:rFonts w:ascii="Times New Roman" w:hAnsi="Times New Roman"/>
                <w:b/>
                <w:color w:val="000000" w:themeColor="text1"/>
              </w:rPr>
            </w:pPr>
            <w:r w:rsidRPr="00CE41E2">
              <w:rPr>
                <w:rFonts w:ascii="Times New Roman" w:hAnsi="Times New Roman"/>
                <w:b/>
                <w:color w:val="000000" w:themeColor="text1"/>
              </w:rPr>
              <w:t>Valur-p</w:t>
            </w:r>
          </w:p>
        </w:tc>
      </w:tr>
      <w:tr w:rsidR="00E9681E" w:rsidRPr="00CE41E2" w14:paraId="7AA25D4C" w14:textId="77777777" w:rsidTr="00855029">
        <w:trPr>
          <w:cantSplit/>
        </w:trPr>
        <w:tc>
          <w:tcPr>
            <w:tcW w:w="1948" w:type="dxa"/>
            <w:shd w:val="clear" w:color="auto" w:fill="auto"/>
          </w:tcPr>
          <w:p w14:paraId="1DE8BFAA" w14:textId="77777777" w:rsidR="00E9681E" w:rsidRPr="00CE41E2" w:rsidRDefault="00E9681E" w:rsidP="005A68B9">
            <w:pPr>
              <w:pStyle w:val="TableParagraph"/>
              <w:widowControl/>
              <w:kinsoku w:val="0"/>
              <w:overflowPunct w:val="0"/>
              <w:spacing w:before="7"/>
              <w:rPr>
                <w:rFonts w:ascii="Times New Roman" w:hAnsi="Times New Roman"/>
                <w:color w:val="000000" w:themeColor="text1"/>
              </w:rPr>
            </w:pPr>
            <w:r w:rsidRPr="00CE41E2">
              <w:rPr>
                <w:rFonts w:ascii="Times New Roman" w:hAnsi="Times New Roman"/>
                <w:color w:val="000000" w:themeColor="text1"/>
              </w:rPr>
              <w:t>Punteġġ Totali Sharp</w:t>
            </w:r>
          </w:p>
        </w:tc>
        <w:tc>
          <w:tcPr>
            <w:tcW w:w="1220" w:type="dxa"/>
            <w:shd w:val="clear" w:color="auto" w:fill="auto"/>
          </w:tcPr>
          <w:p w14:paraId="050DA30B" w14:textId="77777777" w:rsidR="00E9681E" w:rsidRPr="00CE41E2" w:rsidRDefault="00E9681E"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2.7</w:t>
            </w:r>
          </w:p>
        </w:tc>
        <w:tc>
          <w:tcPr>
            <w:tcW w:w="2227" w:type="dxa"/>
            <w:shd w:val="clear" w:color="auto" w:fill="auto"/>
          </w:tcPr>
          <w:p w14:paraId="77349F01" w14:textId="77777777" w:rsidR="00E9681E" w:rsidRPr="00CE41E2"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0.1</w:t>
            </w:r>
          </w:p>
        </w:tc>
        <w:tc>
          <w:tcPr>
            <w:tcW w:w="2415" w:type="dxa"/>
            <w:shd w:val="clear" w:color="auto" w:fill="auto"/>
          </w:tcPr>
          <w:p w14:paraId="38C4EA8A" w14:textId="77777777" w:rsidR="00E9681E" w:rsidRPr="00CE41E2" w:rsidRDefault="00E9681E" w:rsidP="005A68B9">
            <w:pPr>
              <w:pStyle w:val="TableParagraph"/>
              <w:widowControl/>
              <w:kinsoku w:val="0"/>
              <w:overflowPunct w:val="0"/>
              <w:spacing w:before="7"/>
              <w:ind w:left="424"/>
              <w:rPr>
                <w:rFonts w:ascii="Times New Roman" w:hAnsi="Times New Roman"/>
                <w:color w:val="000000" w:themeColor="text1"/>
              </w:rPr>
            </w:pPr>
            <w:r w:rsidRPr="00CE41E2">
              <w:rPr>
                <w:rFonts w:ascii="Times New Roman" w:hAnsi="Times New Roman"/>
                <w:color w:val="000000" w:themeColor="text1"/>
              </w:rPr>
              <w:t>2.6 (1.4, 3.8)</w:t>
            </w:r>
          </w:p>
        </w:tc>
        <w:tc>
          <w:tcPr>
            <w:tcW w:w="1493" w:type="dxa"/>
            <w:shd w:val="clear" w:color="auto" w:fill="auto"/>
          </w:tcPr>
          <w:p w14:paraId="75668FAA" w14:textId="77777777" w:rsidR="00E9681E" w:rsidRPr="00CE41E2" w:rsidRDefault="00E9681E" w:rsidP="005A68B9">
            <w:pPr>
              <w:pStyle w:val="TableParagraph"/>
              <w:widowControl/>
              <w:kinsoku w:val="0"/>
              <w:overflowPunct w:val="0"/>
              <w:spacing w:line="260" w:lineRule="exact"/>
              <w:ind w:left="399"/>
              <w:rPr>
                <w:rFonts w:ascii="Times New Roman" w:hAnsi="Times New Roman"/>
                <w:color w:val="000000" w:themeColor="text1"/>
              </w:rPr>
            </w:pPr>
            <w:r w:rsidRPr="00CE41E2">
              <w:rPr>
                <w:rFonts w:ascii="Times New Roman" w:hAnsi="Times New Roman"/>
                <w:color w:val="000000" w:themeColor="text1"/>
              </w:rPr>
              <w:t>&lt;</w:t>
            </w:r>
            <w:r w:rsidR="00494128" w:rsidRPr="00CE41E2">
              <w:rPr>
                <w:rFonts w:ascii="Times New Roman" w:hAnsi="Times New Roman"/>
                <w:color w:val="000000" w:themeColor="text1"/>
              </w:rPr>
              <w:t> </w:t>
            </w:r>
            <w:r w:rsidRPr="00CE41E2">
              <w:rPr>
                <w:rFonts w:ascii="Times New Roman" w:hAnsi="Times New Roman"/>
                <w:color w:val="000000" w:themeColor="text1"/>
              </w:rPr>
              <w:t>0.001</w:t>
            </w:r>
            <w:r w:rsidRPr="00CE41E2">
              <w:rPr>
                <w:rFonts w:ascii="Times New Roman" w:hAnsi="Times New Roman"/>
                <w:color w:val="000000" w:themeColor="text1"/>
                <w:vertAlign w:val="superscript"/>
              </w:rPr>
              <w:t>c</w:t>
            </w:r>
          </w:p>
        </w:tc>
      </w:tr>
      <w:tr w:rsidR="00E9681E" w:rsidRPr="00CE41E2" w14:paraId="5D82092B" w14:textId="77777777" w:rsidTr="00855029">
        <w:trPr>
          <w:cantSplit/>
        </w:trPr>
        <w:tc>
          <w:tcPr>
            <w:tcW w:w="1948" w:type="dxa"/>
            <w:shd w:val="clear" w:color="auto" w:fill="auto"/>
          </w:tcPr>
          <w:p w14:paraId="41E22638" w14:textId="77777777" w:rsidR="00E9681E" w:rsidRPr="00CE41E2" w:rsidRDefault="00E9681E" w:rsidP="005A68B9">
            <w:pPr>
              <w:pStyle w:val="TableParagraph"/>
              <w:widowControl/>
              <w:kinsoku w:val="0"/>
              <w:overflowPunct w:val="0"/>
              <w:spacing w:before="7"/>
              <w:rPr>
                <w:rFonts w:ascii="Times New Roman" w:hAnsi="Times New Roman"/>
                <w:color w:val="000000" w:themeColor="text1"/>
              </w:rPr>
            </w:pPr>
            <w:r w:rsidRPr="00CE41E2">
              <w:rPr>
                <w:rFonts w:ascii="Times New Roman" w:hAnsi="Times New Roman"/>
                <w:color w:val="000000" w:themeColor="text1"/>
              </w:rPr>
              <w:t>Punteġġ tal-erożjoni</w:t>
            </w:r>
          </w:p>
        </w:tc>
        <w:tc>
          <w:tcPr>
            <w:tcW w:w="1220" w:type="dxa"/>
            <w:shd w:val="clear" w:color="auto" w:fill="auto"/>
          </w:tcPr>
          <w:p w14:paraId="1BE104B1" w14:textId="77777777" w:rsidR="00E9681E" w:rsidRPr="00CE41E2" w:rsidRDefault="00E9681E"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1.6</w:t>
            </w:r>
          </w:p>
        </w:tc>
        <w:tc>
          <w:tcPr>
            <w:tcW w:w="2227" w:type="dxa"/>
            <w:shd w:val="clear" w:color="auto" w:fill="auto"/>
          </w:tcPr>
          <w:p w14:paraId="227DC5AE" w14:textId="77777777" w:rsidR="00E9681E" w:rsidRPr="00CE41E2"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0.0</w:t>
            </w:r>
          </w:p>
        </w:tc>
        <w:tc>
          <w:tcPr>
            <w:tcW w:w="2415" w:type="dxa"/>
            <w:shd w:val="clear" w:color="auto" w:fill="auto"/>
          </w:tcPr>
          <w:p w14:paraId="4E1573B6" w14:textId="77777777" w:rsidR="00E9681E" w:rsidRPr="00CE41E2" w:rsidRDefault="00E9681E" w:rsidP="005A68B9">
            <w:pPr>
              <w:pStyle w:val="TableParagraph"/>
              <w:widowControl/>
              <w:kinsoku w:val="0"/>
              <w:overflowPunct w:val="0"/>
              <w:spacing w:before="7"/>
              <w:ind w:left="426"/>
              <w:rPr>
                <w:rFonts w:ascii="Times New Roman" w:hAnsi="Times New Roman"/>
                <w:color w:val="000000" w:themeColor="text1"/>
              </w:rPr>
            </w:pPr>
            <w:r w:rsidRPr="00CE41E2">
              <w:rPr>
                <w:rFonts w:ascii="Times New Roman" w:hAnsi="Times New Roman"/>
                <w:color w:val="000000" w:themeColor="text1"/>
              </w:rPr>
              <w:t>1.6 (0.9, 2.2)</w:t>
            </w:r>
          </w:p>
        </w:tc>
        <w:tc>
          <w:tcPr>
            <w:tcW w:w="1493" w:type="dxa"/>
            <w:shd w:val="clear" w:color="auto" w:fill="auto"/>
          </w:tcPr>
          <w:p w14:paraId="2804DC3E" w14:textId="77777777" w:rsidR="00E9681E" w:rsidRPr="00CE41E2" w:rsidRDefault="00E9681E" w:rsidP="005A68B9">
            <w:pPr>
              <w:pStyle w:val="TableParagraph"/>
              <w:widowControl/>
              <w:kinsoku w:val="0"/>
              <w:overflowPunct w:val="0"/>
              <w:spacing w:before="7"/>
              <w:ind w:left="430"/>
              <w:rPr>
                <w:rFonts w:ascii="Times New Roman" w:hAnsi="Times New Roman"/>
                <w:color w:val="000000" w:themeColor="text1"/>
              </w:rPr>
            </w:pPr>
            <w:r w:rsidRPr="00CE41E2">
              <w:rPr>
                <w:rFonts w:ascii="Times New Roman" w:hAnsi="Times New Roman"/>
                <w:color w:val="000000" w:themeColor="text1"/>
              </w:rPr>
              <w:t>&lt;</w:t>
            </w:r>
            <w:r w:rsidR="00494128" w:rsidRPr="00CE41E2">
              <w:rPr>
                <w:rFonts w:ascii="Times New Roman" w:hAnsi="Times New Roman"/>
                <w:color w:val="000000" w:themeColor="text1"/>
              </w:rPr>
              <w:t> </w:t>
            </w:r>
            <w:r w:rsidRPr="00CE41E2">
              <w:rPr>
                <w:rFonts w:ascii="Times New Roman" w:hAnsi="Times New Roman"/>
                <w:color w:val="000000" w:themeColor="text1"/>
              </w:rPr>
              <w:t>0.001</w:t>
            </w:r>
          </w:p>
        </w:tc>
      </w:tr>
      <w:tr w:rsidR="00E9681E" w:rsidRPr="00CE41E2" w14:paraId="6F5B227F" w14:textId="77777777" w:rsidTr="00081A6C">
        <w:trPr>
          <w:cantSplit/>
        </w:trPr>
        <w:tc>
          <w:tcPr>
            <w:tcW w:w="1948" w:type="dxa"/>
            <w:tcBorders>
              <w:bottom w:val="single" w:sz="4" w:space="0" w:color="auto"/>
            </w:tcBorders>
            <w:shd w:val="clear" w:color="auto" w:fill="auto"/>
          </w:tcPr>
          <w:p w14:paraId="60A69DDF" w14:textId="77777777" w:rsidR="00E9681E" w:rsidRPr="00CE41E2" w:rsidRDefault="00E9681E" w:rsidP="005A68B9">
            <w:pPr>
              <w:pStyle w:val="TableParagraph"/>
              <w:widowControl/>
              <w:kinsoku w:val="0"/>
              <w:overflowPunct w:val="0"/>
              <w:spacing w:line="260" w:lineRule="exact"/>
              <w:rPr>
                <w:rFonts w:ascii="Times New Roman" w:hAnsi="Times New Roman"/>
                <w:color w:val="000000" w:themeColor="text1"/>
              </w:rPr>
            </w:pPr>
            <w:r w:rsidRPr="00CE41E2">
              <w:rPr>
                <w:rFonts w:ascii="Times New Roman" w:hAnsi="Times New Roman"/>
                <w:color w:val="000000" w:themeColor="text1"/>
              </w:rPr>
              <w:t>Punteġġ JSN</w:t>
            </w:r>
            <w:r w:rsidRPr="00CE41E2">
              <w:rPr>
                <w:rFonts w:ascii="Times New Roman" w:hAnsi="Times New Roman"/>
                <w:color w:val="000000" w:themeColor="text1"/>
                <w:vertAlign w:val="superscript"/>
              </w:rPr>
              <w:t>d</w:t>
            </w:r>
          </w:p>
        </w:tc>
        <w:tc>
          <w:tcPr>
            <w:tcW w:w="1220" w:type="dxa"/>
            <w:tcBorders>
              <w:bottom w:val="single" w:sz="4" w:space="0" w:color="auto"/>
            </w:tcBorders>
            <w:shd w:val="clear" w:color="auto" w:fill="auto"/>
          </w:tcPr>
          <w:p w14:paraId="73035963" w14:textId="77777777" w:rsidR="00E9681E" w:rsidRPr="00CE41E2" w:rsidRDefault="00E9681E"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1.0</w:t>
            </w:r>
          </w:p>
        </w:tc>
        <w:tc>
          <w:tcPr>
            <w:tcW w:w="2227" w:type="dxa"/>
            <w:tcBorders>
              <w:bottom w:val="single" w:sz="4" w:space="0" w:color="auto"/>
            </w:tcBorders>
            <w:shd w:val="clear" w:color="auto" w:fill="auto"/>
          </w:tcPr>
          <w:p w14:paraId="628921F3" w14:textId="77777777" w:rsidR="00E9681E" w:rsidRPr="00CE41E2"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0.1</w:t>
            </w:r>
          </w:p>
        </w:tc>
        <w:tc>
          <w:tcPr>
            <w:tcW w:w="2415" w:type="dxa"/>
            <w:tcBorders>
              <w:bottom w:val="single" w:sz="4" w:space="0" w:color="auto"/>
            </w:tcBorders>
            <w:shd w:val="clear" w:color="auto" w:fill="auto"/>
          </w:tcPr>
          <w:p w14:paraId="41E85233" w14:textId="77777777" w:rsidR="00E9681E" w:rsidRPr="00CE41E2" w:rsidRDefault="00E9681E" w:rsidP="005A68B9">
            <w:pPr>
              <w:pStyle w:val="TableParagraph"/>
              <w:widowControl/>
              <w:kinsoku w:val="0"/>
              <w:overflowPunct w:val="0"/>
              <w:spacing w:before="7"/>
              <w:ind w:left="426"/>
              <w:rPr>
                <w:rFonts w:ascii="Times New Roman" w:hAnsi="Times New Roman"/>
                <w:color w:val="000000" w:themeColor="text1"/>
              </w:rPr>
            </w:pPr>
            <w:r w:rsidRPr="00CE41E2">
              <w:rPr>
                <w:rFonts w:ascii="Times New Roman" w:hAnsi="Times New Roman"/>
                <w:color w:val="000000" w:themeColor="text1"/>
              </w:rPr>
              <w:t>0.9 (0.3, 1.4)</w:t>
            </w:r>
          </w:p>
        </w:tc>
        <w:tc>
          <w:tcPr>
            <w:tcW w:w="1493" w:type="dxa"/>
            <w:tcBorders>
              <w:bottom w:val="single" w:sz="4" w:space="0" w:color="auto"/>
            </w:tcBorders>
            <w:shd w:val="clear" w:color="auto" w:fill="auto"/>
          </w:tcPr>
          <w:p w14:paraId="08A65016" w14:textId="77777777" w:rsidR="00E9681E" w:rsidRPr="00CE41E2" w:rsidRDefault="00E9681E" w:rsidP="005A68B9">
            <w:pPr>
              <w:pStyle w:val="TableParagraph"/>
              <w:widowControl/>
              <w:kinsoku w:val="0"/>
              <w:overflowPunct w:val="0"/>
              <w:spacing w:before="7"/>
              <w:ind w:left="576"/>
              <w:rPr>
                <w:rFonts w:ascii="Times New Roman" w:hAnsi="Times New Roman"/>
                <w:color w:val="000000" w:themeColor="text1"/>
              </w:rPr>
            </w:pPr>
            <w:r w:rsidRPr="00CE41E2">
              <w:rPr>
                <w:rFonts w:ascii="Times New Roman" w:hAnsi="Times New Roman"/>
                <w:color w:val="000000" w:themeColor="text1"/>
              </w:rPr>
              <w:t>0.002</w:t>
            </w:r>
          </w:p>
        </w:tc>
      </w:tr>
      <w:tr w:rsidR="00081A6C" w:rsidRPr="00CE41E2" w14:paraId="250BC956" w14:textId="77777777" w:rsidTr="00081A6C">
        <w:trPr>
          <w:cantSplit/>
        </w:trPr>
        <w:tc>
          <w:tcPr>
            <w:tcW w:w="9303" w:type="dxa"/>
            <w:gridSpan w:val="5"/>
            <w:tcBorders>
              <w:left w:val="nil"/>
              <w:bottom w:val="nil"/>
              <w:right w:val="nil"/>
            </w:tcBorders>
            <w:shd w:val="clear" w:color="auto" w:fill="auto"/>
          </w:tcPr>
          <w:p w14:paraId="16475F6B" w14:textId="77777777" w:rsidR="00081A6C" w:rsidRPr="00CE41E2" w:rsidRDefault="00081A6C" w:rsidP="00081A6C">
            <w:pPr>
              <w:pStyle w:val="BodyText"/>
              <w:widowControl/>
              <w:kinsoku w:val="0"/>
              <w:overflowPunct w:val="0"/>
              <w:ind w:left="270" w:hanging="270"/>
              <w:rPr>
                <w:color w:val="000000" w:themeColor="text1"/>
                <w:sz w:val="20"/>
              </w:rPr>
            </w:pPr>
            <w:r w:rsidRPr="00CE41E2">
              <w:rPr>
                <w:bCs/>
                <w:color w:val="000000" w:themeColor="text1"/>
                <w:sz w:val="20"/>
                <w:szCs w:val="14"/>
                <w:vertAlign w:val="superscript"/>
              </w:rPr>
              <w:t>a</w:t>
            </w:r>
            <w:r w:rsidRPr="00CE41E2">
              <w:rPr>
                <w:bCs/>
                <w:color w:val="000000" w:themeColor="text1"/>
                <w:sz w:val="20"/>
                <w:szCs w:val="14"/>
              </w:rPr>
              <w:t xml:space="preserve"> </w:t>
            </w:r>
            <w:r w:rsidRPr="00CE41E2">
              <w:rPr>
                <w:bCs/>
                <w:color w:val="000000" w:themeColor="text1"/>
                <w:sz w:val="20"/>
                <w:szCs w:val="14"/>
              </w:rPr>
              <w:tab/>
            </w:r>
            <w:r w:rsidRPr="00CE41E2">
              <w:rPr>
                <w:color w:val="000000" w:themeColor="text1"/>
                <w:sz w:val="20"/>
              </w:rPr>
              <w:t>methotrexate</w:t>
            </w:r>
          </w:p>
          <w:p w14:paraId="4B245A52" w14:textId="77777777" w:rsidR="00081A6C" w:rsidRPr="00CE41E2" w:rsidRDefault="00081A6C" w:rsidP="00081A6C">
            <w:pPr>
              <w:pStyle w:val="BodyText"/>
              <w:widowControl/>
              <w:kinsoku w:val="0"/>
              <w:overflowPunct w:val="0"/>
              <w:ind w:left="270" w:hanging="270"/>
              <w:rPr>
                <w:color w:val="000000" w:themeColor="text1"/>
                <w:sz w:val="20"/>
              </w:rPr>
            </w:pPr>
            <w:r w:rsidRPr="00CE41E2">
              <w:rPr>
                <w:color w:val="000000" w:themeColor="text1"/>
                <w:sz w:val="20"/>
                <w:szCs w:val="14"/>
                <w:vertAlign w:val="superscript"/>
              </w:rPr>
              <w:t>b</w:t>
            </w:r>
            <w:r w:rsidRPr="00CE41E2">
              <w:rPr>
                <w:color w:val="000000" w:themeColor="text1"/>
                <w:sz w:val="20"/>
                <w:szCs w:val="14"/>
              </w:rPr>
              <w:t xml:space="preserve"> </w:t>
            </w:r>
            <w:r w:rsidRPr="00CE41E2">
              <w:rPr>
                <w:color w:val="000000" w:themeColor="text1"/>
                <w:sz w:val="20"/>
                <w:szCs w:val="14"/>
              </w:rPr>
              <w:tab/>
            </w:r>
            <w:r w:rsidRPr="00CE41E2">
              <w:rPr>
                <w:color w:val="000000" w:themeColor="text1"/>
                <w:sz w:val="20"/>
              </w:rPr>
              <w:t>95% intervalli ta’ konfidenza għad-differenzi bejn il-punteġġi ta’ methotrexate u adalimumab.</w:t>
            </w:r>
          </w:p>
          <w:p w14:paraId="4CA9DC72" w14:textId="77777777" w:rsidR="00081A6C" w:rsidRPr="00CE41E2" w:rsidRDefault="00081A6C" w:rsidP="00081A6C">
            <w:pPr>
              <w:pStyle w:val="BodyText"/>
              <w:widowControl/>
              <w:kinsoku w:val="0"/>
              <w:overflowPunct w:val="0"/>
              <w:ind w:left="270" w:hanging="270"/>
              <w:rPr>
                <w:color w:val="000000" w:themeColor="text1"/>
                <w:sz w:val="20"/>
              </w:rPr>
            </w:pPr>
            <w:r w:rsidRPr="00CE41E2">
              <w:rPr>
                <w:color w:val="000000" w:themeColor="text1"/>
                <w:sz w:val="20"/>
                <w:szCs w:val="14"/>
                <w:vertAlign w:val="superscript"/>
              </w:rPr>
              <w:t>c</w:t>
            </w:r>
            <w:r w:rsidRPr="00CE41E2">
              <w:rPr>
                <w:color w:val="000000" w:themeColor="text1"/>
                <w:sz w:val="20"/>
                <w:szCs w:val="14"/>
              </w:rPr>
              <w:t xml:space="preserve"> </w:t>
            </w:r>
            <w:r w:rsidRPr="00CE41E2">
              <w:rPr>
                <w:color w:val="000000" w:themeColor="text1"/>
                <w:sz w:val="20"/>
                <w:szCs w:val="14"/>
              </w:rPr>
              <w:tab/>
            </w:r>
            <w:r w:rsidRPr="00CE41E2">
              <w:rPr>
                <w:color w:val="000000" w:themeColor="text1"/>
                <w:sz w:val="20"/>
              </w:rPr>
              <w:t>Ibbażat fuq analizi tar-rank</w:t>
            </w:r>
          </w:p>
          <w:p w14:paraId="2B7AE765" w14:textId="77777777" w:rsidR="00081A6C" w:rsidRPr="00CE41E2" w:rsidRDefault="00081A6C" w:rsidP="00081A6C">
            <w:pPr>
              <w:pStyle w:val="BodyText"/>
              <w:widowControl/>
              <w:kinsoku w:val="0"/>
              <w:overflowPunct w:val="0"/>
              <w:ind w:left="270" w:hanging="270"/>
              <w:rPr>
                <w:color w:val="000000" w:themeColor="text1"/>
                <w:sz w:val="20"/>
              </w:rPr>
            </w:pPr>
            <w:r w:rsidRPr="00CE41E2">
              <w:rPr>
                <w:color w:val="000000" w:themeColor="text1"/>
                <w:sz w:val="20"/>
                <w:szCs w:val="14"/>
                <w:vertAlign w:val="superscript"/>
              </w:rPr>
              <w:t>d</w:t>
            </w:r>
            <w:r w:rsidRPr="00CE41E2">
              <w:rPr>
                <w:color w:val="000000" w:themeColor="text1"/>
                <w:sz w:val="20"/>
                <w:szCs w:val="14"/>
              </w:rPr>
              <w:t xml:space="preserve"> </w:t>
            </w:r>
            <w:r w:rsidRPr="00CE41E2">
              <w:rPr>
                <w:color w:val="000000" w:themeColor="text1"/>
                <w:sz w:val="20"/>
                <w:szCs w:val="14"/>
              </w:rPr>
              <w:tab/>
            </w:r>
            <w:r w:rsidRPr="00CE41E2">
              <w:rPr>
                <w:color w:val="000000" w:themeColor="text1"/>
                <w:sz w:val="20"/>
              </w:rPr>
              <w:t>Tnaqqis fl-Ispazju fil-Ġogi</w:t>
            </w:r>
          </w:p>
        </w:tc>
      </w:tr>
    </w:tbl>
    <w:p w14:paraId="5037B232" w14:textId="77777777" w:rsidR="00C46587" w:rsidRPr="00CE41E2" w:rsidRDefault="00C46587" w:rsidP="00982118">
      <w:pPr>
        <w:rPr>
          <w:color w:val="000000" w:themeColor="text1"/>
        </w:rPr>
      </w:pPr>
    </w:p>
    <w:p w14:paraId="03BC0CB9" w14:textId="77777777" w:rsidR="00C46587" w:rsidRPr="00CE41E2" w:rsidRDefault="00C46587" w:rsidP="00982118">
      <w:pPr>
        <w:rPr>
          <w:color w:val="000000" w:themeColor="text1"/>
        </w:rPr>
      </w:pPr>
      <w:r w:rsidRPr="00CE41E2">
        <w:rPr>
          <w:color w:val="000000" w:themeColor="text1"/>
        </w:rPr>
        <w:t>Fi Studju RA</w:t>
      </w:r>
      <w:r w:rsidR="00494128" w:rsidRPr="00CE41E2">
        <w:rPr>
          <w:color w:val="000000" w:themeColor="text1"/>
        </w:rPr>
        <w:t> </w:t>
      </w:r>
      <w:r w:rsidRPr="00CE41E2">
        <w:rPr>
          <w:color w:val="000000" w:themeColor="text1"/>
        </w:rPr>
        <w:t>V, il-ħsara strutturali fil-ġogi ġiet stimata radjografikament u ġiet espressa bħala bidla fil-Punteġġ Totali Sharp modifikat (ara Tabella</w:t>
      </w:r>
      <w:r w:rsidR="00C50513" w:rsidRPr="00CE41E2">
        <w:rPr>
          <w:color w:val="000000" w:themeColor="text1"/>
        </w:rPr>
        <w:t> 11</w:t>
      </w:r>
      <w:r w:rsidRPr="00CE41E2">
        <w:rPr>
          <w:color w:val="000000" w:themeColor="text1"/>
        </w:rPr>
        <w:t xml:space="preserve">). </w:t>
      </w:r>
    </w:p>
    <w:p w14:paraId="6040BF8A" w14:textId="77777777" w:rsidR="00C46587" w:rsidRPr="00CE41E2" w:rsidRDefault="00C46587" w:rsidP="00982118">
      <w:pPr>
        <w:rPr>
          <w:color w:val="000000" w:themeColor="text1"/>
        </w:rPr>
      </w:pPr>
    </w:p>
    <w:p w14:paraId="2F010306" w14:textId="77777777" w:rsidR="00271CDD" w:rsidRPr="00CE41E2" w:rsidRDefault="00C46587" w:rsidP="003541BE">
      <w:pPr>
        <w:keepNext/>
        <w:keepLines/>
        <w:rPr>
          <w:color w:val="000000" w:themeColor="text1"/>
        </w:rPr>
      </w:pPr>
      <w:r w:rsidRPr="00CE41E2">
        <w:rPr>
          <w:b/>
          <w:color w:val="000000" w:themeColor="text1"/>
        </w:rPr>
        <w:t>Tabella</w:t>
      </w:r>
      <w:r w:rsidR="00C50513" w:rsidRPr="00CE41E2">
        <w:rPr>
          <w:b/>
          <w:color w:val="000000" w:themeColor="text1"/>
        </w:rPr>
        <w:t> 11</w:t>
      </w:r>
      <w:r w:rsidR="00494128" w:rsidRPr="00CE41E2">
        <w:rPr>
          <w:b/>
          <w:color w:val="000000" w:themeColor="text1"/>
        </w:rPr>
        <w:t>.</w:t>
      </w:r>
      <w:r w:rsidRPr="00CE41E2">
        <w:rPr>
          <w:b/>
          <w:color w:val="000000" w:themeColor="text1"/>
        </w:rPr>
        <w:t> </w:t>
      </w:r>
      <w:r w:rsidR="00271CDD" w:rsidRPr="00CE41E2">
        <w:rPr>
          <w:b/>
          <w:bCs/>
          <w:color w:val="000000" w:themeColor="text1"/>
        </w:rPr>
        <w:t xml:space="preserve">Tibdil </w:t>
      </w:r>
      <w:r w:rsidR="00494128" w:rsidRPr="00CE41E2">
        <w:rPr>
          <w:b/>
          <w:bCs/>
          <w:color w:val="000000" w:themeColor="text1"/>
        </w:rPr>
        <w:t>m</w:t>
      </w:r>
      <w:r w:rsidR="00271CDD" w:rsidRPr="00CE41E2">
        <w:rPr>
          <w:b/>
          <w:bCs/>
          <w:color w:val="000000" w:themeColor="text1"/>
        </w:rPr>
        <w:t xml:space="preserve">edju </w:t>
      </w:r>
      <w:r w:rsidR="00494128" w:rsidRPr="00CE41E2">
        <w:rPr>
          <w:b/>
          <w:bCs/>
          <w:color w:val="000000" w:themeColor="text1"/>
        </w:rPr>
        <w:t>r</w:t>
      </w:r>
      <w:r w:rsidR="00271CDD" w:rsidRPr="00CE41E2">
        <w:rPr>
          <w:b/>
          <w:bCs/>
          <w:color w:val="000000" w:themeColor="text1"/>
        </w:rPr>
        <w:t>adjografiku f’</w:t>
      </w:r>
      <w:r w:rsidR="00494128" w:rsidRPr="00CE41E2">
        <w:rPr>
          <w:b/>
          <w:bCs/>
          <w:color w:val="000000" w:themeColor="text1"/>
        </w:rPr>
        <w:t>ġ</w:t>
      </w:r>
      <w:r w:rsidR="00271CDD" w:rsidRPr="00CE41E2">
        <w:rPr>
          <w:b/>
          <w:bCs/>
          <w:color w:val="000000" w:themeColor="text1"/>
        </w:rPr>
        <w:t xml:space="preserve">imgħa 52 fi </w:t>
      </w:r>
      <w:r w:rsidR="00494128" w:rsidRPr="00CE41E2">
        <w:rPr>
          <w:b/>
          <w:bCs/>
          <w:color w:val="000000" w:themeColor="text1"/>
        </w:rPr>
        <w:t>s</w:t>
      </w:r>
      <w:r w:rsidR="00271CDD" w:rsidRPr="00CE41E2">
        <w:rPr>
          <w:b/>
          <w:bCs/>
          <w:color w:val="000000" w:themeColor="text1"/>
        </w:rPr>
        <w:t>tudju RA IV</w:t>
      </w:r>
    </w:p>
    <w:p w14:paraId="54DDDA9D" w14:textId="77777777" w:rsidR="00271CDD" w:rsidRPr="00CE41E2" w:rsidRDefault="00271CDD" w:rsidP="003541BE">
      <w:pPr>
        <w:pStyle w:val="BodyText"/>
        <w:keepNext/>
        <w:keepLines/>
        <w:widowControl/>
        <w:kinsoku w:val="0"/>
        <w:overflowPunct w:val="0"/>
        <w:ind w:left="0"/>
        <w:rPr>
          <w:b/>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CE41E2" w14:paraId="406347A2" w14:textId="77777777" w:rsidTr="00855029">
        <w:trPr>
          <w:trHeight w:hRule="exact" w:val="1274"/>
        </w:trPr>
        <w:tc>
          <w:tcPr>
            <w:tcW w:w="1404" w:type="dxa"/>
            <w:shd w:val="clear" w:color="auto" w:fill="auto"/>
          </w:tcPr>
          <w:p w14:paraId="5E18A647" w14:textId="77777777" w:rsidR="00271CDD" w:rsidRPr="00CE41E2" w:rsidRDefault="00271CDD" w:rsidP="003541BE">
            <w:pPr>
              <w:keepNext/>
              <w:keepLines/>
              <w:rPr>
                <w:b/>
                <w:color w:val="000000" w:themeColor="text1"/>
              </w:rPr>
            </w:pPr>
          </w:p>
        </w:tc>
        <w:tc>
          <w:tcPr>
            <w:tcW w:w="1520" w:type="dxa"/>
            <w:shd w:val="clear" w:color="auto" w:fill="auto"/>
            <w:vAlign w:val="center"/>
          </w:tcPr>
          <w:p w14:paraId="72AFEB8C" w14:textId="77777777" w:rsidR="00271CDD" w:rsidRPr="00CE41E2" w:rsidRDefault="00271CDD" w:rsidP="003541BE">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MTX</w:t>
            </w:r>
          </w:p>
          <w:p w14:paraId="61EC606E" w14:textId="77777777" w:rsidR="00271CDD" w:rsidRPr="00CE41E2" w:rsidRDefault="00271CDD" w:rsidP="003541BE">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b/>
                <w:color w:val="000000" w:themeColor="text1"/>
              </w:rPr>
              <w:t> = </w:t>
            </w:r>
            <w:r w:rsidRPr="00CE41E2">
              <w:rPr>
                <w:rFonts w:ascii="Times New Roman" w:hAnsi="Times New Roman"/>
                <w:b/>
                <w:color w:val="000000" w:themeColor="text1"/>
              </w:rPr>
              <w:t>257</w:t>
            </w:r>
          </w:p>
          <w:p w14:paraId="443C3E7E" w14:textId="77777777" w:rsidR="00271CDD" w:rsidRPr="00CE41E2" w:rsidRDefault="00271CDD" w:rsidP="003541BE">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504" w:type="dxa"/>
            <w:shd w:val="clear" w:color="auto" w:fill="auto"/>
            <w:vAlign w:val="center"/>
          </w:tcPr>
          <w:p w14:paraId="56363C24" w14:textId="77777777" w:rsidR="00271CDD" w:rsidRPr="00CE41E2" w:rsidRDefault="00271CDD" w:rsidP="003541BE">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Adalimumab</w:t>
            </w:r>
          </w:p>
          <w:p w14:paraId="79AE1F25" w14:textId="77777777" w:rsidR="00271CDD" w:rsidRPr="00CE41E2" w:rsidRDefault="00271CDD" w:rsidP="003541BE">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b/>
                <w:color w:val="000000" w:themeColor="text1"/>
              </w:rPr>
              <w:t> = </w:t>
            </w:r>
            <w:r w:rsidRPr="00CE41E2">
              <w:rPr>
                <w:rFonts w:ascii="Times New Roman" w:hAnsi="Times New Roman"/>
                <w:b/>
                <w:color w:val="000000" w:themeColor="text1"/>
              </w:rPr>
              <w:t>274</w:t>
            </w:r>
          </w:p>
          <w:p w14:paraId="27EDC820" w14:textId="77777777" w:rsidR="00271CDD" w:rsidRPr="00CE41E2" w:rsidRDefault="00271CDD" w:rsidP="003541BE">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710" w:type="dxa"/>
            <w:shd w:val="clear" w:color="auto" w:fill="auto"/>
            <w:vAlign w:val="center"/>
          </w:tcPr>
          <w:p w14:paraId="68234CDD" w14:textId="77777777" w:rsidR="00271CDD" w:rsidRPr="00CE41E2" w:rsidRDefault="00271CDD" w:rsidP="003541BE">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Adalimumab/MTX</w:t>
            </w:r>
          </w:p>
          <w:p w14:paraId="2D48A0F0" w14:textId="77777777" w:rsidR="00271CDD" w:rsidRPr="00CE41E2" w:rsidRDefault="00271CDD" w:rsidP="003541BE">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n</w:t>
            </w:r>
            <w:r w:rsidR="00494128" w:rsidRPr="00CE41E2">
              <w:rPr>
                <w:b/>
                <w:color w:val="000000" w:themeColor="text1"/>
              </w:rPr>
              <w:t> = </w:t>
            </w:r>
            <w:r w:rsidRPr="00CE41E2">
              <w:rPr>
                <w:rFonts w:ascii="Times New Roman" w:hAnsi="Times New Roman"/>
                <w:b/>
                <w:color w:val="000000" w:themeColor="text1"/>
              </w:rPr>
              <w:t>268</w:t>
            </w:r>
          </w:p>
          <w:p w14:paraId="5652EB2E" w14:textId="77777777" w:rsidR="00271CDD" w:rsidRPr="00CE41E2" w:rsidRDefault="00271CDD" w:rsidP="003541BE">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085" w:type="dxa"/>
            <w:shd w:val="clear" w:color="auto" w:fill="auto"/>
            <w:vAlign w:val="center"/>
          </w:tcPr>
          <w:p w14:paraId="4615354D" w14:textId="77777777" w:rsidR="00271CDD" w:rsidRPr="00CE41E2" w:rsidRDefault="00271CDD" w:rsidP="003541BE">
            <w:pPr>
              <w:pStyle w:val="TableParagraph"/>
              <w:keepNext/>
              <w:keepLines/>
              <w:widowControl/>
              <w:kinsoku w:val="0"/>
              <w:overflowPunct w:val="0"/>
              <w:spacing w:before="188"/>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a</w:t>
            </w:r>
          </w:p>
        </w:tc>
        <w:tc>
          <w:tcPr>
            <w:tcW w:w="1040" w:type="dxa"/>
            <w:shd w:val="clear" w:color="auto" w:fill="auto"/>
            <w:vAlign w:val="center"/>
          </w:tcPr>
          <w:p w14:paraId="36AAB2E6" w14:textId="77777777" w:rsidR="00271CDD" w:rsidRPr="00CE41E2" w:rsidRDefault="00271CDD" w:rsidP="003541BE">
            <w:pPr>
              <w:pStyle w:val="TableParagraph"/>
              <w:keepNext/>
              <w:keepLines/>
              <w:widowControl/>
              <w:kinsoku w:val="0"/>
              <w:overflowPunct w:val="0"/>
              <w:spacing w:before="188"/>
              <w:ind w:left="2"/>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b</w:t>
            </w:r>
          </w:p>
        </w:tc>
        <w:tc>
          <w:tcPr>
            <w:tcW w:w="1040" w:type="dxa"/>
            <w:shd w:val="clear" w:color="auto" w:fill="auto"/>
            <w:vAlign w:val="center"/>
          </w:tcPr>
          <w:p w14:paraId="4D9DF8EC" w14:textId="77777777" w:rsidR="00271CDD" w:rsidRPr="00CE41E2" w:rsidRDefault="00271CDD" w:rsidP="003541BE">
            <w:pPr>
              <w:pStyle w:val="TableParagraph"/>
              <w:keepNext/>
              <w:keepLines/>
              <w:widowControl/>
              <w:kinsoku w:val="0"/>
              <w:overflowPunct w:val="0"/>
              <w:spacing w:before="188"/>
              <w:ind w:left="31"/>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c</w:t>
            </w:r>
          </w:p>
        </w:tc>
      </w:tr>
      <w:tr w:rsidR="00271CDD" w:rsidRPr="00CE41E2" w14:paraId="1847B14E" w14:textId="77777777" w:rsidTr="00855029">
        <w:trPr>
          <w:trHeight w:hRule="exact" w:val="516"/>
        </w:trPr>
        <w:tc>
          <w:tcPr>
            <w:tcW w:w="1404" w:type="dxa"/>
            <w:shd w:val="clear" w:color="auto" w:fill="auto"/>
          </w:tcPr>
          <w:p w14:paraId="3BBFD9C9" w14:textId="77777777" w:rsidR="00271CDD" w:rsidRPr="00CE41E2" w:rsidRDefault="00271CDD" w:rsidP="003541BE">
            <w:pPr>
              <w:pStyle w:val="TableParagraph"/>
              <w:keepNext/>
              <w:keepLines/>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Totali Sharp</w:t>
            </w:r>
          </w:p>
        </w:tc>
        <w:tc>
          <w:tcPr>
            <w:tcW w:w="1520" w:type="dxa"/>
            <w:shd w:val="clear" w:color="auto" w:fill="auto"/>
            <w:vAlign w:val="center"/>
          </w:tcPr>
          <w:p w14:paraId="4A12B5E2" w14:textId="77777777" w:rsidR="00271CDD" w:rsidRPr="00CE41E2" w:rsidRDefault="00271CDD" w:rsidP="003541BE">
            <w:pPr>
              <w:pStyle w:val="TableParagraph"/>
              <w:keepNext/>
              <w:keepLines/>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5.7 (4.2-7.3)</w:t>
            </w:r>
          </w:p>
        </w:tc>
        <w:tc>
          <w:tcPr>
            <w:tcW w:w="1504" w:type="dxa"/>
            <w:shd w:val="clear" w:color="auto" w:fill="auto"/>
            <w:vAlign w:val="center"/>
          </w:tcPr>
          <w:p w14:paraId="4AD86BFA" w14:textId="77777777" w:rsidR="00271CDD" w:rsidRPr="00CE41E2" w:rsidRDefault="00271CDD" w:rsidP="003541BE">
            <w:pPr>
              <w:pStyle w:val="TableParagraph"/>
              <w:keepNext/>
              <w:keepLines/>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3.0 (1.7-4.3)</w:t>
            </w:r>
          </w:p>
        </w:tc>
        <w:tc>
          <w:tcPr>
            <w:tcW w:w="1710" w:type="dxa"/>
            <w:shd w:val="clear" w:color="auto" w:fill="auto"/>
            <w:vAlign w:val="center"/>
          </w:tcPr>
          <w:p w14:paraId="6BB33D98" w14:textId="77777777" w:rsidR="00271CDD" w:rsidRPr="00CE41E2" w:rsidRDefault="00271CDD" w:rsidP="003541BE">
            <w:pPr>
              <w:pStyle w:val="TableParagraph"/>
              <w:keepNext/>
              <w:keepLines/>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1.3 (0.5-2.1)</w:t>
            </w:r>
          </w:p>
        </w:tc>
        <w:tc>
          <w:tcPr>
            <w:tcW w:w="1085" w:type="dxa"/>
            <w:shd w:val="clear" w:color="auto" w:fill="auto"/>
            <w:vAlign w:val="center"/>
          </w:tcPr>
          <w:p w14:paraId="564EE003" w14:textId="77777777" w:rsidR="00271CDD" w:rsidRPr="00CE41E2" w:rsidRDefault="00494128" w:rsidP="003541BE">
            <w:pPr>
              <w:pStyle w:val="TableParagraph"/>
              <w:keepNext/>
              <w:keepLines/>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 </w:t>
            </w:r>
            <w:r w:rsidR="00271CDD" w:rsidRPr="00CE41E2">
              <w:rPr>
                <w:rFonts w:ascii="Times New Roman" w:hAnsi="Times New Roman"/>
                <w:color w:val="000000" w:themeColor="text1"/>
              </w:rPr>
              <w:t>0.001</w:t>
            </w:r>
          </w:p>
        </w:tc>
        <w:tc>
          <w:tcPr>
            <w:tcW w:w="1040" w:type="dxa"/>
            <w:shd w:val="clear" w:color="auto" w:fill="auto"/>
            <w:vAlign w:val="center"/>
          </w:tcPr>
          <w:p w14:paraId="2AF4AD3B" w14:textId="77777777" w:rsidR="00271CDD" w:rsidRPr="00CE41E2" w:rsidRDefault="00271CDD" w:rsidP="003541BE">
            <w:pPr>
              <w:pStyle w:val="TableParagraph"/>
              <w:keepNext/>
              <w:keepLines/>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0.0020</w:t>
            </w:r>
          </w:p>
        </w:tc>
        <w:tc>
          <w:tcPr>
            <w:tcW w:w="1040" w:type="dxa"/>
            <w:shd w:val="clear" w:color="auto" w:fill="auto"/>
            <w:vAlign w:val="center"/>
          </w:tcPr>
          <w:p w14:paraId="07A6779F" w14:textId="77777777" w:rsidR="00271CDD" w:rsidRPr="00CE41E2" w:rsidRDefault="00494128" w:rsidP="003541BE">
            <w:pPr>
              <w:pStyle w:val="TableParagraph"/>
              <w:keepNext/>
              <w:keepLines/>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&lt; </w:t>
            </w:r>
            <w:r w:rsidR="00271CDD" w:rsidRPr="00CE41E2">
              <w:rPr>
                <w:rFonts w:ascii="Times New Roman" w:hAnsi="Times New Roman"/>
                <w:color w:val="000000" w:themeColor="text1"/>
              </w:rPr>
              <w:t>0.001</w:t>
            </w:r>
          </w:p>
        </w:tc>
      </w:tr>
      <w:tr w:rsidR="00271CDD" w:rsidRPr="00CE41E2" w14:paraId="2741867B" w14:textId="77777777" w:rsidTr="00855029">
        <w:trPr>
          <w:trHeight w:hRule="exact" w:val="263"/>
        </w:trPr>
        <w:tc>
          <w:tcPr>
            <w:tcW w:w="1404" w:type="dxa"/>
            <w:shd w:val="clear" w:color="auto" w:fill="auto"/>
          </w:tcPr>
          <w:p w14:paraId="1169CD10" w14:textId="77777777" w:rsidR="00271CDD" w:rsidRPr="00CE41E2" w:rsidRDefault="00271CDD"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tal-erożjoni</w:t>
            </w:r>
          </w:p>
        </w:tc>
        <w:tc>
          <w:tcPr>
            <w:tcW w:w="1520" w:type="dxa"/>
            <w:shd w:val="clear" w:color="auto" w:fill="auto"/>
            <w:vAlign w:val="center"/>
          </w:tcPr>
          <w:p w14:paraId="22EC9C7B" w14:textId="77777777" w:rsidR="00271CDD" w:rsidRPr="00CE41E2"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3.7 (2.7-4.7)</w:t>
            </w:r>
          </w:p>
        </w:tc>
        <w:tc>
          <w:tcPr>
            <w:tcW w:w="1504" w:type="dxa"/>
            <w:shd w:val="clear" w:color="auto" w:fill="auto"/>
            <w:vAlign w:val="center"/>
          </w:tcPr>
          <w:p w14:paraId="6A3BE0F7" w14:textId="77777777" w:rsidR="00271CDD" w:rsidRPr="00CE41E2"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1.7 (1.0-2.4)</w:t>
            </w:r>
          </w:p>
        </w:tc>
        <w:tc>
          <w:tcPr>
            <w:tcW w:w="1710" w:type="dxa"/>
            <w:shd w:val="clear" w:color="auto" w:fill="auto"/>
            <w:vAlign w:val="center"/>
          </w:tcPr>
          <w:p w14:paraId="16324C1C"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0.8 (0.4-1.2)</w:t>
            </w:r>
          </w:p>
        </w:tc>
        <w:tc>
          <w:tcPr>
            <w:tcW w:w="1085" w:type="dxa"/>
            <w:shd w:val="clear" w:color="auto" w:fill="auto"/>
            <w:vAlign w:val="center"/>
          </w:tcPr>
          <w:p w14:paraId="229E82A0" w14:textId="77777777" w:rsidR="00271CDD" w:rsidRPr="00CE41E2" w:rsidRDefault="00494128"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 </w:t>
            </w:r>
            <w:r w:rsidR="00271CDD" w:rsidRPr="00CE41E2">
              <w:rPr>
                <w:rFonts w:ascii="Times New Roman" w:hAnsi="Times New Roman"/>
                <w:color w:val="000000" w:themeColor="text1"/>
              </w:rPr>
              <w:t>0.001</w:t>
            </w:r>
          </w:p>
        </w:tc>
        <w:tc>
          <w:tcPr>
            <w:tcW w:w="1040" w:type="dxa"/>
            <w:shd w:val="clear" w:color="auto" w:fill="auto"/>
            <w:vAlign w:val="center"/>
          </w:tcPr>
          <w:p w14:paraId="3605ED4C" w14:textId="77777777" w:rsidR="00271CDD" w:rsidRPr="00CE41E2"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0.0082</w:t>
            </w:r>
          </w:p>
        </w:tc>
        <w:tc>
          <w:tcPr>
            <w:tcW w:w="1040" w:type="dxa"/>
            <w:shd w:val="clear" w:color="auto" w:fill="auto"/>
            <w:vAlign w:val="center"/>
          </w:tcPr>
          <w:p w14:paraId="1C6D46CA" w14:textId="77777777" w:rsidR="00271CDD" w:rsidRPr="00CE41E2"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&lt;</w:t>
            </w:r>
            <w:r w:rsidR="00494128" w:rsidRPr="00CE41E2">
              <w:rPr>
                <w:rFonts w:ascii="Times New Roman" w:hAnsi="Times New Roman"/>
                <w:color w:val="000000" w:themeColor="text1"/>
              </w:rPr>
              <w:t> </w:t>
            </w:r>
            <w:r w:rsidRPr="00CE41E2">
              <w:rPr>
                <w:rFonts w:ascii="Times New Roman" w:hAnsi="Times New Roman"/>
                <w:color w:val="000000" w:themeColor="text1"/>
              </w:rPr>
              <w:t>0.001</w:t>
            </w:r>
          </w:p>
        </w:tc>
      </w:tr>
      <w:tr w:rsidR="00271CDD" w:rsidRPr="00CE41E2" w14:paraId="5C94E377" w14:textId="77777777" w:rsidTr="00081A6C">
        <w:trPr>
          <w:trHeight w:hRule="exact" w:val="263"/>
        </w:trPr>
        <w:tc>
          <w:tcPr>
            <w:tcW w:w="1404" w:type="dxa"/>
            <w:tcBorders>
              <w:bottom w:val="single" w:sz="4" w:space="0" w:color="auto"/>
            </w:tcBorders>
            <w:shd w:val="clear" w:color="auto" w:fill="auto"/>
          </w:tcPr>
          <w:p w14:paraId="17D0E105" w14:textId="77777777" w:rsidR="00271CDD" w:rsidRPr="00CE41E2" w:rsidRDefault="00271CDD"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JSN</w:t>
            </w:r>
          </w:p>
        </w:tc>
        <w:tc>
          <w:tcPr>
            <w:tcW w:w="1520" w:type="dxa"/>
            <w:tcBorders>
              <w:bottom w:val="single" w:sz="4" w:space="0" w:color="auto"/>
            </w:tcBorders>
            <w:shd w:val="clear" w:color="auto" w:fill="auto"/>
            <w:vAlign w:val="center"/>
          </w:tcPr>
          <w:p w14:paraId="43554978" w14:textId="77777777" w:rsidR="00271CDD" w:rsidRPr="00CE41E2"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2.0 (1.2-2.8)</w:t>
            </w:r>
          </w:p>
        </w:tc>
        <w:tc>
          <w:tcPr>
            <w:tcW w:w="1504" w:type="dxa"/>
            <w:tcBorders>
              <w:bottom w:val="single" w:sz="4" w:space="0" w:color="auto"/>
            </w:tcBorders>
            <w:shd w:val="clear" w:color="auto" w:fill="auto"/>
            <w:vAlign w:val="center"/>
          </w:tcPr>
          <w:p w14:paraId="39F05377" w14:textId="77777777" w:rsidR="00271CDD" w:rsidRPr="00CE41E2"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1.3 (0.5-2.1)</w:t>
            </w:r>
          </w:p>
        </w:tc>
        <w:tc>
          <w:tcPr>
            <w:tcW w:w="1710" w:type="dxa"/>
            <w:tcBorders>
              <w:bottom w:val="single" w:sz="4" w:space="0" w:color="auto"/>
            </w:tcBorders>
            <w:shd w:val="clear" w:color="auto" w:fill="auto"/>
            <w:vAlign w:val="center"/>
          </w:tcPr>
          <w:p w14:paraId="53BED206"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0.5 (0-1.0)</w:t>
            </w:r>
          </w:p>
        </w:tc>
        <w:tc>
          <w:tcPr>
            <w:tcW w:w="1085" w:type="dxa"/>
            <w:tcBorders>
              <w:bottom w:val="single" w:sz="4" w:space="0" w:color="auto"/>
            </w:tcBorders>
            <w:shd w:val="clear" w:color="auto" w:fill="auto"/>
            <w:vAlign w:val="center"/>
          </w:tcPr>
          <w:p w14:paraId="5A8C0931" w14:textId="77777777" w:rsidR="00271CDD" w:rsidRPr="00CE41E2" w:rsidRDefault="00494128"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 </w:t>
            </w:r>
            <w:r w:rsidR="00271CDD" w:rsidRPr="00CE41E2">
              <w:rPr>
                <w:rFonts w:ascii="Times New Roman" w:hAnsi="Times New Roman"/>
                <w:color w:val="000000" w:themeColor="text1"/>
              </w:rPr>
              <w:t>0.001</w:t>
            </w:r>
          </w:p>
        </w:tc>
        <w:tc>
          <w:tcPr>
            <w:tcW w:w="1040" w:type="dxa"/>
            <w:tcBorders>
              <w:bottom w:val="single" w:sz="4" w:space="0" w:color="auto"/>
            </w:tcBorders>
            <w:shd w:val="clear" w:color="auto" w:fill="auto"/>
            <w:vAlign w:val="center"/>
          </w:tcPr>
          <w:p w14:paraId="494994E9" w14:textId="77777777" w:rsidR="00271CDD" w:rsidRPr="00CE41E2"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0.0037</w:t>
            </w:r>
          </w:p>
        </w:tc>
        <w:tc>
          <w:tcPr>
            <w:tcW w:w="1040" w:type="dxa"/>
            <w:tcBorders>
              <w:bottom w:val="single" w:sz="4" w:space="0" w:color="auto"/>
            </w:tcBorders>
            <w:shd w:val="clear" w:color="auto" w:fill="auto"/>
            <w:vAlign w:val="center"/>
          </w:tcPr>
          <w:p w14:paraId="26E28F01" w14:textId="77777777" w:rsidR="00271CDD" w:rsidRPr="00CE41E2"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0.151</w:t>
            </w:r>
          </w:p>
        </w:tc>
      </w:tr>
      <w:tr w:rsidR="00081A6C" w:rsidRPr="00CE41E2" w14:paraId="14581CAB" w14:textId="77777777" w:rsidTr="00081A6C">
        <w:tc>
          <w:tcPr>
            <w:tcW w:w="9303" w:type="dxa"/>
            <w:gridSpan w:val="7"/>
            <w:tcBorders>
              <w:left w:val="nil"/>
              <w:bottom w:val="nil"/>
              <w:right w:val="nil"/>
            </w:tcBorders>
            <w:shd w:val="clear" w:color="auto" w:fill="auto"/>
          </w:tcPr>
          <w:p w14:paraId="56E73EB8" w14:textId="77777777" w:rsidR="00081A6C" w:rsidRPr="00CE41E2" w:rsidRDefault="00081A6C" w:rsidP="009D38C5">
            <w:pPr>
              <w:pStyle w:val="BodyText"/>
              <w:widowControl/>
              <w:kinsoku w:val="0"/>
              <w:overflowPunct w:val="0"/>
              <w:ind w:left="274" w:hanging="274"/>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valur p għall-paraguni magħmula bejn kull par ta’ monoterapija b’methotrexate u terapija kombinata ta’ adalimumab/methotrexate permezz tat-test Mann-Whitney U.</w:t>
            </w:r>
          </w:p>
          <w:p w14:paraId="005E07AB" w14:textId="77777777" w:rsidR="00081A6C" w:rsidRPr="00CE41E2" w:rsidRDefault="00081A6C" w:rsidP="009D38C5">
            <w:pPr>
              <w:pStyle w:val="BodyText"/>
              <w:widowControl/>
              <w:kinsoku w:val="0"/>
              <w:overflowPunct w:val="0"/>
              <w:ind w:left="274" w:hanging="274"/>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valur p għall-paraguni magħmula bejn kull par ta’ monoterapija b’adalimumab u terapija kombinata ta’ adalimumab/methotrexate permezz tat-test Mann-Whitney U.</w:t>
            </w:r>
          </w:p>
          <w:p w14:paraId="3258D109" w14:textId="77777777" w:rsidR="00081A6C" w:rsidRPr="00CE41E2" w:rsidRDefault="00081A6C" w:rsidP="009D38C5">
            <w:pPr>
              <w:pStyle w:val="BodyText"/>
              <w:widowControl/>
              <w:kinsoku w:val="0"/>
              <w:overflowPunct w:val="0"/>
              <w:ind w:left="274" w:hanging="274"/>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valur p għall-paraguni magħmula bejn kull par ta’ monoterapija b’adalimumab u monoterapija b’methotrexate permezz tat-test Mann-Whitney U.</w:t>
            </w:r>
          </w:p>
        </w:tc>
      </w:tr>
    </w:tbl>
    <w:p w14:paraId="1350782F" w14:textId="77777777" w:rsidR="00081A6C" w:rsidRPr="00CE41E2" w:rsidRDefault="00081A6C" w:rsidP="00982118">
      <w:pPr>
        <w:rPr>
          <w:color w:val="000000" w:themeColor="text1"/>
        </w:rPr>
      </w:pPr>
    </w:p>
    <w:p w14:paraId="111F4F0F" w14:textId="77777777" w:rsidR="00C46587" w:rsidRPr="00CE41E2" w:rsidRDefault="00C46587" w:rsidP="00982118">
      <w:pPr>
        <w:rPr>
          <w:color w:val="000000" w:themeColor="text1"/>
        </w:rPr>
      </w:pPr>
      <w:r w:rsidRPr="00CE41E2">
        <w:rPr>
          <w:color w:val="000000" w:themeColor="text1"/>
        </w:rPr>
        <w:t>Wara kura ta’ 52 ġimgħa u ta’ 104 ġimgħat, il-persentaġġ ta’ pazjenti li ma avvanzatilhomx il-marda (bidla mil-linja bażi  tal-Punteġġ Totali Sharpmodifikat ≤</w:t>
      </w:r>
      <w:r w:rsidR="00494128" w:rsidRPr="00CE41E2">
        <w:rPr>
          <w:color w:val="000000" w:themeColor="text1"/>
        </w:rPr>
        <w:t> </w:t>
      </w:r>
      <w:r w:rsidRPr="00CE41E2">
        <w:rPr>
          <w:color w:val="000000" w:themeColor="text1"/>
        </w:rPr>
        <w:t xml:space="preserve">0.5) kien sinifikament ogħla bit-terapija kombinata ta’ adalimumab/methotrexate (63.8% u 61.2% rispettivament) meta pparagunat ma’ kura b’methotrexate waħdu (37.4% u 33.5% rispettivament, </w:t>
      </w:r>
      <w:r w:rsidR="00494128" w:rsidRPr="00CE41E2">
        <w:rPr>
          <w:color w:val="000000" w:themeColor="text1"/>
        </w:rPr>
        <w:t>p </w:t>
      </w:r>
      <w:r w:rsidRPr="00CE41E2">
        <w:rPr>
          <w:color w:val="000000" w:themeColor="text1"/>
        </w:rPr>
        <w:t>&lt;</w:t>
      </w:r>
      <w:r w:rsidR="00494128" w:rsidRPr="00CE41E2">
        <w:rPr>
          <w:color w:val="000000" w:themeColor="text1"/>
        </w:rPr>
        <w:t> </w:t>
      </w:r>
      <w:r w:rsidRPr="00CE41E2">
        <w:rPr>
          <w:color w:val="000000" w:themeColor="text1"/>
        </w:rPr>
        <w:t>0.001) u kura b’adalimumab waħdu (50.7%, p</w:t>
      </w:r>
      <w:r w:rsidR="00494128" w:rsidRPr="00CE41E2">
        <w:rPr>
          <w:color w:val="000000" w:themeColor="text1"/>
        </w:rPr>
        <w:t> </w:t>
      </w:r>
      <w:r w:rsidRPr="00CE41E2">
        <w:rPr>
          <w:color w:val="000000" w:themeColor="text1"/>
        </w:rPr>
        <w:t>&lt;</w:t>
      </w:r>
      <w:r w:rsidR="00494128" w:rsidRPr="00CE41E2">
        <w:rPr>
          <w:color w:val="000000" w:themeColor="text1"/>
        </w:rPr>
        <w:t> </w:t>
      </w:r>
      <w:r w:rsidRPr="00CE41E2">
        <w:rPr>
          <w:color w:val="000000" w:themeColor="text1"/>
        </w:rPr>
        <w:t>0.002 u 44.5%, p</w:t>
      </w:r>
      <w:r w:rsidR="00494128" w:rsidRPr="00CE41E2">
        <w:rPr>
          <w:color w:val="000000" w:themeColor="text1"/>
        </w:rPr>
        <w:t> </w:t>
      </w:r>
      <w:r w:rsidRPr="00CE41E2">
        <w:rPr>
          <w:color w:val="000000" w:themeColor="text1"/>
        </w:rPr>
        <w:t>&lt;</w:t>
      </w:r>
      <w:r w:rsidR="00494128" w:rsidRPr="00CE41E2">
        <w:rPr>
          <w:color w:val="000000" w:themeColor="text1"/>
        </w:rPr>
        <w:t> </w:t>
      </w:r>
      <w:r w:rsidRPr="00CE41E2">
        <w:rPr>
          <w:color w:val="000000" w:themeColor="text1"/>
        </w:rPr>
        <w:t xml:space="preserve">0.001. rispettivament). </w:t>
      </w:r>
    </w:p>
    <w:p w14:paraId="7928BDD3" w14:textId="77777777" w:rsidR="00C46587" w:rsidRPr="00CE41E2" w:rsidRDefault="00C46587" w:rsidP="00982118">
      <w:pPr>
        <w:rPr>
          <w:color w:val="000000" w:themeColor="text1"/>
        </w:rPr>
      </w:pPr>
    </w:p>
    <w:p w14:paraId="2B073D84" w14:textId="77777777" w:rsidR="00C46587" w:rsidRPr="00CE41E2" w:rsidRDefault="00C46587" w:rsidP="00982118">
      <w:pPr>
        <w:rPr>
          <w:color w:val="000000" w:themeColor="text1"/>
        </w:rPr>
      </w:pPr>
      <w:r w:rsidRPr="00CE41E2">
        <w:rPr>
          <w:color w:val="000000" w:themeColor="text1"/>
        </w:rPr>
        <w:t>Fl-estensjoni open-label ta’ studju RA</w:t>
      </w:r>
      <w:r w:rsidR="00494128" w:rsidRPr="00CE41E2">
        <w:rPr>
          <w:color w:val="000000" w:themeColor="text1"/>
        </w:rPr>
        <w:t> </w:t>
      </w:r>
      <w:r w:rsidRPr="00CE41E2">
        <w:rPr>
          <w:color w:val="000000" w:themeColor="text1"/>
        </w:rPr>
        <w:t xml:space="preserve">V, il-bidla medja mil-linja bażi f’Sena 10 fil-Punteġġ Totali Sharp modifikat kien 10.8, 9.2 u 3.9 fil-pazjenti li oriġinarjament kienu randomizzati għal monoterapija b’methotrexate, monoterapija b’adalimumab u terapija kkombinata b’adalimumab/methotrexate, rispettivament. Il-proporzjonijiet li jikkorrispondu ta’ pazjenti bl-ebda progressjoni radjografika kienu 31.3%, 23.7% u 36.7% rispettivament. </w:t>
      </w:r>
    </w:p>
    <w:p w14:paraId="4FCFC027" w14:textId="77777777" w:rsidR="00C46587" w:rsidRPr="00CE41E2" w:rsidRDefault="00C46587" w:rsidP="00982118">
      <w:pPr>
        <w:rPr>
          <w:color w:val="000000" w:themeColor="text1"/>
        </w:rPr>
      </w:pPr>
    </w:p>
    <w:p w14:paraId="700B71C8" w14:textId="77777777" w:rsidR="00C46587" w:rsidRPr="00CE41E2" w:rsidRDefault="00C46587" w:rsidP="00982118">
      <w:pPr>
        <w:keepNext/>
        <w:rPr>
          <w:i/>
          <w:color w:val="000000" w:themeColor="text1"/>
        </w:rPr>
      </w:pPr>
      <w:r w:rsidRPr="00CE41E2">
        <w:rPr>
          <w:i/>
          <w:color w:val="000000" w:themeColor="text1"/>
          <w:u w:val="single"/>
        </w:rPr>
        <w:lastRenderedPageBreak/>
        <w:t>Kwalità tal-ħajja u funzjoni fiżika</w:t>
      </w:r>
      <w:r w:rsidRPr="00CE41E2">
        <w:rPr>
          <w:i/>
          <w:color w:val="000000" w:themeColor="text1"/>
        </w:rPr>
        <w:t xml:space="preserve"> </w:t>
      </w:r>
    </w:p>
    <w:p w14:paraId="0218E8CA" w14:textId="77777777" w:rsidR="00C46587" w:rsidRPr="00CE41E2" w:rsidRDefault="00C46587" w:rsidP="00982118">
      <w:pPr>
        <w:keepNext/>
        <w:rPr>
          <w:color w:val="000000" w:themeColor="text1"/>
        </w:rPr>
      </w:pPr>
    </w:p>
    <w:p w14:paraId="10A74CDA" w14:textId="77777777" w:rsidR="00C46587" w:rsidRPr="00CE41E2" w:rsidRDefault="00C46587" w:rsidP="00982118">
      <w:pPr>
        <w:rPr>
          <w:color w:val="000000" w:themeColor="text1"/>
        </w:rPr>
      </w:pPr>
      <w:r w:rsidRPr="00CE41E2">
        <w:rPr>
          <w:color w:val="000000" w:themeColor="text1"/>
        </w:rPr>
        <w:t>Il-kwalità ta’ ħajja relatata mas-saħħa u mal-funzjoni fiżika, li f’Ġimgħa 52 fi Studju RA</w:t>
      </w:r>
      <w:r w:rsidR="00494128" w:rsidRPr="00CE41E2">
        <w:rPr>
          <w:color w:val="000000" w:themeColor="text1"/>
        </w:rPr>
        <w:t> </w:t>
      </w:r>
      <w:r w:rsidRPr="00CE41E2">
        <w:rPr>
          <w:color w:val="000000" w:themeColor="text1"/>
        </w:rPr>
        <w:t xml:space="preserve">III kienet skop primarju speċifikat minn qabel, ġiet stimata permezz tal-indiċi ta’ diżabilità tal-kwestjunarju li jassessja s-saħħa (HAQ) fl-erba’ provi oriġinali adegwati u kontrollati ħafna li saru. Id-dożi/modi differenti ta’ kif jingħata kollha ta’ adalimumab fl-erba’studji, urew titjib, mil-linja bażi sa Xahar 6, fl-indiċi ta’ diżabilità tal-HAQ, liema titjib hu sinifikament ikbar meta pparagunat mal-plaċebo, u fi Studju RA II ġara l-istess f’Ġimgħa 52. Riżultati tal-istħarriġ tas-saħħa fil-forma l-qasira (SF 36) għad-dożi/ modi differenti ta’ kif jingħata kollha ta’ adalimumab fl-erba’ studji li huma, jikkonfermaw dan, b’punti li huma statistikament sinifikanti fis-sommarju dwar il-komponent fiżiku (PCS), kif ukoll punti li huma statistikament sinifikanti fid-dominju tal-uġigħ u l-vitalità̀̀ għad-doża ta’ 40 mg ġimgħa iva u ġimgħa le. Tnaqqis statistikament sinifikanti fl-għeja, kif inhi mkejla mill-istima funzjonali tat-terapija tal-mard kroniku (FACIT) kien osservat fit-tliet studji li fihom saret l-istima (Studji RA I, III u IV). </w:t>
      </w:r>
    </w:p>
    <w:p w14:paraId="7D3BF4E7" w14:textId="77777777" w:rsidR="00C46587" w:rsidRPr="00CE41E2" w:rsidRDefault="00C46587" w:rsidP="00982118">
      <w:pPr>
        <w:rPr>
          <w:color w:val="000000" w:themeColor="text1"/>
        </w:rPr>
      </w:pPr>
    </w:p>
    <w:p w14:paraId="002F2B1F" w14:textId="77777777" w:rsidR="00C46587" w:rsidRPr="00CE41E2" w:rsidRDefault="00C46587" w:rsidP="00982118">
      <w:pPr>
        <w:rPr>
          <w:color w:val="000000" w:themeColor="text1"/>
        </w:rPr>
      </w:pPr>
      <w:r w:rsidRPr="00CE41E2">
        <w:rPr>
          <w:color w:val="000000" w:themeColor="text1"/>
        </w:rPr>
        <w:t>Fi Studju RA</w:t>
      </w:r>
      <w:r w:rsidR="00494128" w:rsidRPr="00CE41E2">
        <w:rPr>
          <w:color w:val="000000" w:themeColor="text1"/>
        </w:rPr>
        <w:t> </w:t>
      </w:r>
      <w:r w:rsidRPr="00CE41E2">
        <w:rPr>
          <w:color w:val="000000" w:themeColor="text1"/>
        </w:rPr>
        <w:t xml:space="preserve">III, ħafna mis-suġġetti kellhom titjib fil-funzjoni fiżika u t-titjib ġie mantenut waqt li tkompliet il-kura matul Ġimgħa 520 (120 xahar) tal-kura open-label. It-titjib fil-kwalità ta’ ħajja ġie mkejjel sa Ġimgħa 156 (36 xahar) u dan it-titjib ġie mantenut matul dan il-perjodu. </w:t>
      </w:r>
    </w:p>
    <w:p w14:paraId="2C95F8A3" w14:textId="77777777" w:rsidR="00C46587" w:rsidRPr="00CE41E2" w:rsidRDefault="00C46587" w:rsidP="00982118">
      <w:pPr>
        <w:rPr>
          <w:color w:val="000000" w:themeColor="text1"/>
        </w:rPr>
      </w:pPr>
    </w:p>
    <w:p w14:paraId="10705DC9" w14:textId="77777777" w:rsidR="00C46587" w:rsidRPr="00CE41E2" w:rsidRDefault="00C46587" w:rsidP="00982118">
      <w:pPr>
        <w:rPr>
          <w:color w:val="000000" w:themeColor="text1"/>
        </w:rPr>
      </w:pPr>
      <w:r w:rsidRPr="00CE41E2">
        <w:rPr>
          <w:color w:val="000000" w:themeColor="text1"/>
        </w:rPr>
        <w:t>Fi Studju RA</w:t>
      </w:r>
      <w:r w:rsidR="00494128" w:rsidRPr="00CE41E2">
        <w:rPr>
          <w:color w:val="000000" w:themeColor="text1"/>
        </w:rPr>
        <w:t> </w:t>
      </w:r>
      <w:r w:rsidRPr="00CE41E2">
        <w:rPr>
          <w:color w:val="000000" w:themeColor="text1"/>
        </w:rPr>
        <w:t>V, it-titjib fl-indiċi ta’ diżabilità HAQ u fil-komponent fiżiku tal-SF 36 wera titjib akbar (p</w:t>
      </w:r>
      <w:r w:rsidR="00494128" w:rsidRPr="00CE41E2">
        <w:rPr>
          <w:color w:val="000000" w:themeColor="text1"/>
        </w:rPr>
        <w:t> </w:t>
      </w:r>
      <w:r w:rsidRPr="00CE41E2">
        <w:rPr>
          <w:color w:val="000000" w:themeColor="text1"/>
        </w:rPr>
        <w:t>&lt;</w:t>
      </w:r>
      <w:r w:rsidR="00494128" w:rsidRPr="00CE41E2">
        <w:rPr>
          <w:color w:val="000000" w:themeColor="text1"/>
        </w:rPr>
        <w:t> </w:t>
      </w:r>
      <w:r w:rsidRPr="00CE41E2">
        <w:rPr>
          <w:color w:val="000000" w:themeColor="text1"/>
        </w:rPr>
        <w:t xml:space="preserve">0.001) għat-terapija kombinata ta’ adalimumab/methotrexate </w:t>
      </w:r>
      <w:r w:rsidRPr="00CE41E2">
        <w:rPr>
          <w:i/>
          <w:iCs/>
          <w:color w:val="000000" w:themeColor="text1"/>
        </w:rPr>
        <w:t>versus</w:t>
      </w:r>
      <w:r w:rsidRPr="00CE41E2">
        <w:rPr>
          <w:color w:val="000000" w:themeColor="text1"/>
        </w:rPr>
        <w:t xml:space="preserve"> il-kura b’methotrexate u l-kura b’adalimumab waħdu f’Ġimgħa 52, liema titjib baqa’ mantenut matul Ġimgħa 104. Fost il-250 suġġett li temmew l-istudju ta’ estensjoni open-label, titjib fil-funzjoni fiżika nżamm matul l-10 snin ta’ trattament. </w:t>
      </w:r>
    </w:p>
    <w:p w14:paraId="41CA9E58" w14:textId="77777777" w:rsidR="00C46587" w:rsidRPr="00CE41E2" w:rsidRDefault="00C46587" w:rsidP="00982118">
      <w:pPr>
        <w:rPr>
          <w:color w:val="000000" w:themeColor="text1"/>
        </w:rPr>
      </w:pPr>
    </w:p>
    <w:p w14:paraId="152963E6" w14:textId="77777777" w:rsidR="00C46587" w:rsidRPr="00CE41E2" w:rsidRDefault="00C46587" w:rsidP="00982118">
      <w:pPr>
        <w:keepNext/>
        <w:rPr>
          <w:i/>
          <w:color w:val="000000" w:themeColor="text1"/>
        </w:rPr>
      </w:pPr>
      <w:r w:rsidRPr="00CE41E2">
        <w:rPr>
          <w:i/>
          <w:color w:val="000000" w:themeColor="text1"/>
        </w:rPr>
        <w:t xml:space="preserve">Psorjasi tal-plakka fl-adulti </w:t>
      </w:r>
    </w:p>
    <w:p w14:paraId="6FEA1E6E" w14:textId="77777777" w:rsidR="00C46587" w:rsidRPr="00CE41E2" w:rsidRDefault="00C46587" w:rsidP="00982118">
      <w:pPr>
        <w:keepNext/>
        <w:rPr>
          <w:color w:val="000000" w:themeColor="text1"/>
        </w:rPr>
      </w:pPr>
    </w:p>
    <w:p w14:paraId="039E64CA" w14:textId="77777777" w:rsidR="00C46587" w:rsidRPr="00CE41E2" w:rsidRDefault="00C46587" w:rsidP="00982118">
      <w:pPr>
        <w:rPr>
          <w:color w:val="000000" w:themeColor="text1"/>
        </w:rPr>
      </w:pPr>
      <w:r w:rsidRPr="00CE41E2">
        <w:rPr>
          <w:color w:val="000000" w:themeColor="text1"/>
        </w:rPr>
        <w:t>Is-sigurtà u l-effikaċja ta’ adalimumab ġew studjati f'pazjenti adulti bi psorjasi tal-plakka kronika (≥</w:t>
      </w:r>
      <w:r w:rsidR="00494128" w:rsidRPr="00CE41E2">
        <w:rPr>
          <w:color w:val="000000" w:themeColor="text1"/>
        </w:rPr>
        <w:t> </w:t>
      </w:r>
      <w:r w:rsidRPr="00CE41E2">
        <w:rPr>
          <w:color w:val="000000" w:themeColor="text1"/>
        </w:rPr>
        <w:t>10% involviment BSA u PASI</w:t>
      </w:r>
      <w:r w:rsidR="00494128" w:rsidRPr="00CE41E2">
        <w:rPr>
          <w:color w:val="000000" w:themeColor="text1"/>
        </w:rPr>
        <w:t> </w:t>
      </w:r>
      <w:r w:rsidRPr="00CE41E2">
        <w:rPr>
          <w:color w:val="000000" w:themeColor="text1"/>
        </w:rPr>
        <w:t>≥</w:t>
      </w:r>
      <w:r w:rsidR="00494128" w:rsidRPr="00CE41E2">
        <w:rPr>
          <w:color w:val="000000" w:themeColor="text1"/>
        </w:rPr>
        <w:t> </w:t>
      </w:r>
      <w:r w:rsidRPr="00CE41E2">
        <w:rPr>
          <w:color w:val="000000" w:themeColor="text1"/>
        </w:rPr>
        <w:t>12 jew ≥</w:t>
      </w:r>
      <w:r w:rsidR="00494128" w:rsidRPr="00CE41E2">
        <w:rPr>
          <w:color w:val="000000" w:themeColor="text1"/>
        </w:rPr>
        <w:t> </w:t>
      </w:r>
      <w:r w:rsidRPr="00CE41E2">
        <w:rPr>
          <w:color w:val="000000" w:themeColor="text1"/>
        </w:rPr>
        <w:t>10) li kienu kandidati għal terapija sistemika jew fototerapija fi studji każwali, double-blind. 73% tal-pazjenti miktuba fl-Istudji tal-Psorijasi</w:t>
      </w:r>
      <w:r w:rsidR="00494128" w:rsidRPr="00CE41E2">
        <w:rPr>
          <w:color w:val="000000" w:themeColor="text1"/>
        </w:rPr>
        <w:t> </w:t>
      </w:r>
      <w:r w:rsidRPr="00CE41E2">
        <w:rPr>
          <w:color w:val="000000" w:themeColor="text1"/>
        </w:rPr>
        <w:t>I u II kienu diġà rċevew terapija sistemika jew fototerapija. Is-sigurtà u l-effikaċja ta’ adalimumab ġew studjati wkoll f’pazjenti adulti li jbatu minn psorijasi kronika li tikkawża qoxra mhux normali fuq il-ġilda u psorijasi fl-idejn u/jew fis-saqajn fl-istess ħin li kienu kandidati għat-terapija sistemika fl-istudju double-blind magħżula b’ordni bl-addoċċ (Studju tal-Psorijasi</w:t>
      </w:r>
      <w:r w:rsidR="00494128" w:rsidRPr="00CE41E2">
        <w:rPr>
          <w:color w:val="000000" w:themeColor="text1"/>
        </w:rPr>
        <w:t> </w:t>
      </w:r>
      <w:r w:rsidRPr="00CE41E2">
        <w:rPr>
          <w:color w:val="000000" w:themeColor="text1"/>
        </w:rPr>
        <w:t xml:space="preserve">III). </w:t>
      </w:r>
    </w:p>
    <w:p w14:paraId="6E8D528D" w14:textId="77777777" w:rsidR="00C46587" w:rsidRPr="00CE41E2" w:rsidRDefault="00C46587" w:rsidP="00982118">
      <w:pPr>
        <w:rPr>
          <w:color w:val="000000" w:themeColor="text1"/>
        </w:rPr>
      </w:pPr>
    </w:p>
    <w:p w14:paraId="3EA4DBC4" w14:textId="77777777" w:rsidR="00C46587" w:rsidRPr="00CE41E2" w:rsidRDefault="00C46587" w:rsidP="00982118">
      <w:pPr>
        <w:rPr>
          <w:color w:val="000000" w:themeColor="text1"/>
        </w:rPr>
      </w:pPr>
      <w:r w:rsidRPr="00CE41E2">
        <w:rPr>
          <w:color w:val="000000" w:themeColor="text1"/>
        </w:rPr>
        <w:t>L-Istudju tal-Psorijasi</w:t>
      </w:r>
      <w:r w:rsidR="00494128" w:rsidRPr="00CE41E2">
        <w:rPr>
          <w:color w:val="000000" w:themeColor="text1"/>
        </w:rPr>
        <w:t> </w:t>
      </w:r>
      <w:r w:rsidRPr="00CE41E2">
        <w:rPr>
          <w:color w:val="000000" w:themeColor="text1"/>
        </w:rPr>
        <w:t>I (REVEAL) evalwa 1,212-il pazjent fi tliet perijodi ta’ kura. F’perijodu</w:t>
      </w:r>
      <w:r w:rsidR="00494128" w:rsidRPr="00CE41E2">
        <w:rPr>
          <w:color w:val="000000" w:themeColor="text1"/>
        </w:rPr>
        <w:t> </w:t>
      </w:r>
      <w:r w:rsidRPr="00CE41E2">
        <w:rPr>
          <w:color w:val="000000" w:themeColor="text1"/>
        </w:rPr>
        <w:t>A, il-pazjenti rċevew il-plaċebo jew adalimumab b’doża inizjali ta’ 80 mg segwita b’doża ta’ 40 mg ġimgħa iva u ġimgħa le li bdiet tingħata wara li għaddiet ġimgħa mid-doża inizjali. Wara 16-il</w:t>
      </w:r>
      <w:r w:rsidR="00494128" w:rsidRPr="00CE41E2">
        <w:rPr>
          <w:color w:val="000000" w:themeColor="text1"/>
        </w:rPr>
        <w:t> </w:t>
      </w:r>
      <w:r w:rsidRPr="00CE41E2">
        <w:rPr>
          <w:color w:val="000000" w:themeColor="text1"/>
        </w:rPr>
        <w:t>ġimgħa ta’ terapija, dawk il-pazjenti li kellhom rispons tal-PASI ta’ mill-inqas</w:t>
      </w:r>
      <w:r w:rsidR="00494128" w:rsidRPr="00CE41E2">
        <w:rPr>
          <w:color w:val="000000" w:themeColor="text1"/>
        </w:rPr>
        <w:t> </w:t>
      </w:r>
      <w:r w:rsidRPr="00CE41E2">
        <w:rPr>
          <w:color w:val="000000" w:themeColor="text1"/>
        </w:rPr>
        <w:t>75 (titjib fir-riżultat tal-PASI ta’ mill-inqas 75% relatat mal-linja bażi), għaddew għal perijodu</w:t>
      </w:r>
      <w:r w:rsidR="00494128" w:rsidRPr="00CE41E2">
        <w:rPr>
          <w:color w:val="000000" w:themeColor="text1"/>
        </w:rPr>
        <w:t> </w:t>
      </w:r>
      <w:r w:rsidRPr="00CE41E2">
        <w:rPr>
          <w:color w:val="000000" w:themeColor="text1"/>
        </w:rPr>
        <w:t>B u bdew jirċievu 40 mg adalimumab open-label ġimgħa iva u ġimgħa le. Pazjenti li f’Ġimgħa 33 żammew rispons tal-PASI ta’</w:t>
      </w:r>
      <w:r w:rsidR="00494128" w:rsidRPr="00CE41E2">
        <w:rPr>
          <w:color w:val="000000" w:themeColor="text1"/>
        </w:rPr>
        <w:t> </w:t>
      </w:r>
      <w:r w:rsidRPr="00CE41E2">
        <w:rPr>
          <w:color w:val="000000" w:themeColor="text1"/>
        </w:rPr>
        <w:t>≥75 u li oriġinarjament kienu ġew magħżula b’ordni bl-addoċċ biex jirċievu kura attiva f’Perijodu A, reġgħu ġew magħżula b’ordni bl-addoċċ f’Perijodu</w:t>
      </w:r>
      <w:r w:rsidR="00494128" w:rsidRPr="00CE41E2">
        <w:rPr>
          <w:color w:val="000000" w:themeColor="text1"/>
        </w:rPr>
        <w:t> </w:t>
      </w:r>
      <w:r w:rsidRPr="00CE41E2">
        <w:rPr>
          <w:color w:val="000000" w:themeColor="text1"/>
        </w:rPr>
        <w:t xml:space="preserve">Ċ biex jirċievu 40 mg adalimumab ġimgħa iva u ġimgħa le jew il-plaċebo għal 19-il ġimgħa oħra. Fil-gruppi kollha ta’ trattament, il-punteġġ medju PASI tal-linja bażi kien ta’ 18.9 u l-punteġġ tal-PGA tal-linja bażi varja minn “moderat” (53% tas-suġġetti inklużi) għal “sever” (41%) għal “sever ħafna” (6% ). </w:t>
      </w:r>
    </w:p>
    <w:p w14:paraId="558FC173" w14:textId="77777777" w:rsidR="00C46587" w:rsidRPr="00CE41E2" w:rsidRDefault="00C46587" w:rsidP="00982118">
      <w:pPr>
        <w:rPr>
          <w:color w:val="000000" w:themeColor="text1"/>
        </w:rPr>
      </w:pPr>
    </w:p>
    <w:p w14:paraId="06FD2B0D" w14:textId="77777777" w:rsidR="00C46587" w:rsidRPr="00CE41E2" w:rsidRDefault="00C46587" w:rsidP="00982118">
      <w:pPr>
        <w:rPr>
          <w:color w:val="000000" w:themeColor="text1"/>
        </w:rPr>
      </w:pPr>
      <w:r w:rsidRPr="00CE41E2">
        <w:rPr>
          <w:color w:val="000000" w:themeColor="text1"/>
        </w:rPr>
        <w:t>L-Istudju tal-Psorijasi</w:t>
      </w:r>
      <w:r w:rsidR="00494128" w:rsidRPr="00CE41E2">
        <w:rPr>
          <w:color w:val="000000" w:themeColor="text1"/>
        </w:rPr>
        <w:t> </w:t>
      </w:r>
      <w:r w:rsidRPr="00CE41E2">
        <w:rPr>
          <w:color w:val="000000" w:themeColor="text1"/>
        </w:rPr>
        <w:t>II (CHAMPION) qabbel l-effikaċja u s-sigurtà ta’ adalimumab kontra dawk ta’ methotrexate u tal-plaċebo f’271 pazjent. Il-pazjenti rċevew il-plaċebo, doża inizjali ta’ 7.5 mg MTX segwita b’żieda fid-dożi sa Ġimgħa 12, b’doża massima ta’ 25 mg jew doża inizjali ta’ 80 mg adalimumab segwita b’40 mg ġimgħa iva u ġimgħa le (li bdiet tingħata ġimgħa wara li ngħatat id-doża inizjali) għal 16-il ġimgħa. M’hemmx informazzjoni disponibbli li tipparaguna adalimumab u MTX wara 16-il ġimgħa ta’ terapija. Pazjenti li rċevew MTX li kellhom rispons tal-PASI ta’</w:t>
      </w:r>
      <w:r w:rsidR="00494128" w:rsidRPr="00CE41E2">
        <w:rPr>
          <w:color w:val="000000" w:themeColor="text1"/>
        </w:rPr>
        <w:t> </w:t>
      </w:r>
      <w:r w:rsidRPr="00CE41E2">
        <w:rPr>
          <w:color w:val="000000" w:themeColor="text1"/>
        </w:rPr>
        <w:t xml:space="preserve">≥50 f’Ġimgħa 8 u/jew Ġimgħa 12 ma rċevewx aktar dożi miżjuda. Fil-gruppi kollha ta’ kura, il-linja bażi medja tar-riżultat tal-PASI kienet ta’ 19.7 u l-linja bażi tar-riżultat PGA varjat minn “ħafif” (&lt;1%) għal “moderat” (48%) għal “sever” (46%) għal “sever ħafna” (6%). </w:t>
      </w:r>
    </w:p>
    <w:p w14:paraId="39695622" w14:textId="77777777" w:rsidR="00C46587" w:rsidRPr="00CE41E2" w:rsidRDefault="00C46587" w:rsidP="00982118">
      <w:pPr>
        <w:rPr>
          <w:color w:val="000000" w:themeColor="text1"/>
        </w:rPr>
      </w:pPr>
    </w:p>
    <w:p w14:paraId="191A29F9" w14:textId="77777777" w:rsidR="00C46587" w:rsidRPr="00CE41E2" w:rsidRDefault="00C46587" w:rsidP="00982118">
      <w:pPr>
        <w:rPr>
          <w:color w:val="000000" w:themeColor="text1"/>
        </w:rPr>
      </w:pPr>
      <w:r w:rsidRPr="00CE41E2">
        <w:rPr>
          <w:color w:val="000000" w:themeColor="text1"/>
        </w:rPr>
        <w:lastRenderedPageBreak/>
        <w:t>Il-pazjenti li pparteċipaw f’Fażi</w:t>
      </w:r>
      <w:r w:rsidR="00494128" w:rsidRPr="00CE41E2">
        <w:rPr>
          <w:color w:val="000000" w:themeColor="text1"/>
        </w:rPr>
        <w:t> </w:t>
      </w:r>
      <w:r w:rsidRPr="00CE41E2">
        <w:rPr>
          <w:color w:val="000000" w:themeColor="text1"/>
        </w:rPr>
        <w:t>2 u Fażi</w:t>
      </w:r>
      <w:r w:rsidR="00494128" w:rsidRPr="00CE41E2">
        <w:rPr>
          <w:color w:val="000000" w:themeColor="text1"/>
        </w:rPr>
        <w:t> </w:t>
      </w:r>
      <w:r w:rsidRPr="00CE41E2">
        <w:rPr>
          <w:color w:val="000000" w:themeColor="text1"/>
        </w:rPr>
        <w:t xml:space="preserve">3 tal-istudji tal-Psorijasi kollha setgħu jipparteċipaw fi prova ta’ estensjoni open-label, li matula adalimumab ingħata għal mill-inqas 108 gimgħat addizzjonali. </w:t>
      </w:r>
    </w:p>
    <w:p w14:paraId="1BC90436" w14:textId="77777777" w:rsidR="00C46587" w:rsidRPr="00CE41E2" w:rsidRDefault="00C46587" w:rsidP="00982118">
      <w:pPr>
        <w:rPr>
          <w:color w:val="000000" w:themeColor="text1"/>
        </w:rPr>
      </w:pPr>
    </w:p>
    <w:p w14:paraId="09B33B6D" w14:textId="77777777" w:rsidR="00C46587" w:rsidRPr="00CE41E2" w:rsidRDefault="00C46587" w:rsidP="00982118">
      <w:pPr>
        <w:rPr>
          <w:color w:val="000000" w:themeColor="text1"/>
        </w:rPr>
      </w:pPr>
      <w:r w:rsidRPr="00CE41E2">
        <w:rPr>
          <w:color w:val="000000" w:themeColor="text1"/>
        </w:rPr>
        <w:t>Fl-Istudji Psorajisi</w:t>
      </w:r>
      <w:r w:rsidR="00494128" w:rsidRPr="00CE41E2">
        <w:rPr>
          <w:color w:val="000000" w:themeColor="text1"/>
        </w:rPr>
        <w:t> </w:t>
      </w:r>
      <w:r w:rsidRPr="00CE41E2">
        <w:rPr>
          <w:color w:val="000000" w:themeColor="text1"/>
        </w:rPr>
        <w:t>I u II, punt ta’ tmiem primarju kien il-proporzjon ta’ pazjenti li kisbu rispons ta’ PASI</w:t>
      </w:r>
      <w:r w:rsidR="00494128" w:rsidRPr="00CE41E2">
        <w:rPr>
          <w:color w:val="000000" w:themeColor="text1"/>
        </w:rPr>
        <w:t> </w:t>
      </w:r>
      <w:r w:rsidRPr="00CE41E2">
        <w:rPr>
          <w:color w:val="000000" w:themeColor="text1"/>
        </w:rPr>
        <w:t>75 mil-linja bażi f'Ġimgħa 16 (ara t-Tabelli</w:t>
      </w:r>
      <w:r w:rsidR="00494128" w:rsidRPr="00CE41E2">
        <w:rPr>
          <w:color w:val="000000" w:themeColor="text1"/>
        </w:rPr>
        <w:t> </w:t>
      </w:r>
      <w:r w:rsidR="009A7C28" w:rsidRPr="00CE41E2">
        <w:rPr>
          <w:color w:val="000000" w:themeColor="text1"/>
        </w:rPr>
        <w:t>12</w:t>
      </w:r>
      <w:r w:rsidRPr="00CE41E2">
        <w:rPr>
          <w:color w:val="000000" w:themeColor="text1"/>
        </w:rPr>
        <w:t xml:space="preserve"> u </w:t>
      </w:r>
      <w:r w:rsidR="009A7C28" w:rsidRPr="00CE41E2">
        <w:rPr>
          <w:color w:val="000000" w:themeColor="text1"/>
        </w:rPr>
        <w:t>13</w:t>
      </w:r>
      <w:r w:rsidRPr="00CE41E2">
        <w:rPr>
          <w:color w:val="000000" w:themeColor="text1"/>
        </w:rPr>
        <w:t xml:space="preserve">). </w:t>
      </w:r>
    </w:p>
    <w:p w14:paraId="3BFB73BA" w14:textId="77777777" w:rsidR="00C46587" w:rsidRPr="00CE41E2" w:rsidRDefault="00C46587" w:rsidP="00D31CD5">
      <w:pPr>
        <w:rPr>
          <w:color w:val="000000" w:themeColor="text1"/>
        </w:rPr>
      </w:pPr>
    </w:p>
    <w:p w14:paraId="38938A13" w14:textId="77777777" w:rsidR="00C46587" w:rsidRPr="00CE41E2" w:rsidRDefault="00C46587" w:rsidP="009661B6">
      <w:pPr>
        <w:keepNext/>
        <w:rPr>
          <w:b/>
          <w:color w:val="000000" w:themeColor="text1"/>
        </w:rPr>
      </w:pPr>
      <w:r w:rsidRPr="00CE41E2">
        <w:rPr>
          <w:b/>
          <w:color w:val="000000" w:themeColor="text1"/>
        </w:rPr>
        <w:t>Tabella</w:t>
      </w:r>
      <w:r w:rsidR="009A7C28" w:rsidRPr="00CE41E2">
        <w:rPr>
          <w:b/>
          <w:color w:val="000000" w:themeColor="text1"/>
        </w:rPr>
        <w:t> 12</w:t>
      </w:r>
      <w:r w:rsidR="00494128" w:rsidRPr="00CE41E2">
        <w:rPr>
          <w:b/>
          <w:color w:val="000000" w:themeColor="text1"/>
        </w:rPr>
        <w:t xml:space="preserve">. </w:t>
      </w:r>
      <w:r w:rsidRPr="00CE41E2">
        <w:rPr>
          <w:b/>
          <w:color w:val="000000" w:themeColor="text1"/>
        </w:rPr>
        <w:t xml:space="preserve">Studju Ps I (REVEAL) </w:t>
      </w:r>
      <w:r w:rsidR="00494128" w:rsidRPr="00CE41E2">
        <w:rPr>
          <w:b/>
          <w:color w:val="000000" w:themeColor="text1"/>
        </w:rPr>
        <w:t>r</w:t>
      </w:r>
      <w:r w:rsidRPr="00CE41E2">
        <w:rPr>
          <w:b/>
          <w:color w:val="000000" w:themeColor="text1"/>
        </w:rPr>
        <w:t>iżultati tal-</w:t>
      </w:r>
      <w:r w:rsidR="00494128" w:rsidRPr="00CE41E2">
        <w:rPr>
          <w:b/>
          <w:color w:val="000000" w:themeColor="text1"/>
        </w:rPr>
        <w:t>e</w:t>
      </w:r>
      <w:r w:rsidRPr="00CE41E2">
        <w:rPr>
          <w:b/>
          <w:color w:val="000000" w:themeColor="text1"/>
        </w:rPr>
        <w:t xml:space="preserve">ffikaċja f’16-il </w:t>
      </w:r>
      <w:r w:rsidR="00494128" w:rsidRPr="00CE41E2">
        <w:rPr>
          <w:b/>
          <w:color w:val="000000" w:themeColor="text1"/>
        </w:rPr>
        <w:t>ġ</w:t>
      </w:r>
      <w:r w:rsidRPr="00CE41E2">
        <w:rPr>
          <w:b/>
          <w:color w:val="000000" w:themeColor="text1"/>
        </w:rPr>
        <w:t>imgħa</w:t>
      </w:r>
    </w:p>
    <w:p w14:paraId="0F24DD23" w14:textId="77777777" w:rsidR="00DD002D" w:rsidRPr="00CE41E2" w:rsidRDefault="00DD002D" w:rsidP="00DD002D">
      <w:pPr>
        <w:pStyle w:val="BodyText"/>
        <w:keepNext/>
        <w:widowControl/>
        <w:kinsoku w:val="0"/>
        <w:overflowPunct w:val="0"/>
        <w:ind w:left="0"/>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CE41E2" w14:paraId="04F71CEE" w14:textId="77777777" w:rsidTr="00081A6C">
        <w:trPr>
          <w:tblHeader/>
        </w:trPr>
        <w:tc>
          <w:tcPr>
            <w:tcW w:w="3193" w:type="dxa"/>
            <w:shd w:val="clear" w:color="auto" w:fill="auto"/>
          </w:tcPr>
          <w:p w14:paraId="14444037" w14:textId="77777777" w:rsidR="00DD002D" w:rsidRPr="00CE41E2" w:rsidRDefault="00DD002D" w:rsidP="00AA5839">
            <w:pPr>
              <w:rPr>
                <w:rFonts w:eastAsia="Calibri"/>
                <w:color w:val="000000" w:themeColor="text1"/>
              </w:rPr>
            </w:pPr>
          </w:p>
        </w:tc>
        <w:tc>
          <w:tcPr>
            <w:tcW w:w="3055" w:type="dxa"/>
            <w:shd w:val="clear" w:color="auto" w:fill="auto"/>
          </w:tcPr>
          <w:p w14:paraId="19602FCF" w14:textId="77777777" w:rsidR="00DD002D" w:rsidRPr="00CE41E2" w:rsidRDefault="00DD002D" w:rsidP="00AA5839">
            <w:pPr>
              <w:pStyle w:val="TableParagraph"/>
              <w:widowControl/>
              <w:kinsoku w:val="0"/>
              <w:overflowPunct w:val="0"/>
              <w:ind w:hanging="60"/>
              <w:jc w:val="center"/>
              <w:rPr>
                <w:rFonts w:ascii="Times New Roman" w:hAnsi="Times New Roman"/>
                <w:b/>
                <w:bCs/>
                <w:color w:val="000000" w:themeColor="text1"/>
              </w:rPr>
            </w:pPr>
            <w:r w:rsidRPr="00CE41E2">
              <w:rPr>
                <w:rFonts w:ascii="Times New Roman" w:hAnsi="Times New Roman"/>
                <w:b/>
                <w:bCs/>
                <w:color w:val="000000" w:themeColor="text1"/>
              </w:rPr>
              <w:t>Plaċebo</w:t>
            </w:r>
          </w:p>
          <w:p w14:paraId="1A16EA06" w14:textId="77777777" w:rsidR="00DD002D" w:rsidRPr="00CE41E2" w:rsidRDefault="00DD002D" w:rsidP="00AA5839">
            <w:pPr>
              <w:pStyle w:val="TableParagraph"/>
              <w:widowControl/>
              <w:kinsoku w:val="0"/>
              <w:overflowPunct w:val="0"/>
              <w:ind w:hanging="60"/>
              <w:jc w:val="center"/>
              <w:rPr>
                <w:rFonts w:ascii="Times New Roman" w:hAnsi="Times New Roman"/>
                <w:b/>
                <w:bCs/>
                <w:color w:val="000000" w:themeColor="text1"/>
              </w:rPr>
            </w:pPr>
            <w:r w:rsidRPr="00CE41E2">
              <w:rPr>
                <w:rFonts w:ascii="Times New Roman" w:hAnsi="Times New Roman"/>
                <w:b/>
                <w:bCs/>
                <w:color w:val="000000" w:themeColor="text1"/>
              </w:rPr>
              <w:t>N</w:t>
            </w:r>
            <w:r w:rsidR="00494128" w:rsidRPr="00CE41E2">
              <w:rPr>
                <w:rFonts w:ascii="Times New Roman" w:hAnsi="Times New Roman"/>
                <w:b/>
                <w:bCs/>
                <w:color w:val="000000" w:themeColor="text1"/>
              </w:rPr>
              <w:t> </w:t>
            </w:r>
            <w:r w:rsidRPr="00CE41E2">
              <w:rPr>
                <w:rFonts w:ascii="Times New Roman" w:hAnsi="Times New Roman"/>
                <w:b/>
                <w:bCs/>
                <w:color w:val="000000" w:themeColor="text1"/>
              </w:rPr>
              <w:t>=</w:t>
            </w:r>
            <w:r w:rsidR="00494128" w:rsidRPr="00CE41E2">
              <w:rPr>
                <w:rFonts w:ascii="Times New Roman" w:hAnsi="Times New Roman"/>
                <w:b/>
                <w:bCs/>
                <w:color w:val="000000" w:themeColor="text1"/>
              </w:rPr>
              <w:t> </w:t>
            </w:r>
            <w:r w:rsidRPr="00CE41E2">
              <w:rPr>
                <w:rFonts w:ascii="Times New Roman" w:hAnsi="Times New Roman"/>
                <w:b/>
                <w:bCs/>
                <w:color w:val="000000" w:themeColor="text1"/>
              </w:rPr>
              <w:t>398</w:t>
            </w:r>
          </w:p>
          <w:p w14:paraId="7C1CA924" w14:textId="77777777" w:rsidR="00DD002D" w:rsidRPr="00CE41E2" w:rsidRDefault="00DD002D" w:rsidP="00AA5839">
            <w:pPr>
              <w:pStyle w:val="TableParagraph"/>
              <w:widowControl/>
              <w:kinsoku w:val="0"/>
              <w:overflowPunct w:val="0"/>
              <w:ind w:hanging="60"/>
              <w:jc w:val="center"/>
              <w:rPr>
                <w:rFonts w:ascii="Times New Roman" w:hAnsi="Times New Roman"/>
                <w:color w:val="000000" w:themeColor="text1"/>
              </w:rPr>
            </w:pPr>
            <w:r w:rsidRPr="00CE41E2">
              <w:rPr>
                <w:rFonts w:ascii="Times New Roman" w:hAnsi="Times New Roman"/>
                <w:b/>
                <w:bCs/>
                <w:color w:val="000000" w:themeColor="text1"/>
              </w:rPr>
              <w:t>n (%)</w:t>
            </w:r>
          </w:p>
        </w:tc>
        <w:tc>
          <w:tcPr>
            <w:tcW w:w="3055" w:type="dxa"/>
            <w:shd w:val="clear" w:color="auto" w:fill="auto"/>
          </w:tcPr>
          <w:p w14:paraId="7291B66C" w14:textId="77777777" w:rsidR="00DD002D" w:rsidRPr="00CE41E2" w:rsidRDefault="00DD002D" w:rsidP="00AA5839">
            <w:pPr>
              <w:pStyle w:val="TableParagraph"/>
              <w:widowControl/>
              <w:kinsoku w:val="0"/>
              <w:overflowPunct w:val="0"/>
              <w:jc w:val="center"/>
              <w:rPr>
                <w:rFonts w:ascii="Times New Roman" w:hAnsi="Times New Roman"/>
                <w:b/>
                <w:bCs/>
                <w:color w:val="000000" w:themeColor="text1"/>
              </w:rPr>
            </w:pPr>
            <w:r w:rsidRPr="00CE41E2">
              <w:rPr>
                <w:rFonts w:ascii="Times New Roman" w:hAnsi="Times New Roman"/>
                <w:b/>
                <w:bCs/>
                <w:color w:val="000000" w:themeColor="text1"/>
              </w:rPr>
              <w:t>Adalimumab 40</w:t>
            </w:r>
            <w:r w:rsidRPr="00CE41E2">
              <w:rPr>
                <w:rFonts w:ascii="Times New Roman" w:hAnsi="Times New Roman"/>
                <w:b/>
                <w:color w:val="000000" w:themeColor="text1"/>
              </w:rPr>
              <w:t> </w:t>
            </w:r>
            <w:r w:rsidRPr="00CE41E2">
              <w:rPr>
                <w:rFonts w:ascii="Times New Roman" w:hAnsi="Times New Roman"/>
                <w:b/>
                <w:bCs/>
                <w:color w:val="000000" w:themeColor="text1"/>
              </w:rPr>
              <w:t>mg ġimgħa iva u ġimgħa le</w:t>
            </w:r>
          </w:p>
          <w:p w14:paraId="5B10403F"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w:t>
            </w:r>
            <w:r w:rsidR="00494128" w:rsidRPr="00CE41E2">
              <w:rPr>
                <w:rFonts w:ascii="Times New Roman" w:hAnsi="Times New Roman"/>
                <w:b/>
                <w:bCs/>
                <w:color w:val="000000" w:themeColor="text1"/>
              </w:rPr>
              <w:t> </w:t>
            </w:r>
            <w:r w:rsidRPr="00CE41E2">
              <w:rPr>
                <w:rFonts w:ascii="Times New Roman" w:hAnsi="Times New Roman"/>
                <w:b/>
                <w:bCs/>
                <w:color w:val="000000" w:themeColor="text1"/>
              </w:rPr>
              <w:t>=</w:t>
            </w:r>
            <w:r w:rsidR="00494128" w:rsidRPr="00CE41E2">
              <w:rPr>
                <w:rFonts w:ascii="Times New Roman" w:hAnsi="Times New Roman"/>
                <w:b/>
                <w:bCs/>
                <w:color w:val="000000" w:themeColor="text1"/>
              </w:rPr>
              <w:t> </w:t>
            </w:r>
            <w:r w:rsidRPr="00CE41E2">
              <w:rPr>
                <w:rFonts w:ascii="Times New Roman" w:hAnsi="Times New Roman"/>
                <w:b/>
                <w:bCs/>
                <w:color w:val="000000" w:themeColor="text1"/>
              </w:rPr>
              <w:t>814</w:t>
            </w:r>
          </w:p>
          <w:p w14:paraId="197DAA33"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 (%)</w:t>
            </w:r>
          </w:p>
        </w:tc>
      </w:tr>
      <w:tr w:rsidR="00DD002D" w:rsidRPr="00CE41E2" w14:paraId="74A7BFE7" w14:textId="77777777" w:rsidTr="00081A6C">
        <w:tc>
          <w:tcPr>
            <w:tcW w:w="3193" w:type="dxa"/>
            <w:shd w:val="clear" w:color="auto" w:fill="auto"/>
          </w:tcPr>
          <w:p w14:paraId="171D84FF" w14:textId="77777777" w:rsidR="00DD002D" w:rsidRPr="00CE41E2" w:rsidRDefault="00DD002D"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w:t>
            </w:r>
            <w:r w:rsidR="00494128" w:rsidRPr="00CE41E2">
              <w:rPr>
                <w:rFonts w:ascii="Times New Roman" w:hAnsi="Times New Roman"/>
                <w:bCs/>
                <w:color w:val="000000" w:themeColor="text1"/>
              </w:rPr>
              <w:t> </w:t>
            </w:r>
            <w:r w:rsidRPr="00CE41E2">
              <w:rPr>
                <w:rFonts w:ascii="Times New Roman" w:hAnsi="Times New Roman"/>
                <w:bCs/>
                <w:color w:val="000000" w:themeColor="text1"/>
              </w:rPr>
              <w:t>PASI</w:t>
            </w:r>
            <w:r w:rsidR="00494128" w:rsidRPr="00CE41E2">
              <w:rPr>
                <w:rFonts w:ascii="Times New Roman" w:hAnsi="Times New Roman"/>
                <w:bCs/>
                <w:color w:val="000000" w:themeColor="text1"/>
              </w:rPr>
              <w:t> </w:t>
            </w:r>
            <w:r w:rsidRPr="00CE41E2">
              <w:rPr>
                <w:rFonts w:ascii="Times New Roman" w:hAnsi="Times New Roman"/>
                <w:bCs/>
                <w:color w:val="000000" w:themeColor="text1"/>
              </w:rPr>
              <w:t>75</w:t>
            </w:r>
            <w:r w:rsidRPr="00CE41E2">
              <w:rPr>
                <w:rFonts w:ascii="Times New Roman" w:hAnsi="Times New Roman"/>
                <w:bCs/>
                <w:color w:val="000000" w:themeColor="text1"/>
                <w:vertAlign w:val="superscript"/>
              </w:rPr>
              <w:t>a</w:t>
            </w:r>
          </w:p>
        </w:tc>
        <w:tc>
          <w:tcPr>
            <w:tcW w:w="3055" w:type="dxa"/>
            <w:shd w:val="clear" w:color="auto" w:fill="auto"/>
          </w:tcPr>
          <w:p w14:paraId="6283D665"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26 (6.5)</w:t>
            </w:r>
          </w:p>
        </w:tc>
        <w:tc>
          <w:tcPr>
            <w:tcW w:w="3055" w:type="dxa"/>
            <w:shd w:val="clear" w:color="auto" w:fill="auto"/>
          </w:tcPr>
          <w:p w14:paraId="76C4BD86"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578 (70.9)</w:t>
            </w:r>
            <w:r w:rsidRPr="00CE41E2">
              <w:rPr>
                <w:rFonts w:ascii="Times New Roman" w:hAnsi="Times New Roman"/>
                <w:color w:val="000000" w:themeColor="text1"/>
                <w:vertAlign w:val="superscript"/>
              </w:rPr>
              <w:t>b</w:t>
            </w:r>
          </w:p>
        </w:tc>
      </w:tr>
      <w:tr w:rsidR="00DD002D" w:rsidRPr="00CE41E2" w14:paraId="5FC2039D" w14:textId="77777777" w:rsidTr="00081A6C">
        <w:tc>
          <w:tcPr>
            <w:tcW w:w="3193" w:type="dxa"/>
            <w:shd w:val="clear" w:color="auto" w:fill="auto"/>
          </w:tcPr>
          <w:p w14:paraId="6279F56E" w14:textId="77777777" w:rsidR="00DD002D" w:rsidRPr="00CE41E2" w:rsidRDefault="00DD002D"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PASI</w:t>
            </w:r>
            <w:r w:rsidR="00494128" w:rsidRPr="00CE41E2">
              <w:rPr>
                <w:rFonts w:ascii="Times New Roman" w:hAnsi="Times New Roman"/>
                <w:bCs/>
                <w:color w:val="000000" w:themeColor="text1"/>
              </w:rPr>
              <w:t> </w:t>
            </w:r>
            <w:r w:rsidRPr="00CE41E2">
              <w:rPr>
                <w:rFonts w:ascii="Times New Roman" w:hAnsi="Times New Roman"/>
                <w:bCs/>
                <w:color w:val="000000" w:themeColor="text1"/>
              </w:rPr>
              <w:t>100</w:t>
            </w:r>
          </w:p>
        </w:tc>
        <w:tc>
          <w:tcPr>
            <w:tcW w:w="3055" w:type="dxa"/>
            <w:shd w:val="clear" w:color="auto" w:fill="auto"/>
          </w:tcPr>
          <w:p w14:paraId="7BC9682E"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3 (0.8)</w:t>
            </w:r>
          </w:p>
        </w:tc>
        <w:tc>
          <w:tcPr>
            <w:tcW w:w="3055" w:type="dxa"/>
            <w:shd w:val="clear" w:color="auto" w:fill="auto"/>
          </w:tcPr>
          <w:p w14:paraId="78AEAA23"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163 (20.0)</w:t>
            </w:r>
            <w:r w:rsidRPr="00CE41E2">
              <w:rPr>
                <w:rFonts w:ascii="Times New Roman" w:hAnsi="Times New Roman"/>
                <w:color w:val="000000" w:themeColor="text1"/>
                <w:vertAlign w:val="superscript"/>
              </w:rPr>
              <w:t>b</w:t>
            </w:r>
          </w:p>
        </w:tc>
      </w:tr>
      <w:tr w:rsidR="00DD002D" w:rsidRPr="00CE41E2" w14:paraId="68E0350A" w14:textId="77777777" w:rsidTr="00081A6C">
        <w:tc>
          <w:tcPr>
            <w:tcW w:w="3193" w:type="dxa"/>
            <w:tcBorders>
              <w:bottom w:val="single" w:sz="4" w:space="0" w:color="auto"/>
            </w:tcBorders>
            <w:shd w:val="clear" w:color="auto" w:fill="auto"/>
          </w:tcPr>
          <w:p w14:paraId="31118477" w14:textId="77777777" w:rsidR="00DD002D" w:rsidRPr="00CE41E2" w:rsidRDefault="00DD002D"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PGA: Xejn/minimali</w:t>
            </w:r>
          </w:p>
        </w:tc>
        <w:tc>
          <w:tcPr>
            <w:tcW w:w="3055" w:type="dxa"/>
            <w:tcBorders>
              <w:bottom w:val="single" w:sz="4" w:space="0" w:color="auto"/>
            </w:tcBorders>
            <w:shd w:val="clear" w:color="auto" w:fill="auto"/>
          </w:tcPr>
          <w:p w14:paraId="08138853"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17 (4.3)</w:t>
            </w:r>
          </w:p>
        </w:tc>
        <w:tc>
          <w:tcPr>
            <w:tcW w:w="3055" w:type="dxa"/>
            <w:tcBorders>
              <w:bottom w:val="single" w:sz="4" w:space="0" w:color="auto"/>
            </w:tcBorders>
            <w:shd w:val="clear" w:color="auto" w:fill="auto"/>
          </w:tcPr>
          <w:p w14:paraId="70618961"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506 (62.2)</w:t>
            </w:r>
            <w:r w:rsidRPr="00CE41E2">
              <w:rPr>
                <w:rFonts w:ascii="Times New Roman" w:hAnsi="Times New Roman"/>
                <w:color w:val="000000" w:themeColor="text1"/>
                <w:vertAlign w:val="superscript"/>
              </w:rPr>
              <w:t>b</w:t>
            </w:r>
          </w:p>
        </w:tc>
      </w:tr>
      <w:tr w:rsidR="00081A6C" w:rsidRPr="00CE41E2" w14:paraId="34EBD738" w14:textId="77777777" w:rsidTr="00081A6C">
        <w:tc>
          <w:tcPr>
            <w:tcW w:w="9303" w:type="dxa"/>
            <w:gridSpan w:val="3"/>
            <w:tcBorders>
              <w:left w:val="nil"/>
              <w:bottom w:val="nil"/>
              <w:right w:val="nil"/>
            </w:tcBorders>
            <w:shd w:val="clear" w:color="auto" w:fill="auto"/>
          </w:tcPr>
          <w:p w14:paraId="7C5FA290" w14:textId="77777777" w:rsidR="00081A6C" w:rsidRPr="00CE41E2" w:rsidRDefault="00081A6C" w:rsidP="00081A6C">
            <w:pPr>
              <w:pStyle w:val="TableParagraph"/>
              <w:widowControl/>
              <w:kinsoku w:val="0"/>
              <w:overflowPunct w:val="0"/>
              <w:ind w:left="270" w:hanging="270"/>
              <w:rPr>
                <w:rFonts w:ascii="Times New Roman" w:hAnsi="Times New Roman"/>
                <w:color w:val="000000" w:themeColor="text1"/>
                <w:sz w:val="20"/>
              </w:rPr>
            </w:pPr>
            <w:r w:rsidRPr="00CE41E2">
              <w:rPr>
                <w:rFonts w:ascii="Times New Roman" w:hAnsi="Times New Roman"/>
                <w:color w:val="000000" w:themeColor="text1"/>
                <w:sz w:val="20"/>
                <w:vertAlign w:val="superscript"/>
              </w:rPr>
              <w:t>a</w:t>
            </w:r>
            <w:r w:rsidRPr="00CE41E2">
              <w:rPr>
                <w:rFonts w:ascii="Times New Roman" w:hAnsi="Times New Roman"/>
                <w:color w:val="000000" w:themeColor="text1"/>
                <w:sz w:val="20"/>
              </w:rPr>
              <w:t xml:space="preserve"> </w:t>
            </w:r>
            <w:r w:rsidRPr="00CE41E2">
              <w:rPr>
                <w:rFonts w:ascii="Times New Roman" w:hAnsi="Times New Roman"/>
                <w:color w:val="000000" w:themeColor="text1"/>
                <w:sz w:val="20"/>
              </w:rPr>
              <w:tab/>
              <w:t>Il-persentaġġ ta’ pazjenti li kisbu rispons ta’ PASI</w:t>
            </w:r>
            <w:r w:rsidR="00494128" w:rsidRPr="00CE41E2">
              <w:rPr>
                <w:rFonts w:ascii="Times New Roman" w:hAnsi="Times New Roman"/>
                <w:color w:val="000000" w:themeColor="text1"/>
                <w:sz w:val="20"/>
              </w:rPr>
              <w:t> </w:t>
            </w:r>
            <w:r w:rsidRPr="00CE41E2">
              <w:rPr>
                <w:rFonts w:ascii="Times New Roman" w:hAnsi="Times New Roman"/>
                <w:color w:val="000000" w:themeColor="text1"/>
                <w:sz w:val="20"/>
              </w:rPr>
              <w:t>75 ġie kkalkulat bħala r-rata aġġustata fiċ-ċentru</w:t>
            </w:r>
          </w:p>
          <w:p w14:paraId="7BEC57A9" w14:textId="77777777" w:rsidR="00081A6C" w:rsidRPr="00CE41E2" w:rsidRDefault="00081A6C" w:rsidP="00081A6C">
            <w:pPr>
              <w:pStyle w:val="TableParagraph"/>
              <w:widowControl/>
              <w:kinsoku w:val="0"/>
              <w:overflowPunct w:val="0"/>
              <w:ind w:left="270" w:hanging="270"/>
              <w:rPr>
                <w:rFonts w:ascii="Times New Roman" w:hAnsi="Times New Roman"/>
                <w:color w:val="000000" w:themeColor="text1"/>
                <w:sz w:val="20"/>
              </w:rPr>
            </w:pPr>
            <w:r w:rsidRPr="00CE41E2">
              <w:rPr>
                <w:rFonts w:ascii="Times New Roman" w:hAnsi="Times New Roman"/>
                <w:color w:val="000000" w:themeColor="text1"/>
                <w:sz w:val="20"/>
                <w:vertAlign w:val="superscript"/>
              </w:rPr>
              <w:t>b</w:t>
            </w:r>
            <w:r w:rsidRPr="00CE41E2">
              <w:rPr>
                <w:rFonts w:ascii="Times New Roman" w:hAnsi="Times New Roman"/>
                <w:color w:val="000000" w:themeColor="text1"/>
                <w:sz w:val="20"/>
              </w:rPr>
              <w:t xml:space="preserve"> </w:t>
            </w:r>
            <w:r w:rsidRPr="00CE41E2">
              <w:rPr>
                <w:rFonts w:ascii="Times New Roman" w:hAnsi="Times New Roman"/>
                <w:color w:val="000000" w:themeColor="text1"/>
                <w:sz w:val="20"/>
              </w:rPr>
              <w:tab/>
              <w:t>p</w:t>
            </w:r>
            <w:r w:rsidR="00494128" w:rsidRPr="00CE41E2">
              <w:rPr>
                <w:rFonts w:ascii="Times New Roman" w:hAnsi="Times New Roman"/>
                <w:color w:val="000000" w:themeColor="text1"/>
                <w:sz w:val="20"/>
              </w:rPr>
              <w:t> </w:t>
            </w:r>
            <w:r w:rsidRPr="00CE41E2">
              <w:rPr>
                <w:rFonts w:ascii="Times New Roman" w:hAnsi="Times New Roman"/>
                <w:color w:val="000000" w:themeColor="text1"/>
                <w:sz w:val="20"/>
              </w:rPr>
              <w:t>&lt;</w:t>
            </w:r>
            <w:r w:rsidR="00494128" w:rsidRPr="00CE41E2">
              <w:rPr>
                <w:rFonts w:ascii="Times New Roman" w:hAnsi="Times New Roman"/>
                <w:color w:val="000000" w:themeColor="text1"/>
                <w:sz w:val="20"/>
              </w:rPr>
              <w:t> </w:t>
            </w:r>
            <w:r w:rsidRPr="00CE41E2">
              <w:rPr>
                <w:rFonts w:ascii="Times New Roman" w:hAnsi="Times New Roman"/>
                <w:color w:val="000000" w:themeColor="text1"/>
                <w:sz w:val="20"/>
              </w:rPr>
              <w:t>0.001, adalimumab kontra l-plaċebo</w:t>
            </w:r>
          </w:p>
        </w:tc>
      </w:tr>
    </w:tbl>
    <w:p w14:paraId="56AC5DAD" w14:textId="77777777" w:rsidR="00DD002D" w:rsidRPr="00CE41E2" w:rsidRDefault="00DD002D" w:rsidP="00DD002D">
      <w:pPr>
        <w:pStyle w:val="BodyText"/>
        <w:widowControl/>
        <w:kinsoku w:val="0"/>
        <w:overflowPunct w:val="0"/>
        <w:ind w:left="0"/>
        <w:rPr>
          <w:b/>
          <w:bCs/>
          <w:color w:val="000000" w:themeColor="text1"/>
        </w:rPr>
      </w:pPr>
    </w:p>
    <w:p w14:paraId="2D92A9FD" w14:textId="77777777" w:rsidR="00C46587" w:rsidRPr="00CE41E2" w:rsidRDefault="00C46587" w:rsidP="009661B6">
      <w:pPr>
        <w:keepNext/>
        <w:rPr>
          <w:b/>
          <w:color w:val="000000" w:themeColor="text1"/>
        </w:rPr>
      </w:pPr>
      <w:r w:rsidRPr="00CE41E2">
        <w:rPr>
          <w:b/>
          <w:color w:val="000000" w:themeColor="text1"/>
        </w:rPr>
        <w:t>Tabella</w:t>
      </w:r>
      <w:r w:rsidR="0055459A" w:rsidRPr="00CE41E2">
        <w:rPr>
          <w:b/>
          <w:color w:val="000000" w:themeColor="text1"/>
        </w:rPr>
        <w:t> 13</w:t>
      </w:r>
      <w:r w:rsidR="00494128" w:rsidRPr="00CE41E2">
        <w:rPr>
          <w:b/>
          <w:color w:val="000000" w:themeColor="text1"/>
        </w:rPr>
        <w:t xml:space="preserve">. </w:t>
      </w:r>
      <w:r w:rsidRPr="00CE41E2">
        <w:rPr>
          <w:b/>
          <w:color w:val="000000" w:themeColor="text1"/>
        </w:rPr>
        <w:t xml:space="preserve">Studju Ps II (CHAMPION) </w:t>
      </w:r>
      <w:r w:rsidR="00494128" w:rsidRPr="00CE41E2">
        <w:rPr>
          <w:b/>
          <w:color w:val="000000" w:themeColor="text1"/>
        </w:rPr>
        <w:t>r</w:t>
      </w:r>
      <w:r w:rsidRPr="00CE41E2">
        <w:rPr>
          <w:b/>
          <w:color w:val="000000" w:themeColor="text1"/>
        </w:rPr>
        <w:t>iżultati tal-</w:t>
      </w:r>
      <w:r w:rsidR="00494128" w:rsidRPr="00CE41E2">
        <w:rPr>
          <w:b/>
          <w:color w:val="000000" w:themeColor="text1"/>
        </w:rPr>
        <w:t>e</w:t>
      </w:r>
      <w:r w:rsidRPr="00CE41E2">
        <w:rPr>
          <w:b/>
          <w:color w:val="000000" w:themeColor="text1"/>
        </w:rPr>
        <w:t xml:space="preserve">ffikaċja f’16-il </w:t>
      </w:r>
      <w:r w:rsidR="00494128" w:rsidRPr="00CE41E2">
        <w:rPr>
          <w:b/>
          <w:color w:val="000000" w:themeColor="text1"/>
        </w:rPr>
        <w:t>ġ</w:t>
      </w:r>
      <w:r w:rsidRPr="00CE41E2">
        <w:rPr>
          <w:b/>
          <w:color w:val="000000" w:themeColor="text1"/>
        </w:rPr>
        <w:t>imgħa</w:t>
      </w:r>
    </w:p>
    <w:p w14:paraId="6E901737" w14:textId="77777777" w:rsidR="00DD002D" w:rsidRPr="00CE41E2" w:rsidRDefault="00DD002D" w:rsidP="00DD002D">
      <w:pPr>
        <w:pStyle w:val="BodyText"/>
        <w:keepNext/>
        <w:widowControl/>
        <w:kinsoku w:val="0"/>
        <w:overflowPunct w:val="0"/>
        <w:ind w:left="0"/>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CE41E2" w14:paraId="2229E699" w14:textId="77777777" w:rsidTr="00081A6C">
        <w:trPr>
          <w:tblHeader/>
        </w:trPr>
        <w:tc>
          <w:tcPr>
            <w:tcW w:w="2128" w:type="dxa"/>
            <w:shd w:val="clear" w:color="auto" w:fill="auto"/>
          </w:tcPr>
          <w:p w14:paraId="28D77DB0" w14:textId="77777777" w:rsidR="00DD002D" w:rsidRPr="00CE41E2" w:rsidRDefault="00DD002D" w:rsidP="00AA5839">
            <w:pPr>
              <w:keepNext/>
              <w:keepLines/>
              <w:rPr>
                <w:rFonts w:eastAsia="Calibri"/>
                <w:color w:val="000000" w:themeColor="text1"/>
              </w:rPr>
            </w:pPr>
          </w:p>
        </w:tc>
        <w:tc>
          <w:tcPr>
            <w:tcW w:w="2391" w:type="dxa"/>
            <w:shd w:val="clear" w:color="auto" w:fill="auto"/>
          </w:tcPr>
          <w:p w14:paraId="6DFD8135" w14:textId="77777777" w:rsidR="00DD002D" w:rsidRPr="00CE41E2" w:rsidRDefault="00DD002D" w:rsidP="00AA5839">
            <w:pPr>
              <w:pStyle w:val="TableParagraph"/>
              <w:keepNext/>
              <w:keepLines/>
              <w:widowControl/>
              <w:kinsoku w:val="0"/>
              <w:overflowPunct w:val="0"/>
              <w:ind w:hanging="95"/>
              <w:jc w:val="center"/>
              <w:rPr>
                <w:rFonts w:ascii="Times New Roman" w:hAnsi="Times New Roman"/>
                <w:b/>
                <w:bCs/>
                <w:color w:val="000000" w:themeColor="text1"/>
              </w:rPr>
            </w:pPr>
            <w:r w:rsidRPr="00CE41E2">
              <w:rPr>
                <w:rFonts w:ascii="Times New Roman" w:hAnsi="Times New Roman"/>
                <w:b/>
                <w:bCs/>
                <w:color w:val="000000" w:themeColor="text1"/>
              </w:rPr>
              <w:t xml:space="preserve">Plaċebo </w:t>
            </w:r>
          </w:p>
          <w:p w14:paraId="3152B7E7" w14:textId="77777777" w:rsidR="00DD002D" w:rsidRPr="00CE41E2" w:rsidRDefault="00DD002D" w:rsidP="00AA5839">
            <w:pPr>
              <w:pStyle w:val="TableParagraph"/>
              <w:keepNext/>
              <w:keepLines/>
              <w:widowControl/>
              <w:kinsoku w:val="0"/>
              <w:overflowPunct w:val="0"/>
              <w:ind w:hanging="95"/>
              <w:jc w:val="center"/>
              <w:rPr>
                <w:rFonts w:ascii="Times New Roman" w:hAnsi="Times New Roman"/>
                <w:b/>
                <w:bCs/>
                <w:color w:val="000000" w:themeColor="text1"/>
              </w:rPr>
            </w:pPr>
            <w:r w:rsidRPr="00CE41E2">
              <w:rPr>
                <w:rFonts w:ascii="Times New Roman" w:hAnsi="Times New Roman"/>
                <w:b/>
                <w:bCs/>
                <w:color w:val="000000" w:themeColor="text1"/>
              </w:rPr>
              <w:t>N</w:t>
            </w:r>
            <w:r w:rsidR="00494128" w:rsidRPr="00CE41E2">
              <w:rPr>
                <w:rFonts w:ascii="Times New Roman" w:hAnsi="Times New Roman"/>
                <w:b/>
                <w:bCs/>
                <w:color w:val="000000" w:themeColor="text1"/>
              </w:rPr>
              <w:t> = </w:t>
            </w:r>
            <w:r w:rsidRPr="00CE41E2">
              <w:rPr>
                <w:rFonts w:ascii="Times New Roman" w:hAnsi="Times New Roman"/>
                <w:b/>
                <w:bCs/>
                <w:color w:val="000000" w:themeColor="text1"/>
              </w:rPr>
              <w:t xml:space="preserve">53 </w:t>
            </w:r>
          </w:p>
          <w:p w14:paraId="4D65F741" w14:textId="77777777" w:rsidR="00DD002D" w:rsidRPr="00CE41E2" w:rsidRDefault="00DD002D" w:rsidP="00AA5839">
            <w:pPr>
              <w:pStyle w:val="TableParagraph"/>
              <w:keepNext/>
              <w:keepLines/>
              <w:widowControl/>
              <w:kinsoku w:val="0"/>
              <w:overflowPunct w:val="0"/>
              <w:ind w:hanging="95"/>
              <w:jc w:val="center"/>
              <w:rPr>
                <w:rFonts w:ascii="Times New Roman" w:hAnsi="Times New Roman"/>
                <w:color w:val="000000" w:themeColor="text1"/>
              </w:rPr>
            </w:pPr>
            <w:r w:rsidRPr="00CE41E2">
              <w:rPr>
                <w:rFonts w:ascii="Times New Roman" w:hAnsi="Times New Roman"/>
                <w:b/>
                <w:bCs/>
                <w:color w:val="000000" w:themeColor="text1"/>
              </w:rPr>
              <w:t>n (%)</w:t>
            </w:r>
          </w:p>
        </w:tc>
        <w:tc>
          <w:tcPr>
            <w:tcW w:w="2392" w:type="dxa"/>
            <w:shd w:val="clear" w:color="auto" w:fill="auto"/>
          </w:tcPr>
          <w:p w14:paraId="5BCB4663" w14:textId="77777777" w:rsidR="00DD002D" w:rsidRPr="00CE41E2"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E41E2">
              <w:rPr>
                <w:rFonts w:ascii="Times New Roman" w:hAnsi="Times New Roman"/>
                <w:b/>
                <w:bCs/>
                <w:color w:val="000000" w:themeColor="text1"/>
              </w:rPr>
              <w:t xml:space="preserve">MTX </w:t>
            </w:r>
          </w:p>
          <w:p w14:paraId="205832A3" w14:textId="77777777" w:rsidR="00DD002D" w:rsidRPr="00CE41E2"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E41E2">
              <w:rPr>
                <w:rFonts w:ascii="Times New Roman" w:hAnsi="Times New Roman"/>
                <w:b/>
                <w:bCs/>
                <w:color w:val="000000" w:themeColor="text1"/>
              </w:rPr>
              <w:t>N</w:t>
            </w:r>
            <w:r w:rsidR="00494128" w:rsidRPr="00CE41E2">
              <w:rPr>
                <w:rFonts w:ascii="Times New Roman" w:hAnsi="Times New Roman"/>
                <w:b/>
                <w:bCs/>
                <w:color w:val="000000" w:themeColor="text1"/>
              </w:rPr>
              <w:t> </w:t>
            </w:r>
            <w:r w:rsidRPr="00CE41E2">
              <w:rPr>
                <w:rFonts w:ascii="Times New Roman" w:hAnsi="Times New Roman"/>
                <w:b/>
                <w:bCs/>
                <w:color w:val="000000" w:themeColor="text1"/>
              </w:rPr>
              <w:t>=</w:t>
            </w:r>
            <w:r w:rsidR="00494128" w:rsidRPr="00CE41E2">
              <w:rPr>
                <w:rFonts w:ascii="Times New Roman" w:hAnsi="Times New Roman"/>
                <w:b/>
                <w:bCs/>
                <w:color w:val="000000" w:themeColor="text1"/>
              </w:rPr>
              <w:t> </w:t>
            </w:r>
            <w:r w:rsidRPr="00CE41E2">
              <w:rPr>
                <w:rFonts w:ascii="Times New Roman" w:hAnsi="Times New Roman"/>
                <w:b/>
                <w:bCs/>
                <w:color w:val="000000" w:themeColor="text1"/>
              </w:rPr>
              <w:t xml:space="preserve">110 </w:t>
            </w:r>
          </w:p>
          <w:p w14:paraId="729B558D" w14:textId="77777777" w:rsidR="00DD002D" w:rsidRPr="00CE41E2" w:rsidRDefault="00DD002D" w:rsidP="00AA5839">
            <w:pPr>
              <w:pStyle w:val="TableParagraph"/>
              <w:keepNext/>
              <w:keepLines/>
              <w:widowControl/>
              <w:kinsoku w:val="0"/>
              <w:overflowPunct w:val="0"/>
              <w:ind w:firstLine="50"/>
              <w:jc w:val="center"/>
              <w:rPr>
                <w:rFonts w:ascii="Times New Roman" w:hAnsi="Times New Roman"/>
                <w:color w:val="000000" w:themeColor="text1"/>
              </w:rPr>
            </w:pPr>
            <w:r w:rsidRPr="00CE41E2">
              <w:rPr>
                <w:rFonts w:ascii="Times New Roman" w:hAnsi="Times New Roman"/>
                <w:b/>
                <w:bCs/>
                <w:color w:val="000000" w:themeColor="text1"/>
              </w:rPr>
              <w:t>n (%)</w:t>
            </w:r>
          </w:p>
        </w:tc>
        <w:tc>
          <w:tcPr>
            <w:tcW w:w="2392" w:type="dxa"/>
            <w:shd w:val="clear" w:color="auto" w:fill="auto"/>
          </w:tcPr>
          <w:p w14:paraId="4C2E0738" w14:textId="77777777" w:rsidR="00DD002D" w:rsidRPr="00CE41E2" w:rsidRDefault="00DD002D" w:rsidP="00AA5839">
            <w:pPr>
              <w:pStyle w:val="TableParagraph"/>
              <w:keepNext/>
              <w:keepLines/>
              <w:widowControl/>
              <w:kinsoku w:val="0"/>
              <w:overflowPunct w:val="0"/>
              <w:jc w:val="center"/>
              <w:rPr>
                <w:rFonts w:ascii="Times New Roman" w:hAnsi="Times New Roman"/>
                <w:b/>
                <w:bCs/>
                <w:color w:val="000000" w:themeColor="text1"/>
              </w:rPr>
            </w:pPr>
            <w:r w:rsidRPr="00CE41E2">
              <w:rPr>
                <w:rFonts w:ascii="Times New Roman" w:hAnsi="Times New Roman"/>
                <w:b/>
                <w:bCs/>
                <w:color w:val="000000" w:themeColor="text1"/>
              </w:rPr>
              <w:t>Adalimumab 40</w:t>
            </w:r>
            <w:r w:rsidRPr="00CE41E2">
              <w:rPr>
                <w:rFonts w:ascii="Times New Roman" w:hAnsi="Times New Roman"/>
                <w:b/>
                <w:color w:val="000000" w:themeColor="text1"/>
              </w:rPr>
              <w:t> </w:t>
            </w:r>
            <w:r w:rsidRPr="00CE41E2">
              <w:rPr>
                <w:rFonts w:ascii="Times New Roman" w:hAnsi="Times New Roman"/>
                <w:b/>
                <w:bCs/>
                <w:color w:val="000000" w:themeColor="text1"/>
              </w:rPr>
              <w:t>mg ġimgħa iva u ġimgħa le</w:t>
            </w:r>
          </w:p>
          <w:p w14:paraId="1CD7D912" w14:textId="77777777" w:rsidR="00DD002D" w:rsidRPr="00CE41E2" w:rsidRDefault="00DD002D" w:rsidP="00AA5839">
            <w:pPr>
              <w:pStyle w:val="TableParagraph"/>
              <w:keepNext/>
              <w:keepLines/>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w:t>
            </w:r>
            <w:r w:rsidR="00494128" w:rsidRPr="00CE41E2">
              <w:rPr>
                <w:rFonts w:ascii="Times New Roman" w:hAnsi="Times New Roman"/>
                <w:b/>
                <w:bCs/>
                <w:color w:val="000000" w:themeColor="text1"/>
              </w:rPr>
              <w:t> </w:t>
            </w:r>
            <w:r w:rsidRPr="00CE41E2">
              <w:rPr>
                <w:rFonts w:ascii="Times New Roman" w:hAnsi="Times New Roman"/>
                <w:b/>
                <w:bCs/>
                <w:color w:val="000000" w:themeColor="text1"/>
              </w:rPr>
              <w:t>=</w:t>
            </w:r>
            <w:r w:rsidR="00494128" w:rsidRPr="00CE41E2">
              <w:rPr>
                <w:rFonts w:ascii="Times New Roman" w:hAnsi="Times New Roman"/>
                <w:b/>
                <w:bCs/>
                <w:color w:val="000000" w:themeColor="text1"/>
              </w:rPr>
              <w:t xml:space="preserve"> </w:t>
            </w:r>
            <w:r w:rsidRPr="00CE41E2">
              <w:rPr>
                <w:rFonts w:ascii="Times New Roman" w:hAnsi="Times New Roman"/>
                <w:b/>
                <w:bCs/>
                <w:color w:val="000000" w:themeColor="text1"/>
              </w:rPr>
              <w:t>108</w:t>
            </w:r>
          </w:p>
          <w:p w14:paraId="1FAF4655" w14:textId="77777777" w:rsidR="00DD002D" w:rsidRPr="00CE41E2" w:rsidRDefault="00DD002D" w:rsidP="00AA583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b/>
                <w:bCs/>
                <w:color w:val="000000" w:themeColor="text1"/>
              </w:rPr>
              <w:t>n (%)</w:t>
            </w:r>
          </w:p>
        </w:tc>
      </w:tr>
      <w:tr w:rsidR="00DD002D" w:rsidRPr="00CE41E2" w14:paraId="163462F6" w14:textId="77777777" w:rsidTr="00081A6C">
        <w:tc>
          <w:tcPr>
            <w:tcW w:w="2128" w:type="dxa"/>
            <w:shd w:val="clear" w:color="auto" w:fill="auto"/>
          </w:tcPr>
          <w:p w14:paraId="3C804C81" w14:textId="77777777" w:rsidR="00DD002D" w:rsidRPr="00CE41E2" w:rsidRDefault="00DD002D" w:rsidP="00AA5839">
            <w:pPr>
              <w:pStyle w:val="TableParagraph"/>
              <w:keepNext/>
              <w:keepLines/>
              <w:widowControl/>
              <w:kinsoku w:val="0"/>
              <w:overflowPunct w:val="0"/>
              <w:spacing w:line="268" w:lineRule="exact"/>
              <w:rPr>
                <w:rFonts w:ascii="Times New Roman" w:hAnsi="Times New Roman"/>
                <w:color w:val="000000" w:themeColor="text1"/>
              </w:rPr>
            </w:pPr>
            <w:r w:rsidRPr="00CE41E2">
              <w:rPr>
                <w:rFonts w:ascii="Times New Roman" w:hAnsi="Times New Roman"/>
                <w:bCs/>
                <w:color w:val="000000" w:themeColor="text1"/>
              </w:rPr>
              <w:t>≥</w:t>
            </w:r>
            <w:r w:rsidR="00494128" w:rsidRPr="00CE41E2">
              <w:rPr>
                <w:rFonts w:ascii="Times New Roman" w:hAnsi="Times New Roman"/>
                <w:bCs/>
                <w:color w:val="000000" w:themeColor="text1"/>
              </w:rPr>
              <w:t> </w:t>
            </w:r>
            <w:r w:rsidRPr="00CE41E2">
              <w:rPr>
                <w:rFonts w:ascii="Times New Roman" w:hAnsi="Times New Roman"/>
                <w:bCs/>
                <w:color w:val="000000" w:themeColor="text1"/>
              </w:rPr>
              <w:t>PASI</w:t>
            </w:r>
            <w:r w:rsidR="00494128" w:rsidRPr="00CE41E2">
              <w:rPr>
                <w:rFonts w:ascii="Times New Roman" w:hAnsi="Times New Roman"/>
                <w:bCs/>
                <w:color w:val="000000" w:themeColor="text1"/>
              </w:rPr>
              <w:t> </w:t>
            </w:r>
            <w:r w:rsidRPr="00CE41E2">
              <w:rPr>
                <w:rFonts w:ascii="Times New Roman" w:hAnsi="Times New Roman"/>
                <w:bCs/>
                <w:color w:val="000000" w:themeColor="text1"/>
              </w:rPr>
              <w:t>75</w:t>
            </w:r>
          </w:p>
        </w:tc>
        <w:tc>
          <w:tcPr>
            <w:tcW w:w="2391" w:type="dxa"/>
            <w:shd w:val="clear" w:color="auto" w:fill="auto"/>
          </w:tcPr>
          <w:p w14:paraId="2103D14C"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10 (18.9)</w:t>
            </w:r>
          </w:p>
        </w:tc>
        <w:tc>
          <w:tcPr>
            <w:tcW w:w="2392" w:type="dxa"/>
            <w:shd w:val="clear" w:color="auto" w:fill="auto"/>
          </w:tcPr>
          <w:p w14:paraId="2A8121AF"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39 (35.5)</w:t>
            </w:r>
          </w:p>
        </w:tc>
        <w:tc>
          <w:tcPr>
            <w:tcW w:w="2392" w:type="dxa"/>
            <w:shd w:val="clear" w:color="auto" w:fill="auto"/>
          </w:tcPr>
          <w:p w14:paraId="36F5FE95"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86 (79.6)</w:t>
            </w:r>
            <w:r w:rsidRPr="00CE41E2">
              <w:rPr>
                <w:rFonts w:ascii="Times New Roman" w:hAnsi="Times New Roman"/>
                <w:color w:val="000000" w:themeColor="text1"/>
                <w:vertAlign w:val="superscript"/>
              </w:rPr>
              <w:t>a,b</w:t>
            </w:r>
          </w:p>
        </w:tc>
      </w:tr>
      <w:tr w:rsidR="00DD002D" w:rsidRPr="00CE41E2" w14:paraId="6584F19E" w14:textId="77777777" w:rsidTr="00081A6C">
        <w:tc>
          <w:tcPr>
            <w:tcW w:w="2128" w:type="dxa"/>
            <w:shd w:val="clear" w:color="auto" w:fill="auto"/>
          </w:tcPr>
          <w:p w14:paraId="72C5401F" w14:textId="77777777" w:rsidR="00DD002D" w:rsidRPr="00CE41E2" w:rsidRDefault="00DD002D" w:rsidP="00AA5839">
            <w:pPr>
              <w:pStyle w:val="TableParagraph"/>
              <w:keepNext/>
              <w:keepLines/>
              <w:widowControl/>
              <w:kinsoku w:val="0"/>
              <w:overflowPunct w:val="0"/>
              <w:spacing w:line="252" w:lineRule="exact"/>
              <w:rPr>
                <w:rFonts w:ascii="Times New Roman" w:hAnsi="Times New Roman"/>
                <w:color w:val="000000" w:themeColor="text1"/>
              </w:rPr>
            </w:pPr>
            <w:r w:rsidRPr="00CE41E2">
              <w:rPr>
                <w:rFonts w:ascii="Times New Roman" w:hAnsi="Times New Roman"/>
                <w:bCs/>
                <w:color w:val="000000" w:themeColor="text1"/>
              </w:rPr>
              <w:t>PASI</w:t>
            </w:r>
            <w:r w:rsidR="00494128" w:rsidRPr="00CE41E2">
              <w:rPr>
                <w:rFonts w:ascii="Times New Roman" w:hAnsi="Times New Roman"/>
                <w:bCs/>
                <w:color w:val="000000" w:themeColor="text1"/>
              </w:rPr>
              <w:t> </w:t>
            </w:r>
            <w:r w:rsidRPr="00CE41E2">
              <w:rPr>
                <w:rFonts w:ascii="Times New Roman" w:hAnsi="Times New Roman"/>
                <w:bCs/>
                <w:color w:val="000000" w:themeColor="text1"/>
              </w:rPr>
              <w:t>100</w:t>
            </w:r>
          </w:p>
        </w:tc>
        <w:tc>
          <w:tcPr>
            <w:tcW w:w="2391" w:type="dxa"/>
            <w:shd w:val="clear" w:color="auto" w:fill="auto"/>
          </w:tcPr>
          <w:p w14:paraId="1439CD6A"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1 (1.9)</w:t>
            </w:r>
          </w:p>
        </w:tc>
        <w:tc>
          <w:tcPr>
            <w:tcW w:w="2392" w:type="dxa"/>
            <w:shd w:val="clear" w:color="auto" w:fill="auto"/>
          </w:tcPr>
          <w:p w14:paraId="088A2192"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 (7.3)</w:t>
            </w:r>
          </w:p>
        </w:tc>
        <w:tc>
          <w:tcPr>
            <w:tcW w:w="2392" w:type="dxa"/>
            <w:shd w:val="clear" w:color="auto" w:fill="auto"/>
          </w:tcPr>
          <w:p w14:paraId="36368B26"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18 (16.7)</w:t>
            </w:r>
            <w:r w:rsidRPr="00CE41E2">
              <w:rPr>
                <w:rFonts w:ascii="Times New Roman" w:hAnsi="Times New Roman"/>
                <w:color w:val="000000" w:themeColor="text1"/>
                <w:vertAlign w:val="superscript"/>
              </w:rPr>
              <w:t>c,d</w:t>
            </w:r>
          </w:p>
        </w:tc>
      </w:tr>
      <w:tr w:rsidR="00DD002D" w:rsidRPr="00CE41E2" w14:paraId="1D204EA5" w14:textId="77777777" w:rsidTr="00081A6C">
        <w:tc>
          <w:tcPr>
            <w:tcW w:w="2128" w:type="dxa"/>
            <w:tcBorders>
              <w:bottom w:val="single" w:sz="4" w:space="0" w:color="auto"/>
            </w:tcBorders>
            <w:shd w:val="clear" w:color="auto" w:fill="auto"/>
          </w:tcPr>
          <w:p w14:paraId="383618CF" w14:textId="77777777" w:rsidR="00DD002D" w:rsidRPr="00CE41E2" w:rsidRDefault="00DD002D" w:rsidP="00AA5839">
            <w:pPr>
              <w:pStyle w:val="TableParagraph"/>
              <w:keepNext/>
              <w:keepLines/>
              <w:widowControl/>
              <w:kinsoku w:val="0"/>
              <w:overflowPunct w:val="0"/>
              <w:spacing w:line="251" w:lineRule="exact"/>
              <w:rPr>
                <w:rFonts w:ascii="Times New Roman" w:hAnsi="Times New Roman"/>
                <w:color w:val="000000" w:themeColor="text1"/>
              </w:rPr>
            </w:pPr>
            <w:r w:rsidRPr="00CE41E2">
              <w:rPr>
                <w:rFonts w:ascii="Times New Roman" w:hAnsi="Times New Roman"/>
                <w:bCs/>
                <w:color w:val="000000" w:themeColor="text1"/>
              </w:rPr>
              <w:t>PGA:</w:t>
            </w:r>
          </w:p>
          <w:p w14:paraId="0E6291F2" w14:textId="77777777" w:rsidR="00DD002D" w:rsidRPr="00CE41E2" w:rsidRDefault="00DD002D" w:rsidP="00AA5839">
            <w:pPr>
              <w:pStyle w:val="TableParagraph"/>
              <w:keepNext/>
              <w:keepLines/>
              <w:widowControl/>
              <w:kinsoku w:val="0"/>
              <w:overflowPunct w:val="0"/>
              <w:rPr>
                <w:rFonts w:ascii="Times New Roman" w:hAnsi="Times New Roman"/>
                <w:color w:val="000000" w:themeColor="text1"/>
              </w:rPr>
            </w:pPr>
            <w:r w:rsidRPr="00CE41E2">
              <w:rPr>
                <w:rFonts w:ascii="Times New Roman" w:hAnsi="Times New Roman"/>
                <w:bCs/>
                <w:color w:val="000000" w:themeColor="text1"/>
              </w:rPr>
              <w:t>Xejn/minimali</w:t>
            </w:r>
          </w:p>
        </w:tc>
        <w:tc>
          <w:tcPr>
            <w:tcW w:w="2391" w:type="dxa"/>
            <w:tcBorders>
              <w:bottom w:val="single" w:sz="4" w:space="0" w:color="auto"/>
            </w:tcBorders>
            <w:shd w:val="clear" w:color="auto" w:fill="auto"/>
          </w:tcPr>
          <w:p w14:paraId="7685B519"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6 (11.3)</w:t>
            </w:r>
          </w:p>
        </w:tc>
        <w:tc>
          <w:tcPr>
            <w:tcW w:w="2392" w:type="dxa"/>
            <w:tcBorders>
              <w:bottom w:val="single" w:sz="4" w:space="0" w:color="auto"/>
            </w:tcBorders>
            <w:shd w:val="clear" w:color="auto" w:fill="auto"/>
          </w:tcPr>
          <w:p w14:paraId="0281652A"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33 (30.0)</w:t>
            </w:r>
          </w:p>
        </w:tc>
        <w:tc>
          <w:tcPr>
            <w:tcW w:w="2392" w:type="dxa"/>
            <w:tcBorders>
              <w:bottom w:val="single" w:sz="4" w:space="0" w:color="auto"/>
            </w:tcBorders>
            <w:shd w:val="clear" w:color="auto" w:fill="auto"/>
          </w:tcPr>
          <w:p w14:paraId="3912B115"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79 (73.1)</w:t>
            </w:r>
            <w:r w:rsidRPr="00CE41E2">
              <w:rPr>
                <w:rFonts w:ascii="Times New Roman" w:hAnsi="Times New Roman"/>
                <w:color w:val="000000" w:themeColor="text1"/>
                <w:vertAlign w:val="superscript"/>
              </w:rPr>
              <w:t>a,b</w:t>
            </w:r>
          </w:p>
        </w:tc>
      </w:tr>
      <w:tr w:rsidR="00081A6C" w:rsidRPr="00CE41E2" w14:paraId="12BC046E" w14:textId="77777777" w:rsidTr="00081A6C">
        <w:tc>
          <w:tcPr>
            <w:tcW w:w="9303" w:type="dxa"/>
            <w:gridSpan w:val="4"/>
            <w:tcBorders>
              <w:left w:val="nil"/>
              <w:bottom w:val="nil"/>
              <w:right w:val="nil"/>
            </w:tcBorders>
            <w:shd w:val="clear" w:color="auto" w:fill="auto"/>
          </w:tcPr>
          <w:p w14:paraId="7B75DC84" w14:textId="77777777" w:rsidR="00081A6C" w:rsidRPr="00CE41E2" w:rsidRDefault="00081A6C" w:rsidP="00081A6C">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0.001 adalimumab kontra l-plaċebo</w:t>
            </w:r>
          </w:p>
          <w:p w14:paraId="7399A637" w14:textId="77777777" w:rsidR="00081A6C" w:rsidRPr="00CE41E2" w:rsidRDefault="00081A6C" w:rsidP="00081A6C">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0.001 adalimumab kontra methotrexate</w:t>
            </w:r>
          </w:p>
          <w:p w14:paraId="688A8C55" w14:textId="77777777" w:rsidR="00081A6C" w:rsidRPr="00CE41E2" w:rsidRDefault="00081A6C" w:rsidP="00081A6C">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0.01 adalimumab kontra l-plaċebo</w:t>
            </w:r>
          </w:p>
          <w:p w14:paraId="26367890" w14:textId="77777777" w:rsidR="00081A6C" w:rsidRPr="00CE41E2" w:rsidRDefault="00081A6C" w:rsidP="00081A6C">
            <w:pPr>
              <w:pStyle w:val="BodyText"/>
              <w:widowControl/>
              <w:kinsoku w:val="0"/>
              <w:overflowPunct w:val="0"/>
              <w:ind w:left="270" w:hanging="270"/>
              <w:rPr>
                <w:color w:val="000000" w:themeColor="text1"/>
                <w:sz w:val="20"/>
              </w:rPr>
            </w:pPr>
            <w:r w:rsidRPr="00CE41E2">
              <w:rPr>
                <w:color w:val="000000" w:themeColor="text1"/>
                <w:sz w:val="20"/>
                <w:vertAlign w:val="superscript"/>
              </w:rPr>
              <w:t>d</w:t>
            </w:r>
            <w:r w:rsidRPr="00CE41E2">
              <w:rPr>
                <w:color w:val="000000" w:themeColor="text1"/>
                <w:sz w:val="20"/>
              </w:rPr>
              <w:t xml:space="preserve"> </w:t>
            </w:r>
            <w:r w:rsidRPr="00CE41E2">
              <w:rPr>
                <w:color w:val="000000" w:themeColor="text1"/>
                <w:sz w:val="20"/>
              </w:rPr>
              <w:tab/>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0.05 adalimumab kontra methotrexate</w:t>
            </w:r>
          </w:p>
        </w:tc>
      </w:tr>
    </w:tbl>
    <w:p w14:paraId="5202BAD0" w14:textId="77777777" w:rsidR="00DD002D" w:rsidRPr="00CE41E2" w:rsidRDefault="00DD002D" w:rsidP="00982118">
      <w:pPr>
        <w:rPr>
          <w:color w:val="000000" w:themeColor="text1"/>
        </w:rPr>
      </w:pPr>
    </w:p>
    <w:p w14:paraId="4DC5A902" w14:textId="77777777" w:rsidR="00C46587" w:rsidRPr="00CE41E2" w:rsidRDefault="00C46587" w:rsidP="00982118">
      <w:pPr>
        <w:rPr>
          <w:color w:val="000000" w:themeColor="text1"/>
        </w:rPr>
      </w:pPr>
      <w:r w:rsidRPr="00CE41E2">
        <w:rPr>
          <w:color w:val="000000" w:themeColor="text1"/>
        </w:rPr>
        <w:t>Fl-Istudju</w:t>
      </w:r>
      <w:r w:rsidR="00494128" w:rsidRPr="00CE41E2">
        <w:rPr>
          <w:color w:val="000000" w:themeColor="text1"/>
        </w:rPr>
        <w:t> </w:t>
      </w:r>
      <w:r w:rsidRPr="00CE41E2">
        <w:rPr>
          <w:color w:val="000000" w:themeColor="text1"/>
        </w:rPr>
        <w:t>I tal-Psorijasi, 28% tal-pazjenti li kellhom rispons tal-PASI ta’</w:t>
      </w:r>
      <w:r w:rsidR="00494128" w:rsidRPr="00CE41E2">
        <w:rPr>
          <w:color w:val="000000" w:themeColor="text1"/>
        </w:rPr>
        <w:t> </w:t>
      </w:r>
      <w:r w:rsidRPr="00CE41E2">
        <w:rPr>
          <w:color w:val="000000" w:themeColor="text1"/>
        </w:rPr>
        <w:t>75 u li reġgħu ġew magħżula b’ordni bl-addoċċ f’Ġimgħa 33 meta mqabbla ma’ 5% li komplew jirċievu adalimumab, p&lt;0.001, esperjenzaw “telf ta’ rispons adegwat” (riżultat tal-PASI wara Ġimgħa 33 u f’Ġimgħa 52 jew qabilha li rriżulta f’rispons tal-PASI ta’ &lt;</w:t>
      </w:r>
      <w:r w:rsidR="00494128" w:rsidRPr="00CE41E2">
        <w:rPr>
          <w:color w:val="000000" w:themeColor="text1"/>
        </w:rPr>
        <w:t> </w:t>
      </w:r>
      <w:r w:rsidRPr="00CE41E2">
        <w:rPr>
          <w:color w:val="000000" w:themeColor="text1"/>
        </w:rPr>
        <w:t>50 relatat mal-linja bażi b’żieda minima ta’ 6 punti fir-riżultat tal-PASI relattiv ma’ Ġimgħa 33). Minn dawk il-pazjenti li tilfu r-rispons adegwat wara li intgħażlu b’ordni bl-addoċċ biex jirċievu l-plaċebo, li mbagħad ġew miktuba fil-prova ta’ estensjoni open-label, 38% (25/66) u 55% (36/66) reġgħu laħqu rispons tal-PASI ta’</w:t>
      </w:r>
      <w:r w:rsidR="00494128" w:rsidRPr="00CE41E2">
        <w:rPr>
          <w:color w:val="000000" w:themeColor="text1"/>
        </w:rPr>
        <w:t> </w:t>
      </w:r>
      <w:r w:rsidRPr="00CE41E2">
        <w:rPr>
          <w:color w:val="000000" w:themeColor="text1"/>
        </w:rPr>
        <w:t xml:space="preserve">75 wara 12 u 24 ġimgħa ta’ kura għal darba oħra, rispettivament. </w:t>
      </w:r>
    </w:p>
    <w:p w14:paraId="32F19DB3" w14:textId="77777777" w:rsidR="00C46587" w:rsidRPr="00CE41E2" w:rsidRDefault="00C46587" w:rsidP="00982118">
      <w:pPr>
        <w:rPr>
          <w:color w:val="000000" w:themeColor="text1"/>
        </w:rPr>
      </w:pPr>
    </w:p>
    <w:p w14:paraId="7A3BAC0C" w14:textId="77777777" w:rsidR="00C46587" w:rsidRPr="00CE41E2" w:rsidRDefault="00C46587" w:rsidP="00982118">
      <w:pPr>
        <w:rPr>
          <w:color w:val="000000" w:themeColor="text1"/>
        </w:rPr>
      </w:pPr>
      <w:r w:rsidRPr="00CE41E2">
        <w:rPr>
          <w:color w:val="000000" w:themeColor="text1"/>
        </w:rPr>
        <w:t>Fl-Istudju tal-Psorijasi</w:t>
      </w:r>
      <w:r w:rsidR="00494128" w:rsidRPr="00CE41E2">
        <w:rPr>
          <w:color w:val="000000" w:themeColor="text1"/>
        </w:rPr>
        <w:t> </w:t>
      </w:r>
      <w:r w:rsidRPr="00CE41E2">
        <w:rPr>
          <w:color w:val="000000" w:themeColor="text1"/>
        </w:rPr>
        <w:t>I, total ta’ 233 pazjent li wrew rispons għal PASI</w:t>
      </w:r>
      <w:r w:rsidR="00494128" w:rsidRPr="00CE41E2">
        <w:rPr>
          <w:color w:val="000000" w:themeColor="text1"/>
        </w:rPr>
        <w:t> </w:t>
      </w:r>
      <w:r w:rsidRPr="00CE41E2">
        <w:rPr>
          <w:color w:val="000000" w:themeColor="text1"/>
        </w:rPr>
        <w:t>75 f’Ġimgħa 16 u Ġimgħa 33 ingħataw terapija kontinwa b’adalimumab għal 52 ġimgħa, u komplew jingħataw adalimumab fil-prova ta’ estensjoni open-label. Wara l-perjodu addizzjonali ta’ 108 ġimgħat ta’ terapija open-label (total ta’ 160 ġimgħa), f’dawn il-pazjenti ir-rati tal-PASI</w:t>
      </w:r>
      <w:r w:rsidR="00494128" w:rsidRPr="00CE41E2">
        <w:rPr>
          <w:color w:val="000000" w:themeColor="text1"/>
        </w:rPr>
        <w:t> </w:t>
      </w:r>
      <w:r w:rsidRPr="00CE41E2">
        <w:rPr>
          <w:color w:val="000000" w:themeColor="text1"/>
        </w:rPr>
        <w:t xml:space="preserve">75 u l-PGA ta’ fejn ma kienx hemm rispons jew fejn kien hemm rispons minimu kienu ta’ 74.7% u 59.0%, rispettivament. Wara perjodu ta’ 108 ġimgħat addizzjonali ta’ terapija open-label (total ta’ 160 ġimgħa), f’analiżi il-pazjenti kollha li ma baqgħux jipparteċipaw fl-istudju minħabba li esperjenzaw effetti avversi jew minħabba nuqqas ta’ effikaċja, jew pazjenti li żiedu d-doża, kienu meqjusa bħala pazjenti li ma rrispondewx għall-kura. F’dawn il-pazjenti r-rati tal-PASI 75 u l-PGA ta’ fejn ma kienx hemm rispons jew fejn kien hemm rispons minimu kienu ta’ 69.6% u 55.7%, rispettivament, wara 108 ġimgħat addizzjonali ta’ terapija open-label (total ta’ 160 ġimgħa). </w:t>
      </w:r>
    </w:p>
    <w:p w14:paraId="5E444843" w14:textId="77777777" w:rsidR="00C46587" w:rsidRPr="00CE41E2" w:rsidRDefault="00C46587" w:rsidP="00982118">
      <w:pPr>
        <w:rPr>
          <w:color w:val="000000" w:themeColor="text1"/>
        </w:rPr>
      </w:pPr>
    </w:p>
    <w:p w14:paraId="7C950E93" w14:textId="77777777" w:rsidR="00C46587" w:rsidRPr="00CE41E2" w:rsidRDefault="00C46587" w:rsidP="00982118">
      <w:pPr>
        <w:rPr>
          <w:color w:val="000000" w:themeColor="text1"/>
        </w:rPr>
      </w:pPr>
      <w:r w:rsidRPr="00CE41E2">
        <w:rPr>
          <w:color w:val="000000" w:themeColor="text1"/>
        </w:rPr>
        <w:t xml:space="preserve">Fi studju ta’ estensjoni open-label, total ta’ 347 pazjent li kellhom rispons stabbli għall-kura pparteċipaw f’evalwazzjoni ta’ x’jiġri meta titwaqqaf u terġa’ tinbeda l-kura. Fil-perjodu li matulu </w:t>
      </w:r>
      <w:r w:rsidRPr="00CE41E2">
        <w:rPr>
          <w:color w:val="000000" w:themeColor="text1"/>
        </w:rPr>
        <w:lastRenderedPageBreak/>
        <w:t xml:space="preserve">twaqqfet il-kura, maż-żmien reġgħu tfaċċaw sintomi tal-Psorijasi, u l-perjodu medju ta’ żmien li għadda sakemm reġgħu tfaċċaw is-sintomi (is-sintomi marru lura għal “moderat” jew agħar skont il-PGA) kien ta’ bejn wieħed u ieħor 5 xhur. L-ebda wieħed minn dawn il-pazjenti ma reġa’ mar lura għal li kien matul il-perjodu li fih twaqqfet il-kura. Total ta’ 76.5% (218/285) tal-pazjenti li daħlu fil-perjodu li fih reġgħet inbdiet il-kura, kellhom PGA mingħajr rispons jew b’rispons minimu wara 16-il ġimgħa minn meta reġgħet inbdiet il-kura, irrispettivament minn jekk dawn il-pazjenti reġgħux esperjenzaw tfaċċar mill-ġdid ta’ sintomi ta’ Psorijasi matul il-perjodu li fih twaqqfet il-kura (69.1% [123/178] u 88.8% [95/107] għal dawk il-pazjenti li esperjenzaw tfaċċar mill-ġdid ta’ sintomi tal-Psorijasi u dawk li m’esperjenzawx tfaċċar mill-ġdid ta’ sintomi tal-Psorijasi rispettivament, matul il-perjodu li fih twaqqfet il-kura). Matul il-perjodu li matulu reġgħet nbdiet il-kura gie osservat profil ta’ sigurtà simili għal dak li ġie osservat qabel ma twaqqfet il-kura. </w:t>
      </w:r>
    </w:p>
    <w:p w14:paraId="7D5D0E3E" w14:textId="77777777" w:rsidR="00C46587" w:rsidRPr="00CE41E2" w:rsidRDefault="00C46587" w:rsidP="00982118">
      <w:pPr>
        <w:rPr>
          <w:color w:val="000000" w:themeColor="text1"/>
        </w:rPr>
      </w:pPr>
    </w:p>
    <w:p w14:paraId="75F84FA4" w14:textId="77777777" w:rsidR="00C46587" w:rsidRPr="00CE41E2" w:rsidRDefault="00C46587" w:rsidP="00982118">
      <w:pPr>
        <w:rPr>
          <w:color w:val="000000" w:themeColor="text1"/>
        </w:rPr>
      </w:pPr>
      <w:r w:rsidRPr="00CE41E2">
        <w:rPr>
          <w:color w:val="000000" w:themeColor="text1"/>
        </w:rPr>
        <w:t>Kien hemm titjib sinifikanti mil-linja bażi f’Ġimgħa 16 meta mqabbel mal-plaċebo (Studji</w:t>
      </w:r>
      <w:r w:rsidR="00494128" w:rsidRPr="00CE41E2">
        <w:rPr>
          <w:color w:val="000000" w:themeColor="text1"/>
        </w:rPr>
        <w:t> </w:t>
      </w:r>
      <w:r w:rsidRPr="00CE41E2">
        <w:rPr>
          <w:color w:val="000000" w:themeColor="text1"/>
        </w:rPr>
        <w:t>I u II) u ma’ MTX (Studju</w:t>
      </w:r>
      <w:r w:rsidR="00494128" w:rsidRPr="00CE41E2">
        <w:rPr>
          <w:color w:val="000000" w:themeColor="text1"/>
        </w:rPr>
        <w:t> </w:t>
      </w:r>
      <w:r w:rsidRPr="00CE41E2">
        <w:rPr>
          <w:color w:val="000000" w:themeColor="text1"/>
        </w:rPr>
        <w:t>II) u dan deher fil-DLQI (Indiċi tad-Dermatoloġija dwar il-Kwalità ta’ Ħajja). Fi Studju</w:t>
      </w:r>
      <w:r w:rsidR="00494128" w:rsidRPr="00CE41E2">
        <w:rPr>
          <w:color w:val="000000" w:themeColor="text1"/>
        </w:rPr>
        <w:t> </w:t>
      </w:r>
      <w:r w:rsidRPr="00CE41E2">
        <w:rPr>
          <w:color w:val="000000" w:themeColor="text1"/>
        </w:rPr>
        <w:t xml:space="preserve">I, it-titjib fir-riżultati tal-komponent fiżiku u mentali fil-qosor tal-SF-36 kien sinifikanti ukoll meta mqabbel mal-plaċebo. </w:t>
      </w:r>
    </w:p>
    <w:p w14:paraId="52142ECD" w14:textId="77777777" w:rsidR="00C46587" w:rsidRPr="00CE41E2" w:rsidRDefault="00C46587" w:rsidP="00982118">
      <w:pPr>
        <w:rPr>
          <w:color w:val="000000" w:themeColor="text1"/>
        </w:rPr>
      </w:pPr>
    </w:p>
    <w:p w14:paraId="6B5461C9" w14:textId="77777777" w:rsidR="00C46587" w:rsidRPr="00CE41E2" w:rsidRDefault="00C46587" w:rsidP="00982118">
      <w:pPr>
        <w:rPr>
          <w:color w:val="000000" w:themeColor="text1"/>
        </w:rPr>
      </w:pPr>
      <w:r w:rsidRPr="00CE41E2">
        <w:rPr>
          <w:color w:val="000000" w:themeColor="text1"/>
        </w:rPr>
        <w:t>Fi studju ta’ estensjoni open-label, li sar għal pazjenti li żiedu d-doża minn 40 mg ġimgħa iva u ġimgħa le għal 40 mg fil-ġimgħa minħabba rispons tal-PASI taħt il-50%, 26.4% (92/349) u 37.8% (132/349) tal-pazjenti laħqu r-rispons tal-PASI ta’</w:t>
      </w:r>
      <w:r w:rsidR="00494128" w:rsidRPr="00CE41E2">
        <w:rPr>
          <w:color w:val="000000" w:themeColor="text1"/>
        </w:rPr>
        <w:t> </w:t>
      </w:r>
      <w:r w:rsidRPr="00CE41E2">
        <w:rPr>
          <w:color w:val="000000" w:themeColor="text1"/>
        </w:rPr>
        <w:t xml:space="preserve">75 f’Ġimgħa 12 u 24, rispettivament. </w:t>
      </w:r>
    </w:p>
    <w:p w14:paraId="1F384AC4" w14:textId="77777777" w:rsidR="00C46587" w:rsidRPr="00CE41E2" w:rsidRDefault="00C46587" w:rsidP="00982118">
      <w:pPr>
        <w:rPr>
          <w:color w:val="000000" w:themeColor="text1"/>
        </w:rPr>
      </w:pPr>
    </w:p>
    <w:p w14:paraId="4D9906A9" w14:textId="77777777" w:rsidR="00C46587" w:rsidRPr="00CE41E2" w:rsidRDefault="00C46587" w:rsidP="00982118">
      <w:pPr>
        <w:rPr>
          <w:color w:val="000000" w:themeColor="text1"/>
        </w:rPr>
      </w:pPr>
      <w:r w:rsidRPr="00CE41E2">
        <w:rPr>
          <w:color w:val="000000" w:themeColor="text1"/>
        </w:rPr>
        <w:t>Fl-Istudju tal-Psorijasi</w:t>
      </w:r>
      <w:r w:rsidR="00494128" w:rsidRPr="00CE41E2">
        <w:rPr>
          <w:color w:val="000000" w:themeColor="text1"/>
        </w:rPr>
        <w:t> </w:t>
      </w:r>
      <w:r w:rsidRPr="00CE41E2">
        <w:rPr>
          <w:color w:val="000000" w:themeColor="text1"/>
        </w:rPr>
        <w:t xml:space="preserve">III (REACH), l-effikaċja u s-sigurtà ta’ adalimumab kienu kkumparati mal-plaċebo f’72 pazjent bi psorijasi kronika li tikkawża qoxra mhux normali fuq il-ġilda b’mod minn moderat sa sever u psorijasi fl-idejn u/jew fis-saqajn. Pazjenti rċevew doża inizjali ta’ 80 mg adalimumab segwita b’doża ta’ 40 mg ġimgħa iva u ġimgħa le (li bdiet tingħata wara li għaddiet ġimgħa mid-doża inizjali) jew plaċebo għal 16-il ġimgħa. F’Ġimgħa 16, kien hemm proporzjon akbar statistikament sinifikanti ta’ pazjenti li rċevew adalimumab li laħqu PGA ta’ ‘xejn’ jew ‘kważi xejn’ għal psorijasi fl-idejn u/jew fis-saqajn meta mqabbel mal-pazjenti li rċevew il-plaċebo (30.6% kontra 4.3%, rispettivament [P=0.014]). </w:t>
      </w:r>
    </w:p>
    <w:p w14:paraId="02A169D9" w14:textId="77777777" w:rsidR="00C46587" w:rsidRPr="00CE41E2" w:rsidRDefault="00C46587" w:rsidP="00982118">
      <w:pPr>
        <w:rPr>
          <w:color w:val="000000" w:themeColor="text1"/>
        </w:rPr>
      </w:pPr>
    </w:p>
    <w:p w14:paraId="05666541" w14:textId="77777777" w:rsidR="00C46587" w:rsidRPr="00CE41E2" w:rsidRDefault="00C46587" w:rsidP="00982118">
      <w:pPr>
        <w:rPr>
          <w:color w:val="000000" w:themeColor="text1"/>
        </w:rPr>
      </w:pPr>
      <w:r w:rsidRPr="00CE41E2">
        <w:rPr>
          <w:color w:val="000000" w:themeColor="text1"/>
        </w:rPr>
        <w:t>Fi Studju Psorjasi</w:t>
      </w:r>
      <w:r w:rsidR="00494128" w:rsidRPr="00CE41E2">
        <w:rPr>
          <w:color w:val="000000" w:themeColor="text1"/>
        </w:rPr>
        <w:t> </w:t>
      </w:r>
      <w:r w:rsidRPr="00CE41E2">
        <w:rPr>
          <w:color w:val="000000" w:themeColor="text1"/>
        </w:rPr>
        <w:t>IV ġew mqabbla l-effikaċja u s-sigurta ta’ adalimumab ma’ plaċebo f’217-il pazjent adult bi psorjasi tad-dwiefer moderata għal severa. Il-pazjenti rċivew doża tal-bidu ta’ 80 mg adalimumab segwit minn 40 mg ġimgħa iva u ġimgħa le (din tinbeda minn ġimgħa wara d-doża tal-bidu) jew plaċebo għal 26 ġimgħa segwit minn trattament ta’ adalimumab open-label għal 26 ġimgħa addizzjonali. Valutazzjoni tal-psorjasi tad-dwiefer tinkludi l-Indiċi Modifikat tas-Severità tal-Psorjasi tad-Dwiefer (mNAPSI), l-Evalwazzjoni Globali tat-Tobba tal-Psorjasi tad-Dwiefer (PGA-F) u l-Indiċi tas-Severità tal-Psorjasi tad-Dwiefer (NAPSI) (ara Tabella</w:t>
      </w:r>
      <w:r w:rsidR="00494128" w:rsidRPr="00CE41E2">
        <w:rPr>
          <w:color w:val="000000" w:themeColor="text1"/>
        </w:rPr>
        <w:t> </w:t>
      </w:r>
      <w:r w:rsidR="0055459A" w:rsidRPr="00CE41E2">
        <w:rPr>
          <w:color w:val="000000" w:themeColor="text1"/>
        </w:rPr>
        <w:t>14</w:t>
      </w:r>
      <w:r w:rsidRPr="00CE41E2">
        <w:rPr>
          <w:color w:val="000000" w:themeColor="text1"/>
        </w:rPr>
        <w:t>). Adalimumab wera benefiċċju tat-trattament f’pazjenti bil-psorjasi tad-dwiefer bi gradi differenti ta’ involvement tal-ġilda (BSA</w:t>
      </w:r>
      <w:r w:rsidR="00494128" w:rsidRPr="00CE41E2">
        <w:rPr>
          <w:color w:val="000000" w:themeColor="text1"/>
        </w:rPr>
        <w:t> </w:t>
      </w:r>
      <w:r w:rsidRPr="00CE41E2">
        <w:rPr>
          <w:color w:val="000000" w:themeColor="text1"/>
        </w:rPr>
        <w:t>≥</w:t>
      </w:r>
      <w:r w:rsidR="00494128" w:rsidRPr="00CE41E2">
        <w:rPr>
          <w:color w:val="000000" w:themeColor="text1"/>
        </w:rPr>
        <w:t> </w:t>
      </w:r>
      <w:r w:rsidRPr="00CE41E2">
        <w:rPr>
          <w:color w:val="000000" w:themeColor="text1"/>
        </w:rPr>
        <w:t>10% (60% tal-pazjenti) u BSA &lt; 10% u ≥</w:t>
      </w:r>
      <w:r w:rsidR="00494128" w:rsidRPr="00CE41E2">
        <w:rPr>
          <w:color w:val="000000" w:themeColor="text1"/>
        </w:rPr>
        <w:t> </w:t>
      </w:r>
      <w:r w:rsidRPr="00CE41E2">
        <w:rPr>
          <w:color w:val="000000" w:themeColor="text1"/>
        </w:rPr>
        <w:t xml:space="preserve">5% (40% tal-pazjenti)). </w:t>
      </w:r>
    </w:p>
    <w:p w14:paraId="444723AA" w14:textId="77777777" w:rsidR="00C46587" w:rsidRPr="00CE41E2" w:rsidRDefault="00C46587" w:rsidP="00982118">
      <w:pPr>
        <w:rPr>
          <w:color w:val="000000" w:themeColor="text1"/>
        </w:rPr>
      </w:pPr>
    </w:p>
    <w:p w14:paraId="7830124D" w14:textId="77777777" w:rsidR="00005E6C" w:rsidRPr="00CE41E2" w:rsidRDefault="00C46587" w:rsidP="009661B6">
      <w:pPr>
        <w:keepNext/>
        <w:rPr>
          <w:b/>
          <w:color w:val="000000" w:themeColor="text1"/>
        </w:rPr>
      </w:pPr>
      <w:r w:rsidRPr="00CE41E2">
        <w:rPr>
          <w:b/>
          <w:color w:val="000000" w:themeColor="text1"/>
        </w:rPr>
        <w:lastRenderedPageBreak/>
        <w:t>Tabella</w:t>
      </w:r>
      <w:r w:rsidR="0055459A" w:rsidRPr="00CE41E2">
        <w:rPr>
          <w:b/>
          <w:color w:val="000000" w:themeColor="text1"/>
        </w:rPr>
        <w:t> 14</w:t>
      </w:r>
      <w:r w:rsidR="00494128" w:rsidRPr="00CE41E2">
        <w:rPr>
          <w:b/>
          <w:color w:val="000000" w:themeColor="text1"/>
        </w:rPr>
        <w:t xml:space="preserve">. </w:t>
      </w:r>
      <w:r w:rsidR="00005E6C" w:rsidRPr="00CE41E2">
        <w:rPr>
          <w:b/>
          <w:color w:val="000000" w:themeColor="text1"/>
        </w:rPr>
        <w:t xml:space="preserve">Ps </w:t>
      </w:r>
      <w:r w:rsidR="00494128" w:rsidRPr="00CE41E2">
        <w:rPr>
          <w:b/>
          <w:color w:val="000000" w:themeColor="text1"/>
        </w:rPr>
        <w:t>s</w:t>
      </w:r>
      <w:r w:rsidR="00005E6C" w:rsidRPr="00CE41E2">
        <w:rPr>
          <w:b/>
          <w:color w:val="000000" w:themeColor="text1"/>
        </w:rPr>
        <w:t xml:space="preserve">tudju IV </w:t>
      </w:r>
      <w:r w:rsidR="00494128" w:rsidRPr="00CE41E2">
        <w:rPr>
          <w:b/>
          <w:color w:val="000000" w:themeColor="text1"/>
        </w:rPr>
        <w:t>r</w:t>
      </w:r>
      <w:r w:rsidR="00005E6C" w:rsidRPr="00CE41E2">
        <w:rPr>
          <w:b/>
          <w:color w:val="000000" w:themeColor="text1"/>
        </w:rPr>
        <w:t>iżultati tal-</w:t>
      </w:r>
      <w:r w:rsidR="00494128" w:rsidRPr="00CE41E2">
        <w:rPr>
          <w:b/>
          <w:color w:val="000000" w:themeColor="text1"/>
        </w:rPr>
        <w:t>e</w:t>
      </w:r>
      <w:r w:rsidR="00005E6C" w:rsidRPr="00CE41E2">
        <w:rPr>
          <w:b/>
          <w:color w:val="000000" w:themeColor="text1"/>
        </w:rPr>
        <w:t>ffikaċja f’16, 26 u 52 ġimgħa</w:t>
      </w:r>
    </w:p>
    <w:p w14:paraId="673B17EB" w14:textId="77777777" w:rsidR="00005E6C" w:rsidRPr="00CE41E2" w:rsidRDefault="00005E6C" w:rsidP="00005E6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CE41E2" w14:paraId="3DB2D2E9"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61118DA0" w14:textId="77777777" w:rsidR="00005E6C" w:rsidRPr="00CE41E2" w:rsidRDefault="00005E6C" w:rsidP="00056F25">
            <w:pPr>
              <w:keepNext/>
              <w:rPr>
                <w:b/>
                <w:color w:val="000000" w:themeColor="text1"/>
              </w:rPr>
            </w:pPr>
            <w:r w:rsidRPr="00CE41E2">
              <w:rPr>
                <w:b/>
                <w:color w:val="000000" w:themeColor="text1"/>
              </w:rPr>
              <w:t>Punt ta’ Tmiem</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79732B9B" w14:textId="77777777" w:rsidR="00005E6C" w:rsidRPr="00CE41E2" w:rsidRDefault="00005E6C" w:rsidP="00056F25">
            <w:pPr>
              <w:keepNext/>
              <w:jc w:val="center"/>
              <w:rPr>
                <w:b/>
                <w:color w:val="000000" w:themeColor="text1"/>
              </w:rPr>
            </w:pPr>
            <w:r w:rsidRPr="00CE41E2">
              <w:rPr>
                <w:b/>
                <w:color w:val="000000" w:themeColor="text1"/>
              </w:rPr>
              <w:t>Ġimgħa 16</w:t>
            </w:r>
          </w:p>
          <w:p w14:paraId="525CDC82" w14:textId="77777777" w:rsidR="00005E6C" w:rsidRPr="00CE41E2" w:rsidRDefault="00005E6C" w:rsidP="00056F25">
            <w:pPr>
              <w:keepNext/>
              <w:jc w:val="center"/>
              <w:rPr>
                <w:b/>
                <w:color w:val="000000" w:themeColor="text1"/>
              </w:rPr>
            </w:pPr>
            <w:r w:rsidRPr="00CE41E2">
              <w:rPr>
                <w:b/>
                <w:color w:val="000000" w:themeColor="text1"/>
              </w:rPr>
              <w:t xml:space="preserve">Ikkontrollat bi </w:t>
            </w:r>
            <w:r w:rsidR="00494128" w:rsidRPr="00CE41E2">
              <w:rPr>
                <w:b/>
                <w:color w:val="000000" w:themeColor="text1"/>
              </w:rPr>
              <w:t>p</w:t>
            </w:r>
            <w:r w:rsidRPr="00CE41E2">
              <w:rPr>
                <w:b/>
                <w:color w:val="000000" w:themeColor="text1"/>
              </w:rPr>
              <w:t>laċebo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4F84432A" w14:textId="77777777" w:rsidR="00005E6C" w:rsidRPr="00CE41E2" w:rsidRDefault="00005E6C" w:rsidP="00056F25">
            <w:pPr>
              <w:keepNext/>
              <w:jc w:val="center"/>
              <w:rPr>
                <w:b/>
                <w:color w:val="000000" w:themeColor="text1"/>
              </w:rPr>
            </w:pPr>
            <w:r w:rsidRPr="00CE41E2">
              <w:rPr>
                <w:b/>
                <w:color w:val="000000" w:themeColor="text1"/>
              </w:rPr>
              <w:t>Ġimgħa 26</w:t>
            </w:r>
          </w:p>
          <w:p w14:paraId="2011773B" w14:textId="77777777" w:rsidR="00005E6C" w:rsidRPr="00CE41E2" w:rsidRDefault="00005E6C" w:rsidP="00056F25">
            <w:pPr>
              <w:keepNext/>
              <w:jc w:val="center"/>
              <w:rPr>
                <w:b/>
                <w:color w:val="000000" w:themeColor="text1"/>
              </w:rPr>
            </w:pPr>
            <w:r w:rsidRPr="00CE41E2">
              <w:rPr>
                <w:b/>
                <w:color w:val="000000" w:themeColor="text1"/>
              </w:rPr>
              <w:t xml:space="preserve">Ikkontrollat bi </w:t>
            </w:r>
            <w:r w:rsidR="00494128" w:rsidRPr="00CE41E2">
              <w:rPr>
                <w:b/>
                <w:color w:val="000000" w:themeColor="text1"/>
              </w:rPr>
              <w:t>p</w:t>
            </w:r>
            <w:r w:rsidRPr="00CE41E2">
              <w:rPr>
                <w:b/>
                <w:color w:val="000000" w:themeColor="text1"/>
              </w:rPr>
              <w:t>laċebo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917C529" w14:textId="77777777" w:rsidR="00005E6C" w:rsidRPr="00CE41E2" w:rsidRDefault="00005E6C" w:rsidP="00056F25">
            <w:pPr>
              <w:keepNext/>
              <w:jc w:val="center"/>
              <w:rPr>
                <w:b/>
                <w:color w:val="000000" w:themeColor="text1"/>
              </w:rPr>
            </w:pPr>
            <w:r w:rsidRPr="00CE41E2">
              <w:rPr>
                <w:b/>
                <w:color w:val="000000" w:themeColor="text1"/>
              </w:rPr>
              <w:t>Ġimgħa 52</w:t>
            </w:r>
          </w:p>
          <w:p w14:paraId="7FF38E9B" w14:textId="77777777" w:rsidR="00005E6C" w:rsidRPr="00CE41E2" w:rsidRDefault="00005E6C" w:rsidP="00056F25">
            <w:pPr>
              <w:keepNext/>
              <w:jc w:val="center"/>
              <w:rPr>
                <w:b/>
                <w:color w:val="000000" w:themeColor="text1"/>
              </w:rPr>
            </w:pPr>
            <w:r w:rsidRPr="00CE41E2">
              <w:rPr>
                <w:b/>
                <w:color w:val="000000" w:themeColor="text1"/>
              </w:rPr>
              <w:t>Open-label</w:t>
            </w:r>
          </w:p>
        </w:tc>
      </w:tr>
      <w:tr w:rsidR="00005E6C" w:rsidRPr="00CE41E2" w14:paraId="477D646E"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051FF34" w14:textId="77777777" w:rsidR="00005E6C" w:rsidRPr="00CE41E2" w:rsidRDefault="00005E6C" w:rsidP="00056F25">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34B8171A" w14:textId="77777777" w:rsidR="00005E6C" w:rsidRPr="00CE41E2" w:rsidRDefault="00005E6C" w:rsidP="00056F25">
            <w:pPr>
              <w:keepNext/>
              <w:jc w:val="center"/>
              <w:rPr>
                <w:b/>
                <w:color w:val="000000" w:themeColor="text1"/>
              </w:rPr>
            </w:pPr>
            <w:r w:rsidRPr="00CE41E2">
              <w:rPr>
                <w:b/>
                <w:color w:val="000000" w:themeColor="text1"/>
              </w:rPr>
              <w:t>Plaċebo</w:t>
            </w:r>
          </w:p>
          <w:p w14:paraId="155B168A" w14:textId="77777777" w:rsidR="00005E6C" w:rsidRPr="00CE41E2" w:rsidRDefault="00005E6C" w:rsidP="00056F25">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108</w:t>
            </w:r>
          </w:p>
        </w:tc>
        <w:tc>
          <w:tcPr>
            <w:tcW w:w="1465" w:type="dxa"/>
            <w:tcBorders>
              <w:top w:val="single" w:sz="4" w:space="0" w:color="auto"/>
              <w:left w:val="single" w:sz="4" w:space="0" w:color="auto"/>
              <w:bottom w:val="single" w:sz="4" w:space="0" w:color="auto"/>
              <w:right w:val="single" w:sz="4" w:space="0" w:color="auto"/>
            </w:tcBorders>
            <w:hideMark/>
          </w:tcPr>
          <w:p w14:paraId="627C7AA8" w14:textId="77777777" w:rsidR="00005E6C" w:rsidRPr="00CE41E2" w:rsidRDefault="00005E6C" w:rsidP="00056F25">
            <w:pPr>
              <w:keepNext/>
              <w:jc w:val="center"/>
              <w:rPr>
                <w:b/>
                <w:color w:val="000000" w:themeColor="text1"/>
              </w:rPr>
            </w:pPr>
            <w:r w:rsidRPr="00CE41E2">
              <w:rPr>
                <w:b/>
                <w:color w:val="000000" w:themeColor="text1"/>
              </w:rPr>
              <w:t>Adalimumab</w:t>
            </w:r>
          </w:p>
          <w:p w14:paraId="5C7A66A8" w14:textId="77777777" w:rsidR="00005E6C" w:rsidRPr="00CE41E2" w:rsidRDefault="00005E6C" w:rsidP="00056F25">
            <w:pPr>
              <w:keepNext/>
              <w:jc w:val="center"/>
              <w:rPr>
                <w:b/>
                <w:color w:val="000000" w:themeColor="text1"/>
              </w:rPr>
            </w:pPr>
            <w:r w:rsidRPr="00CE41E2">
              <w:rPr>
                <w:b/>
                <w:color w:val="000000" w:themeColor="text1"/>
              </w:rPr>
              <w:t>40 mg eow</w:t>
            </w:r>
          </w:p>
          <w:p w14:paraId="5EC11CE3" w14:textId="77777777" w:rsidR="00005E6C" w:rsidRPr="00CE41E2" w:rsidRDefault="00005E6C" w:rsidP="00056F25">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109</w:t>
            </w:r>
          </w:p>
        </w:tc>
        <w:tc>
          <w:tcPr>
            <w:tcW w:w="1260" w:type="dxa"/>
            <w:tcBorders>
              <w:top w:val="single" w:sz="4" w:space="0" w:color="auto"/>
              <w:left w:val="single" w:sz="4" w:space="0" w:color="auto"/>
              <w:bottom w:val="single" w:sz="4" w:space="0" w:color="auto"/>
              <w:right w:val="single" w:sz="4" w:space="0" w:color="auto"/>
            </w:tcBorders>
            <w:hideMark/>
          </w:tcPr>
          <w:p w14:paraId="317E12D9" w14:textId="77777777" w:rsidR="00005E6C" w:rsidRPr="00CE41E2" w:rsidRDefault="00005E6C" w:rsidP="00056F25">
            <w:pPr>
              <w:keepNext/>
              <w:jc w:val="center"/>
              <w:rPr>
                <w:b/>
                <w:color w:val="000000" w:themeColor="text1"/>
              </w:rPr>
            </w:pPr>
            <w:r w:rsidRPr="00CE41E2">
              <w:rPr>
                <w:b/>
                <w:color w:val="000000" w:themeColor="text1"/>
              </w:rPr>
              <w:t>Plaċebo</w:t>
            </w:r>
          </w:p>
          <w:p w14:paraId="4CA5D544" w14:textId="77777777" w:rsidR="00005E6C" w:rsidRPr="00CE41E2" w:rsidRDefault="00005E6C" w:rsidP="00056F25">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108</w:t>
            </w:r>
          </w:p>
        </w:tc>
        <w:tc>
          <w:tcPr>
            <w:tcW w:w="1530" w:type="dxa"/>
            <w:tcBorders>
              <w:top w:val="single" w:sz="4" w:space="0" w:color="auto"/>
              <w:left w:val="single" w:sz="4" w:space="0" w:color="auto"/>
              <w:bottom w:val="single" w:sz="4" w:space="0" w:color="auto"/>
              <w:right w:val="single" w:sz="4" w:space="0" w:color="auto"/>
            </w:tcBorders>
            <w:hideMark/>
          </w:tcPr>
          <w:p w14:paraId="10F361A8" w14:textId="77777777" w:rsidR="00005E6C" w:rsidRPr="00CE41E2" w:rsidRDefault="00005E6C" w:rsidP="00056F25">
            <w:pPr>
              <w:keepNext/>
              <w:jc w:val="center"/>
              <w:rPr>
                <w:b/>
                <w:color w:val="000000" w:themeColor="text1"/>
              </w:rPr>
            </w:pPr>
            <w:r w:rsidRPr="00CE41E2">
              <w:rPr>
                <w:b/>
                <w:color w:val="000000" w:themeColor="text1"/>
              </w:rPr>
              <w:t>Adalimumab</w:t>
            </w:r>
          </w:p>
          <w:p w14:paraId="63F6163D" w14:textId="77777777" w:rsidR="00005E6C" w:rsidRPr="00CE41E2" w:rsidRDefault="00005E6C" w:rsidP="00056F25">
            <w:pPr>
              <w:keepNext/>
              <w:jc w:val="center"/>
              <w:rPr>
                <w:b/>
                <w:color w:val="000000" w:themeColor="text1"/>
              </w:rPr>
            </w:pPr>
            <w:r w:rsidRPr="00CE41E2">
              <w:rPr>
                <w:b/>
                <w:color w:val="000000" w:themeColor="text1"/>
              </w:rPr>
              <w:t>40 mg eow</w:t>
            </w:r>
          </w:p>
          <w:p w14:paraId="72C00271" w14:textId="77777777" w:rsidR="00005E6C" w:rsidRPr="00CE41E2" w:rsidRDefault="00005E6C" w:rsidP="00056F25">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109</w:t>
            </w:r>
          </w:p>
        </w:tc>
        <w:tc>
          <w:tcPr>
            <w:tcW w:w="1815" w:type="dxa"/>
            <w:tcBorders>
              <w:top w:val="single" w:sz="4" w:space="0" w:color="auto"/>
              <w:left w:val="single" w:sz="4" w:space="0" w:color="auto"/>
              <w:bottom w:val="single" w:sz="4" w:space="0" w:color="auto"/>
              <w:right w:val="single" w:sz="4" w:space="0" w:color="auto"/>
            </w:tcBorders>
            <w:hideMark/>
          </w:tcPr>
          <w:p w14:paraId="4B2A928D" w14:textId="77777777" w:rsidR="00005E6C" w:rsidRPr="00CE41E2" w:rsidRDefault="00005E6C" w:rsidP="00056F25">
            <w:pPr>
              <w:keepNext/>
              <w:jc w:val="center"/>
              <w:rPr>
                <w:b/>
                <w:color w:val="000000" w:themeColor="text1"/>
              </w:rPr>
            </w:pPr>
            <w:r w:rsidRPr="00CE41E2">
              <w:rPr>
                <w:b/>
                <w:color w:val="000000" w:themeColor="text1"/>
              </w:rPr>
              <w:t>Adalimumab</w:t>
            </w:r>
          </w:p>
          <w:p w14:paraId="3B44FB79" w14:textId="77777777" w:rsidR="00005E6C" w:rsidRPr="00CE41E2" w:rsidRDefault="00005E6C" w:rsidP="00056F25">
            <w:pPr>
              <w:keepNext/>
              <w:jc w:val="center"/>
              <w:rPr>
                <w:b/>
                <w:color w:val="000000" w:themeColor="text1"/>
              </w:rPr>
            </w:pPr>
            <w:r w:rsidRPr="00CE41E2">
              <w:rPr>
                <w:b/>
                <w:color w:val="000000" w:themeColor="text1"/>
              </w:rPr>
              <w:t>40 mg eow</w:t>
            </w:r>
          </w:p>
          <w:p w14:paraId="60701909" w14:textId="77777777" w:rsidR="00005E6C" w:rsidRPr="00CE41E2" w:rsidRDefault="00005E6C" w:rsidP="00056F25">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80</w:t>
            </w:r>
          </w:p>
        </w:tc>
      </w:tr>
      <w:tr w:rsidR="00005E6C" w:rsidRPr="00CE41E2" w14:paraId="3F9D10A3"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3082BAF6" w14:textId="77777777" w:rsidR="00005E6C" w:rsidRPr="00CE41E2" w:rsidRDefault="00005E6C" w:rsidP="00056F25">
            <w:pPr>
              <w:keepNext/>
              <w:rPr>
                <w:color w:val="000000" w:themeColor="text1"/>
              </w:rPr>
            </w:pPr>
            <w:r w:rsidRPr="00CE41E2">
              <w:rPr>
                <w:color w:val="000000" w:themeColor="text1"/>
              </w:rPr>
              <w:sym w:font="Symbol" w:char="F0B3"/>
            </w:r>
            <w:r w:rsidRPr="00CE41E2">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224B3188" w14:textId="77777777" w:rsidR="00005E6C" w:rsidRPr="00CE41E2" w:rsidRDefault="00005E6C" w:rsidP="00056F25">
            <w:pPr>
              <w:keepNext/>
              <w:jc w:val="center"/>
              <w:rPr>
                <w:color w:val="000000" w:themeColor="text1"/>
              </w:rPr>
            </w:pPr>
            <w:r w:rsidRPr="00CE41E2">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39B7F0CB" w14:textId="77777777" w:rsidR="00005E6C" w:rsidRPr="00CE41E2" w:rsidRDefault="00005E6C" w:rsidP="00056F25">
            <w:pPr>
              <w:keepNext/>
              <w:jc w:val="center"/>
              <w:rPr>
                <w:color w:val="000000" w:themeColor="text1"/>
              </w:rPr>
            </w:pPr>
            <w:r w:rsidRPr="00CE41E2">
              <w:rPr>
                <w:color w:val="000000" w:themeColor="text1"/>
              </w:rPr>
              <w:t>26.0</w:t>
            </w:r>
            <w:r w:rsidRPr="00CE41E2">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609D7309" w14:textId="77777777" w:rsidR="00005E6C" w:rsidRPr="00CE41E2" w:rsidRDefault="00005E6C" w:rsidP="00056F25">
            <w:pPr>
              <w:keepNext/>
              <w:jc w:val="center"/>
              <w:rPr>
                <w:color w:val="000000" w:themeColor="text1"/>
              </w:rPr>
            </w:pPr>
            <w:r w:rsidRPr="00CE41E2">
              <w:rPr>
                <w:color w:val="000000" w:themeColor="text1"/>
              </w:rPr>
              <w:t>3.4</w:t>
            </w:r>
          </w:p>
        </w:tc>
        <w:tc>
          <w:tcPr>
            <w:tcW w:w="1530" w:type="dxa"/>
            <w:tcBorders>
              <w:top w:val="single" w:sz="4" w:space="0" w:color="auto"/>
              <w:left w:val="single" w:sz="4" w:space="0" w:color="auto"/>
              <w:bottom w:val="single" w:sz="4" w:space="0" w:color="auto"/>
              <w:right w:val="single" w:sz="4" w:space="0" w:color="auto"/>
            </w:tcBorders>
            <w:hideMark/>
          </w:tcPr>
          <w:p w14:paraId="13531190" w14:textId="77777777" w:rsidR="00005E6C" w:rsidRPr="00CE41E2" w:rsidRDefault="00005E6C" w:rsidP="00056F25">
            <w:pPr>
              <w:keepNext/>
              <w:jc w:val="center"/>
              <w:rPr>
                <w:color w:val="000000" w:themeColor="text1"/>
              </w:rPr>
            </w:pPr>
            <w:r w:rsidRPr="00CE41E2">
              <w:rPr>
                <w:color w:val="000000" w:themeColor="text1"/>
              </w:rPr>
              <w:t>46.6</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4D58D5D" w14:textId="77777777" w:rsidR="00005E6C" w:rsidRPr="00CE41E2" w:rsidRDefault="00005E6C" w:rsidP="00056F25">
            <w:pPr>
              <w:keepNext/>
              <w:jc w:val="center"/>
              <w:rPr>
                <w:color w:val="000000" w:themeColor="text1"/>
              </w:rPr>
            </w:pPr>
            <w:r w:rsidRPr="00CE41E2">
              <w:rPr>
                <w:color w:val="000000" w:themeColor="text1"/>
              </w:rPr>
              <w:t>65.0</w:t>
            </w:r>
          </w:p>
        </w:tc>
      </w:tr>
      <w:tr w:rsidR="00005E6C" w:rsidRPr="00CE41E2" w14:paraId="403D9576"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07940DC4" w14:textId="77777777" w:rsidR="00005E6C" w:rsidRPr="00CE41E2" w:rsidRDefault="00005E6C" w:rsidP="00056F25">
            <w:pPr>
              <w:keepNext/>
              <w:rPr>
                <w:color w:val="000000" w:themeColor="text1"/>
              </w:rPr>
            </w:pPr>
            <w:r w:rsidRPr="00CE41E2">
              <w:rPr>
                <w:color w:val="000000" w:themeColor="text1"/>
              </w:rPr>
              <w:t>PGA-F xejn/minimali u ≥2-grad ta’ titjib (%)</w:t>
            </w:r>
          </w:p>
        </w:tc>
        <w:tc>
          <w:tcPr>
            <w:tcW w:w="1325" w:type="dxa"/>
            <w:tcBorders>
              <w:top w:val="single" w:sz="4" w:space="0" w:color="auto"/>
              <w:left w:val="single" w:sz="4" w:space="0" w:color="auto"/>
              <w:bottom w:val="single" w:sz="4" w:space="0" w:color="auto"/>
              <w:right w:val="single" w:sz="4" w:space="0" w:color="auto"/>
            </w:tcBorders>
            <w:hideMark/>
          </w:tcPr>
          <w:p w14:paraId="55E0D5CB" w14:textId="77777777" w:rsidR="00005E6C" w:rsidRPr="00CE41E2" w:rsidRDefault="00005E6C" w:rsidP="00056F25">
            <w:pPr>
              <w:keepNext/>
              <w:jc w:val="center"/>
              <w:rPr>
                <w:color w:val="000000" w:themeColor="text1"/>
              </w:rPr>
            </w:pPr>
            <w:r w:rsidRPr="00CE41E2">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2D76B26D" w14:textId="77777777" w:rsidR="00005E6C" w:rsidRPr="00CE41E2" w:rsidRDefault="00005E6C" w:rsidP="00056F25">
            <w:pPr>
              <w:keepNext/>
              <w:jc w:val="center"/>
              <w:rPr>
                <w:color w:val="000000" w:themeColor="text1"/>
              </w:rPr>
            </w:pPr>
            <w:r w:rsidRPr="00CE41E2">
              <w:rPr>
                <w:color w:val="000000" w:themeColor="text1"/>
              </w:rPr>
              <w:t>29.7</w:t>
            </w:r>
            <w:r w:rsidRPr="00CE41E2">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3DA7C5BB" w14:textId="77777777" w:rsidR="00005E6C" w:rsidRPr="00CE41E2" w:rsidRDefault="00005E6C" w:rsidP="00056F25">
            <w:pPr>
              <w:keepNext/>
              <w:jc w:val="center"/>
              <w:rPr>
                <w:color w:val="000000" w:themeColor="text1"/>
              </w:rPr>
            </w:pPr>
            <w:r w:rsidRPr="00CE41E2">
              <w:rPr>
                <w:color w:val="000000" w:themeColor="text1"/>
              </w:rPr>
              <w:t>6.9</w:t>
            </w:r>
          </w:p>
        </w:tc>
        <w:tc>
          <w:tcPr>
            <w:tcW w:w="1530" w:type="dxa"/>
            <w:tcBorders>
              <w:top w:val="single" w:sz="4" w:space="0" w:color="auto"/>
              <w:left w:val="single" w:sz="4" w:space="0" w:color="auto"/>
              <w:bottom w:val="single" w:sz="4" w:space="0" w:color="auto"/>
              <w:right w:val="single" w:sz="4" w:space="0" w:color="auto"/>
            </w:tcBorders>
            <w:hideMark/>
          </w:tcPr>
          <w:p w14:paraId="6859715F" w14:textId="77777777" w:rsidR="00005E6C" w:rsidRPr="00CE41E2" w:rsidRDefault="00005E6C" w:rsidP="00056F25">
            <w:pPr>
              <w:keepNext/>
              <w:jc w:val="center"/>
              <w:rPr>
                <w:color w:val="000000" w:themeColor="text1"/>
              </w:rPr>
            </w:pPr>
            <w:r w:rsidRPr="00CE41E2">
              <w:rPr>
                <w:color w:val="000000" w:themeColor="text1"/>
              </w:rPr>
              <w:t>48.9</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A5F2C91" w14:textId="77777777" w:rsidR="00005E6C" w:rsidRPr="00CE41E2" w:rsidRDefault="00005E6C" w:rsidP="00056F25">
            <w:pPr>
              <w:keepNext/>
              <w:jc w:val="center"/>
              <w:rPr>
                <w:color w:val="000000" w:themeColor="text1"/>
              </w:rPr>
            </w:pPr>
            <w:r w:rsidRPr="00CE41E2">
              <w:rPr>
                <w:color w:val="000000" w:themeColor="text1"/>
              </w:rPr>
              <w:t>61.3</w:t>
            </w:r>
          </w:p>
        </w:tc>
      </w:tr>
      <w:tr w:rsidR="00005E6C" w:rsidRPr="00CE41E2" w14:paraId="5EA0593B"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159BA118" w14:textId="77777777" w:rsidR="00005E6C" w:rsidRPr="00CE41E2" w:rsidRDefault="00005E6C" w:rsidP="00056F25">
            <w:pPr>
              <w:keepNext/>
              <w:rPr>
                <w:color w:val="000000" w:themeColor="text1"/>
              </w:rPr>
            </w:pPr>
            <w:r w:rsidRPr="00CE41E2">
              <w:rPr>
                <w:color w:val="000000" w:themeColor="text1"/>
              </w:rPr>
              <w:t>Bidla Perċentwali tat-Total tad-Dwiefer NAPSI (%)</w:t>
            </w:r>
          </w:p>
        </w:tc>
        <w:tc>
          <w:tcPr>
            <w:tcW w:w="1325" w:type="dxa"/>
            <w:tcBorders>
              <w:top w:val="single" w:sz="4" w:space="0" w:color="auto"/>
              <w:left w:val="single" w:sz="4" w:space="0" w:color="auto"/>
              <w:bottom w:val="single" w:sz="4" w:space="0" w:color="auto"/>
              <w:right w:val="single" w:sz="4" w:space="0" w:color="auto"/>
            </w:tcBorders>
            <w:hideMark/>
          </w:tcPr>
          <w:p w14:paraId="0E7FC54D" w14:textId="77777777" w:rsidR="00005E6C" w:rsidRPr="00CE41E2" w:rsidRDefault="00005E6C" w:rsidP="00056F25">
            <w:pPr>
              <w:keepNext/>
              <w:jc w:val="center"/>
              <w:rPr>
                <w:color w:val="000000" w:themeColor="text1"/>
              </w:rPr>
            </w:pPr>
            <w:r w:rsidRPr="00CE41E2">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56C0DB8F" w14:textId="77777777" w:rsidR="00005E6C" w:rsidRPr="00CE41E2" w:rsidRDefault="00005E6C" w:rsidP="00056F25">
            <w:pPr>
              <w:keepNext/>
              <w:jc w:val="center"/>
              <w:rPr>
                <w:color w:val="000000" w:themeColor="text1"/>
              </w:rPr>
            </w:pPr>
            <w:r w:rsidRPr="00CE41E2">
              <w:rPr>
                <w:color w:val="000000" w:themeColor="text1"/>
              </w:rPr>
              <w:t>-44.2</w:t>
            </w:r>
            <w:r w:rsidRPr="00CE41E2">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3FB3ECD1" w14:textId="77777777" w:rsidR="00005E6C" w:rsidRPr="00CE41E2" w:rsidRDefault="00005E6C" w:rsidP="00056F25">
            <w:pPr>
              <w:keepNext/>
              <w:jc w:val="center"/>
              <w:rPr>
                <w:color w:val="000000" w:themeColor="text1"/>
              </w:rPr>
            </w:pPr>
            <w:r w:rsidRPr="00CE41E2">
              <w:rPr>
                <w:color w:val="000000" w:themeColor="text1"/>
              </w:rPr>
              <w:t>-11.5</w:t>
            </w:r>
          </w:p>
        </w:tc>
        <w:tc>
          <w:tcPr>
            <w:tcW w:w="1530" w:type="dxa"/>
            <w:tcBorders>
              <w:top w:val="single" w:sz="4" w:space="0" w:color="auto"/>
              <w:left w:val="single" w:sz="4" w:space="0" w:color="auto"/>
              <w:bottom w:val="single" w:sz="4" w:space="0" w:color="auto"/>
              <w:right w:val="single" w:sz="4" w:space="0" w:color="auto"/>
            </w:tcBorders>
            <w:hideMark/>
          </w:tcPr>
          <w:p w14:paraId="7490EF08" w14:textId="77777777" w:rsidR="00005E6C" w:rsidRPr="00CE41E2" w:rsidRDefault="00005E6C" w:rsidP="00056F25">
            <w:pPr>
              <w:keepNext/>
              <w:jc w:val="center"/>
              <w:rPr>
                <w:color w:val="000000" w:themeColor="text1"/>
              </w:rPr>
            </w:pPr>
            <w:r w:rsidRPr="00CE41E2">
              <w:rPr>
                <w:color w:val="000000" w:themeColor="text1"/>
              </w:rPr>
              <w:t>-56.2</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72EEF54" w14:textId="77777777" w:rsidR="00005E6C" w:rsidRPr="00CE41E2" w:rsidRDefault="00005E6C" w:rsidP="00056F25">
            <w:pPr>
              <w:keepNext/>
              <w:jc w:val="center"/>
              <w:rPr>
                <w:color w:val="000000" w:themeColor="text1"/>
              </w:rPr>
            </w:pPr>
            <w:r w:rsidRPr="00CE41E2">
              <w:rPr>
                <w:color w:val="000000" w:themeColor="text1"/>
              </w:rPr>
              <w:t>-72.2</w:t>
            </w:r>
          </w:p>
        </w:tc>
      </w:tr>
      <w:tr w:rsidR="00081A6C" w:rsidRPr="00CE41E2" w14:paraId="439C4644" w14:textId="77777777" w:rsidTr="00081A6C">
        <w:trPr>
          <w:cantSplit/>
        </w:trPr>
        <w:tc>
          <w:tcPr>
            <w:tcW w:w="9303" w:type="dxa"/>
            <w:gridSpan w:val="6"/>
            <w:tcBorders>
              <w:top w:val="single" w:sz="4" w:space="0" w:color="auto"/>
              <w:left w:val="nil"/>
              <w:bottom w:val="nil"/>
              <w:right w:val="nil"/>
            </w:tcBorders>
          </w:tcPr>
          <w:p w14:paraId="488C260B" w14:textId="77777777" w:rsidR="00081A6C" w:rsidRPr="00CE41E2" w:rsidRDefault="00081A6C" w:rsidP="00081A6C">
            <w:pPr>
              <w:ind w:left="270" w:hanging="270"/>
              <w:rPr>
                <w:color w:val="000000" w:themeColor="text1"/>
                <w:sz w:val="20"/>
                <w:szCs w:val="20"/>
              </w:rPr>
            </w:pPr>
            <w:r w:rsidRPr="00CE41E2">
              <w:rPr>
                <w:color w:val="000000" w:themeColor="text1"/>
                <w:sz w:val="20"/>
                <w:szCs w:val="20"/>
                <w:vertAlign w:val="superscript"/>
              </w:rPr>
              <w:t>a</w:t>
            </w:r>
            <w:r w:rsidRPr="00CE41E2">
              <w:rPr>
                <w:color w:val="000000" w:themeColor="text1"/>
                <w:sz w:val="20"/>
                <w:szCs w:val="20"/>
              </w:rPr>
              <w:t xml:space="preserve"> </w:t>
            </w:r>
            <w:r w:rsidRPr="00CE41E2">
              <w:rPr>
                <w:color w:val="000000" w:themeColor="text1"/>
                <w:sz w:val="20"/>
                <w:szCs w:val="20"/>
              </w:rPr>
              <w:tab/>
              <w:t>p&lt;0.001, adalimumab kontra l-plaċebo</w:t>
            </w:r>
          </w:p>
        </w:tc>
      </w:tr>
    </w:tbl>
    <w:p w14:paraId="5D408979" w14:textId="77777777" w:rsidR="00C46587" w:rsidRPr="00CE41E2" w:rsidRDefault="00C46587" w:rsidP="00982118">
      <w:pPr>
        <w:rPr>
          <w:color w:val="000000" w:themeColor="text1"/>
        </w:rPr>
      </w:pPr>
    </w:p>
    <w:p w14:paraId="0FE6E0F2" w14:textId="77777777" w:rsidR="00C46587" w:rsidRPr="00CE41E2" w:rsidRDefault="005A4709" w:rsidP="00982118">
      <w:pPr>
        <w:rPr>
          <w:color w:val="000000" w:themeColor="text1"/>
        </w:rPr>
      </w:pPr>
      <w:r w:rsidRPr="00CE41E2">
        <w:rPr>
          <w:color w:val="000000" w:themeColor="text1"/>
        </w:rPr>
        <w:t xml:space="preserve">Pazjenti kkurati b’adalimumab urew titjib statistikament sinifikanti fis-26 Ġimgħa, meta mqabbel mal-plaċebo fil-DLQI. </w:t>
      </w:r>
    </w:p>
    <w:p w14:paraId="27504C4D" w14:textId="77777777" w:rsidR="00C46587" w:rsidRPr="00CE41E2" w:rsidRDefault="00C46587" w:rsidP="00982118">
      <w:pPr>
        <w:rPr>
          <w:color w:val="000000" w:themeColor="text1"/>
        </w:rPr>
      </w:pPr>
    </w:p>
    <w:p w14:paraId="4E8BFC24" w14:textId="77777777" w:rsidR="00C46587" w:rsidRPr="00CE41E2" w:rsidRDefault="00C46587" w:rsidP="00982118">
      <w:pPr>
        <w:keepNext/>
        <w:rPr>
          <w:i/>
          <w:color w:val="000000" w:themeColor="text1"/>
        </w:rPr>
      </w:pPr>
      <w:r w:rsidRPr="00CE41E2">
        <w:rPr>
          <w:i/>
          <w:color w:val="000000" w:themeColor="text1"/>
        </w:rPr>
        <w:t xml:space="preserve">Hidradenitis suppurativa fl-adulti </w:t>
      </w:r>
    </w:p>
    <w:p w14:paraId="6B54C692" w14:textId="77777777" w:rsidR="00C46587" w:rsidRPr="00CE41E2" w:rsidRDefault="00C46587" w:rsidP="00982118">
      <w:pPr>
        <w:keepNext/>
        <w:rPr>
          <w:color w:val="000000" w:themeColor="text1"/>
        </w:rPr>
      </w:pPr>
    </w:p>
    <w:p w14:paraId="2E52B28C" w14:textId="77777777" w:rsidR="00C46587" w:rsidRPr="00CE41E2" w:rsidRDefault="00C46587" w:rsidP="00982118">
      <w:pPr>
        <w:rPr>
          <w:color w:val="000000" w:themeColor="text1"/>
        </w:rPr>
      </w:pPr>
      <w:r w:rsidRPr="00CE41E2">
        <w:rPr>
          <w:color w:val="000000" w:themeColor="text1"/>
        </w:rPr>
        <w:t xml:space="preserve">Is-sigurtà u l-effikaċja ta’ adalimumab ġew evalwati fi studji li kienu mqassma b’mod każwali, double-blind, ikkontrollati bi plaċebo u studju ta’ estensjoni open-label f’pazjenti adulti b’hidradenitis suppurativa (HS) moderata sa severa li kienu intoleranti, kellhom kontraindikazzjoni jew rispons inadegwat għal mill-inqas 3 xhur provi ta’ terapija antibijotika sistemika. Il-pazjenti f’HS-I u HS-II kellhom mard Hurley Stadju II jew III ma’ mill-inqas 3 axxessi jew noduli infjammatorji. </w:t>
      </w:r>
    </w:p>
    <w:p w14:paraId="359860BA" w14:textId="77777777" w:rsidR="00C46587" w:rsidRPr="00CE41E2" w:rsidRDefault="00C46587" w:rsidP="00982118">
      <w:pPr>
        <w:rPr>
          <w:color w:val="000000" w:themeColor="text1"/>
        </w:rPr>
      </w:pPr>
    </w:p>
    <w:p w14:paraId="31C39E6E" w14:textId="77777777" w:rsidR="00C46587" w:rsidRPr="00CE41E2" w:rsidRDefault="00C46587" w:rsidP="00982118">
      <w:pPr>
        <w:rPr>
          <w:color w:val="000000" w:themeColor="text1"/>
        </w:rPr>
      </w:pPr>
      <w:r w:rsidRPr="00CE41E2">
        <w:rPr>
          <w:color w:val="000000" w:themeColor="text1"/>
        </w:rPr>
        <w:t>Studju</w:t>
      </w:r>
      <w:r w:rsidR="00494128" w:rsidRPr="00CE41E2">
        <w:rPr>
          <w:color w:val="000000" w:themeColor="text1"/>
        </w:rPr>
        <w:t> </w:t>
      </w:r>
      <w:r w:rsidRPr="00CE41E2">
        <w:rPr>
          <w:color w:val="000000" w:themeColor="text1"/>
        </w:rPr>
        <w:t>HS-I (PIONEER I) evalwa 307 pazjenti b’żewġ perijodi ta’ trattament. F’Perjodu</w:t>
      </w:r>
      <w:r w:rsidR="00494128" w:rsidRPr="00CE41E2">
        <w:rPr>
          <w:color w:val="000000" w:themeColor="text1"/>
        </w:rPr>
        <w:t> </w:t>
      </w:r>
      <w:r w:rsidRPr="00CE41E2">
        <w:rPr>
          <w:color w:val="000000" w:themeColor="text1"/>
        </w:rPr>
        <w:t>A, il-pazjenti rċevew plaċebo jew adalimumab b’doża inizjali ta’ 160 mg f’Ġimgħa 0, 80 mg f’Ġimgħa 2, u 40 mg kull ġimgħa li tibda f’Ġimgħa 4 sa Ġimgħa 11. Użu ta’ antibijotiċi fl-istess ħin ma kienx permess matul l-istudju. Wara 12-il ġimgħa ta’ terapija, il-pazjenti li kienu rċevew adalimumab f’Perjodu</w:t>
      </w:r>
      <w:r w:rsidR="00494128" w:rsidRPr="00CE41E2">
        <w:rPr>
          <w:color w:val="000000" w:themeColor="text1"/>
        </w:rPr>
        <w:t> </w:t>
      </w:r>
      <w:r w:rsidRPr="00CE41E2">
        <w:rPr>
          <w:color w:val="000000" w:themeColor="text1"/>
        </w:rPr>
        <w:t>A reġgħu kienu mqassma b’mod każwali f’Perjodu</w:t>
      </w:r>
      <w:r w:rsidR="00494128" w:rsidRPr="00CE41E2">
        <w:rPr>
          <w:color w:val="000000" w:themeColor="text1"/>
        </w:rPr>
        <w:t> </w:t>
      </w:r>
      <w:r w:rsidRPr="00CE41E2">
        <w:rPr>
          <w:color w:val="000000" w:themeColor="text1"/>
        </w:rPr>
        <w:t>B f’1 minn 3 gruppi ta’ trattament (adalimumab 40 mg kull ġimgħa, adalimumab 40 mg ġimgħa iva u ġimgħa le, jew plaċebo mill-Ġimgħa 12 sa Ġimgħa 35). Pazjenti li kienu mqassma b’mod każwali għal plaċebo f’Perjodu</w:t>
      </w:r>
      <w:r w:rsidR="00494128" w:rsidRPr="00CE41E2">
        <w:rPr>
          <w:color w:val="000000" w:themeColor="text1"/>
        </w:rPr>
        <w:t> </w:t>
      </w:r>
      <w:r w:rsidRPr="00CE41E2">
        <w:rPr>
          <w:color w:val="000000" w:themeColor="text1"/>
        </w:rPr>
        <w:t>A kienu assenjati biex jirċievu adalimumab 40 mg kull ġimgħa f’Perjodu</w:t>
      </w:r>
      <w:r w:rsidR="00494128" w:rsidRPr="00CE41E2">
        <w:rPr>
          <w:color w:val="000000" w:themeColor="text1"/>
        </w:rPr>
        <w:t> </w:t>
      </w:r>
      <w:r w:rsidRPr="00CE41E2">
        <w:rPr>
          <w:color w:val="000000" w:themeColor="text1"/>
        </w:rPr>
        <w:t xml:space="preserve">B. </w:t>
      </w:r>
    </w:p>
    <w:p w14:paraId="38A1BA27" w14:textId="77777777" w:rsidR="00C46587" w:rsidRPr="00CE41E2" w:rsidRDefault="00C46587" w:rsidP="00982118">
      <w:pPr>
        <w:rPr>
          <w:color w:val="000000" w:themeColor="text1"/>
        </w:rPr>
      </w:pPr>
    </w:p>
    <w:p w14:paraId="2F6F3BFE" w14:textId="77777777" w:rsidR="00C46587" w:rsidRPr="00CE41E2" w:rsidRDefault="00C46587" w:rsidP="00982118">
      <w:pPr>
        <w:rPr>
          <w:color w:val="000000" w:themeColor="text1"/>
        </w:rPr>
      </w:pPr>
      <w:r w:rsidRPr="00CE41E2">
        <w:rPr>
          <w:color w:val="000000" w:themeColor="text1"/>
        </w:rPr>
        <w:t>Studju</w:t>
      </w:r>
      <w:r w:rsidR="00494128" w:rsidRPr="00CE41E2">
        <w:rPr>
          <w:color w:val="000000" w:themeColor="text1"/>
        </w:rPr>
        <w:t> </w:t>
      </w:r>
      <w:r w:rsidRPr="00CE41E2">
        <w:rPr>
          <w:color w:val="000000" w:themeColor="text1"/>
        </w:rPr>
        <w:t>HS-II (PIONEER II) evalwa 326 pazjent b’żewġ perijodi ta’ trattament. F’Perjodu</w:t>
      </w:r>
      <w:r w:rsidR="00494128" w:rsidRPr="00CE41E2">
        <w:rPr>
          <w:color w:val="000000" w:themeColor="text1"/>
        </w:rPr>
        <w:t> </w:t>
      </w:r>
      <w:r w:rsidRPr="00CE41E2">
        <w:rPr>
          <w:color w:val="000000" w:themeColor="text1"/>
        </w:rPr>
        <w:t>A, il-pazjenti rċevew plaċebo jew adalimumab b’doża inizjali ta’ 160 mg f’Ġimgħa 0, 80 mg f’Ġimgħa 2, u 40 mg kull ġimgħa li tibda f’Ġimgħa 4 sa Ġimgħa 11. 19.3% tal-pazjenti kellhom terapija kontinwa ta’ antibijotiċi orali fil-linja bażi matul l-istudju. Wara 12-il ġimgħa ta’ terapija, il-pazjenti li kienu rċevew adalimumab f’Perjodu</w:t>
      </w:r>
      <w:r w:rsidR="00494128" w:rsidRPr="00CE41E2">
        <w:rPr>
          <w:color w:val="000000" w:themeColor="text1"/>
        </w:rPr>
        <w:t> </w:t>
      </w:r>
      <w:r w:rsidRPr="00CE41E2">
        <w:rPr>
          <w:color w:val="000000" w:themeColor="text1"/>
        </w:rPr>
        <w:t>A reġgħu kienu mqassma b’mod każwali f’Perjodu B f’1 minn 3 gruppi ta’ trattament (adalimumab 40 mg kull ġimgħa, adalimumab 40 mg ġimgħa iva u ġimgħa le, jew plaċebo mill-Ġimgħa 12 sa Ġimgħa 35). Pazjenti li kienu mqassma b’mod każwali għal plaċebo f’Perjodu</w:t>
      </w:r>
      <w:r w:rsidR="00494128" w:rsidRPr="00CE41E2">
        <w:rPr>
          <w:color w:val="000000" w:themeColor="text1"/>
        </w:rPr>
        <w:t> </w:t>
      </w:r>
      <w:r w:rsidRPr="00CE41E2">
        <w:rPr>
          <w:color w:val="000000" w:themeColor="text1"/>
        </w:rPr>
        <w:t>A kienu assenjati biex jirċievu adalimumab 40 mg kull ġimgħa f’Perjodu</w:t>
      </w:r>
      <w:r w:rsidR="00494128" w:rsidRPr="00CE41E2">
        <w:rPr>
          <w:color w:val="000000" w:themeColor="text1"/>
        </w:rPr>
        <w:t> </w:t>
      </w:r>
      <w:r w:rsidRPr="00CE41E2">
        <w:rPr>
          <w:color w:val="000000" w:themeColor="text1"/>
        </w:rPr>
        <w:t xml:space="preserve">B. </w:t>
      </w:r>
    </w:p>
    <w:p w14:paraId="595D403C" w14:textId="77777777" w:rsidR="00C46587" w:rsidRPr="00CE41E2" w:rsidRDefault="00C46587" w:rsidP="00982118">
      <w:pPr>
        <w:rPr>
          <w:color w:val="000000" w:themeColor="text1"/>
        </w:rPr>
      </w:pPr>
    </w:p>
    <w:p w14:paraId="69762A24" w14:textId="77777777" w:rsidR="00C46587" w:rsidRPr="00CE41E2" w:rsidRDefault="00C46587" w:rsidP="00982118">
      <w:pPr>
        <w:rPr>
          <w:color w:val="000000" w:themeColor="text1"/>
        </w:rPr>
      </w:pPr>
      <w:r w:rsidRPr="00CE41E2">
        <w:rPr>
          <w:color w:val="000000" w:themeColor="text1"/>
        </w:rPr>
        <w:t>Pazjenti li qegħdin jieħdu sehem fl-Istudji</w:t>
      </w:r>
      <w:r w:rsidR="00494128" w:rsidRPr="00CE41E2">
        <w:rPr>
          <w:color w:val="000000" w:themeColor="text1"/>
        </w:rPr>
        <w:t> </w:t>
      </w:r>
      <w:r w:rsidRPr="00CE41E2">
        <w:rPr>
          <w:color w:val="000000" w:themeColor="text1"/>
        </w:rPr>
        <w:t xml:space="preserve">HS-I u HS-II kienu eliġibbli biex jirreġistraw fi studju ta’ estensjoni open-label li fih adalimumab 40 mg ingħata kull ġimgħa. L-esponiment medju fil-popolazzjoni kollha ta’ adalimumab kien ta’ 762 ġurnata. Matul it-3 studji kollha l-pazjenti użaw likwidu topiku antisettiku għall-ħasil kuljum. </w:t>
      </w:r>
    </w:p>
    <w:p w14:paraId="753B99F1" w14:textId="77777777" w:rsidR="00C46587" w:rsidRPr="00CE41E2" w:rsidRDefault="00C46587" w:rsidP="00982118">
      <w:pPr>
        <w:rPr>
          <w:color w:val="000000" w:themeColor="text1"/>
        </w:rPr>
      </w:pPr>
    </w:p>
    <w:p w14:paraId="0A8D9DDA" w14:textId="77777777" w:rsidR="00C46587" w:rsidRPr="00CE41E2" w:rsidRDefault="00C46587" w:rsidP="00ED34EF">
      <w:pPr>
        <w:keepNext/>
        <w:rPr>
          <w:i/>
          <w:color w:val="000000" w:themeColor="text1"/>
          <w:u w:val="single"/>
        </w:rPr>
      </w:pPr>
      <w:r w:rsidRPr="00CE41E2">
        <w:rPr>
          <w:i/>
          <w:color w:val="000000" w:themeColor="text1"/>
          <w:u w:val="single"/>
        </w:rPr>
        <w:lastRenderedPageBreak/>
        <w:t>Rispons kliniku</w:t>
      </w:r>
      <w:r w:rsidRPr="00CE41E2">
        <w:rPr>
          <w:i/>
          <w:color w:val="000000" w:themeColor="text1"/>
        </w:rPr>
        <w:t xml:space="preserve"> </w:t>
      </w:r>
    </w:p>
    <w:p w14:paraId="75ED6BDD" w14:textId="77777777" w:rsidR="00C46587" w:rsidRPr="00CE41E2" w:rsidRDefault="00C46587" w:rsidP="00ED34EF">
      <w:pPr>
        <w:keepNext/>
        <w:rPr>
          <w:color w:val="000000" w:themeColor="text1"/>
        </w:rPr>
      </w:pPr>
    </w:p>
    <w:p w14:paraId="304FFBEA" w14:textId="77777777" w:rsidR="00C46587" w:rsidRPr="00CE41E2" w:rsidRDefault="00C46587" w:rsidP="00982118">
      <w:pPr>
        <w:rPr>
          <w:color w:val="000000" w:themeColor="text1"/>
        </w:rPr>
      </w:pPr>
      <w:r w:rsidRPr="00CE41E2">
        <w:rPr>
          <w:color w:val="000000" w:themeColor="text1"/>
        </w:rPr>
        <w:t xml:space="preserve">Tnaqqis ta’ leżjonijiet infjammatorji u prevenzjoni ta’ aggravar ta’ axxessi u tal-fistla li jnixxu ġew evalwati bl-użu ta’ Rispons Kliniku tal-Hidradenitis Suppurativa (HiSCR; mill-inqas tnaqqis ta’ 50% fl-axxessi totali u l-għadd tan-noduli infjammatorji bl-ebda żieda fl-għadd tal-axxessi u l-ebda żieda fl-għadd tal-fistli li jkunu qed inixxu relattiv mal-Linja Bażi) . Tnaqqis fl-uġigħ fil-ġilda relatat ma’ HS kien evalwat bl-użu ta’ Klassifikazzjoni ta’ Skala Numerika f’pazjenti li daħlu fl-istudju b’punteġġ inizjali fil-linja bażi ta’ 3 jew aktar fuq skala ta’ 11-il punt. </w:t>
      </w:r>
    </w:p>
    <w:p w14:paraId="078018F4" w14:textId="77777777" w:rsidR="00C46587" w:rsidRPr="00CE41E2" w:rsidRDefault="00C46587" w:rsidP="00982118">
      <w:pPr>
        <w:rPr>
          <w:color w:val="000000" w:themeColor="text1"/>
        </w:rPr>
      </w:pPr>
    </w:p>
    <w:p w14:paraId="5849ED0E" w14:textId="77777777" w:rsidR="00C46587" w:rsidRPr="00CE41E2" w:rsidRDefault="00C46587" w:rsidP="00982118">
      <w:pPr>
        <w:rPr>
          <w:color w:val="000000" w:themeColor="text1"/>
        </w:rPr>
      </w:pPr>
      <w:r w:rsidRPr="00CE41E2">
        <w:rPr>
          <w:color w:val="000000" w:themeColor="text1"/>
        </w:rPr>
        <w:t>F’Ġimgħa 12, proporzjon ogħla b’mod sinifikanti ta’ pazjenti ttrattati b’adalimumab kontra l-plaċebo kisbu HiSCR. F'Ġimgħa 12, proporzjon sinifikattivament ogħla ta’ pazjenti fi Studju</w:t>
      </w:r>
      <w:r w:rsidR="00494128" w:rsidRPr="00CE41E2">
        <w:rPr>
          <w:color w:val="000000" w:themeColor="text1"/>
        </w:rPr>
        <w:t> </w:t>
      </w:r>
      <w:r w:rsidRPr="00CE41E2">
        <w:rPr>
          <w:color w:val="000000" w:themeColor="text1"/>
        </w:rPr>
        <w:t>HS-II esperjenzaw tnaqqis klinikament rilevanti fl-uġigħ tal-ġilda relatat mal-HS (ara t-Tabella</w:t>
      </w:r>
      <w:r w:rsidR="00494128" w:rsidRPr="00CE41E2">
        <w:rPr>
          <w:color w:val="000000" w:themeColor="text1"/>
        </w:rPr>
        <w:t> </w:t>
      </w:r>
      <w:r w:rsidR="00C200EA" w:rsidRPr="00CE41E2">
        <w:rPr>
          <w:color w:val="000000" w:themeColor="text1"/>
        </w:rPr>
        <w:t>15</w:t>
      </w:r>
      <w:r w:rsidRPr="00CE41E2">
        <w:rPr>
          <w:color w:val="000000" w:themeColor="text1"/>
        </w:rPr>
        <w:t xml:space="preserve">). Pazjenti ttrattati b’adalimumab kellhom tnaqqis b’mod sinifikanti fir-riskju li l-marda tmur għal l-għar matul l-ewwel 12-il ġimgħa ta’ trattament. </w:t>
      </w:r>
    </w:p>
    <w:p w14:paraId="27181691" w14:textId="77777777" w:rsidR="00C46587" w:rsidRPr="00CE41E2" w:rsidRDefault="00C46587" w:rsidP="00982118">
      <w:pPr>
        <w:rPr>
          <w:color w:val="000000" w:themeColor="text1"/>
        </w:rPr>
      </w:pPr>
    </w:p>
    <w:p w14:paraId="62268267" w14:textId="77777777" w:rsidR="00C46587" w:rsidRPr="00CE41E2" w:rsidRDefault="00C46587" w:rsidP="009661B6">
      <w:pPr>
        <w:keepNext/>
        <w:rPr>
          <w:b/>
          <w:bCs/>
          <w:color w:val="000000" w:themeColor="text1"/>
        </w:rPr>
      </w:pPr>
      <w:r w:rsidRPr="00CE41E2">
        <w:rPr>
          <w:b/>
          <w:bCs/>
          <w:color w:val="000000" w:themeColor="text1"/>
        </w:rPr>
        <w:t>Tabella</w:t>
      </w:r>
      <w:r w:rsidR="00C200EA" w:rsidRPr="00CE41E2">
        <w:rPr>
          <w:b/>
          <w:bCs/>
          <w:color w:val="000000" w:themeColor="text1"/>
        </w:rPr>
        <w:t> 15</w:t>
      </w:r>
      <w:r w:rsidR="00494128" w:rsidRPr="00CE41E2">
        <w:rPr>
          <w:b/>
          <w:bCs/>
          <w:color w:val="000000" w:themeColor="text1"/>
        </w:rPr>
        <w:t>.</w:t>
      </w:r>
      <w:r w:rsidRPr="00CE41E2">
        <w:rPr>
          <w:b/>
          <w:bCs/>
          <w:color w:val="000000" w:themeColor="text1"/>
        </w:rPr>
        <w:t xml:space="preserve"> Riżultati ta’ effikaċja fi 12-il </w:t>
      </w:r>
      <w:r w:rsidR="00494128" w:rsidRPr="00CE41E2">
        <w:rPr>
          <w:b/>
          <w:bCs/>
          <w:color w:val="000000" w:themeColor="text1"/>
        </w:rPr>
        <w:t>ġ</w:t>
      </w:r>
      <w:r w:rsidRPr="00CE41E2">
        <w:rPr>
          <w:b/>
          <w:bCs/>
          <w:color w:val="000000" w:themeColor="text1"/>
        </w:rPr>
        <w:t xml:space="preserve">imgħa, HS </w:t>
      </w:r>
      <w:r w:rsidR="00494128" w:rsidRPr="00CE41E2">
        <w:rPr>
          <w:b/>
          <w:bCs/>
          <w:color w:val="000000" w:themeColor="text1"/>
        </w:rPr>
        <w:t>s</w:t>
      </w:r>
      <w:r w:rsidRPr="00CE41E2">
        <w:rPr>
          <w:b/>
          <w:bCs/>
          <w:color w:val="000000" w:themeColor="text1"/>
        </w:rPr>
        <w:t>tudji I u II</w:t>
      </w:r>
    </w:p>
    <w:p w14:paraId="7A659F6D" w14:textId="77777777" w:rsidR="00C46587" w:rsidRPr="00CE41E2" w:rsidRDefault="00C46587" w:rsidP="003146E9">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484"/>
        <w:gridCol w:w="2016"/>
        <w:gridCol w:w="1477"/>
        <w:gridCol w:w="2016"/>
      </w:tblGrid>
      <w:tr w:rsidR="00C46587" w:rsidRPr="00CE41E2" w14:paraId="370D2C1B" w14:textId="77777777" w:rsidTr="00081A6C">
        <w:tc>
          <w:tcPr>
            <w:tcW w:w="2135" w:type="dxa"/>
            <w:tcBorders>
              <w:top w:val="single" w:sz="4" w:space="0" w:color="auto"/>
              <w:left w:val="single" w:sz="4" w:space="0" w:color="auto"/>
              <w:bottom w:val="single" w:sz="4" w:space="0" w:color="auto"/>
              <w:right w:val="single" w:sz="4" w:space="0" w:color="auto"/>
            </w:tcBorders>
          </w:tcPr>
          <w:p w14:paraId="27A21C06" w14:textId="77777777" w:rsidR="00C46587" w:rsidRPr="00CE41E2" w:rsidRDefault="00C46587" w:rsidP="003146E9">
            <w:pPr>
              <w:keepNext/>
              <w:rPr>
                <w:color w:val="000000" w:themeColor="text1"/>
              </w:rPr>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1119DCBD" w14:textId="77777777" w:rsidR="00C46587" w:rsidRPr="00CE41E2" w:rsidRDefault="00C46587" w:rsidP="003146E9">
            <w:pPr>
              <w:keepNext/>
              <w:jc w:val="center"/>
              <w:rPr>
                <w:b/>
                <w:color w:val="000000" w:themeColor="text1"/>
              </w:rPr>
            </w:pPr>
            <w:r w:rsidRPr="00CE41E2">
              <w:rPr>
                <w:b/>
                <w:color w:val="000000" w:themeColor="text1"/>
              </w:rPr>
              <w:t>HS Studju 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2835E7DF" w14:textId="77777777" w:rsidR="00C46587" w:rsidRPr="00CE41E2" w:rsidRDefault="00C46587" w:rsidP="003146E9">
            <w:pPr>
              <w:keepNext/>
              <w:jc w:val="center"/>
              <w:rPr>
                <w:color w:val="000000" w:themeColor="text1"/>
              </w:rPr>
            </w:pPr>
            <w:r w:rsidRPr="00CE41E2">
              <w:rPr>
                <w:b/>
                <w:color w:val="000000" w:themeColor="text1"/>
              </w:rPr>
              <w:t>HS Studju II</w:t>
            </w:r>
          </w:p>
        </w:tc>
      </w:tr>
      <w:tr w:rsidR="00C46587" w:rsidRPr="00CE41E2" w14:paraId="4D324CD0"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0F61D656" w14:textId="77777777" w:rsidR="00C46587" w:rsidRPr="00CE41E2" w:rsidRDefault="00C46587" w:rsidP="003146E9">
            <w:pPr>
              <w:keepNext/>
              <w:rPr>
                <w:color w:val="000000" w:themeColor="text1"/>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37686281" w14:textId="77777777" w:rsidR="00C46587" w:rsidRPr="00CE41E2" w:rsidRDefault="00C46587" w:rsidP="003146E9">
            <w:pPr>
              <w:keepNext/>
              <w:jc w:val="center"/>
              <w:rPr>
                <w:b/>
                <w:color w:val="000000" w:themeColor="text1"/>
              </w:rPr>
            </w:pPr>
            <w:r w:rsidRPr="00CE41E2">
              <w:rPr>
                <w:b/>
                <w:color w:val="000000" w:themeColor="text1"/>
              </w:rPr>
              <w:t>Plaċebo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3A97D0B8" w14:textId="77777777" w:rsidR="00C46587" w:rsidRPr="00CE41E2" w:rsidRDefault="005A4709" w:rsidP="003146E9">
            <w:pPr>
              <w:keepNext/>
              <w:jc w:val="center"/>
              <w:rPr>
                <w:b/>
                <w:color w:val="000000" w:themeColor="text1"/>
              </w:rPr>
            </w:pPr>
            <w:r w:rsidRPr="00CE41E2">
              <w:rPr>
                <w:b/>
                <w:color w:val="000000" w:themeColor="text1"/>
              </w:rPr>
              <w:t xml:space="preserve">Adalimumab 40 mg </w:t>
            </w:r>
            <w:r w:rsidR="00494128" w:rsidRPr="00CE41E2">
              <w:rPr>
                <w:b/>
                <w:color w:val="000000" w:themeColor="text1"/>
              </w:rPr>
              <w:t>k</w:t>
            </w:r>
            <w:r w:rsidRPr="00CE41E2">
              <w:rPr>
                <w:b/>
                <w:color w:val="000000" w:themeColor="text1"/>
              </w:rPr>
              <w:t xml:space="preserve">ull </w:t>
            </w:r>
            <w:r w:rsidR="00494128" w:rsidRPr="00CE41E2">
              <w:rPr>
                <w:b/>
                <w:color w:val="000000" w:themeColor="text1"/>
              </w:rPr>
              <w:t>ġ</w:t>
            </w:r>
            <w:r w:rsidRPr="00CE41E2">
              <w:rPr>
                <w:b/>
                <w:color w:val="000000" w:themeColor="text1"/>
              </w:rPr>
              <w:t>imgħa</w:t>
            </w:r>
          </w:p>
        </w:tc>
        <w:tc>
          <w:tcPr>
            <w:tcW w:w="1519" w:type="dxa"/>
            <w:tcBorders>
              <w:top w:val="single" w:sz="4" w:space="0" w:color="auto"/>
              <w:left w:val="single" w:sz="4" w:space="0" w:color="auto"/>
              <w:bottom w:val="single" w:sz="4" w:space="0" w:color="auto"/>
              <w:right w:val="single" w:sz="4" w:space="0" w:color="auto"/>
            </w:tcBorders>
            <w:vAlign w:val="bottom"/>
            <w:hideMark/>
          </w:tcPr>
          <w:p w14:paraId="6D2F0539" w14:textId="77777777" w:rsidR="00C46587" w:rsidRPr="00CE41E2" w:rsidRDefault="00C46587" w:rsidP="003146E9">
            <w:pPr>
              <w:keepNext/>
              <w:jc w:val="center"/>
              <w:rPr>
                <w:b/>
                <w:color w:val="000000" w:themeColor="text1"/>
              </w:rPr>
            </w:pPr>
            <w:r w:rsidRPr="00CE41E2">
              <w:rPr>
                <w:b/>
                <w:color w:val="000000" w:themeColor="text1"/>
              </w:rPr>
              <w:t>Plaċebo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3FE84881" w14:textId="77777777" w:rsidR="00C46587" w:rsidRPr="00CE41E2" w:rsidRDefault="005A4709" w:rsidP="003146E9">
            <w:pPr>
              <w:keepNext/>
              <w:jc w:val="center"/>
              <w:rPr>
                <w:b/>
                <w:color w:val="000000" w:themeColor="text1"/>
              </w:rPr>
            </w:pPr>
            <w:r w:rsidRPr="00CE41E2">
              <w:rPr>
                <w:b/>
                <w:color w:val="000000" w:themeColor="text1"/>
              </w:rPr>
              <w:t xml:space="preserve">Adalimumab 40 mg </w:t>
            </w:r>
            <w:r w:rsidR="00494128" w:rsidRPr="00CE41E2">
              <w:rPr>
                <w:b/>
                <w:color w:val="000000" w:themeColor="text1"/>
              </w:rPr>
              <w:t>k</w:t>
            </w:r>
            <w:r w:rsidRPr="00CE41E2">
              <w:rPr>
                <w:b/>
                <w:color w:val="000000" w:themeColor="text1"/>
              </w:rPr>
              <w:t xml:space="preserve">ull </w:t>
            </w:r>
            <w:r w:rsidR="00494128" w:rsidRPr="00CE41E2">
              <w:rPr>
                <w:b/>
                <w:color w:val="000000" w:themeColor="text1"/>
              </w:rPr>
              <w:t>ġ</w:t>
            </w:r>
            <w:r w:rsidRPr="00CE41E2">
              <w:rPr>
                <w:b/>
                <w:color w:val="000000" w:themeColor="text1"/>
              </w:rPr>
              <w:t>imgħa</w:t>
            </w:r>
          </w:p>
        </w:tc>
      </w:tr>
      <w:tr w:rsidR="00C46587" w:rsidRPr="00CE41E2" w14:paraId="5DAE897C"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1DB99A23" w14:textId="77777777" w:rsidR="00C46587" w:rsidRPr="00CE41E2" w:rsidRDefault="00C46587" w:rsidP="003146E9">
            <w:pPr>
              <w:keepNext/>
              <w:rPr>
                <w:color w:val="000000" w:themeColor="text1"/>
              </w:rPr>
            </w:pPr>
            <w:r w:rsidRPr="00CE41E2">
              <w:rPr>
                <w:color w:val="000000" w:themeColor="text1"/>
              </w:rPr>
              <w:t>Hidradenitis Suppurativa</w:t>
            </w:r>
          </w:p>
          <w:p w14:paraId="745AEAA2" w14:textId="77777777" w:rsidR="00C46587" w:rsidRPr="00CE41E2" w:rsidRDefault="00C46587" w:rsidP="003146E9">
            <w:pPr>
              <w:keepNext/>
              <w:rPr>
                <w:color w:val="000000" w:themeColor="text1"/>
              </w:rPr>
            </w:pPr>
            <w:r w:rsidRPr="00CE41E2">
              <w:rPr>
                <w:color w:val="000000" w:themeColor="text1"/>
              </w:rPr>
              <w:t>Rispons Kliniku (HiSCR)</w:t>
            </w:r>
            <w:r w:rsidRPr="00CE41E2">
              <w:rPr>
                <w:color w:val="000000" w:themeColor="text1"/>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5EE83259" w14:textId="77777777" w:rsidR="00C46587" w:rsidRPr="00CE41E2" w:rsidRDefault="00C46587" w:rsidP="003146E9">
            <w:pPr>
              <w:keepNext/>
              <w:jc w:val="center"/>
              <w:rPr>
                <w:color w:val="000000" w:themeColor="text1"/>
              </w:rPr>
            </w:pPr>
            <w:r w:rsidRPr="00CE41E2">
              <w:rPr>
                <w:color w:val="000000" w:themeColor="text1"/>
              </w:rPr>
              <w:t>N = 154</w:t>
            </w:r>
          </w:p>
          <w:p w14:paraId="0CE076F2" w14:textId="77777777" w:rsidR="00C46587" w:rsidRPr="00CE41E2" w:rsidRDefault="00C46587" w:rsidP="003146E9">
            <w:pPr>
              <w:keepNext/>
              <w:jc w:val="center"/>
              <w:rPr>
                <w:color w:val="000000" w:themeColor="text1"/>
              </w:rPr>
            </w:pPr>
            <w:r w:rsidRPr="00CE41E2">
              <w:rPr>
                <w:color w:val="000000" w:themeColor="text1"/>
              </w:rPr>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A3FE9FF" w14:textId="77777777" w:rsidR="00C46587" w:rsidRPr="00CE41E2" w:rsidRDefault="00C46587" w:rsidP="003146E9">
            <w:pPr>
              <w:keepNext/>
              <w:jc w:val="center"/>
              <w:rPr>
                <w:color w:val="000000" w:themeColor="text1"/>
              </w:rPr>
            </w:pPr>
            <w:r w:rsidRPr="00CE41E2">
              <w:rPr>
                <w:color w:val="000000" w:themeColor="text1"/>
              </w:rPr>
              <w:t>N = 153</w:t>
            </w:r>
          </w:p>
          <w:p w14:paraId="2100AB70" w14:textId="77777777" w:rsidR="00C46587" w:rsidRPr="00CE41E2" w:rsidRDefault="00C46587" w:rsidP="003146E9">
            <w:pPr>
              <w:keepNext/>
              <w:jc w:val="center"/>
              <w:rPr>
                <w:color w:val="000000" w:themeColor="text1"/>
              </w:rPr>
            </w:pPr>
            <w:r w:rsidRPr="00CE41E2">
              <w:rPr>
                <w:color w:val="000000" w:themeColor="text1"/>
              </w:rPr>
              <w:t xml:space="preserve">64 (41.8%) </w:t>
            </w:r>
            <w:r w:rsidRPr="00CE41E2">
              <w:rPr>
                <w:color w:val="000000" w:themeColor="text1"/>
                <w:vertAlign w:val="superscript"/>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1BDAC53" w14:textId="77777777" w:rsidR="00C46587" w:rsidRPr="00CE41E2" w:rsidRDefault="00C46587" w:rsidP="003146E9">
            <w:pPr>
              <w:keepNext/>
              <w:jc w:val="center"/>
              <w:rPr>
                <w:color w:val="000000" w:themeColor="text1"/>
              </w:rPr>
            </w:pPr>
            <w:r w:rsidRPr="00CE41E2">
              <w:rPr>
                <w:color w:val="000000" w:themeColor="text1"/>
              </w:rPr>
              <w:t>N = 163</w:t>
            </w:r>
          </w:p>
          <w:p w14:paraId="5488AE50" w14:textId="77777777" w:rsidR="00C46587" w:rsidRPr="00CE41E2" w:rsidRDefault="00C46587" w:rsidP="003146E9">
            <w:pPr>
              <w:keepNext/>
              <w:jc w:val="center"/>
              <w:rPr>
                <w:color w:val="000000" w:themeColor="text1"/>
              </w:rPr>
            </w:pPr>
            <w:r w:rsidRPr="00CE41E2">
              <w:rPr>
                <w:color w:val="000000" w:themeColor="text1"/>
              </w:rPr>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A941BD1" w14:textId="77777777" w:rsidR="00C46587" w:rsidRPr="00CE41E2" w:rsidRDefault="00C46587" w:rsidP="003146E9">
            <w:pPr>
              <w:keepNext/>
              <w:jc w:val="center"/>
              <w:rPr>
                <w:color w:val="000000" w:themeColor="text1"/>
              </w:rPr>
            </w:pPr>
            <w:r w:rsidRPr="00CE41E2">
              <w:rPr>
                <w:color w:val="000000" w:themeColor="text1"/>
              </w:rPr>
              <w:t>N = 163</w:t>
            </w:r>
          </w:p>
          <w:p w14:paraId="3EFBD1DB" w14:textId="77777777" w:rsidR="00C46587" w:rsidRPr="00CE41E2" w:rsidRDefault="00C46587" w:rsidP="003146E9">
            <w:pPr>
              <w:keepNext/>
              <w:jc w:val="center"/>
              <w:rPr>
                <w:color w:val="000000" w:themeColor="text1"/>
              </w:rPr>
            </w:pPr>
            <w:r w:rsidRPr="00CE41E2">
              <w:rPr>
                <w:color w:val="000000" w:themeColor="text1"/>
              </w:rPr>
              <w:t>96 (58.9%)</w:t>
            </w:r>
            <w:r w:rsidRPr="00CE41E2">
              <w:rPr>
                <w:color w:val="000000" w:themeColor="text1"/>
                <w:vertAlign w:val="superscript"/>
              </w:rPr>
              <w:t>***</w:t>
            </w:r>
          </w:p>
        </w:tc>
      </w:tr>
      <w:tr w:rsidR="00C46587" w:rsidRPr="00CE41E2" w14:paraId="037C662A"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0BDD4C77" w14:textId="77777777" w:rsidR="00C46587" w:rsidRPr="00CE41E2" w:rsidRDefault="00C46587" w:rsidP="003146E9">
            <w:pPr>
              <w:keepNext/>
              <w:rPr>
                <w:color w:val="000000" w:themeColor="text1"/>
              </w:rPr>
            </w:pPr>
            <w:r w:rsidRPr="00CE41E2">
              <w:rPr>
                <w:color w:val="000000" w:themeColor="text1"/>
              </w:rPr>
              <w:t>≥30% Tnaqqis fl-Uġigħ fil-Ġilda</w:t>
            </w:r>
            <w:r w:rsidRPr="00CE41E2">
              <w:rPr>
                <w:color w:val="000000" w:themeColor="text1"/>
                <w:vertAlign w:val="superscript"/>
              </w:rPr>
              <w:t>b</w:t>
            </w:r>
          </w:p>
          <w:p w14:paraId="43CB32B8" w14:textId="77777777" w:rsidR="00C46587" w:rsidRPr="00CE41E2" w:rsidRDefault="00C46587" w:rsidP="003146E9">
            <w:pPr>
              <w:keepNext/>
              <w:rPr>
                <w:color w:val="000000" w:themeColor="text1"/>
              </w:rPr>
            </w:pPr>
          </w:p>
        </w:tc>
        <w:tc>
          <w:tcPr>
            <w:tcW w:w="1527" w:type="dxa"/>
            <w:tcBorders>
              <w:top w:val="single" w:sz="4" w:space="0" w:color="auto"/>
              <w:left w:val="single" w:sz="4" w:space="0" w:color="auto"/>
              <w:bottom w:val="single" w:sz="4" w:space="0" w:color="auto"/>
              <w:right w:val="single" w:sz="4" w:space="0" w:color="auto"/>
            </w:tcBorders>
            <w:vAlign w:val="center"/>
            <w:hideMark/>
          </w:tcPr>
          <w:p w14:paraId="65658D3D" w14:textId="77777777" w:rsidR="00C46587" w:rsidRPr="00CE41E2" w:rsidRDefault="00C46587" w:rsidP="003146E9">
            <w:pPr>
              <w:keepNext/>
              <w:jc w:val="center"/>
              <w:rPr>
                <w:color w:val="000000" w:themeColor="text1"/>
              </w:rPr>
            </w:pPr>
            <w:r w:rsidRPr="00CE41E2">
              <w:rPr>
                <w:color w:val="000000" w:themeColor="text1"/>
              </w:rPr>
              <w:t>N = 109</w:t>
            </w:r>
          </w:p>
          <w:p w14:paraId="03E8598C" w14:textId="77777777" w:rsidR="00C46587" w:rsidRPr="00CE41E2" w:rsidRDefault="00C46587" w:rsidP="003146E9">
            <w:pPr>
              <w:keepNext/>
              <w:jc w:val="center"/>
              <w:rPr>
                <w:color w:val="000000" w:themeColor="text1"/>
              </w:rPr>
            </w:pPr>
            <w:r w:rsidRPr="00CE41E2">
              <w:rPr>
                <w:color w:val="000000" w:themeColor="text1"/>
              </w:rPr>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3BFF10E" w14:textId="77777777" w:rsidR="00C46587" w:rsidRPr="00CE41E2" w:rsidRDefault="00C46587" w:rsidP="003146E9">
            <w:pPr>
              <w:keepNext/>
              <w:jc w:val="center"/>
              <w:rPr>
                <w:color w:val="000000" w:themeColor="text1"/>
              </w:rPr>
            </w:pPr>
            <w:r w:rsidRPr="00CE41E2">
              <w:rPr>
                <w:color w:val="000000" w:themeColor="text1"/>
              </w:rPr>
              <w:t>N = 122</w:t>
            </w:r>
          </w:p>
          <w:p w14:paraId="758F6B77" w14:textId="77777777" w:rsidR="00C46587" w:rsidRPr="00CE41E2" w:rsidRDefault="00C46587" w:rsidP="003146E9">
            <w:pPr>
              <w:keepNext/>
              <w:jc w:val="center"/>
              <w:rPr>
                <w:color w:val="000000" w:themeColor="text1"/>
              </w:rPr>
            </w:pPr>
            <w:r w:rsidRPr="00CE41E2">
              <w:rPr>
                <w:color w:val="000000" w:themeColor="text1"/>
              </w:rPr>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A1ABC14" w14:textId="77777777" w:rsidR="00C46587" w:rsidRPr="00CE41E2" w:rsidRDefault="00C46587" w:rsidP="003146E9">
            <w:pPr>
              <w:keepNext/>
              <w:jc w:val="center"/>
              <w:rPr>
                <w:color w:val="000000" w:themeColor="text1"/>
              </w:rPr>
            </w:pPr>
            <w:r w:rsidRPr="00CE41E2">
              <w:rPr>
                <w:color w:val="000000" w:themeColor="text1"/>
              </w:rPr>
              <w:t>N = 111</w:t>
            </w:r>
          </w:p>
          <w:p w14:paraId="0EAE0AE2" w14:textId="77777777" w:rsidR="00C46587" w:rsidRPr="00CE41E2" w:rsidRDefault="00C46587" w:rsidP="003146E9">
            <w:pPr>
              <w:keepNext/>
              <w:jc w:val="center"/>
              <w:rPr>
                <w:color w:val="000000" w:themeColor="text1"/>
              </w:rPr>
            </w:pPr>
            <w:r w:rsidRPr="00CE41E2">
              <w:rPr>
                <w:color w:val="000000" w:themeColor="text1"/>
              </w:rPr>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45E43BBF" w14:textId="77777777" w:rsidR="00C46587" w:rsidRPr="00CE41E2" w:rsidRDefault="00C46587" w:rsidP="003146E9">
            <w:pPr>
              <w:keepNext/>
              <w:jc w:val="center"/>
              <w:rPr>
                <w:color w:val="000000" w:themeColor="text1"/>
              </w:rPr>
            </w:pPr>
            <w:r w:rsidRPr="00CE41E2">
              <w:rPr>
                <w:color w:val="000000" w:themeColor="text1"/>
              </w:rPr>
              <w:t>N = 105</w:t>
            </w:r>
          </w:p>
          <w:p w14:paraId="5FD4D857" w14:textId="77777777" w:rsidR="00C46587" w:rsidRPr="00CE41E2" w:rsidRDefault="00C46587" w:rsidP="003146E9">
            <w:pPr>
              <w:keepNext/>
              <w:jc w:val="center"/>
              <w:rPr>
                <w:color w:val="000000" w:themeColor="text1"/>
              </w:rPr>
            </w:pPr>
            <w:r w:rsidRPr="00CE41E2">
              <w:rPr>
                <w:color w:val="000000" w:themeColor="text1"/>
              </w:rPr>
              <w:t>48 (45.7%)</w:t>
            </w:r>
            <w:r w:rsidRPr="00CE41E2">
              <w:rPr>
                <w:color w:val="000000" w:themeColor="text1"/>
                <w:vertAlign w:val="superscript"/>
              </w:rPr>
              <w:t>***</w:t>
            </w:r>
          </w:p>
        </w:tc>
      </w:tr>
      <w:tr w:rsidR="00081A6C" w:rsidRPr="00CE41E2" w14:paraId="75429508" w14:textId="77777777" w:rsidTr="00081A6C">
        <w:tc>
          <w:tcPr>
            <w:tcW w:w="9303" w:type="dxa"/>
            <w:gridSpan w:val="5"/>
            <w:tcBorders>
              <w:top w:val="single" w:sz="4" w:space="0" w:color="auto"/>
              <w:left w:val="nil"/>
              <w:bottom w:val="nil"/>
              <w:right w:val="nil"/>
            </w:tcBorders>
          </w:tcPr>
          <w:p w14:paraId="56680397" w14:textId="77777777" w:rsidR="00081A6C" w:rsidRPr="00CE41E2" w:rsidRDefault="00081A6C" w:rsidP="003146E9">
            <w:pPr>
              <w:keepNext/>
              <w:ind w:left="270" w:hanging="270"/>
              <w:rPr>
                <w:color w:val="000000" w:themeColor="text1"/>
                <w:sz w:val="20"/>
              </w:rPr>
            </w:pPr>
            <w:r w:rsidRPr="00CE41E2">
              <w:rPr>
                <w:color w:val="000000" w:themeColor="text1"/>
                <w:sz w:val="20"/>
              </w:rPr>
              <w:t>* 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0.05, ***</w:t>
            </w:r>
            <w:r w:rsidRPr="00CE41E2">
              <w:rPr>
                <w:i/>
                <w:iCs/>
                <w:color w:val="000000" w:themeColor="text1"/>
                <w:sz w:val="20"/>
              </w:rPr>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0.001, adalimumab kontra plaċebo</w:t>
            </w:r>
          </w:p>
          <w:p w14:paraId="6F5EA9BE" w14:textId="77777777" w:rsidR="00081A6C" w:rsidRPr="00CE41E2" w:rsidRDefault="00081A6C" w:rsidP="003146E9">
            <w:pPr>
              <w:keepNext/>
              <w:ind w:left="270" w:hanging="270"/>
              <w:rPr>
                <w:color w:val="000000" w:themeColor="text1"/>
                <w:sz w:val="20"/>
              </w:rPr>
            </w:pPr>
            <w:r w:rsidRPr="00CE41E2">
              <w:rPr>
                <w:color w:val="000000" w:themeColor="text1"/>
                <w:sz w:val="20"/>
                <w:vertAlign w:val="superscript"/>
              </w:rPr>
              <w:t>a</w:t>
            </w:r>
            <w:r w:rsidRPr="00CE41E2">
              <w:rPr>
                <w:color w:val="000000" w:themeColor="text1"/>
                <w:sz w:val="20"/>
              </w:rPr>
              <w:tab/>
              <w:t>Fost il-pazjenti li ntgħażlu kollha b’mod każwali.</w:t>
            </w:r>
          </w:p>
          <w:p w14:paraId="1DA2E1D3" w14:textId="77777777" w:rsidR="00081A6C" w:rsidRPr="00CE41E2" w:rsidRDefault="00081A6C" w:rsidP="003146E9">
            <w:pPr>
              <w:keepNext/>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Fost pazjenti b’linja bażi ta’ evalwazzjoni tal-uġigħ fil-ġilda relatat ma’ HS ≥</w:t>
            </w:r>
            <w:r w:rsidR="00494128" w:rsidRPr="00CE41E2">
              <w:rPr>
                <w:color w:val="000000" w:themeColor="text1"/>
                <w:sz w:val="20"/>
              </w:rPr>
              <w:t> </w:t>
            </w:r>
            <w:r w:rsidRPr="00CE41E2">
              <w:rPr>
                <w:color w:val="000000" w:themeColor="text1"/>
                <w:sz w:val="20"/>
              </w:rPr>
              <w:t>3, ibbażat fuq Klassifikazzjoni ta’ Skala Numerika 0 – 10; 0 = l-ebda uġigħ fil-ġilda, 10 = uġigħ kbir fil-ġilda daqs kemm tista’ timmaġina.</w:t>
            </w:r>
          </w:p>
          <w:p w14:paraId="0CBE229D" w14:textId="77777777" w:rsidR="00081A6C" w:rsidRPr="00CE41E2" w:rsidRDefault="00081A6C" w:rsidP="003146E9">
            <w:pPr>
              <w:keepNext/>
              <w:ind w:left="270" w:hanging="270"/>
              <w:rPr>
                <w:color w:val="000000" w:themeColor="text1"/>
                <w:sz w:val="20"/>
              </w:rPr>
            </w:pPr>
          </w:p>
        </w:tc>
      </w:tr>
    </w:tbl>
    <w:p w14:paraId="165C565C" w14:textId="77777777" w:rsidR="00C46587" w:rsidRPr="00CE41E2" w:rsidRDefault="00C46587" w:rsidP="00982118">
      <w:pPr>
        <w:rPr>
          <w:color w:val="000000" w:themeColor="text1"/>
        </w:rPr>
      </w:pPr>
    </w:p>
    <w:p w14:paraId="6F69C409" w14:textId="77777777" w:rsidR="00C46587" w:rsidRPr="00CE41E2" w:rsidRDefault="00C46587" w:rsidP="00982118">
      <w:pPr>
        <w:rPr>
          <w:color w:val="000000" w:themeColor="text1"/>
        </w:rPr>
      </w:pPr>
      <w:r w:rsidRPr="00CE41E2">
        <w:rPr>
          <w:color w:val="000000" w:themeColor="text1"/>
        </w:rPr>
        <w:t>Trattament b’adalimumab 40 mg kull ġimgħa naqqas b’mod sinifikanti r-riskju ta’ aggravar ta’ axxessi u fistli li jnixxu. Madwar darbtejn il-proporzjon ta’ pazjenti fil-grupp tal-plaċebo fl-ewwel 12-il ġimgħa ta’ Studji</w:t>
      </w:r>
      <w:r w:rsidR="00494128" w:rsidRPr="00CE41E2">
        <w:rPr>
          <w:color w:val="000000" w:themeColor="text1"/>
        </w:rPr>
        <w:t> </w:t>
      </w:r>
      <w:r w:rsidRPr="00CE41E2">
        <w:rPr>
          <w:color w:val="000000" w:themeColor="text1"/>
        </w:rPr>
        <w:t xml:space="preserve">HS-I u HS-II, meta mqabbla ma’ dawk fil-grupp ta’ adalimumab, kellhom aggravament ta’ axxessi (23.0% vs 11.4%, rispettivament) u fistli li jnixxu (30.0 % vs 13.9%, rispettivament). </w:t>
      </w:r>
    </w:p>
    <w:p w14:paraId="47928B73" w14:textId="77777777" w:rsidR="00C46587" w:rsidRPr="00CE41E2" w:rsidRDefault="00C46587" w:rsidP="00982118">
      <w:pPr>
        <w:rPr>
          <w:color w:val="000000" w:themeColor="text1"/>
        </w:rPr>
      </w:pPr>
    </w:p>
    <w:p w14:paraId="5BFC901F" w14:textId="77777777" w:rsidR="00C46587" w:rsidRPr="00CE41E2" w:rsidRDefault="00C46587" w:rsidP="00982118">
      <w:pPr>
        <w:rPr>
          <w:color w:val="000000" w:themeColor="text1"/>
        </w:rPr>
      </w:pPr>
      <w:r w:rsidRPr="00CE41E2">
        <w:rPr>
          <w:color w:val="000000" w:themeColor="text1"/>
        </w:rPr>
        <w:t>Titjib akbar f'Ġimgħa 12 mil-linja bażi meta mqabbla mal-plaċebo kienu murija fil-kwalità ta' ħajja relatata mas-saħħa speċifika għall-ġilda, kif imkejjel bl-Indiċi tad-Dermatoloġija dwar il-Kwalità tal-Ħajja (DLQI; Studji</w:t>
      </w:r>
      <w:r w:rsidR="00494128" w:rsidRPr="00CE41E2">
        <w:rPr>
          <w:color w:val="000000" w:themeColor="text1"/>
        </w:rPr>
        <w:t> </w:t>
      </w:r>
      <w:r w:rsidRPr="00CE41E2">
        <w:rPr>
          <w:color w:val="000000" w:themeColor="text1"/>
        </w:rPr>
        <w:t>HS-I u HS-II), is-sodisfazzjon globali tal-pazjent bi trattament mediku kif imkejjel mill-Kwestjonarju dwar is-Sodisfazzjon bit-Trattament - medikazzjoni (TSQM; Studji</w:t>
      </w:r>
      <w:r w:rsidR="00494128" w:rsidRPr="00CE41E2">
        <w:rPr>
          <w:color w:val="000000" w:themeColor="text1"/>
        </w:rPr>
        <w:t> </w:t>
      </w:r>
      <w:r w:rsidRPr="00CE41E2">
        <w:rPr>
          <w:color w:val="000000" w:themeColor="text1"/>
        </w:rPr>
        <w:t>HS-I u HS-II), u s-saħħa fiżika kif imkejla minn l-għadd sommarju tal-komponent fiżiku tal-SF-36 (Studju</w:t>
      </w:r>
      <w:r w:rsidR="00494128" w:rsidRPr="00CE41E2">
        <w:rPr>
          <w:color w:val="000000" w:themeColor="text1"/>
        </w:rPr>
        <w:t> </w:t>
      </w:r>
      <w:r w:rsidRPr="00CE41E2">
        <w:rPr>
          <w:color w:val="000000" w:themeColor="text1"/>
        </w:rPr>
        <w:t xml:space="preserve">HS-I). </w:t>
      </w:r>
    </w:p>
    <w:p w14:paraId="0331CAD5" w14:textId="77777777" w:rsidR="00C46587" w:rsidRPr="00CE41E2" w:rsidRDefault="00C46587" w:rsidP="00982118">
      <w:pPr>
        <w:rPr>
          <w:color w:val="000000" w:themeColor="text1"/>
        </w:rPr>
      </w:pPr>
    </w:p>
    <w:p w14:paraId="283F117E" w14:textId="77777777" w:rsidR="00C46587" w:rsidRPr="00CE41E2" w:rsidRDefault="00C46587" w:rsidP="00982118">
      <w:pPr>
        <w:rPr>
          <w:color w:val="000000" w:themeColor="text1"/>
        </w:rPr>
      </w:pPr>
      <w:r w:rsidRPr="00CE41E2">
        <w:rPr>
          <w:color w:val="000000" w:themeColor="text1"/>
        </w:rPr>
        <w:t>F’pazjenti li għandhom mill-inqas rispons parzjali għal adalimumab 40 mg kull ġimgħa f’Ġimgħa 12, ir-rata HiSCR f’Ġimgħa 36 kienet ogħla f’pazjenti li komplew jieħdu adalimumab kull ġimgħa milli f’pazjenti li l-frekwenza tad-dożaġġ kienet imnaqqsa għal ġimgħa iva u ġimgħa le, jew li fihom it-trattament kien irtirat (ara t-Tabella</w:t>
      </w:r>
      <w:r w:rsidR="00494128" w:rsidRPr="00CE41E2">
        <w:rPr>
          <w:color w:val="000000" w:themeColor="text1"/>
        </w:rPr>
        <w:t> </w:t>
      </w:r>
      <w:r w:rsidR="00BF6C96" w:rsidRPr="00CE41E2">
        <w:rPr>
          <w:color w:val="000000" w:themeColor="text1"/>
        </w:rPr>
        <w:t>16</w:t>
      </w:r>
      <w:r w:rsidRPr="00CE41E2">
        <w:rPr>
          <w:color w:val="000000" w:themeColor="text1"/>
        </w:rPr>
        <w:t>).</w:t>
      </w:r>
    </w:p>
    <w:p w14:paraId="168EC686" w14:textId="77777777" w:rsidR="00C46587" w:rsidRPr="00CE41E2" w:rsidRDefault="00C46587" w:rsidP="00D31CD5">
      <w:pPr>
        <w:rPr>
          <w:color w:val="000000" w:themeColor="text1"/>
        </w:rPr>
      </w:pPr>
    </w:p>
    <w:p w14:paraId="7E62D28D" w14:textId="77777777" w:rsidR="00C46587" w:rsidRPr="00CE41E2" w:rsidRDefault="00C46587" w:rsidP="009661B6">
      <w:pPr>
        <w:rPr>
          <w:b/>
          <w:color w:val="000000" w:themeColor="text1"/>
        </w:rPr>
      </w:pPr>
      <w:r w:rsidRPr="00CE41E2">
        <w:rPr>
          <w:b/>
          <w:color w:val="000000" w:themeColor="text1"/>
        </w:rPr>
        <w:t>Tabella</w:t>
      </w:r>
      <w:r w:rsidR="00BF6C96" w:rsidRPr="00CE41E2">
        <w:rPr>
          <w:b/>
          <w:color w:val="000000" w:themeColor="text1"/>
        </w:rPr>
        <w:t> 16</w:t>
      </w:r>
      <w:r w:rsidR="00494128" w:rsidRPr="00CE41E2">
        <w:rPr>
          <w:b/>
          <w:color w:val="000000" w:themeColor="text1"/>
        </w:rPr>
        <w:t>.</w:t>
      </w:r>
      <w:r w:rsidRPr="00CE41E2">
        <w:rPr>
          <w:b/>
          <w:color w:val="000000" w:themeColor="text1"/>
        </w:rPr>
        <w:t xml:space="preserve"> Proporzjon ta’ </w:t>
      </w:r>
      <w:r w:rsidR="00494128" w:rsidRPr="00CE41E2">
        <w:rPr>
          <w:b/>
          <w:color w:val="000000" w:themeColor="text1"/>
        </w:rPr>
        <w:t>p</w:t>
      </w:r>
      <w:r w:rsidRPr="00CE41E2">
        <w:rPr>
          <w:b/>
          <w:color w:val="000000" w:themeColor="text1"/>
        </w:rPr>
        <w:t>azjenti</w:t>
      </w:r>
      <w:r w:rsidRPr="00CE41E2">
        <w:rPr>
          <w:b/>
          <w:color w:val="000000" w:themeColor="text1"/>
          <w:vertAlign w:val="superscript"/>
        </w:rPr>
        <w:t>a</w:t>
      </w:r>
      <w:r w:rsidRPr="00CE41E2">
        <w:rPr>
          <w:b/>
          <w:color w:val="000000" w:themeColor="text1"/>
        </w:rPr>
        <w:t xml:space="preserve"> li </w:t>
      </w:r>
      <w:r w:rsidR="00494128" w:rsidRPr="00CE41E2">
        <w:rPr>
          <w:b/>
          <w:color w:val="000000" w:themeColor="text1"/>
        </w:rPr>
        <w:t>k</w:t>
      </w:r>
      <w:r w:rsidRPr="00CE41E2">
        <w:rPr>
          <w:b/>
          <w:color w:val="000000" w:themeColor="text1"/>
        </w:rPr>
        <w:t>isbu HiSCR</w:t>
      </w:r>
      <w:r w:rsidRPr="00CE41E2">
        <w:rPr>
          <w:b/>
          <w:color w:val="000000" w:themeColor="text1"/>
          <w:vertAlign w:val="superscript"/>
        </w:rPr>
        <w:t>b</w:t>
      </w:r>
      <w:r w:rsidRPr="00CE41E2">
        <w:rPr>
          <w:b/>
          <w:color w:val="000000" w:themeColor="text1"/>
        </w:rPr>
        <w:t xml:space="preserve"> f’</w:t>
      </w:r>
      <w:r w:rsidR="00494128" w:rsidRPr="00CE41E2">
        <w:rPr>
          <w:b/>
          <w:color w:val="000000" w:themeColor="text1"/>
        </w:rPr>
        <w:t>ġ</w:t>
      </w:r>
      <w:r w:rsidRPr="00CE41E2">
        <w:rPr>
          <w:b/>
          <w:color w:val="000000" w:themeColor="text1"/>
        </w:rPr>
        <w:t xml:space="preserve">imgħat 24 u 36 </w:t>
      </w:r>
      <w:r w:rsidR="00494128" w:rsidRPr="00CE41E2">
        <w:rPr>
          <w:b/>
          <w:color w:val="000000" w:themeColor="text1"/>
        </w:rPr>
        <w:t>w</w:t>
      </w:r>
      <w:r w:rsidRPr="00CE41E2">
        <w:rPr>
          <w:b/>
          <w:color w:val="000000" w:themeColor="text1"/>
        </w:rPr>
        <w:t xml:space="preserve">ara </w:t>
      </w:r>
      <w:r w:rsidR="00494128" w:rsidRPr="00CE41E2">
        <w:rPr>
          <w:b/>
          <w:color w:val="000000" w:themeColor="text1"/>
        </w:rPr>
        <w:t>a</w:t>
      </w:r>
      <w:r w:rsidRPr="00CE41E2">
        <w:rPr>
          <w:b/>
          <w:color w:val="000000" w:themeColor="text1"/>
        </w:rPr>
        <w:t>ssenjazzjoni tat-</w:t>
      </w:r>
      <w:r w:rsidR="00494128" w:rsidRPr="00CE41E2">
        <w:rPr>
          <w:b/>
          <w:color w:val="000000" w:themeColor="text1"/>
        </w:rPr>
        <w:t>t</w:t>
      </w:r>
      <w:r w:rsidRPr="00CE41E2">
        <w:rPr>
          <w:b/>
          <w:color w:val="000000" w:themeColor="text1"/>
        </w:rPr>
        <w:t>rattament mill-</w:t>
      </w:r>
      <w:r w:rsidR="00494128" w:rsidRPr="00CE41E2">
        <w:rPr>
          <w:b/>
          <w:color w:val="000000" w:themeColor="text1"/>
        </w:rPr>
        <w:t>ġ</w:t>
      </w:r>
      <w:r w:rsidRPr="00CE41E2">
        <w:rPr>
          <w:b/>
          <w:color w:val="000000" w:themeColor="text1"/>
        </w:rPr>
        <w:t xml:space="preserve">did minn </w:t>
      </w:r>
      <w:r w:rsidR="00494128" w:rsidRPr="00CE41E2">
        <w:rPr>
          <w:b/>
          <w:color w:val="000000" w:themeColor="text1"/>
        </w:rPr>
        <w:t>a</w:t>
      </w:r>
      <w:r w:rsidRPr="00CE41E2">
        <w:rPr>
          <w:b/>
          <w:color w:val="000000" w:themeColor="text1"/>
        </w:rPr>
        <w:t xml:space="preserve">dalimumab </w:t>
      </w:r>
      <w:r w:rsidR="00494128" w:rsidRPr="00CE41E2">
        <w:rPr>
          <w:b/>
          <w:color w:val="000000" w:themeColor="text1"/>
        </w:rPr>
        <w:t>k</w:t>
      </w:r>
      <w:r w:rsidRPr="00CE41E2">
        <w:rPr>
          <w:b/>
          <w:color w:val="000000" w:themeColor="text1"/>
        </w:rPr>
        <w:t xml:space="preserve">ull </w:t>
      </w:r>
      <w:r w:rsidR="00494128" w:rsidRPr="00CE41E2">
        <w:rPr>
          <w:b/>
          <w:color w:val="000000" w:themeColor="text1"/>
        </w:rPr>
        <w:t>ġ</w:t>
      </w:r>
      <w:r w:rsidRPr="00CE41E2">
        <w:rPr>
          <w:b/>
          <w:color w:val="000000" w:themeColor="text1"/>
        </w:rPr>
        <w:t>imgħa f’</w:t>
      </w:r>
      <w:r w:rsidR="00494128" w:rsidRPr="00CE41E2">
        <w:rPr>
          <w:b/>
          <w:color w:val="000000" w:themeColor="text1"/>
        </w:rPr>
        <w:t>ġ</w:t>
      </w:r>
      <w:r w:rsidRPr="00CE41E2">
        <w:rPr>
          <w:b/>
          <w:color w:val="000000" w:themeColor="text1"/>
        </w:rPr>
        <w:t>imgħa 12</w:t>
      </w:r>
    </w:p>
    <w:p w14:paraId="30345D31" w14:textId="77777777" w:rsidR="00C46587" w:rsidRPr="00CE41E2" w:rsidRDefault="00C46587" w:rsidP="00982118">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68"/>
        <w:gridCol w:w="2276"/>
        <w:gridCol w:w="2276"/>
      </w:tblGrid>
      <w:tr w:rsidR="00C46587" w:rsidRPr="00CE41E2" w14:paraId="4B68F39C" w14:textId="77777777">
        <w:tc>
          <w:tcPr>
            <w:tcW w:w="2325" w:type="dxa"/>
            <w:tcBorders>
              <w:top w:val="single" w:sz="4" w:space="0" w:color="auto"/>
              <w:left w:val="single" w:sz="4" w:space="0" w:color="auto"/>
              <w:bottom w:val="single" w:sz="4" w:space="0" w:color="auto"/>
              <w:right w:val="single" w:sz="4" w:space="0" w:color="auto"/>
            </w:tcBorders>
            <w:vAlign w:val="center"/>
          </w:tcPr>
          <w:p w14:paraId="63E7DEEA" w14:textId="77777777" w:rsidR="00C46587" w:rsidRPr="00CE41E2" w:rsidRDefault="00C46587" w:rsidP="00982118">
            <w:pPr>
              <w:jc w:val="center"/>
              <w:rPr>
                <w:b/>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15FA71A" w14:textId="77777777" w:rsidR="00C46587" w:rsidRPr="00CE41E2" w:rsidRDefault="00C46587" w:rsidP="00982118">
            <w:pPr>
              <w:jc w:val="center"/>
              <w:rPr>
                <w:b/>
                <w:color w:val="000000" w:themeColor="text1"/>
              </w:rPr>
            </w:pPr>
            <w:r w:rsidRPr="00CE41E2">
              <w:rPr>
                <w:b/>
                <w:color w:val="000000" w:themeColor="text1"/>
              </w:rPr>
              <w:t>Plaċebo</w:t>
            </w:r>
          </w:p>
          <w:p w14:paraId="5D9A6018" w14:textId="77777777" w:rsidR="00C46587" w:rsidRPr="00CE41E2" w:rsidRDefault="00C46587" w:rsidP="00982118">
            <w:pPr>
              <w:jc w:val="center"/>
              <w:rPr>
                <w:b/>
                <w:color w:val="000000" w:themeColor="text1"/>
              </w:rPr>
            </w:pPr>
            <w:r w:rsidRPr="00CE41E2">
              <w:rPr>
                <w:b/>
                <w:color w:val="000000" w:themeColor="text1"/>
              </w:rPr>
              <w:t>(trattament irtirat)</w:t>
            </w:r>
          </w:p>
          <w:p w14:paraId="066555C9" w14:textId="77777777" w:rsidR="00C46587" w:rsidRPr="00CE41E2" w:rsidRDefault="00C46587" w:rsidP="00982118">
            <w:pPr>
              <w:jc w:val="center"/>
              <w:rPr>
                <w:b/>
                <w:color w:val="000000" w:themeColor="text1"/>
              </w:rPr>
            </w:pPr>
            <w:r w:rsidRPr="00CE41E2">
              <w:rPr>
                <w:b/>
                <w:color w:val="000000" w:themeColor="text1"/>
              </w:rPr>
              <w:lastRenderedPageBreak/>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898A40F" w14:textId="77777777" w:rsidR="00C46587" w:rsidRPr="00CE41E2" w:rsidRDefault="005A4709" w:rsidP="00982118">
            <w:pPr>
              <w:jc w:val="center"/>
              <w:rPr>
                <w:b/>
                <w:color w:val="000000" w:themeColor="text1"/>
              </w:rPr>
            </w:pPr>
            <w:r w:rsidRPr="00CE41E2">
              <w:rPr>
                <w:b/>
                <w:color w:val="000000" w:themeColor="text1"/>
              </w:rPr>
              <w:lastRenderedPageBreak/>
              <w:t>Adalimumab 40 mg</w:t>
            </w:r>
          </w:p>
          <w:p w14:paraId="12DABB74" w14:textId="77777777" w:rsidR="00C46587" w:rsidRPr="00CE41E2" w:rsidRDefault="00C46587" w:rsidP="00982118">
            <w:pPr>
              <w:jc w:val="center"/>
              <w:rPr>
                <w:b/>
                <w:color w:val="000000" w:themeColor="text1"/>
              </w:rPr>
            </w:pPr>
            <w:r w:rsidRPr="00CE41E2">
              <w:rPr>
                <w:b/>
                <w:color w:val="000000" w:themeColor="text1"/>
              </w:rPr>
              <w:lastRenderedPageBreak/>
              <w:t>ġimgħa iva u ġimgħa le</w:t>
            </w:r>
          </w:p>
          <w:p w14:paraId="6C56091C" w14:textId="77777777" w:rsidR="00C46587" w:rsidRPr="00CE41E2" w:rsidRDefault="00C46587" w:rsidP="00982118">
            <w:pPr>
              <w:jc w:val="center"/>
              <w:rPr>
                <w:b/>
                <w:color w:val="000000" w:themeColor="text1"/>
              </w:rPr>
            </w:pPr>
            <w:r w:rsidRPr="00CE41E2">
              <w:rPr>
                <w:b/>
                <w:color w:val="000000" w:themeColor="text1"/>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A86B50" w14:textId="77777777" w:rsidR="00C46587" w:rsidRPr="00CE41E2" w:rsidRDefault="005A4709" w:rsidP="00982118">
            <w:pPr>
              <w:jc w:val="center"/>
              <w:rPr>
                <w:b/>
                <w:color w:val="000000" w:themeColor="text1"/>
              </w:rPr>
            </w:pPr>
            <w:r w:rsidRPr="00CE41E2">
              <w:rPr>
                <w:b/>
                <w:color w:val="000000" w:themeColor="text1"/>
              </w:rPr>
              <w:lastRenderedPageBreak/>
              <w:t>Adalimumab 40 mg</w:t>
            </w:r>
          </w:p>
          <w:p w14:paraId="4729A485" w14:textId="77777777" w:rsidR="00C46587" w:rsidRPr="00CE41E2" w:rsidRDefault="00C46587" w:rsidP="00982118">
            <w:pPr>
              <w:jc w:val="center"/>
              <w:rPr>
                <w:b/>
                <w:color w:val="000000" w:themeColor="text1"/>
              </w:rPr>
            </w:pPr>
            <w:r w:rsidRPr="00CE41E2">
              <w:rPr>
                <w:b/>
                <w:color w:val="000000" w:themeColor="text1"/>
              </w:rPr>
              <w:t>kull ġimgħa</w:t>
            </w:r>
          </w:p>
          <w:p w14:paraId="23994E98" w14:textId="77777777" w:rsidR="00C46587" w:rsidRPr="00CE41E2" w:rsidRDefault="00C46587" w:rsidP="00982118">
            <w:pPr>
              <w:jc w:val="center"/>
              <w:rPr>
                <w:b/>
                <w:color w:val="000000" w:themeColor="text1"/>
              </w:rPr>
            </w:pPr>
            <w:r w:rsidRPr="00CE41E2">
              <w:rPr>
                <w:b/>
                <w:color w:val="000000" w:themeColor="text1"/>
              </w:rPr>
              <w:lastRenderedPageBreak/>
              <w:t>N = 70</w:t>
            </w:r>
          </w:p>
        </w:tc>
      </w:tr>
      <w:tr w:rsidR="00C46587" w:rsidRPr="00CE41E2" w14:paraId="7BC9AC31" w14:textId="77777777">
        <w:tc>
          <w:tcPr>
            <w:tcW w:w="2325" w:type="dxa"/>
            <w:tcBorders>
              <w:top w:val="single" w:sz="4" w:space="0" w:color="auto"/>
              <w:left w:val="single" w:sz="4" w:space="0" w:color="auto"/>
              <w:bottom w:val="single" w:sz="4" w:space="0" w:color="auto"/>
              <w:right w:val="single" w:sz="4" w:space="0" w:color="auto"/>
            </w:tcBorders>
            <w:hideMark/>
          </w:tcPr>
          <w:p w14:paraId="14569213" w14:textId="77777777" w:rsidR="00C46587" w:rsidRPr="00CE41E2" w:rsidRDefault="00C46587" w:rsidP="00982118">
            <w:pPr>
              <w:rPr>
                <w:color w:val="000000" w:themeColor="text1"/>
              </w:rPr>
            </w:pPr>
            <w:r w:rsidRPr="00CE41E2">
              <w:rPr>
                <w:color w:val="000000" w:themeColor="text1"/>
              </w:rPr>
              <w:lastRenderedPageBreak/>
              <w:t>Ġimgħa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82E93AE" w14:textId="77777777" w:rsidR="00C46587" w:rsidRPr="00CE41E2" w:rsidRDefault="00C46587" w:rsidP="00982118">
            <w:pPr>
              <w:jc w:val="center"/>
              <w:rPr>
                <w:color w:val="000000" w:themeColor="text1"/>
              </w:rPr>
            </w:pPr>
            <w:r w:rsidRPr="00CE41E2">
              <w:rPr>
                <w:color w:val="000000" w:themeColor="text1"/>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DE45D92" w14:textId="77777777" w:rsidR="00C46587" w:rsidRPr="00CE41E2" w:rsidRDefault="00C46587" w:rsidP="00982118">
            <w:pPr>
              <w:jc w:val="center"/>
              <w:rPr>
                <w:color w:val="000000" w:themeColor="text1"/>
              </w:rPr>
            </w:pPr>
            <w:r w:rsidRPr="00CE41E2">
              <w:rPr>
                <w:color w:val="000000" w:themeColor="text1"/>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CE657F9" w14:textId="77777777" w:rsidR="00C46587" w:rsidRPr="00CE41E2" w:rsidRDefault="00C46587" w:rsidP="00982118">
            <w:pPr>
              <w:jc w:val="center"/>
              <w:rPr>
                <w:color w:val="000000" w:themeColor="text1"/>
              </w:rPr>
            </w:pPr>
            <w:r w:rsidRPr="00CE41E2">
              <w:rPr>
                <w:color w:val="000000" w:themeColor="text1"/>
              </w:rPr>
              <w:t>40 (57.1%)</w:t>
            </w:r>
          </w:p>
        </w:tc>
      </w:tr>
      <w:tr w:rsidR="00C46587" w:rsidRPr="00CE41E2" w14:paraId="52A0A735"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02DFD19C" w14:textId="77777777" w:rsidR="00C46587" w:rsidRPr="00CE41E2" w:rsidRDefault="00C46587" w:rsidP="00982118">
            <w:pPr>
              <w:rPr>
                <w:color w:val="000000" w:themeColor="text1"/>
              </w:rPr>
            </w:pPr>
            <w:r w:rsidRPr="00CE41E2">
              <w:rPr>
                <w:color w:val="000000" w:themeColor="text1"/>
              </w:rPr>
              <w:t>Ġimgħa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F79003F" w14:textId="77777777" w:rsidR="00C46587" w:rsidRPr="00CE41E2" w:rsidRDefault="00C46587" w:rsidP="00982118">
            <w:pPr>
              <w:jc w:val="center"/>
              <w:rPr>
                <w:color w:val="000000" w:themeColor="text1"/>
              </w:rPr>
            </w:pPr>
            <w:r w:rsidRPr="00CE41E2">
              <w:rPr>
                <w:color w:val="000000" w:themeColor="text1"/>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00B6208" w14:textId="77777777" w:rsidR="00C46587" w:rsidRPr="00CE41E2" w:rsidRDefault="00C46587" w:rsidP="00982118">
            <w:pPr>
              <w:jc w:val="center"/>
              <w:rPr>
                <w:color w:val="000000" w:themeColor="text1"/>
              </w:rPr>
            </w:pPr>
            <w:r w:rsidRPr="00CE41E2">
              <w:rPr>
                <w:color w:val="000000" w:themeColor="text1"/>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FBCA207" w14:textId="77777777" w:rsidR="00C46587" w:rsidRPr="00CE41E2" w:rsidRDefault="00C46587" w:rsidP="00982118">
            <w:pPr>
              <w:jc w:val="center"/>
              <w:rPr>
                <w:color w:val="000000" w:themeColor="text1"/>
              </w:rPr>
            </w:pPr>
            <w:r w:rsidRPr="00CE41E2">
              <w:rPr>
                <w:color w:val="000000" w:themeColor="text1"/>
              </w:rPr>
              <w:t>39 (55.7%)</w:t>
            </w:r>
          </w:p>
        </w:tc>
      </w:tr>
      <w:tr w:rsidR="00081A6C" w:rsidRPr="00CE41E2" w14:paraId="5E3A4975" w14:textId="77777777" w:rsidTr="00081A6C">
        <w:tc>
          <w:tcPr>
            <w:tcW w:w="9303" w:type="dxa"/>
            <w:gridSpan w:val="4"/>
            <w:tcBorders>
              <w:top w:val="single" w:sz="4" w:space="0" w:color="auto"/>
              <w:left w:val="nil"/>
              <w:bottom w:val="nil"/>
              <w:right w:val="nil"/>
            </w:tcBorders>
          </w:tcPr>
          <w:p w14:paraId="783B6CB9" w14:textId="77777777" w:rsidR="00081A6C" w:rsidRPr="00CE41E2" w:rsidRDefault="00081A6C" w:rsidP="00081A6C">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ab/>
              <w:t>Pazjenti b'mill-inqas rispons parzjali għal adalimumab 40 mg kull ġimgħa wara 12-il ġimgħa ta’ trattament.</w:t>
            </w:r>
          </w:p>
          <w:p w14:paraId="1AC6F88F" w14:textId="77777777" w:rsidR="00081A6C" w:rsidRPr="00CE41E2" w:rsidRDefault="00081A6C" w:rsidP="00081A6C">
            <w:pPr>
              <w:ind w:left="270" w:hanging="270"/>
              <w:rPr>
                <w:color w:val="000000" w:themeColor="text1"/>
                <w:sz w:val="20"/>
              </w:rPr>
            </w:pPr>
            <w:r w:rsidRPr="00CE41E2">
              <w:rPr>
                <w:color w:val="000000" w:themeColor="text1"/>
                <w:sz w:val="20"/>
              </w:rPr>
              <w:t>Pazjenti li laħqu l-kriterji speċifikati fil-protokoll għat-telf ta’ rispons jew ebda titjib ġew mitluba jtemmu mill-istudji u kienu magħduda bħala pazjenti li ma wrewx rispons.</w:t>
            </w:r>
          </w:p>
        </w:tc>
      </w:tr>
    </w:tbl>
    <w:p w14:paraId="7D210097" w14:textId="77777777" w:rsidR="00C46587" w:rsidRPr="00CE41E2" w:rsidRDefault="00C46587" w:rsidP="00982118">
      <w:pPr>
        <w:rPr>
          <w:color w:val="000000" w:themeColor="text1"/>
        </w:rPr>
      </w:pPr>
    </w:p>
    <w:p w14:paraId="7620A10E" w14:textId="77777777" w:rsidR="00C46587" w:rsidRPr="00CE41E2" w:rsidRDefault="00C46587" w:rsidP="00982118">
      <w:pPr>
        <w:rPr>
          <w:color w:val="000000" w:themeColor="text1"/>
        </w:rPr>
      </w:pPr>
      <w:r w:rsidRPr="00CE41E2">
        <w:rPr>
          <w:color w:val="000000" w:themeColor="text1"/>
        </w:rPr>
        <w:t xml:space="preserve">Fost pazjenti li kellhom mill-inqas rispons parzjali f’Ġimgħa 12, u li rċevew terapija kontinwa b’adalimumab kull ġimgħa, ir-rata ta’ HiSCR f’Ġimgħa 48 kienet 68.3% u f’Ġimgħa 96 kienet ta’ 65.1%. Il-kura fit-tul b’adalimumab 40 mg kull ġimgħa għal 96 ġimgħa ma identifikat l-ebda sejba ta’ sigurtà ġdida. </w:t>
      </w:r>
    </w:p>
    <w:p w14:paraId="5CCF8E32" w14:textId="77777777" w:rsidR="00C46587" w:rsidRPr="00CE41E2" w:rsidRDefault="00C46587" w:rsidP="00982118">
      <w:pPr>
        <w:rPr>
          <w:color w:val="000000" w:themeColor="text1"/>
        </w:rPr>
      </w:pPr>
    </w:p>
    <w:p w14:paraId="218EF499" w14:textId="77777777" w:rsidR="00C46587" w:rsidRPr="00CE41E2" w:rsidRDefault="00C46587" w:rsidP="00982118">
      <w:pPr>
        <w:rPr>
          <w:color w:val="000000" w:themeColor="text1"/>
        </w:rPr>
      </w:pPr>
      <w:r w:rsidRPr="00CE41E2">
        <w:rPr>
          <w:color w:val="000000" w:themeColor="text1"/>
        </w:rPr>
        <w:t>Fost pazjenti li t-trattament b’adalimumab ġie rtirat fil-Ġimgħa 12 fi Studji</w:t>
      </w:r>
      <w:r w:rsidR="00494128" w:rsidRPr="00CE41E2">
        <w:rPr>
          <w:color w:val="000000" w:themeColor="text1"/>
        </w:rPr>
        <w:t> </w:t>
      </w:r>
      <w:r w:rsidRPr="00CE41E2">
        <w:rPr>
          <w:color w:val="000000" w:themeColor="text1"/>
        </w:rPr>
        <w:t xml:space="preserve">HS-I u HS-II, ir-rata ta’ HiSCR f’12-il ġimgħa wara l-introduzzjoni mill-ġdid ta’ adalimumab 40 mg kull ġimgħa marret lura għal livelli simili għal dik osservata qabel l-irtirar (56.0%). </w:t>
      </w:r>
    </w:p>
    <w:p w14:paraId="044A62A9" w14:textId="77777777" w:rsidR="00C46587" w:rsidRPr="00CE41E2" w:rsidRDefault="00C46587" w:rsidP="00982118">
      <w:pPr>
        <w:rPr>
          <w:color w:val="000000" w:themeColor="text1"/>
        </w:rPr>
      </w:pPr>
    </w:p>
    <w:p w14:paraId="34B78F0A" w14:textId="77777777" w:rsidR="00C46587" w:rsidRPr="00CE41E2" w:rsidRDefault="00C46587" w:rsidP="00966161">
      <w:pPr>
        <w:keepNext/>
        <w:rPr>
          <w:i/>
          <w:color w:val="000000" w:themeColor="text1"/>
        </w:rPr>
      </w:pPr>
      <w:r w:rsidRPr="00CE41E2">
        <w:rPr>
          <w:i/>
          <w:color w:val="000000" w:themeColor="text1"/>
        </w:rPr>
        <w:t xml:space="preserve">Il-marda Crohn (Crohn’s disease) fl-adulti </w:t>
      </w:r>
    </w:p>
    <w:p w14:paraId="00F73B78" w14:textId="77777777" w:rsidR="00C46587" w:rsidRPr="00CE41E2" w:rsidRDefault="00C46587" w:rsidP="00966161">
      <w:pPr>
        <w:keepNext/>
        <w:rPr>
          <w:color w:val="000000" w:themeColor="text1"/>
        </w:rPr>
      </w:pPr>
    </w:p>
    <w:p w14:paraId="27B10CFD" w14:textId="77777777" w:rsidR="00C46587" w:rsidRPr="00CE41E2" w:rsidRDefault="00C46587" w:rsidP="00982118">
      <w:pPr>
        <w:rPr>
          <w:color w:val="000000" w:themeColor="text1"/>
        </w:rPr>
      </w:pPr>
      <w:r w:rsidRPr="00CE41E2">
        <w:rPr>
          <w:color w:val="000000" w:themeColor="text1"/>
        </w:rPr>
        <w:t>Is-sigurtà u l-effikaċja ta’ adalimumab ġew stimati f’’il fuq minn 1,500 pazjent li jbatu mill-marda Crohn (Crohn’s disease) attiva b’mod minn moderat sa sever (Indiċi tal-Attività tal-Marda Crohn (Crohn’s disease) (CDAI)</w:t>
      </w:r>
      <w:r w:rsidR="00494128" w:rsidRPr="00CE41E2">
        <w:rPr>
          <w:color w:val="000000" w:themeColor="text1"/>
        </w:rPr>
        <w:t> </w:t>
      </w:r>
      <w:r w:rsidRPr="00CE41E2">
        <w:rPr>
          <w:color w:val="000000" w:themeColor="text1"/>
        </w:rPr>
        <w:t>≥</w:t>
      </w:r>
      <w:r w:rsidR="00494128" w:rsidRPr="00CE41E2">
        <w:rPr>
          <w:color w:val="000000" w:themeColor="text1"/>
        </w:rPr>
        <w:t> </w:t>
      </w:r>
      <w:r w:rsidRPr="00CE41E2">
        <w:rPr>
          <w:color w:val="000000" w:themeColor="text1"/>
        </w:rPr>
        <w:t>220  u ≤</w:t>
      </w:r>
      <w:r w:rsidR="00494128" w:rsidRPr="00CE41E2">
        <w:rPr>
          <w:color w:val="000000" w:themeColor="text1"/>
        </w:rPr>
        <w:t> </w:t>
      </w:r>
      <w:r w:rsidRPr="00CE41E2">
        <w:rPr>
          <w:color w:val="000000" w:themeColor="text1"/>
        </w:rPr>
        <w:t xml:space="preserve">450) fi studji double-blind, kontrollati bil-plaċebo, li saru b’ordni bl-addoċċ. Dożi stabbli ta’ aminosalicylates, kortikosterojdi, u/jew aġenti immunomodulatorji mittieħda fl-istess waqt kienu permessi u 80% tal-pazjenti komplew jirċievu mill-inqas waħda minn dawn il-mediċini. </w:t>
      </w:r>
    </w:p>
    <w:p w14:paraId="4E4C07B3" w14:textId="77777777" w:rsidR="00C46587" w:rsidRPr="00CE41E2" w:rsidRDefault="00C46587" w:rsidP="00982118">
      <w:pPr>
        <w:rPr>
          <w:color w:val="000000" w:themeColor="text1"/>
        </w:rPr>
      </w:pPr>
    </w:p>
    <w:p w14:paraId="55D02F70" w14:textId="77777777" w:rsidR="00C46587" w:rsidRPr="00CE41E2" w:rsidRDefault="00C46587" w:rsidP="00982118">
      <w:pPr>
        <w:rPr>
          <w:color w:val="000000" w:themeColor="text1"/>
        </w:rPr>
      </w:pPr>
      <w:r w:rsidRPr="00CE41E2">
        <w:rPr>
          <w:color w:val="000000" w:themeColor="text1"/>
        </w:rPr>
        <w:t>Induzzjoni tal-qlib għall-aħjar fl-istat kliniku (definit bhala CDAI</w:t>
      </w:r>
      <w:r w:rsidR="00494128" w:rsidRPr="00CE41E2">
        <w:rPr>
          <w:color w:val="000000" w:themeColor="text1"/>
        </w:rPr>
        <w:t> </w:t>
      </w:r>
      <w:r w:rsidRPr="00CE41E2">
        <w:rPr>
          <w:color w:val="000000" w:themeColor="text1"/>
        </w:rPr>
        <w:t>&lt;</w:t>
      </w:r>
      <w:r w:rsidR="00494128" w:rsidRPr="00CE41E2">
        <w:rPr>
          <w:color w:val="000000" w:themeColor="text1"/>
        </w:rPr>
        <w:t> </w:t>
      </w:r>
      <w:r w:rsidRPr="00CE41E2">
        <w:rPr>
          <w:color w:val="000000" w:themeColor="text1"/>
        </w:rPr>
        <w:t>150) ġie evalwat f’żewġ studji, Studju CD</w:t>
      </w:r>
      <w:r w:rsidR="00494128" w:rsidRPr="00CE41E2">
        <w:rPr>
          <w:color w:val="000000" w:themeColor="text1"/>
        </w:rPr>
        <w:t> </w:t>
      </w:r>
      <w:r w:rsidRPr="00CE41E2">
        <w:rPr>
          <w:color w:val="000000" w:themeColor="text1"/>
        </w:rPr>
        <w:t>I (CLASSIC</w:t>
      </w:r>
      <w:r w:rsidR="00494128" w:rsidRPr="00CE41E2">
        <w:rPr>
          <w:color w:val="000000" w:themeColor="text1"/>
        </w:rPr>
        <w:t> </w:t>
      </w:r>
      <w:r w:rsidRPr="00CE41E2">
        <w:rPr>
          <w:color w:val="000000" w:themeColor="text1"/>
        </w:rPr>
        <w:t>I) u Studju CD</w:t>
      </w:r>
      <w:r w:rsidR="00494128" w:rsidRPr="00CE41E2">
        <w:rPr>
          <w:color w:val="000000" w:themeColor="text1"/>
        </w:rPr>
        <w:t> </w:t>
      </w:r>
      <w:r w:rsidRPr="00CE41E2">
        <w:rPr>
          <w:color w:val="000000" w:themeColor="text1"/>
        </w:rPr>
        <w:t>II (GAIN). Fi studju CD</w:t>
      </w:r>
      <w:r w:rsidR="00494128" w:rsidRPr="00CE41E2">
        <w:rPr>
          <w:color w:val="000000" w:themeColor="text1"/>
        </w:rPr>
        <w:t> </w:t>
      </w:r>
      <w:r w:rsidRPr="00CE41E2">
        <w:rPr>
          <w:color w:val="000000" w:themeColor="text1"/>
        </w:rPr>
        <w:t>I, 299 pazjent li qatt ma ħadu antagonist ta’ TNF ġew imqassma bl-addoċċ f’wieħed minn erba’ gruppi ta’ nies li kienu qegħdin jieħdu l-kura; plaċebo f’Ġimgħat 0 u 2, 160 mg adalimumab f’Ġimgħa 0 u 80 mg f’Ġimgħa 2, 80 mg f’Ġimgħa 0 u 40 mg f’Ġimgħa 2, u 40 mg f’Ġimgħa 0 u 20 mg f’Ġimgħa 2. Fi studju CD</w:t>
      </w:r>
      <w:r w:rsidR="00494128" w:rsidRPr="00CE41E2">
        <w:rPr>
          <w:color w:val="000000" w:themeColor="text1"/>
        </w:rPr>
        <w:t> </w:t>
      </w:r>
      <w:r w:rsidRPr="00CE41E2">
        <w:rPr>
          <w:color w:val="000000" w:themeColor="text1"/>
        </w:rPr>
        <w:t xml:space="preserve">II, 325 pazjent li ma kinux baqgħu juru rispons għall-kura jew li ma kinux jittolleraw infliximab kienu mqassma bl-addoċċ biex jirċievu jew 160 mg adalimumab f’Ġimgħa 0 u 80 mg f’Ġimgħa 2 jew plaċebo f’Ġimgħat 0 u 2. Dawk il-pazjenti li ma wrewx rispons mill-ewwel ġew esklużi mill-istudji u għalhekk dawn il-pazjenti ma ġewx evalwati aktar. </w:t>
      </w:r>
    </w:p>
    <w:p w14:paraId="2EB8AFE9" w14:textId="77777777" w:rsidR="00C46587" w:rsidRPr="00CE41E2" w:rsidRDefault="00C46587" w:rsidP="00982118">
      <w:pPr>
        <w:rPr>
          <w:color w:val="000000" w:themeColor="text1"/>
        </w:rPr>
      </w:pPr>
    </w:p>
    <w:p w14:paraId="7E413769" w14:textId="77777777" w:rsidR="00C46587" w:rsidRPr="00CE41E2" w:rsidRDefault="00C46587" w:rsidP="00982118">
      <w:pPr>
        <w:rPr>
          <w:color w:val="000000" w:themeColor="text1"/>
        </w:rPr>
      </w:pPr>
      <w:r w:rsidRPr="00CE41E2">
        <w:rPr>
          <w:color w:val="000000" w:themeColor="text1"/>
        </w:rPr>
        <w:t>Il-fatt jekk ġiex mantenut it-titjib kliniku ġie evalwat fi studju CD</w:t>
      </w:r>
      <w:r w:rsidR="00494128" w:rsidRPr="00CE41E2">
        <w:rPr>
          <w:color w:val="000000" w:themeColor="text1"/>
        </w:rPr>
        <w:t> </w:t>
      </w:r>
      <w:r w:rsidRPr="00CE41E2">
        <w:rPr>
          <w:color w:val="000000" w:themeColor="text1"/>
        </w:rPr>
        <w:t>III (CHARM). Fi studju CD</w:t>
      </w:r>
      <w:r w:rsidR="00494128" w:rsidRPr="00CE41E2">
        <w:rPr>
          <w:color w:val="000000" w:themeColor="text1"/>
        </w:rPr>
        <w:t> </w:t>
      </w:r>
      <w:r w:rsidRPr="00CE41E2">
        <w:rPr>
          <w:color w:val="000000" w:themeColor="text1"/>
        </w:rPr>
        <w:t>III, 854 pazjent irċevew 80 mg f’Ġimgħa 0 u 40 mg f’Ġimgħa 2, open label. F’Ġimgħa 4, il-pazjenti ġew imqassma bl-addoċċ biex jingħataw 40 mg ġimgħa iva u ġimgħa le, 40 mg kull ġimgħa, jew plaċebo għal tul ta’ studju totali ta’ 56 ġimgħa. Pazjenti li kellhom rispons kliniku (tnaqqis f’CDAI</w:t>
      </w:r>
      <w:r w:rsidR="00494128" w:rsidRPr="00CE41E2">
        <w:rPr>
          <w:color w:val="000000" w:themeColor="text1"/>
        </w:rPr>
        <w:t> </w:t>
      </w:r>
      <w:r w:rsidRPr="00CE41E2">
        <w:rPr>
          <w:color w:val="000000" w:themeColor="text1"/>
        </w:rPr>
        <w:t>≥</w:t>
      </w:r>
      <w:r w:rsidR="00494128" w:rsidRPr="00CE41E2">
        <w:rPr>
          <w:color w:val="000000" w:themeColor="text1"/>
        </w:rPr>
        <w:t> </w:t>
      </w:r>
      <w:r w:rsidRPr="00CE41E2">
        <w:rPr>
          <w:color w:val="000000" w:themeColor="text1"/>
        </w:rPr>
        <w:t xml:space="preserve">70) f’Ġimgħa 4 ġew isseparati minn mal-oħrajn u ġew analizzati separatament minn dawk li ma kellhomx rispons kliniku f’Ġimgħa 4. It-tnaqqis tal-kortikosterojdi ftit ftit sakemm jitwaqqaf totalment, kien permess wara Ġimgħa 8. </w:t>
      </w:r>
    </w:p>
    <w:p w14:paraId="26F7B912" w14:textId="77777777" w:rsidR="00C46587" w:rsidRPr="00CE41E2" w:rsidRDefault="00C46587" w:rsidP="00982118">
      <w:pPr>
        <w:rPr>
          <w:color w:val="000000" w:themeColor="text1"/>
        </w:rPr>
      </w:pPr>
    </w:p>
    <w:p w14:paraId="0883C02F" w14:textId="77777777" w:rsidR="00C46587" w:rsidRPr="00CE41E2" w:rsidRDefault="00C46587" w:rsidP="00982118">
      <w:pPr>
        <w:rPr>
          <w:color w:val="000000" w:themeColor="text1"/>
        </w:rPr>
      </w:pPr>
      <w:r w:rsidRPr="00CE41E2">
        <w:rPr>
          <w:color w:val="000000" w:themeColor="text1"/>
        </w:rPr>
        <w:t>Ir-rati ta’ induzzjoni ta' qlib għall-aħjar fl-istat kliniku u r-rispons fi studju CD</w:t>
      </w:r>
      <w:r w:rsidR="00494128" w:rsidRPr="00CE41E2">
        <w:rPr>
          <w:color w:val="000000" w:themeColor="text1"/>
        </w:rPr>
        <w:t> </w:t>
      </w:r>
      <w:r w:rsidRPr="00CE41E2">
        <w:rPr>
          <w:color w:val="000000" w:themeColor="text1"/>
        </w:rPr>
        <w:t>I u studju CD</w:t>
      </w:r>
      <w:r w:rsidR="00494128" w:rsidRPr="00CE41E2">
        <w:rPr>
          <w:color w:val="000000" w:themeColor="text1"/>
        </w:rPr>
        <w:t> </w:t>
      </w:r>
      <w:r w:rsidRPr="00CE41E2">
        <w:rPr>
          <w:color w:val="000000" w:themeColor="text1"/>
        </w:rPr>
        <w:t>II huma preżentati f’Tabella</w:t>
      </w:r>
      <w:r w:rsidR="00494128" w:rsidRPr="00CE41E2">
        <w:rPr>
          <w:color w:val="000000" w:themeColor="text1"/>
        </w:rPr>
        <w:t> </w:t>
      </w:r>
      <w:r w:rsidR="007904F3" w:rsidRPr="00CE41E2">
        <w:rPr>
          <w:color w:val="000000" w:themeColor="text1"/>
        </w:rPr>
        <w:t>17</w:t>
      </w:r>
      <w:r w:rsidRPr="00CE41E2">
        <w:rPr>
          <w:color w:val="000000" w:themeColor="text1"/>
        </w:rPr>
        <w:t xml:space="preserve">. </w:t>
      </w:r>
    </w:p>
    <w:p w14:paraId="417079FB" w14:textId="77777777" w:rsidR="00C46587" w:rsidRPr="00CE41E2" w:rsidRDefault="00C46587" w:rsidP="00982118">
      <w:pPr>
        <w:rPr>
          <w:color w:val="000000" w:themeColor="text1"/>
        </w:rPr>
      </w:pPr>
    </w:p>
    <w:p w14:paraId="130460C9" w14:textId="77777777" w:rsidR="002510E7" w:rsidRPr="00CE41E2" w:rsidRDefault="00C46587" w:rsidP="00D31CD5">
      <w:pPr>
        <w:keepNext/>
        <w:rPr>
          <w:b/>
          <w:color w:val="000000" w:themeColor="text1"/>
        </w:rPr>
      </w:pPr>
      <w:r w:rsidRPr="00CE41E2">
        <w:rPr>
          <w:b/>
          <w:color w:val="000000" w:themeColor="text1"/>
        </w:rPr>
        <w:lastRenderedPageBreak/>
        <w:t>Tabella</w:t>
      </w:r>
      <w:r w:rsidR="007904F3" w:rsidRPr="00CE41E2">
        <w:rPr>
          <w:b/>
          <w:color w:val="000000" w:themeColor="text1"/>
        </w:rPr>
        <w:t> 17</w:t>
      </w:r>
      <w:r w:rsidR="00494128" w:rsidRPr="00CE41E2">
        <w:rPr>
          <w:b/>
          <w:color w:val="000000" w:themeColor="text1"/>
        </w:rPr>
        <w:t xml:space="preserve">. </w:t>
      </w:r>
      <w:r w:rsidR="002510E7" w:rsidRPr="00CE41E2">
        <w:rPr>
          <w:b/>
          <w:color w:val="000000" w:themeColor="text1"/>
        </w:rPr>
        <w:t>Qlib għall-</w:t>
      </w:r>
      <w:r w:rsidR="00494128" w:rsidRPr="00CE41E2">
        <w:rPr>
          <w:b/>
          <w:color w:val="000000" w:themeColor="text1"/>
        </w:rPr>
        <w:t>a</w:t>
      </w:r>
      <w:r w:rsidR="002510E7" w:rsidRPr="00CE41E2">
        <w:rPr>
          <w:b/>
          <w:color w:val="000000" w:themeColor="text1"/>
        </w:rPr>
        <w:t>ħjar fl-</w:t>
      </w:r>
      <w:r w:rsidR="00494128" w:rsidRPr="00CE41E2">
        <w:rPr>
          <w:b/>
          <w:color w:val="000000" w:themeColor="text1"/>
        </w:rPr>
        <w:t>i</w:t>
      </w:r>
      <w:r w:rsidR="002510E7" w:rsidRPr="00CE41E2">
        <w:rPr>
          <w:b/>
          <w:color w:val="000000" w:themeColor="text1"/>
        </w:rPr>
        <w:t xml:space="preserve">stat </w:t>
      </w:r>
      <w:r w:rsidR="00494128" w:rsidRPr="00CE41E2">
        <w:rPr>
          <w:b/>
          <w:color w:val="000000" w:themeColor="text1"/>
        </w:rPr>
        <w:t>k</w:t>
      </w:r>
      <w:r w:rsidR="002510E7" w:rsidRPr="00CE41E2">
        <w:rPr>
          <w:b/>
          <w:color w:val="000000" w:themeColor="text1"/>
        </w:rPr>
        <w:t xml:space="preserve">liniku u </w:t>
      </w:r>
      <w:r w:rsidR="00494128" w:rsidRPr="00CE41E2">
        <w:rPr>
          <w:b/>
          <w:color w:val="000000" w:themeColor="text1"/>
        </w:rPr>
        <w:t>r</w:t>
      </w:r>
      <w:r w:rsidR="002510E7" w:rsidRPr="00CE41E2">
        <w:rPr>
          <w:b/>
          <w:color w:val="000000" w:themeColor="text1"/>
        </w:rPr>
        <w:t>ispons (</w:t>
      </w:r>
      <w:r w:rsidR="00494128" w:rsidRPr="00CE41E2">
        <w:rPr>
          <w:b/>
          <w:color w:val="000000" w:themeColor="text1"/>
        </w:rPr>
        <w:t>p</w:t>
      </w:r>
      <w:r w:rsidR="002510E7" w:rsidRPr="00CE41E2">
        <w:rPr>
          <w:b/>
          <w:color w:val="000000" w:themeColor="text1"/>
        </w:rPr>
        <w:t xml:space="preserve">ersentaġġ ta’ </w:t>
      </w:r>
      <w:r w:rsidR="00494128" w:rsidRPr="00CE41E2">
        <w:rPr>
          <w:b/>
          <w:color w:val="000000" w:themeColor="text1"/>
        </w:rPr>
        <w:t>p</w:t>
      </w:r>
      <w:r w:rsidR="002510E7" w:rsidRPr="00CE41E2">
        <w:rPr>
          <w:b/>
          <w:color w:val="000000" w:themeColor="text1"/>
        </w:rPr>
        <w:t>azjenti)</w:t>
      </w:r>
    </w:p>
    <w:p w14:paraId="2A01C741" w14:textId="77777777" w:rsidR="002510E7" w:rsidRPr="00CE41E2" w:rsidRDefault="002510E7" w:rsidP="003146E9">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05"/>
        <w:gridCol w:w="1793"/>
        <w:gridCol w:w="1793"/>
        <w:gridCol w:w="1055"/>
        <w:gridCol w:w="1795"/>
      </w:tblGrid>
      <w:tr w:rsidR="002510E7" w:rsidRPr="00CE41E2" w14:paraId="3DF12A98"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2145BFFD" w14:textId="77777777" w:rsidR="002510E7" w:rsidRPr="00CE41E2" w:rsidRDefault="002510E7" w:rsidP="003146E9">
            <w:pPr>
              <w:keepNext/>
              <w:rPr>
                <w:color w:val="000000" w:themeColor="text1"/>
              </w:rPr>
            </w:pPr>
          </w:p>
        </w:tc>
        <w:tc>
          <w:tcPr>
            <w:tcW w:w="4711" w:type="dxa"/>
            <w:gridSpan w:val="3"/>
            <w:tcBorders>
              <w:top w:val="single" w:sz="4" w:space="0" w:color="auto"/>
              <w:left w:val="single" w:sz="4" w:space="0" w:color="auto"/>
              <w:bottom w:val="single" w:sz="4" w:space="0" w:color="auto"/>
              <w:right w:val="single" w:sz="4" w:space="0" w:color="auto"/>
            </w:tcBorders>
            <w:hideMark/>
          </w:tcPr>
          <w:p w14:paraId="0BE3094E" w14:textId="77777777" w:rsidR="002510E7" w:rsidRPr="00CE41E2" w:rsidRDefault="002510E7" w:rsidP="003146E9">
            <w:pPr>
              <w:keepNext/>
              <w:rPr>
                <w:color w:val="000000" w:themeColor="text1"/>
              </w:rPr>
            </w:pPr>
            <w:r w:rsidRPr="00CE41E2">
              <w:rPr>
                <w:b/>
                <w:color w:val="000000" w:themeColor="text1"/>
              </w:rPr>
              <w:t>Studju CD I: Pazjenti li qatt ma ħadu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1FE8B840" w14:textId="77777777" w:rsidR="002510E7" w:rsidRPr="00CE41E2" w:rsidRDefault="002510E7" w:rsidP="003146E9">
            <w:pPr>
              <w:keepNext/>
              <w:rPr>
                <w:color w:val="000000" w:themeColor="text1"/>
              </w:rPr>
            </w:pPr>
            <w:r w:rsidRPr="00CE41E2">
              <w:rPr>
                <w:b/>
                <w:color w:val="000000" w:themeColor="text1"/>
              </w:rPr>
              <w:t>Studju CD II: Pazjenti li kienu diġà ħadu infliximab qabel</w:t>
            </w:r>
          </w:p>
        </w:tc>
      </w:tr>
      <w:tr w:rsidR="002510E7" w:rsidRPr="00CE41E2" w14:paraId="6988A887"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67FBDDA9" w14:textId="77777777" w:rsidR="002510E7" w:rsidRPr="00CE41E2" w:rsidRDefault="002510E7" w:rsidP="003146E9">
            <w:pPr>
              <w:keepNext/>
              <w:rPr>
                <w:color w:val="000000" w:themeColor="text1"/>
              </w:rPr>
            </w:pPr>
          </w:p>
        </w:tc>
        <w:tc>
          <w:tcPr>
            <w:tcW w:w="1029" w:type="dxa"/>
            <w:tcBorders>
              <w:top w:val="single" w:sz="4" w:space="0" w:color="auto"/>
              <w:left w:val="single" w:sz="4" w:space="0" w:color="auto"/>
              <w:bottom w:val="single" w:sz="4" w:space="0" w:color="auto"/>
              <w:right w:val="single" w:sz="4" w:space="0" w:color="auto"/>
            </w:tcBorders>
            <w:hideMark/>
          </w:tcPr>
          <w:p w14:paraId="4473916F" w14:textId="77777777" w:rsidR="002510E7" w:rsidRPr="00CE41E2" w:rsidRDefault="002510E7" w:rsidP="003146E9">
            <w:pPr>
              <w:keepNext/>
              <w:jc w:val="center"/>
              <w:rPr>
                <w:b/>
                <w:color w:val="000000" w:themeColor="text1"/>
              </w:rPr>
            </w:pPr>
            <w:r w:rsidRPr="00CE41E2">
              <w:rPr>
                <w:b/>
                <w:color w:val="000000" w:themeColor="text1"/>
              </w:rPr>
              <w:t>Plaċebo</w:t>
            </w:r>
          </w:p>
          <w:p w14:paraId="209F1E87" w14:textId="77777777" w:rsidR="002510E7" w:rsidRPr="00CE41E2" w:rsidRDefault="002510E7" w:rsidP="003146E9">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74</w:t>
            </w:r>
          </w:p>
        </w:tc>
        <w:tc>
          <w:tcPr>
            <w:tcW w:w="1841" w:type="dxa"/>
            <w:tcBorders>
              <w:top w:val="single" w:sz="4" w:space="0" w:color="auto"/>
              <w:left w:val="single" w:sz="4" w:space="0" w:color="auto"/>
              <w:bottom w:val="single" w:sz="4" w:space="0" w:color="auto"/>
              <w:right w:val="single" w:sz="4" w:space="0" w:color="auto"/>
            </w:tcBorders>
            <w:hideMark/>
          </w:tcPr>
          <w:p w14:paraId="1362D44C" w14:textId="77777777" w:rsidR="002510E7" w:rsidRPr="00CE41E2" w:rsidRDefault="002510E7" w:rsidP="003146E9">
            <w:pPr>
              <w:keepNext/>
              <w:jc w:val="center"/>
              <w:rPr>
                <w:b/>
                <w:color w:val="000000" w:themeColor="text1"/>
              </w:rPr>
            </w:pPr>
            <w:r w:rsidRPr="00CE41E2">
              <w:rPr>
                <w:b/>
                <w:color w:val="000000" w:themeColor="text1"/>
              </w:rPr>
              <w:t>Adalimumab</w:t>
            </w:r>
          </w:p>
          <w:p w14:paraId="51772460" w14:textId="77777777" w:rsidR="002510E7" w:rsidRPr="00CE41E2" w:rsidRDefault="002510E7" w:rsidP="003146E9">
            <w:pPr>
              <w:keepNext/>
              <w:jc w:val="center"/>
              <w:rPr>
                <w:b/>
                <w:color w:val="000000" w:themeColor="text1"/>
              </w:rPr>
            </w:pPr>
            <w:r w:rsidRPr="00CE41E2">
              <w:rPr>
                <w:b/>
                <w:color w:val="000000" w:themeColor="text1"/>
              </w:rPr>
              <w:t>80/40 mg</w:t>
            </w:r>
          </w:p>
          <w:p w14:paraId="62BB5CA0" w14:textId="77777777" w:rsidR="002510E7" w:rsidRPr="00CE41E2" w:rsidRDefault="002510E7" w:rsidP="003146E9">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75</w:t>
            </w:r>
          </w:p>
        </w:tc>
        <w:tc>
          <w:tcPr>
            <w:tcW w:w="1841" w:type="dxa"/>
            <w:tcBorders>
              <w:top w:val="single" w:sz="4" w:space="0" w:color="auto"/>
              <w:left w:val="single" w:sz="4" w:space="0" w:color="auto"/>
              <w:bottom w:val="single" w:sz="4" w:space="0" w:color="auto"/>
              <w:right w:val="single" w:sz="4" w:space="0" w:color="auto"/>
            </w:tcBorders>
            <w:hideMark/>
          </w:tcPr>
          <w:p w14:paraId="48DD5997" w14:textId="77777777" w:rsidR="002510E7" w:rsidRPr="00CE41E2" w:rsidRDefault="002510E7" w:rsidP="003146E9">
            <w:pPr>
              <w:keepNext/>
              <w:jc w:val="center"/>
              <w:rPr>
                <w:b/>
                <w:color w:val="000000" w:themeColor="text1"/>
              </w:rPr>
            </w:pPr>
            <w:r w:rsidRPr="00CE41E2">
              <w:rPr>
                <w:b/>
                <w:color w:val="000000" w:themeColor="text1"/>
              </w:rPr>
              <w:t>Adalimumab</w:t>
            </w:r>
          </w:p>
          <w:p w14:paraId="6EC2CC2C" w14:textId="77777777" w:rsidR="002510E7" w:rsidRPr="00CE41E2" w:rsidRDefault="002510E7" w:rsidP="003146E9">
            <w:pPr>
              <w:keepNext/>
              <w:jc w:val="center"/>
              <w:rPr>
                <w:b/>
                <w:color w:val="000000" w:themeColor="text1"/>
              </w:rPr>
            </w:pPr>
            <w:r w:rsidRPr="00CE41E2">
              <w:rPr>
                <w:b/>
                <w:color w:val="000000" w:themeColor="text1"/>
              </w:rPr>
              <w:t>160/80 mg</w:t>
            </w:r>
          </w:p>
          <w:p w14:paraId="421F976A" w14:textId="77777777" w:rsidR="002510E7" w:rsidRPr="00CE41E2" w:rsidRDefault="002510E7" w:rsidP="003146E9">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76</w:t>
            </w:r>
          </w:p>
        </w:tc>
        <w:tc>
          <w:tcPr>
            <w:tcW w:w="1080" w:type="dxa"/>
            <w:tcBorders>
              <w:top w:val="single" w:sz="4" w:space="0" w:color="auto"/>
              <w:left w:val="single" w:sz="4" w:space="0" w:color="auto"/>
              <w:bottom w:val="single" w:sz="4" w:space="0" w:color="auto"/>
              <w:right w:val="single" w:sz="4" w:space="0" w:color="auto"/>
            </w:tcBorders>
            <w:hideMark/>
          </w:tcPr>
          <w:p w14:paraId="510098D8" w14:textId="77777777" w:rsidR="002510E7" w:rsidRPr="00CE41E2" w:rsidRDefault="002510E7" w:rsidP="003146E9">
            <w:pPr>
              <w:keepNext/>
              <w:jc w:val="center"/>
              <w:rPr>
                <w:b/>
                <w:color w:val="000000" w:themeColor="text1"/>
              </w:rPr>
            </w:pPr>
            <w:r w:rsidRPr="00CE41E2">
              <w:rPr>
                <w:b/>
                <w:color w:val="000000" w:themeColor="text1"/>
              </w:rPr>
              <w:t>Plaċebo</w:t>
            </w:r>
          </w:p>
          <w:p w14:paraId="1EF4806B" w14:textId="77777777" w:rsidR="002510E7" w:rsidRPr="00CE41E2" w:rsidRDefault="002510E7" w:rsidP="003146E9">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166</w:t>
            </w:r>
          </w:p>
        </w:tc>
        <w:tc>
          <w:tcPr>
            <w:tcW w:w="1844" w:type="dxa"/>
            <w:tcBorders>
              <w:top w:val="single" w:sz="4" w:space="0" w:color="auto"/>
              <w:left w:val="single" w:sz="4" w:space="0" w:color="auto"/>
              <w:bottom w:val="single" w:sz="4" w:space="0" w:color="auto"/>
              <w:right w:val="single" w:sz="4" w:space="0" w:color="auto"/>
            </w:tcBorders>
            <w:hideMark/>
          </w:tcPr>
          <w:p w14:paraId="24EF5C91" w14:textId="77777777" w:rsidR="002510E7" w:rsidRPr="00CE41E2" w:rsidRDefault="002510E7" w:rsidP="003146E9">
            <w:pPr>
              <w:keepNext/>
              <w:jc w:val="center"/>
              <w:rPr>
                <w:b/>
                <w:color w:val="000000" w:themeColor="text1"/>
              </w:rPr>
            </w:pPr>
            <w:r w:rsidRPr="00CE41E2">
              <w:rPr>
                <w:b/>
                <w:color w:val="000000" w:themeColor="text1"/>
              </w:rPr>
              <w:t>Adalimumab</w:t>
            </w:r>
          </w:p>
          <w:p w14:paraId="0DBEFC66" w14:textId="77777777" w:rsidR="002510E7" w:rsidRPr="00CE41E2" w:rsidRDefault="002510E7" w:rsidP="003146E9">
            <w:pPr>
              <w:keepNext/>
              <w:jc w:val="center"/>
              <w:rPr>
                <w:b/>
                <w:color w:val="000000" w:themeColor="text1"/>
              </w:rPr>
            </w:pPr>
            <w:r w:rsidRPr="00CE41E2">
              <w:rPr>
                <w:b/>
                <w:color w:val="000000" w:themeColor="text1"/>
              </w:rPr>
              <w:t>160/80 mg</w:t>
            </w:r>
          </w:p>
          <w:p w14:paraId="72E580BC" w14:textId="77777777" w:rsidR="002510E7" w:rsidRPr="00CE41E2" w:rsidRDefault="002510E7" w:rsidP="003146E9">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159</w:t>
            </w:r>
          </w:p>
        </w:tc>
      </w:tr>
      <w:tr w:rsidR="002510E7" w:rsidRPr="00CE41E2" w14:paraId="5E98D77E"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3AB6232D" w14:textId="77777777" w:rsidR="002510E7" w:rsidRPr="00CE41E2" w:rsidRDefault="002510E7" w:rsidP="003146E9">
            <w:pPr>
              <w:keepNext/>
              <w:rPr>
                <w:color w:val="000000" w:themeColor="text1"/>
              </w:rPr>
            </w:pPr>
            <w:r w:rsidRPr="00CE41E2">
              <w:rPr>
                <w:color w:val="000000" w:themeColor="text1"/>
              </w:rPr>
              <w:t>Ġimgħa 4</w:t>
            </w:r>
          </w:p>
        </w:tc>
        <w:tc>
          <w:tcPr>
            <w:tcW w:w="1029" w:type="dxa"/>
            <w:tcBorders>
              <w:top w:val="single" w:sz="4" w:space="0" w:color="auto"/>
              <w:left w:val="single" w:sz="4" w:space="0" w:color="auto"/>
              <w:bottom w:val="single" w:sz="4" w:space="0" w:color="auto"/>
              <w:right w:val="single" w:sz="4" w:space="0" w:color="auto"/>
            </w:tcBorders>
          </w:tcPr>
          <w:p w14:paraId="787050E8" w14:textId="77777777" w:rsidR="002510E7" w:rsidRPr="00CE41E2" w:rsidRDefault="002510E7" w:rsidP="003146E9">
            <w:pPr>
              <w:keepNext/>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07DCD323" w14:textId="77777777" w:rsidR="002510E7" w:rsidRPr="00CE41E2" w:rsidRDefault="002510E7" w:rsidP="003146E9">
            <w:pPr>
              <w:keepNext/>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3D9CAD1F" w14:textId="77777777" w:rsidR="002510E7" w:rsidRPr="00CE41E2" w:rsidRDefault="002510E7" w:rsidP="003146E9">
            <w:pPr>
              <w:keepNext/>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3EAA5C13" w14:textId="77777777" w:rsidR="002510E7" w:rsidRPr="00CE41E2" w:rsidRDefault="002510E7" w:rsidP="003146E9">
            <w:pPr>
              <w:keepNext/>
              <w:rPr>
                <w:color w:val="000000" w:themeColor="text1"/>
              </w:rPr>
            </w:pPr>
          </w:p>
        </w:tc>
        <w:tc>
          <w:tcPr>
            <w:tcW w:w="1844" w:type="dxa"/>
            <w:tcBorders>
              <w:top w:val="single" w:sz="4" w:space="0" w:color="auto"/>
              <w:left w:val="single" w:sz="4" w:space="0" w:color="auto"/>
              <w:bottom w:val="single" w:sz="4" w:space="0" w:color="auto"/>
              <w:right w:val="single" w:sz="4" w:space="0" w:color="auto"/>
            </w:tcBorders>
          </w:tcPr>
          <w:p w14:paraId="289B0844" w14:textId="77777777" w:rsidR="002510E7" w:rsidRPr="00CE41E2" w:rsidRDefault="002510E7" w:rsidP="003146E9">
            <w:pPr>
              <w:keepNext/>
              <w:rPr>
                <w:color w:val="000000" w:themeColor="text1"/>
              </w:rPr>
            </w:pPr>
          </w:p>
        </w:tc>
      </w:tr>
      <w:tr w:rsidR="002510E7" w:rsidRPr="00CE41E2" w14:paraId="5B46F259"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288FDEDB" w14:textId="77777777" w:rsidR="002510E7" w:rsidRPr="00CE41E2" w:rsidRDefault="002510E7" w:rsidP="00D67346">
            <w:pPr>
              <w:rPr>
                <w:color w:val="000000" w:themeColor="text1"/>
              </w:rPr>
            </w:pPr>
            <w:r w:rsidRPr="00CE41E2">
              <w:rPr>
                <w:color w:val="000000" w:themeColor="text1"/>
              </w:rPr>
              <w:t>Qlib għall-aħjar fl-istat kliniku</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265487B" w14:textId="77777777" w:rsidR="002510E7" w:rsidRPr="00CE41E2" w:rsidRDefault="002510E7" w:rsidP="00D67346">
            <w:pPr>
              <w:jc w:val="center"/>
              <w:rPr>
                <w:color w:val="000000" w:themeColor="text1"/>
              </w:rPr>
            </w:pPr>
            <w:r w:rsidRPr="00CE41E2">
              <w:rPr>
                <w:color w:val="000000" w:themeColor="text1"/>
              </w:rPr>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29A771D" w14:textId="77777777" w:rsidR="002510E7" w:rsidRPr="00CE41E2" w:rsidRDefault="002510E7" w:rsidP="00D67346">
            <w:pPr>
              <w:jc w:val="center"/>
              <w:rPr>
                <w:color w:val="000000" w:themeColor="text1"/>
              </w:rPr>
            </w:pPr>
            <w:r w:rsidRPr="00CE41E2">
              <w:rPr>
                <w:color w:val="000000" w:themeColor="text1"/>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AD88AF9" w14:textId="77777777" w:rsidR="002510E7" w:rsidRPr="00CE41E2" w:rsidRDefault="002510E7" w:rsidP="00D67346">
            <w:pPr>
              <w:jc w:val="center"/>
              <w:rPr>
                <w:color w:val="000000" w:themeColor="text1"/>
              </w:rPr>
            </w:pPr>
            <w:r w:rsidRPr="00CE41E2">
              <w:rPr>
                <w:color w:val="000000" w:themeColor="text1"/>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0583A9D" w14:textId="77777777" w:rsidR="002510E7" w:rsidRPr="00CE41E2" w:rsidRDefault="002510E7" w:rsidP="00D67346">
            <w:pPr>
              <w:jc w:val="center"/>
              <w:rPr>
                <w:color w:val="000000" w:themeColor="text1"/>
              </w:rPr>
            </w:pPr>
            <w:r w:rsidRPr="00CE41E2">
              <w:rPr>
                <w:color w:val="000000" w:themeColor="text1"/>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3CD6FCD" w14:textId="77777777" w:rsidR="002510E7" w:rsidRPr="00CE41E2" w:rsidRDefault="002510E7" w:rsidP="00D67346">
            <w:pPr>
              <w:jc w:val="center"/>
              <w:rPr>
                <w:color w:val="000000" w:themeColor="text1"/>
              </w:rPr>
            </w:pPr>
            <w:r w:rsidRPr="00CE41E2">
              <w:rPr>
                <w:color w:val="000000" w:themeColor="text1"/>
              </w:rPr>
              <w:t>21%*</w:t>
            </w:r>
          </w:p>
        </w:tc>
      </w:tr>
      <w:tr w:rsidR="002510E7" w:rsidRPr="00CE41E2" w14:paraId="3C7F8214" w14:textId="77777777" w:rsidTr="003146E9">
        <w:trPr>
          <w:cantSplit/>
        </w:trPr>
        <w:tc>
          <w:tcPr>
            <w:tcW w:w="1668" w:type="dxa"/>
            <w:tcBorders>
              <w:top w:val="single" w:sz="4" w:space="0" w:color="auto"/>
              <w:left w:val="single" w:sz="4" w:space="0" w:color="auto"/>
              <w:bottom w:val="single" w:sz="4" w:space="0" w:color="auto"/>
              <w:right w:val="single" w:sz="4" w:space="0" w:color="auto"/>
            </w:tcBorders>
            <w:hideMark/>
          </w:tcPr>
          <w:p w14:paraId="4BCC293B" w14:textId="77777777" w:rsidR="002510E7" w:rsidRPr="00CE41E2" w:rsidRDefault="002510E7" w:rsidP="00D67346">
            <w:pPr>
              <w:rPr>
                <w:color w:val="000000" w:themeColor="text1"/>
              </w:rPr>
            </w:pPr>
            <w:r w:rsidRPr="00CE41E2">
              <w:rPr>
                <w:color w:val="000000" w:themeColor="text1"/>
              </w:rPr>
              <w:t>Rispons kliniku (CR</w:t>
            </w:r>
            <w:r w:rsidRPr="00CE41E2">
              <w:rPr>
                <w:color w:val="000000" w:themeColor="text1"/>
              </w:rPr>
              <w:noBreakHyphen/>
              <w:t>100)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7256A1A9" w14:textId="77777777" w:rsidR="002510E7" w:rsidRPr="00CE41E2" w:rsidRDefault="002510E7" w:rsidP="00D67346">
            <w:pPr>
              <w:jc w:val="center"/>
              <w:rPr>
                <w:color w:val="000000" w:themeColor="text1"/>
              </w:rPr>
            </w:pPr>
            <w:r w:rsidRPr="00CE41E2">
              <w:rPr>
                <w:color w:val="000000" w:themeColor="text1"/>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084B973" w14:textId="77777777" w:rsidR="002510E7" w:rsidRPr="00CE41E2" w:rsidRDefault="002510E7" w:rsidP="00D67346">
            <w:pPr>
              <w:jc w:val="center"/>
              <w:rPr>
                <w:color w:val="000000" w:themeColor="text1"/>
              </w:rPr>
            </w:pPr>
            <w:r w:rsidRPr="00CE41E2">
              <w:rPr>
                <w:color w:val="000000" w:themeColor="text1"/>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ECB175D" w14:textId="77777777" w:rsidR="002510E7" w:rsidRPr="00CE41E2" w:rsidRDefault="002510E7" w:rsidP="00D67346">
            <w:pPr>
              <w:jc w:val="center"/>
              <w:rPr>
                <w:color w:val="000000" w:themeColor="text1"/>
              </w:rPr>
            </w:pPr>
            <w:r w:rsidRPr="00CE41E2">
              <w:rPr>
                <w:color w:val="000000" w:themeColor="text1"/>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04C3988" w14:textId="77777777" w:rsidR="002510E7" w:rsidRPr="00CE41E2" w:rsidRDefault="002510E7" w:rsidP="00D67346">
            <w:pPr>
              <w:jc w:val="center"/>
              <w:rPr>
                <w:color w:val="000000" w:themeColor="text1"/>
              </w:rPr>
            </w:pPr>
            <w:r w:rsidRPr="00CE41E2">
              <w:rPr>
                <w:color w:val="000000" w:themeColor="text1"/>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747E742" w14:textId="77777777" w:rsidR="002510E7" w:rsidRPr="00CE41E2" w:rsidRDefault="002510E7" w:rsidP="00D67346">
            <w:pPr>
              <w:jc w:val="center"/>
              <w:rPr>
                <w:color w:val="000000" w:themeColor="text1"/>
              </w:rPr>
            </w:pPr>
            <w:r w:rsidRPr="00CE41E2">
              <w:rPr>
                <w:color w:val="000000" w:themeColor="text1"/>
              </w:rPr>
              <w:t>38%**</w:t>
            </w:r>
          </w:p>
        </w:tc>
      </w:tr>
      <w:tr w:rsidR="00995D38" w:rsidRPr="00CE41E2" w14:paraId="19465D90" w14:textId="77777777" w:rsidTr="00995D38">
        <w:trPr>
          <w:cantSplit/>
        </w:trPr>
        <w:tc>
          <w:tcPr>
            <w:tcW w:w="9303" w:type="dxa"/>
            <w:gridSpan w:val="6"/>
            <w:tcBorders>
              <w:top w:val="single" w:sz="4" w:space="0" w:color="auto"/>
              <w:left w:val="nil"/>
              <w:bottom w:val="nil"/>
              <w:right w:val="nil"/>
            </w:tcBorders>
          </w:tcPr>
          <w:p w14:paraId="02AE0E77" w14:textId="77777777" w:rsidR="00995D38" w:rsidRPr="00CE41E2" w:rsidRDefault="00995D38" w:rsidP="00995D38">
            <w:pPr>
              <w:ind w:left="270" w:hanging="270"/>
              <w:rPr>
                <w:color w:val="000000" w:themeColor="text1"/>
                <w:sz w:val="20"/>
              </w:rPr>
            </w:pPr>
            <w:r w:rsidRPr="00CE41E2">
              <w:rPr>
                <w:color w:val="000000" w:themeColor="text1"/>
                <w:sz w:val="20"/>
              </w:rPr>
              <w:t xml:space="preserve">Il-valuri p kollha huma paraguni magħmula għal kull par ta’ proporzjonijiet għal adalimumab kontra l-plaċebo </w:t>
            </w:r>
          </w:p>
          <w:p w14:paraId="6A6D8C7F" w14:textId="77777777" w:rsidR="00995D38" w:rsidRPr="00CE41E2" w:rsidRDefault="00995D38" w:rsidP="00995D38">
            <w:pPr>
              <w:ind w:left="270" w:hanging="270"/>
              <w:rPr>
                <w:color w:val="000000" w:themeColor="text1"/>
                <w:sz w:val="20"/>
              </w:rPr>
            </w:pPr>
            <w:r w:rsidRPr="00CE41E2">
              <w:rPr>
                <w:color w:val="000000" w:themeColor="text1"/>
                <w:sz w:val="20"/>
              </w:rPr>
              <w:t>*</w:t>
            </w:r>
            <w:r w:rsidRPr="00CE41E2">
              <w:rPr>
                <w:color w:val="000000" w:themeColor="text1"/>
                <w:sz w:val="20"/>
              </w:rPr>
              <w:tab/>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0.001 </w:t>
            </w:r>
          </w:p>
          <w:p w14:paraId="07B3D6DC" w14:textId="77777777" w:rsidR="00995D38" w:rsidRPr="00CE41E2" w:rsidRDefault="00995D38" w:rsidP="00995D38">
            <w:pPr>
              <w:ind w:left="270" w:hanging="270"/>
              <w:rPr>
                <w:color w:val="000000" w:themeColor="text1"/>
                <w:sz w:val="20"/>
              </w:rPr>
            </w:pPr>
            <w:r w:rsidRPr="00CE41E2">
              <w:rPr>
                <w:color w:val="000000" w:themeColor="text1"/>
                <w:sz w:val="20"/>
              </w:rPr>
              <w:t>**</w:t>
            </w:r>
            <w:r w:rsidRPr="00CE41E2">
              <w:rPr>
                <w:color w:val="000000" w:themeColor="text1"/>
                <w:sz w:val="20"/>
              </w:rPr>
              <w:tab/>
              <w:t>p&lt;0.01 </w:t>
            </w:r>
          </w:p>
        </w:tc>
      </w:tr>
    </w:tbl>
    <w:p w14:paraId="3B801429" w14:textId="77777777" w:rsidR="00C46587" w:rsidRPr="00CE41E2" w:rsidRDefault="00C46587" w:rsidP="00982118">
      <w:pPr>
        <w:rPr>
          <w:color w:val="000000" w:themeColor="text1"/>
        </w:rPr>
      </w:pPr>
    </w:p>
    <w:p w14:paraId="3B92413C" w14:textId="77777777" w:rsidR="00C46587" w:rsidRPr="00CE41E2" w:rsidRDefault="00C46587" w:rsidP="00982118">
      <w:pPr>
        <w:rPr>
          <w:color w:val="000000" w:themeColor="text1"/>
        </w:rPr>
      </w:pPr>
      <w:r w:rsidRPr="00CE41E2">
        <w:rPr>
          <w:color w:val="000000" w:themeColor="text1"/>
        </w:rPr>
        <w:t xml:space="preserve">Rati simili ta’ titjib ġew osservati għad-dożaġġ tal-bidu ta’ 160/80 mg u 80/40 mg milħuqa sa Ġimgħa 8 u fil-grupp tal-160/80 mg, l-effetti avversi ġew innutati b’mod aktar frekwenti. </w:t>
      </w:r>
    </w:p>
    <w:p w14:paraId="74DD7A8D" w14:textId="77777777" w:rsidR="00C46587" w:rsidRPr="00CE41E2" w:rsidRDefault="00C46587" w:rsidP="00982118">
      <w:pPr>
        <w:rPr>
          <w:color w:val="000000" w:themeColor="text1"/>
        </w:rPr>
      </w:pPr>
    </w:p>
    <w:p w14:paraId="6FB378AB" w14:textId="77777777" w:rsidR="00C46587" w:rsidRPr="00CE41E2" w:rsidRDefault="00C46587" w:rsidP="00982118">
      <w:pPr>
        <w:rPr>
          <w:color w:val="000000" w:themeColor="text1"/>
        </w:rPr>
      </w:pPr>
      <w:r w:rsidRPr="00CE41E2">
        <w:rPr>
          <w:color w:val="000000" w:themeColor="text1"/>
        </w:rPr>
        <w:t>Fi studju CD</w:t>
      </w:r>
      <w:r w:rsidR="00494128" w:rsidRPr="00CE41E2">
        <w:rPr>
          <w:color w:val="000000" w:themeColor="text1"/>
        </w:rPr>
        <w:t> </w:t>
      </w:r>
      <w:r w:rsidRPr="00CE41E2">
        <w:rPr>
          <w:color w:val="000000" w:themeColor="text1"/>
        </w:rPr>
        <w:t>III, f’Ġimgħa 4, 58% (499/854) tal-pazjenti kellhom rispons kliniku u ġew assessjati fl-analiżi primarja. Minn dawk li kellhom rispons kliniku f’Ġimgħa 4, 48% kienu ġew esponuti għal kura oħra ta’ antagonisti ta’ TNF fil-passat. Iż-żamma tar-rati tat-titjib u tar-rispons huma preżentati f’Tabella</w:t>
      </w:r>
      <w:r w:rsidR="00494128" w:rsidRPr="00CE41E2">
        <w:rPr>
          <w:color w:val="000000" w:themeColor="text1"/>
        </w:rPr>
        <w:t> </w:t>
      </w:r>
      <w:r w:rsidR="00875FF4" w:rsidRPr="00CE41E2">
        <w:rPr>
          <w:color w:val="000000" w:themeColor="text1"/>
        </w:rPr>
        <w:t>18</w:t>
      </w:r>
      <w:r w:rsidRPr="00CE41E2">
        <w:rPr>
          <w:color w:val="000000" w:themeColor="text1"/>
        </w:rPr>
        <w:t xml:space="preserve">. Ir-riżultati tat-titjib kliniku baqgħu relattivament kostanti, irrispettivament mill-esponimenti għal antagonist ta’ TNF li kien hemm fil-passat. </w:t>
      </w:r>
    </w:p>
    <w:p w14:paraId="5329254A" w14:textId="77777777" w:rsidR="00C46587" w:rsidRPr="00CE41E2" w:rsidRDefault="00C46587" w:rsidP="00982118">
      <w:pPr>
        <w:rPr>
          <w:color w:val="000000" w:themeColor="text1"/>
        </w:rPr>
      </w:pPr>
    </w:p>
    <w:p w14:paraId="6C887ABF" w14:textId="77777777" w:rsidR="00C46587" w:rsidRPr="00CE41E2" w:rsidRDefault="00C46587" w:rsidP="00982118">
      <w:pPr>
        <w:rPr>
          <w:color w:val="000000" w:themeColor="text1"/>
        </w:rPr>
      </w:pPr>
      <w:r w:rsidRPr="00CE41E2">
        <w:rPr>
          <w:color w:val="000000" w:themeColor="text1"/>
        </w:rPr>
        <w:t xml:space="preserve">In-numru ta’ każijiet li kienu jeħtieġu li jmorru l-isptar jew jiġu operati naqas b’mod statistikament sinifikanti meta adalimumab kien imqabbel mal-plaċebo f’Ġimgħa 56. </w:t>
      </w:r>
    </w:p>
    <w:p w14:paraId="4AD9DCAF" w14:textId="77777777" w:rsidR="00C46587" w:rsidRPr="00CE41E2" w:rsidRDefault="00C46587" w:rsidP="00982118">
      <w:pPr>
        <w:rPr>
          <w:color w:val="000000" w:themeColor="text1"/>
        </w:rPr>
      </w:pPr>
    </w:p>
    <w:p w14:paraId="22F4039C" w14:textId="77777777" w:rsidR="00C46587" w:rsidRPr="00CE41E2" w:rsidRDefault="00C46587" w:rsidP="00D31CD5">
      <w:pPr>
        <w:keepNext/>
        <w:rPr>
          <w:b/>
          <w:color w:val="000000" w:themeColor="text1"/>
        </w:rPr>
      </w:pPr>
      <w:r w:rsidRPr="00CE41E2">
        <w:rPr>
          <w:b/>
          <w:color w:val="000000" w:themeColor="text1"/>
        </w:rPr>
        <w:t>Tabella</w:t>
      </w:r>
      <w:r w:rsidR="00875FF4" w:rsidRPr="00CE41E2">
        <w:rPr>
          <w:b/>
          <w:color w:val="000000" w:themeColor="text1"/>
        </w:rPr>
        <w:t> 18</w:t>
      </w:r>
      <w:r w:rsidR="00494128" w:rsidRPr="00CE41E2">
        <w:rPr>
          <w:b/>
          <w:color w:val="000000" w:themeColor="text1"/>
        </w:rPr>
        <w:t xml:space="preserve">. </w:t>
      </w:r>
      <w:r w:rsidRPr="00CE41E2">
        <w:rPr>
          <w:b/>
          <w:color w:val="000000" w:themeColor="text1"/>
        </w:rPr>
        <w:t>Iż-</w:t>
      </w:r>
      <w:r w:rsidR="00494128" w:rsidRPr="00CE41E2">
        <w:rPr>
          <w:b/>
          <w:color w:val="000000" w:themeColor="text1"/>
        </w:rPr>
        <w:t>ż</w:t>
      </w:r>
      <w:r w:rsidRPr="00CE41E2">
        <w:rPr>
          <w:b/>
          <w:color w:val="000000" w:themeColor="text1"/>
        </w:rPr>
        <w:t>amma tat-</w:t>
      </w:r>
      <w:r w:rsidR="00494128" w:rsidRPr="00CE41E2">
        <w:rPr>
          <w:b/>
          <w:color w:val="000000" w:themeColor="text1"/>
        </w:rPr>
        <w:t>t</w:t>
      </w:r>
      <w:r w:rsidRPr="00CE41E2">
        <w:rPr>
          <w:b/>
          <w:color w:val="000000" w:themeColor="text1"/>
        </w:rPr>
        <w:t xml:space="preserve">itjib </w:t>
      </w:r>
      <w:r w:rsidR="00494128" w:rsidRPr="00CE41E2">
        <w:rPr>
          <w:b/>
          <w:color w:val="000000" w:themeColor="text1"/>
        </w:rPr>
        <w:t>k</w:t>
      </w:r>
      <w:r w:rsidRPr="00CE41E2">
        <w:rPr>
          <w:b/>
          <w:color w:val="000000" w:themeColor="text1"/>
        </w:rPr>
        <w:t>liniku u tar-</w:t>
      </w:r>
      <w:r w:rsidR="00494128" w:rsidRPr="00CE41E2">
        <w:rPr>
          <w:b/>
          <w:color w:val="000000" w:themeColor="text1"/>
        </w:rPr>
        <w:t>r</w:t>
      </w:r>
      <w:r w:rsidRPr="00CE41E2">
        <w:rPr>
          <w:b/>
          <w:color w:val="000000" w:themeColor="text1"/>
        </w:rPr>
        <w:t>ispons (</w:t>
      </w:r>
      <w:r w:rsidR="00494128" w:rsidRPr="00CE41E2">
        <w:rPr>
          <w:b/>
          <w:color w:val="000000" w:themeColor="text1"/>
        </w:rPr>
        <w:t>p</w:t>
      </w:r>
      <w:r w:rsidRPr="00CE41E2">
        <w:rPr>
          <w:b/>
          <w:color w:val="000000" w:themeColor="text1"/>
        </w:rPr>
        <w:t xml:space="preserve">ersentaġġ ta’ </w:t>
      </w:r>
      <w:r w:rsidR="00494128" w:rsidRPr="00CE41E2">
        <w:rPr>
          <w:b/>
          <w:color w:val="000000" w:themeColor="text1"/>
        </w:rPr>
        <w:t>p</w:t>
      </w:r>
      <w:r w:rsidRPr="00CE41E2">
        <w:rPr>
          <w:b/>
          <w:color w:val="000000" w:themeColor="text1"/>
        </w:rPr>
        <w:t>azjenti)</w:t>
      </w:r>
    </w:p>
    <w:p w14:paraId="063B4FF1" w14:textId="77777777" w:rsidR="00C46587" w:rsidRPr="00CE41E2" w:rsidRDefault="00C46587" w:rsidP="00982118">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088"/>
        <w:gridCol w:w="2120"/>
        <w:gridCol w:w="2120"/>
      </w:tblGrid>
      <w:tr w:rsidR="00C46587" w:rsidRPr="00CE41E2" w14:paraId="3F2C1AC4" w14:textId="77777777" w:rsidTr="003541BE">
        <w:tc>
          <w:tcPr>
            <w:tcW w:w="2808" w:type="dxa"/>
            <w:tcBorders>
              <w:top w:val="single" w:sz="4" w:space="0" w:color="auto"/>
              <w:left w:val="single" w:sz="4" w:space="0" w:color="auto"/>
              <w:bottom w:val="single" w:sz="4" w:space="0" w:color="auto"/>
              <w:right w:val="single" w:sz="4" w:space="0" w:color="auto"/>
            </w:tcBorders>
          </w:tcPr>
          <w:p w14:paraId="2C7682FB" w14:textId="77777777" w:rsidR="00C46587" w:rsidRPr="00CE41E2" w:rsidRDefault="00C46587" w:rsidP="00982118">
            <w:pPr>
              <w:keepNext/>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598B9406" w14:textId="77777777" w:rsidR="00C46587" w:rsidRPr="00CE41E2" w:rsidRDefault="00C46587" w:rsidP="00982118">
            <w:pPr>
              <w:keepNext/>
              <w:jc w:val="center"/>
              <w:rPr>
                <w:b/>
                <w:color w:val="000000" w:themeColor="text1"/>
              </w:rPr>
            </w:pPr>
            <w:r w:rsidRPr="00CE41E2">
              <w:rPr>
                <w:b/>
                <w:color w:val="000000" w:themeColor="text1"/>
              </w:rPr>
              <w:t>Plaċebo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ABA96E6" w14:textId="77777777" w:rsidR="00C46587" w:rsidRPr="00CE41E2" w:rsidRDefault="00C46587" w:rsidP="00982118">
            <w:pPr>
              <w:keepNext/>
              <w:jc w:val="center"/>
              <w:rPr>
                <w:b/>
                <w:color w:val="000000" w:themeColor="text1"/>
              </w:rPr>
            </w:pPr>
            <w:r w:rsidRPr="00CE41E2">
              <w:rPr>
                <w:b/>
                <w:color w:val="000000" w:themeColor="text1"/>
              </w:rPr>
              <w:t>40 mg Adalimumab</w:t>
            </w:r>
          </w:p>
          <w:p w14:paraId="433BE4E6" w14:textId="77777777" w:rsidR="00C46587" w:rsidRPr="00CE41E2" w:rsidRDefault="00C46587" w:rsidP="00982118">
            <w:pPr>
              <w:keepNext/>
              <w:jc w:val="center"/>
              <w:rPr>
                <w:b/>
                <w:color w:val="000000" w:themeColor="text1"/>
              </w:rPr>
            </w:pPr>
            <w:r w:rsidRPr="00CE41E2">
              <w:rPr>
                <w:b/>
                <w:color w:val="000000" w:themeColor="text1"/>
              </w:rPr>
              <w:t>ġimgħa iva u ġimgħa le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BC9223F" w14:textId="77777777" w:rsidR="00C46587" w:rsidRPr="00CE41E2" w:rsidRDefault="00C46587" w:rsidP="00982118">
            <w:pPr>
              <w:keepNext/>
              <w:jc w:val="center"/>
              <w:rPr>
                <w:b/>
                <w:color w:val="000000" w:themeColor="text1"/>
              </w:rPr>
            </w:pPr>
            <w:r w:rsidRPr="00CE41E2">
              <w:rPr>
                <w:b/>
                <w:color w:val="000000" w:themeColor="text1"/>
              </w:rPr>
              <w:t>40 mg Adalimumab</w:t>
            </w:r>
          </w:p>
          <w:p w14:paraId="1E33AACC" w14:textId="77777777" w:rsidR="00C46587" w:rsidRPr="00CE41E2" w:rsidRDefault="00C46587" w:rsidP="00982118">
            <w:pPr>
              <w:keepNext/>
              <w:jc w:val="center"/>
              <w:rPr>
                <w:b/>
                <w:color w:val="000000" w:themeColor="text1"/>
              </w:rPr>
            </w:pPr>
            <w:r w:rsidRPr="00CE41E2">
              <w:rPr>
                <w:b/>
                <w:color w:val="000000" w:themeColor="text1"/>
              </w:rPr>
              <w:t>kull ġimgħa</w:t>
            </w:r>
          </w:p>
        </w:tc>
      </w:tr>
      <w:tr w:rsidR="00C46587" w:rsidRPr="00CE41E2" w14:paraId="52E80AEB"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1A0BB60F" w14:textId="77777777" w:rsidR="00C46587" w:rsidRPr="00CE41E2" w:rsidRDefault="00C46587" w:rsidP="00982118">
            <w:pPr>
              <w:keepNext/>
              <w:rPr>
                <w:b/>
                <w:color w:val="000000" w:themeColor="text1"/>
              </w:rPr>
            </w:pPr>
            <w:r w:rsidRPr="00CE41E2">
              <w:rPr>
                <w:b/>
                <w:color w:val="000000" w:themeColor="text1"/>
              </w:rPr>
              <w:t>Ġimgħa 26</w:t>
            </w:r>
          </w:p>
        </w:tc>
        <w:tc>
          <w:tcPr>
            <w:tcW w:w="2165" w:type="dxa"/>
            <w:tcBorders>
              <w:top w:val="single" w:sz="4" w:space="0" w:color="auto"/>
              <w:left w:val="single" w:sz="4" w:space="0" w:color="auto"/>
              <w:bottom w:val="single" w:sz="4" w:space="0" w:color="auto"/>
              <w:right w:val="single" w:sz="4" w:space="0" w:color="auto"/>
            </w:tcBorders>
            <w:hideMark/>
          </w:tcPr>
          <w:p w14:paraId="4E5423A8" w14:textId="77777777" w:rsidR="00C46587" w:rsidRPr="00CE41E2" w:rsidRDefault="00C46587" w:rsidP="00982118">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170</w:t>
            </w:r>
          </w:p>
        </w:tc>
        <w:tc>
          <w:tcPr>
            <w:tcW w:w="2165" w:type="dxa"/>
            <w:tcBorders>
              <w:top w:val="single" w:sz="4" w:space="0" w:color="auto"/>
              <w:left w:val="single" w:sz="4" w:space="0" w:color="auto"/>
              <w:bottom w:val="single" w:sz="4" w:space="0" w:color="auto"/>
              <w:right w:val="single" w:sz="4" w:space="0" w:color="auto"/>
            </w:tcBorders>
            <w:hideMark/>
          </w:tcPr>
          <w:p w14:paraId="0CE8C571" w14:textId="77777777" w:rsidR="00C46587" w:rsidRPr="00CE41E2" w:rsidRDefault="00C46587" w:rsidP="00982118">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172</w:t>
            </w:r>
          </w:p>
        </w:tc>
        <w:tc>
          <w:tcPr>
            <w:tcW w:w="2165" w:type="dxa"/>
            <w:tcBorders>
              <w:top w:val="single" w:sz="4" w:space="0" w:color="auto"/>
              <w:left w:val="single" w:sz="4" w:space="0" w:color="auto"/>
              <w:bottom w:val="single" w:sz="4" w:space="0" w:color="auto"/>
              <w:right w:val="single" w:sz="4" w:space="0" w:color="auto"/>
            </w:tcBorders>
            <w:hideMark/>
          </w:tcPr>
          <w:p w14:paraId="58EB389F" w14:textId="77777777" w:rsidR="00C46587" w:rsidRPr="00CE41E2" w:rsidRDefault="00C46587" w:rsidP="00982118">
            <w:pPr>
              <w:keepNext/>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157</w:t>
            </w:r>
          </w:p>
        </w:tc>
      </w:tr>
      <w:tr w:rsidR="00C46587" w:rsidRPr="00CE41E2" w14:paraId="7F51AAE0"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2AF7CD70" w14:textId="77777777" w:rsidR="00C46587" w:rsidRPr="00CE41E2" w:rsidRDefault="00C46587" w:rsidP="00982118">
            <w:pPr>
              <w:rPr>
                <w:color w:val="000000" w:themeColor="text1"/>
              </w:rPr>
            </w:pPr>
            <w:r w:rsidRPr="00CE41E2">
              <w:rPr>
                <w:color w:val="000000" w:themeColor="text1"/>
              </w:rPr>
              <w:t>Qlib għall-aħjar fl-istat kliniku</w:t>
            </w:r>
          </w:p>
        </w:tc>
        <w:tc>
          <w:tcPr>
            <w:tcW w:w="2165" w:type="dxa"/>
            <w:tcBorders>
              <w:top w:val="single" w:sz="4" w:space="0" w:color="auto"/>
              <w:left w:val="single" w:sz="4" w:space="0" w:color="auto"/>
              <w:bottom w:val="single" w:sz="4" w:space="0" w:color="auto"/>
              <w:right w:val="single" w:sz="4" w:space="0" w:color="auto"/>
            </w:tcBorders>
            <w:hideMark/>
          </w:tcPr>
          <w:p w14:paraId="7F910305" w14:textId="77777777" w:rsidR="00C46587" w:rsidRPr="00CE41E2" w:rsidRDefault="00C46587" w:rsidP="00982118">
            <w:pPr>
              <w:jc w:val="center"/>
              <w:rPr>
                <w:color w:val="000000" w:themeColor="text1"/>
              </w:rPr>
            </w:pPr>
            <w:r w:rsidRPr="00CE41E2">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792DE600" w14:textId="77777777" w:rsidR="00C46587" w:rsidRPr="00CE41E2" w:rsidRDefault="00C46587" w:rsidP="00982118">
            <w:pPr>
              <w:jc w:val="center"/>
              <w:rPr>
                <w:color w:val="000000" w:themeColor="text1"/>
              </w:rPr>
            </w:pPr>
            <w:r w:rsidRPr="00CE41E2">
              <w:rPr>
                <w:color w:val="000000" w:themeColor="text1"/>
              </w:rPr>
              <w:t>40%*</w:t>
            </w:r>
          </w:p>
        </w:tc>
        <w:tc>
          <w:tcPr>
            <w:tcW w:w="2165" w:type="dxa"/>
            <w:tcBorders>
              <w:top w:val="single" w:sz="4" w:space="0" w:color="auto"/>
              <w:left w:val="single" w:sz="4" w:space="0" w:color="auto"/>
              <w:bottom w:val="single" w:sz="4" w:space="0" w:color="auto"/>
              <w:right w:val="single" w:sz="4" w:space="0" w:color="auto"/>
            </w:tcBorders>
            <w:hideMark/>
          </w:tcPr>
          <w:p w14:paraId="70DD92B2" w14:textId="77777777" w:rsidR="00C46587" w:rsidRPr="00CE41E2" w:rsidRDefault="00C46587" w:rsidP="00982118">
            <w:pPr>
              <w:jc w:val="center"/>
              <w:rPr>
                <w:color w:val="000000" w:themeColor="text1"/>
              </w:rPr>
            </w:pPr>
            <w:r w:rsidRPr="00CE41E2">
              <w:rPr>
                <w:color w:val="000000" w:themeColor="text1"/>
              </w:rPr>
              <w:t>47%*</w:t>
            </w:r>
          </w:p>
        </w:tc>
      </w:tr>
      <w:tr w:rsidR="00C46587" w:rsidRPr="00CE41E2" w14:paraId="1F7DE8D5"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7B154916" w14:textId="77777777" w:rsidR="00C46587" w:rsidRPr="00CE41E2" w:rsidRDefault="00C46587" w:rsidP="00982118">
            <w:pPr>
              <w:rPr>
                <w:color w:val="000000" w:themeColor="text1"/>
              </w:rPr>
            </w:pPr>
            <w:r w:rsidRPr="00CE41E2">
              <w:rPr>
                <w:color w:val="000000" w:themeColor="text1"/>
              </w:rPr>
              <w:t>Rispons kliniku (CR</w:t>
            </w:r>
            <w:r w:rsidRPr="00CE41E2">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AA1B89D" w14:textId="77777777" w:rsidR="00C46587" w:rsidRPr="00CE41E2" w:rsidRDefault="00C46587" w:rsidP="00982118">
            <w:pPr>
              <w:jc w:val="center"/>
              <w:rPr>
                <w:color w:val="000000" w:themeColor="text1"/>
              </w:rPr>
            </w:pPr>
            <w:r w:rsidRPr="00CE41E2">
              <w:rPr>
                <w:color w:val="000000" w:themeColor="text1"/>
              </w:rPr>
              <w:t>27%</w:t>
            </w:r>
          </w:p>
        </w:tc>
        <w:tc>
          <w:tcPr>
            <w:tcW w:w="2165" w:type="dxa"/>
            <w:tcBorders>
              <w:top w:val="single" w:sz="4" w:space="0" w:color="auto"/>
              <w:left w:val="single" w:sz="4" w:space="0" w:color="auto"/>
              <w:bottom w:val="single" w:sz="4" w:space="0" w:color="auto"/>
              <w:right w:val="single" w:sz="4" w:space="0" w:color="auto"/>
            </w:tcBorders>
            <w:hideMark/>
          </w:tcPr>
          <w:p w14:paraId="29346755" w14:textId="77777777" w:rsidR="00C46587" w:rsidRPr="00CE41E2" w:rsidRDefault="00C46587" w:rsidP="00982118">
            <w:pPr>
              <w:jc w:val="center"/>
              <w:rPr>
                <w:color w:val="000000" w:themeColor="text1"/>
              </w:rPr>
            </w:pPr>
            <w:r w:rsidRPr="00CE41E2">
              <w:rPr>
                <w:color w:val="000000" w:themeColor="text1"/>
              </w:rPr>
              <w:t>52%*</w:t>
            </w:r>
          </w:p>
        </w:tc>
        <w:tc>
          <w:tcPr>
            <w:tcW w:w="2165" w:type="dxa"/>
            <w:tcBorders>
              <w:top w:val="single" w:sz="4" w:space="0" w:color="auto"/>
              <w:left w:val="single" w:sz="4" w:space="0" w:color="auto"/>
              <w:bottom w:val="single" w:sz="4" w:space="0" w:color="auto"/>
              <w:right w:val="single" w:sz="4" w:space="0" w:color="auto"/>
            </w:tcBorders>
            <w:hideMark/>
          </w:tcPr>
          <w:p w14:paraId="5A6CEAF0" w14:textId="77777777" w:rsidR="00C46587" w:rsidRPr="00CE41E2" w:rsidRDefault="00C46587" w:rsidP="00982118">
            <w:pPr>
              <w:jc w:val="center"/>
              <w:rPr>
                <w:color w:val="000000" w:themeColor="text1"/>
              </w:rPr>
            </w:pPr>
            <w:r w:rsidRPr="00CE41E2">
              <w:rPr>
                <w:color w:val="000000" w:themeColor="text1"/>
              </w:rPr>
              <w:t>52%*</w:t>
            </w:r>
          </w:p>
        </w:tc>
      </w:tr>
      <w:tr w:rsidR="00C46587" w:rsidRPr="00CE41E2" w14:paraId="6DD18442"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3C59FF95" w14:textId="77777777" w:rsidR="00C46587" w:rsidRPr="00CE41E2" w:rsidRDefault="00C46587" w:rsidP="00982118">
            <w:pPr>
              <w:ind w:left="288"/>
              <w:rPr>
                <w:color w:val="000000" w:themeColor="text1"/>
              </w:rPr>
            </w:pPr>
            <w:r w:rsidRPr="00CE41E2">
              <w:rPr>
                <w:color w:val="000000" w:themeColor="text1"/>
              </w:rPr>
              <w:t>Pazjenti li kellhom titjib mingħajr sterojdi għal ≥ 90 ġurnata</w:t>
            </w:r>
            <w:r w:rsidRPr="00CE41E2">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3AEC68D" w14:textId="77777777" w:rsidR="00C46587" w:rsidRPr="00CE41E2" w:rsidRDefault="00C46587" w:rsidP="00982118">
            <w:pPr>
              <w:jc w:val="center"/>
              <w:rPr>
                <w:color w:val="000000" w:themeColor="text1"/>
              </w:rPr>
            </w:pPr>
            <w:r w:rsidRPr="00CE41E2">
              <w:rPr>
                <w:color w:val="000000" w:themeColor="text1"/>
              </w:rPr>
              <w:t>3% (2/66)</w:t>
            </w:r>
          </w:p>
        </w:tc>
        <w:tc>
          <w:tcPr>
            <w:tcW w:w="2165" w:type="dxa"/>
            <w:tcBorders>
              <w:top w:val="single" w:sz="4" w:space="0" w:color="auto"/>
              <w:left w:val="single" w:sz="4" w:space="0" w:color="auto"/>
              <w:bottom w:val="single" w:sz="4" w:space="0" w:color="auto"/>
              <w:right w:val="single" w:sz="4" w:space="0" w:color="auto"/>
            </w:tcBorders>
            <w:hideMark/>
          </w:tcPr>
          <w:p w14:paraId="4303FDBE" w14:textId="77777777" w:rsidR="00C46587" w:rsidRPr="00CE41E2" w:rsidRDefault="00C46587" w:rsidP="00982118">
            <w:pPr>
              <w:jc w:val="center"/>
              <w:rPr>
                <w:color w:val="000000" w:themeColor="text1"/>
              </w:rPr>
            </w:pPr>
            <w:r w:rsidRPr="00CE41E2">
              <w:rPr>
                <w:color w:val="000000" w:themeColor="text1"/>
              </w:rPr>
              <w:t>19% (11/58)**</w:t>
            </w:r>
          </w:p>
        </w:tc>
        <w:tc>
          <w:tcPr>
            <w:tcW w:w="2165" w:type="dxa"/>
            <w:tcBorders>
              <w:top w:val="single" w:sz="4" w:space="0" w:color="auto"/>
              <w:left w:val="single" w:sz="4" w:space="0" w:color="auto"/>
              <w:bottom w:val="single" w:sz="4" w:space="0" w:color="auto"/>
              <w:right w:val="single" w:sz="4" w:space="0" w:color="auto"/>
            </w:tcBorders>
            <w:hideMark/>
          </w:tcPr>
          <w:p w14:paraId="0B2A38CB" w14:textId="77777777" w:rsidR="00C46587" w:rsidRPr="00CE41E2" w:rsidRDefault="00C46587" w:rsidP="00982118">
            <w:pPr>
              <w:jc w:val="center"/>
              <w:rPr>
                <w:color w:val="000000" w:themeColor="text1"/>
              </w:rPr>
            </w:pPr>
            <w:r w:rsidRPr="00CE41E2">
              <w:rPr>
                <w:color w:val="000000" w:themeColor="text1"/>
              </w:rPr>
              <w:t>15% (11/74)**</w:t>
            </w:r>
          </w:p>
        </w:tc>
      </w:tr>
      <w:tr w:rsidR="00C46587" w:rsidRPr="00CE41E2" w14:paraId="1314AA7F"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19CBC0E1" w14:textId="77777777" w:rsidR="00C46587" w:rsidRPr="00CE41E2" w:rsidRDefault="00C46587" w:rsidP="00982118">
            <w:pPr>
              <w:rPr>
                <w:b/>
                <w:color w:val="000000" w:themeColor="text1"/>
              </w:rPr>
            </w:pPr>
            <w:r w:rsidRPr="00CE41E2">
              <w:rPr>
                <w:b/>
                <w:color w:val="000000" w:themeColor="text1"/>
              </w:rPr>
              <w:t>Ġimgħa 56</w:t>
            </w:r>
          </w:p>
        </w:tc>
        <w:tc>
          <w:tcPr>
            <w:tcW w:w="2165" w:type="dxa"/>
            <w:tcBorders>
              <w:top w:val="single" w:sz="4" w:space="0" w:color="auto"/>
              <w:left w:val="single" w:sz="4" w:space="0" w:color="auto"/>
              <w:bottom w:val="single" w:sz="4" w:space="0" w:color="auto"/>
              <w:right w:val="single" w:sz="4" w:space="0" w:color="auto"/>
            </w:tcBorders>
            <w:hideMark/>
          </w:tcPr>
          <w:p w14:paraId="38B3369B" w14:textId="77777777" w:rsidR="00C46587" w:rsidRPr="00CE41E2" w:rsidRDefault="00C46587" w:rsidP="00982118">
            <w:pPr>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170</w:t>
            </w:r>
          </w:p>
        </w:tc>
        <w:tc>
          <w:tcPr>
            <w:tcW w:w="2165" w:type="dxa"/>
            <w:tcBorders>
              <w:top w:val="single" w:sz="4" w:space="0" w:color="auto"/>
              <w:left w:val="single" w:sz="4" w:space="0" w:color="auto"/>
              <w:bottom w:val="single" w:sz="4" w:space="0" w:color="auto"/>
              <w:right w:val="single" w:sz="4" w:space="0" w:color="auto"/>
            </w:tcBorders>
            <w:hideMark/>
          </w:tcPr>
          <w:p w14:paraId="4E429AFF" w14:textId="77777777" w:rsidR="00C46587" w:rsidRPr="00CE41E2" w:rsidRDefault="00C46587" w:rsidP="00982118">
            <w:pPr>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172</w:t>
            </w:r>
          </w:p>
        </w:tc>
        <w:tc>
          <w:tcPr>
            <w:tcW w:w="2165" w:type="dxa"/>
            <w:tcBorders>
              <w:top w:val="single" w:sz="4" w:space="0" w:color="auto"/>
              <w:left w:val="single" w:sz="4" w:space="0" w:color="auto"/>
              <w:bottom w:val="single" w:sz="4" w:space="0" w:color="auto"/>
              <w:right w:val="single" w:sz="4" w:space="0" w:color="auto"/>
            </w:tcBorders>
            <w:hideMark/>
          </w:tcPr>
          <w:p w14:paraId="6C40F570" w14:textId="77777777" w:rsidR="00C46587" w:rsidRPr="00CE41E2" w:rsidRDefault="00C46587" w:rsidP="00982118">
            <w:pPr>
              <w:jc w:val="center"/>
              <w:rPr>
                <w:b/>
                <w:color w:val="000000" w:themeColor="text1"/>
              </w:rPr>
            </w:pPr>
            <w:r w:rsidRPr="00CE41E2">
              <w:rPr>
                <w:b/>
                <w:color w:val="000000" w:themeColor="text1"/>
              </w:rPr>
              <w:t>N</w:t>
            </w:r>
            <w:r w:rsidR="00494128" w:rsidRPr="00CE41E2">
              <w:rPr>
                <w:b/>
                <w:color w:val="000000" w:themeColor="text1"/>
              </w:rPr>
              <w:t> = </w:t>
            </w:r>
            <w:r w:rsidRPr="00CE41E2">
              <w:rPr>
                <w:b/>
                <w:color w:val="000000" w:themeColor="text1"/>
              </w:rPr>
              <w:t>157</w:t>
            </w:r>
          </w:p>
        </w:tc>
      </w:tr>
      <w:tr w:rsidR="00C46587" w:rsidRPr="00CE41E2" w14:paraId="6976CB48"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1ADD97B1" w14:textId="77777777" w:rsidR="00C46587" w:rsidRPr="00CE41E2" w:rsidRDefault="00C46587" w:rsidP="00982118">
            <w:pPr>
              <w:rPr>
                <w:color w:val="000000" w:themeColor="text1"/>
              </w:rPr>
            </w:pPr>
            <w:r w:rsidRPr="00CE41E2">
              <w:rPr>
                <w:color w:val="000000" w:themeColor="text1"/>
              </w:rPr>
              <w:t>Qlib għall-aħjar fl-istat kliniku</w:t>
            </w:r>
          </w:p>
        </w:tc>
        <w:tc>
          <w:tcPr>
            <w:tcW w:w="2165" w:type="dxa"/>
            <w:tcBorders>
              <w:top w:val="single" w:sz="4" w:space="0" w:color="auto"/>
              <w:left w:val="single" w:sz="4" w:space="0" w:color="auto"/>
              <w:bottom w:val="single" w:sz="4" w:space="0" w:color="auto"/>
              <w:right w:val="single" w:sz="4" w:space="0" w:color="auto"/>
            </w:tcBorders>
            <w:hideMark/>
          </w:tcPr>
          <w:p w14:paraId="421114B4" w14:textId="77777777" w:rsidR="00C46587" w:rsidRPr="00CE41E2" w:rsidRDefault="00C46587" w:rsidP="00982118">
            <w:pPr>
              <w:jc w:val="center"/>
              <w:rPr>
                <w:color w:val="000000" w:themeColor="text1"/>
              </w:rPr>
            </w:pPr>
            <w:r w:rsidRPr="00CE41E2">
              <w:rPr>
                <w:color w:val="000000" w:themeColor="text1"/>
              </w:rPr>
              <w:t>12%</w:t>
            </w:r>
          </w:p>
        </w:tc>
        <w:tc>
          <w:tcPr>
            <w:tcW w:w="2165" w:type="dxa"/>
            <w:tcBorders>
              <w:top w:val="single" w:sz="4" w:space="0" w:color="auto"/>
              <w:left w:val="single" w:sz="4" w:space="0" w:color="auto"/>
              <w:bottom w:val="single" w:sz="4" w:space="0" w:color="auto"/>
              <w:right w:val="single" w:sz="4" w:space="0" w:color="auto"/>
            </w:tcBorders>
            <w:hideMark/>
          </w:tcPr>
          <w:p w14:paraId="24540819" w14:textId="77777777" w:rsidR="00C46587" w:rsidRPr="00CE41E2" w:rsidRDefault="00C46587" w:rsidP="00982118">
            <w:pPr>
              <w:jc w:val="center"/>
              <w:rPr>
                <w:color w:val="000000" w:themeColor="text1"/>
              </w:rPr>
            </w:pPr>
            <w:r w:rsidRPr="00CE41E2">
              <w:rPr>
                <w:color w:val="000000" w:themeColor="text1"/>
              </w:rPr>
              <w:t>36%*</w:t>
            </w:r>
          </w:p>
        </w:tc>
        <w:tc>
          <w:tcPr>
            <w:tcW w:w="2165" w:type="dxa"/>
            <w:tcBorders>
              <w:top w:val="single" w:sz="4" w:space="0" w:color="auto"/>
              <w:left w:val="single" w:sz="4" w:space="0" w:color="auto"/>
              <w:bottom w:val="single" w:sz="4" w:space="0" w:color="auto"/>
              <w:right w:val="single" w:sz="4" w:space="0" w:color="auto"/>
            </w:tcBorders>
            <w:hideMark/>
          </w:tcPr>
          <w:p w14:paraId="46C75E3B" w14:textId="77777777" w:rsidR="00C46587" w:rsidRPr="00CE41E2" w:rsidRDefault="00C46587" w:rsidP="00982118">
            <w:pPr>
              <w:jc w:val="center"/>
              <w:rPr>
                <w:color w:val="000000" w:themeColor="text1"/>
              </w:rPr>
            </w:pPr>
            <w:r w:rsidRPr="00CE41E2">
              <w:rPr>
                <w:color w:val="000000" w:themeColor="text1"/>
              </w:rPr>
              <w:t>41%*</w:t>
            </w:r>
          </w:p>
        </w:tc>
      </w:tr>
      <w:tr w:rsidR="00C46587" w:rsidRPr="00CE41E2" w14:paraId="1E22D7C8"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0D617ECC" w14:textId="77777777" w:rsidR="00C46587" w:rsidRPr="00CE41E2" w:rsidRDefault="00C46587" w:rsidP="00982118">
            <w:pPr>
              <w:rPr>
                <w:color w:val="000000" w:themeColor="text1"/>
              </w:rPr>
            </w:pPr>
            <w:r w:rsidRPr="00CE41E2">
              <w:rPr>
                <w:color w:val="000000" w:themeColor="text1"/>
              </w:rPr>
              <w:t>Rispons kliniku (CR</w:t>
            </w:r>
            <w:r w:rsidRPr="00CE41E2">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04A1253" w14:textId="77777777" w:rsidR="00C46587" w:rsidRPr="00CE41E2" w:rsidRDefault="00C46587" w:rsidP="00982118">
            <w:pPr>
              <w:jc w:val="center"/>
              <w:rPr>
                <w:color w:val="000000" w:themeColor="text1"/>
              </w:rPr>
            </w:pPr>
            <w:r w:rsidRPr="00CE41E2">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64ADFF86" w14:textId="77777777" w:rsidR="00C46587" w:rsidRPr="00CE41E2" w:rsidRDefault="00C46587" w:rsidP="00982118">
            <w:pPr>
              <w:jc w:val="center"/>
              <w:rPr>
                <w:color w:val="000000" w:themeColor="text1"/>
              </w:rPr>
            </w:pPr>
            <w:r w:rsidRPr="00CE41E2">
              <w:rPr>
                <w:color w:val="000000" w:themeColor="text1"/>
              </w:rPr>
              <w:t>41%*</w:t>
            </w:r>
          </w:p>
        </w:tc>
        <w:tc>
          <w:tcPr>
            <w:tcW w:w="2165" w:type="dxa"/>
            <w:tcBorders>
              <w:top w:val="single" w:sz="4" w:space="0" w:color="auto"/>
              <w:left w:val="single" w:sz="4" w:space="0" w:color="auto"/>
              <w:bottom w:val="single" w:sz="4" w:space="0" w:color="auto"/>
              <w:right w:val="single" w:sz="4" w:space="0" w:color="auto"/>
            </w:tcBorders>
            <w:hideMark/>
          </w:tcPr>
          <w:p w14:paraId="02309DD0" w14:textId="77777777" w:rsidR="00C46587" w:rsidRPr="00CE41E2" w:rsidRDefault="00C46587" w:rsidP="00982118">
            <w:pPr>
              <w:jc w:val="center"/>
              <w:rPr>
                <w:color w:val="000000" w:themeColor="text1"/>
              </w:rPr>
            </w:pPr>
            <w:r w:rsidRPr="00CE41E2">
              <w:rPr>
                <w:color w:val="000000" w:themeColor="text1"/>
              </w:rPr>
              <w:t>48%*</w:t>
            </w:r>
          </w:p>
        </w:tc>
      </w:tr>
      <w:tr w:rsidR="00C46587" w:rsidRPr="00CE41E2" w14:paraId="3CB595D1" w14:textId="77777777" w:rsidTr="003541BE">
        <w:tc>
          <w:tcPr>
            <w:tcW w:w="2808" w:type="dxa"/>
            <w:tcBorders>
              <w:top w:val="single" w:sz="4" w:space="0" w:color="auto"/>
              <w:left w:val="single" w:sz="4" w:space="0" w:color="auto"/>
              <w:bottom w:val="single" w:sz="4" w:space="0" w:color="auto"/>
              <w:right w:val="single" w:sz="4" w:space="0" w:color="auto"/>
            </w:tcBorders>
            <w:hideMark/>
          </w:tcPr>
          <w:p w14:paraId="39BCD55F" w14:textId="77777777" w:rsidR="00C46587" w:rsidRPr="00CE41E2" w:rsidRDefault="00C46587" w:rsidP="00982118">
            <w:pPr>
              <w:ind w:left="288"/>
              <w:rPr>
                <w:color w:val="000000" w:themeColor="text1"/>
              </w:rPr>
            </w:pPr>
            <w:r w:rsidRPr="00CE41E2">
              <w:rPr>
                <w:color w:val="000000" w:themeColor="text1"/>
              </w:rPr>
              <w:t>Pazjenti li kellhom titjib mingħajr sterojdi għal ≥ 90 ġurnata</w:t>
            </w:r>
            <w:r w:rsidRPr="00CE41E2">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C527375" w14:textId="77777777" w:rsidR="00C46587" w:rsidRPr="00CE41E2" w:rsidRDefault="00C46587" w:rsidP="00982118">
            <w:pPr>
              <w:jc w:val="center"/>
              <w:rPr>
                <w:color w:val="000000" w:themeColor="text1"/>
              </w:rPr>
            </w:pPr>
            <w:r w:rsidRPr="00CE41E2">
              <w:rPr>
                <w:color w:val="000000" w:themeColor="text1"/>
              </w:rPr>
              <w:t>5% (3/66)</w:t>
            </w:r>
          </w:p>
        </w:tc>
        <w:tc>
          <w:tcPr>
            <w:tcW w:w="2165" w:type="dxa"/>
            <w:tcBorders>
              <w:top w:val="single" w:sz="4" w:space="0" w:color="auto"/>
              <w:left w:val="single" w:sz="4" w:space="0" w:color="auto"/>
              <w:bottom w:val="single" w:sz="4" w:space="0" w:color="auto"/>
              <w:right w:val="single" w:sz="4" w:space="0" w:color="auto"/>
            </w:tcBorders>
            <w:hideMark/>
          </w:tcPr>
          <w:p w14:paraId="22241018" w14:textId="77777777" w:rsidR="00C46587" w:rsidRPr="00CE41E2" w:rsidRDefault="00C46587" w:rsidP="00982118">
            <w:pPr>
              <w:jc w:val="center"/>
              <w:rPr>
                <w:color w:val="000000" w:themeColor="text1"/>
              </w:rPr>
            </w:pPr>
            <w:r w:rsidRPr="00CE41E2">
              <w:rPr>
                <w:color w:val="000000" w:themeColor="text1"/>
              </w:rPr>
              <w:t>29% (17/58)*</w:t>
            </w:r>
          </w:p>
        </w:tc>
        <w:tc>
          <w:tcPr>
            <w:tcW w:w="2165" w:type="dxa"/>
            <w:tcBorders>
              <w:top w:val="single" w:sz="4" w:space="0" w:color="auto"/>
              <w:left w:val="single" w:sz="4" w:space="0" w:color="auto"/>
              <w:bottom w:val="single" w:sz="4" w:space="0" w:color="auto"/>
              <w:right w:val="single" w:sz="4" w:space="0" w:color="auto"/>
            </w:tcBorders>
            <w:hideMark/>
          </w:tcPr>
          <w:p w14:paraId="5C8A3239" w14:textId="77777777" w:rsidR="00C46587" w:rsidRPr="00CE41E2" w:rsidRDefault="00C46587" w:rsidP="00982118">
            <w:pPr>
              <w:jc w:val="center"/>
              <w:rPr>
                <w:color w:val="000000" w:themeColor="text1"/>
              </w:rPr>
            </w:pPr>
            <w:r w:rsidRPr="00CE41E2">
              <w:rPr>
                <w:color w:val="000000" w:themeColor="text1"/>
              </w:rPr>
              <w:t>20% (15/74)**</w:t>
            </w:r>
          </w:p>
        </w:tc>
      </w:tr>
      <w:tr w:rsidR="007F42F7" w:rsidRPr="00CE41E2" w14:paraId="77599DC9" w14:textId="77777777" w:rsidTr="003541BE">
        <w:tc>
          <w:tcPr>
            <w:tcW w:w="9303" w:type="dxa"/>
            <w:gridSpan w:val="4"/>
            <w:tcBorders>
              <w:top w:val="single" w:sz="4" w:space="0" w:color="auto"/>
              <w:left w:val="nil"/>
              <w:bottom w:val="nil"/>
              <w:right w:val="nil"/>
            </w:tcBorders>
          </w:tcPr>
          <w:p w14:paraId="1D4135FD" w14:textId="77777777" w:rsidR="007F42F7" w:rsidRPr="00CE41E2" w:rsidRDefault="007F42F7" w:rsidP="007F42F7">
            <w:pPr>
              <w:ind w:left="270" w:hanging="270"/>
              <w:rPr>
                <w:color w:val="000000" w:themeColor="text1"/>
                <w:sz w:val="20"/>
              </w:rPr>
            </w:pPr>
            <w:r w:rsidRPr="00CE41E2">
              <w:rPr>
                <w:color w:val="000000" w:themeColor="text1"/>
                <w:sz w:val="20"/>
              </w:rPr>
              <w:t xml:space="preserve">* </w:t>
            </w:r>
            <w:r w:rsidRPr="00CE41E2">
              <w:rPr>
                <w:color w:val="000000" w:themeColor="text1"/>
                <w:sz w:val="20"/>
              </w:rPr>
              <w:tab/>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 xml:space="preserve">0.001 għall-paraguni magħmula bejn kull par ta’ proporzjonijiet għal adalimumab kontra l-plaċebo </w:t>
            </w:r>
          </w:p>
          <w:p w14:paraId="69C0F430" w14:textId="77777777" w:rsidR="007F42F7" w:rsidRPr="00CE41E2" w:rsidRDefault="007F42F7" w:rsidP="007F42F7">
            <w:pPr>
              <w:ind w:left="270" w:hanging="270"/>
              <w:rPr>
                <w:color w:val="000000" w:themeColor="text1"/>
                <w:sz w:val="20"/>
              </w:rPr>
            </w:pPr>
            <w:r w:rsidRPr="00CE41E2">
              <w:rPr>
                <w:color w:val="000000" w:themeColor="text1"/>
                <w:sz w:val="20"/>
              </w:rPr>
              <w:t xml:space="preserve">** </w:t>
            </w:r>
            <w:r w:rsidRPr="00CE41E2">
              <w:rPr>
                <w:color w:val="000000" w:themeColor="text1"/>
                <w:sz w:val="20"/>
              </w:rPr>
              <w:tab/>
              <w:t>p</w:t>
            </w:r>
            <w:r w:rsidR="00494128" w:rsidRPr="00CE41E2">
              <w:rPr>
                <w:color w:val="000000" w:themeColor="text1"/>
                <w:sz w:val="20"/>
              </w:rPr>
              <w:t> </w:t>
            </w:r>
            <w:r w:rsidRPr="00CE41E2">
              <w:rPr>
                <w:color w:val="000000" w:themeColor="text1"/>
                <w:sz w:val="20"/>
              </w:rPr>
              <w:t>&lt;</w:t>
            </w:r>
            <w:r w:rsidR="00494128" w:rsidRPr="00CE41E2">
              <w:rPr>
                <w:color w:val="000000" w:themeColor="text1"/>
                <w:sz w:val="20"/>
              </w:rPr>
              <w:t> </w:t>
            </w:r>
            <w:r w:rsidRPr="00CE41E2">
              <w:rPr>
                <w:color w:val="000000" w:themeColor="text1"/>
                <w:sz w:val="20"/>
              </w:rPr>
              <w:t xml:space="preserve">0.02 għall-paraguni magħmula bejn kull par ta’ proporzjonijiet għal adalimumab kontra l-plaċebo </w:t>
            </w:r>
          </w:p>
          <w:p w14:paraId="2A64C801" w14:textId="77777777" w:rsidR="007F42F7" w:rsidRPr="00CE41E2" w:rsidRDefault="007F42F7" w:rsidP="007F42F7">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 xml:space="preserve">Minn dawk li jirċievu l-kortikosterojdi fil-linja bażi </w:t>
            </w:r>
          </w:p>
        </w:tc>
      </w:tr>
    </w:tbl>
    <w:p w14:paraId="4407168A" w14:textId="77777777" w:rsidR="00C46587" w:rsidRPr="00CE41E2" w:rsidRDefault="00C46587" w:rsidP="00982118">
      <w:pPr>
        <w:rPr>
          <w:color w:val="000000" w:themeColor="text1"/>
        </w:rPr>
      </w:pPr>
    </w:p>
    <w:p w14:paraId="5EF882F9" w14:textId="77777777" w:rsidR="00C46587" w:rsidRPr="00CE41E2" w:rsidRDefault="00C46587" w:rsidP="00982118">
      <w:pPr>
        <w:rPr>
          <w:color w:val="000000" w:themeColor="text1"/>
        </w:rPr>
      </w:pPr>
      <w:r w:rsidRPr="00CE41E2">
        <w:rPr>
          <w:color w:val="000000" w:themeColor="text1"/>
        </w:rPr>
        <w:t xml:space="preserve">Mill-pazjenti li ma kellhomx rispons f’Ġimgħa 4, 43% tal-pazjenti li baqgħu jingħataw adalimumab biex imantnu l-istat tagħhom kellhom rispons sa Ġimgħa 12 meta komparati ma 30% ta’ pazjenti li jirċievu l-plaċebo biex imantnu l-istat tagħhom. Dawn ir-riżultati juru li xi wħud mill-pazjenti li ma kellhomx rispons sa Ġimgħa 4 jibbenefikaw mit-terapija ta’ manteniment li titkompla sa Ġimgħa 12. </w:t>
      </w:r>
      <w:r w:rsidRPr="00CE41E2">
        <w:rPr>
          <w:color w:val="000000" w:themeColor="text1"/>
        </w:rPr>
        <w:lastRenderedPageBreak/>
        <w:t>Terapija li tkompliet wara 12-il ġimgħa ma wasslitx għal numru ikbar b’mod sinifikanti ta’ risponsi (ara sezzjoni</w:t>
      </w:r>
      <w:r w:rsidR="00494128" w:rsidRPr="00CE41E2">
        <w:rPr>
          <w:color w:val="000000" w:themeColor="text1"/>
        </w:rPr>
        <w:t> </w:t>
      </w:r>
      <w:r w:rsidRPr="00CE41E2">
        <w:rPr>
          <w:color w:val="000000" w:themeColor="text1"/>
        </w:rPr>
        <w:t xml:space="preserve">4.2). </w:t>
      </w:r>
    </w:p>
    <w:p w14:paraId="7EC5784C" w14:textId="77777777" w:rsidR="00C46587" w:rsidRPr="00CE41E2" w:rsidRDefault="00C46587" w:rsidP="00982118">
      <w:pPr>
        <w:rPr>
          <w:color w:val="000000" w:themeColor="text1"/>
        </w:rPr>
      </w:pPr>
    </w:p>
    <w:p w14:paraId="78A506C0" w14:textId="77777777" w:rsidR="00C46587" w:rsidRPr="00CE41E2" w:rsidRDefault="00C46587" w:rsidP="00982118">
      <w:pPr>
        <w:rPr>
          <w:color w:val="000000" w:themeColor="text1"/>
        </w:rPr>
      </w:pPr>
      <w:r w:rsidRPr="00CE41E2">
        <w:rPr>
          <w:color w:val="000000" w:themeColor="text1"/>
        </w:rPr>
        <w:t>117/276 pazjent minn studju CD</w:t>
      </w:r>
      <w:r w:rsidR="00494128" w:rsidRPr="00CE41E2">
        <w:rPr>
          <w:color w:val="000000" w:themeColor="text1"/>
        </w:rPr>
        <w:t> </w:t>
      </w:r>
      <w:r w:rsidRPr="00CE41E2">
        <w:rPr>
          <w:color w:val="000000" w:themeColor="text1"/>
        </w:rPr>
        <w:t>I u 272/777 pazjent minn CD</w:t>
      </w:r>
      <w:r w:rsidR="00494128" w:rsidRPr="00CE41E2">
        <w:rPr>
          <w:color w:val="000000" w:themeColor="text1"/>
        </w:rPr>
        <w:t> </w:t>
      </w:r>
      <w:r w:rsidRPr="00CE41E2">
        <w:rPr>
          <w:color w:val="000000" w:themeColor="text1"/>
        </w:rPr>
        <w:t>II u III kienu segwiti għal mill-anqas 3 snin ta’ terapija open-label ta’ adalimumab. 88 u 189 pazjent, rispettivament, komplew bil-fejqan kliniku tagħhom. Ir-rispons kliniku (CR</w:t>
      </w:r>
      <w:r w:rsidRPr="00CE41E2">
        <w:rPr>
          <w:color w:val="000000" w:themeColor="text1"/>
        </w:rPr>
        <w:noBreakHyphen/>
        <w:t xml:space="preserve">100) kien mantenut f’102 u 233 pazjent, rispettivament. </w:t>
      </w:r>
    </w:p>
    <w:p w14:paraId="6E00D96D" w14:textId="77777777" w:rsidR="00C46587" w:rsidRPr="00CE41E2" w:rsidRDefault="00C46587" w:rsidP="00982118">
      <w:pPr>
        <w:rPr>
          <w:color w:val="000000" w:themeColor="text1"/>
        </w:rPr>
      </w:pPr>
    </w:p>
    <w:p w14:paraId="31A2172C" w14:textId="77777777" w:rsidR="00C46587" w:rsidRPr="00CE41E2" w:rsidRDefault="00C46587" w:rsidP="00982118">
      <w:pPr>
        <w:keepNext/>
        <w:rPr>
          <w:i/>
          <w:color w:val="000000" w:themeColor="text1"/>
          <w:u w:val="single"/>
        </w:rPr>
      </w:pPr>
      <w:r w:rsidRPr="00CE41E2">
        <w:rPr>
          <w:i/>
          <w:color w:val="000000" w:themeColor="text1"/>
          <w:u w:val="single"/>
        </w:rPr>
        <w:t>Kwalità ta’ Ħajja</w:t>
      </w:r>
      <w:r w:rsidRPr="00CE41E2">
        <w:rPr>
          <w:i/>
          <w:color w:val="000000" w:themeColor="text1"/>
        </w:rPr>
        <w:t xml:space="preserve"> </w:t>
      </w:r>
    </w:p>
    <w:p w14:paraId="325FAE1B" w14:textId="77777777" w:rsidR="00C46587" w:rsidRPr="00CE41E2" w:rsidRDefault="00C46587" w:rsidP="00982118">
      <w:pPr>
        <w:keepNext/>
        <w:rPr>
          <w:color w:val="000000" w:themeColor="text1"/>
        </w:rPr>
      </w:pPr>
    </w:p>
    <w:p w14:paraId="1BA7015A" w14:textId="77777777" w:rsidR="00C46587" w:rsidRPr="00CE41E2" w:rsidRDefault="00C46587" w:rsidP="00982118">
      <w:pPr>
        <w:rPr>
          <w:color w:val="000000" w:themeColor="text1"/>
        </w:rPr>
      </w:pPr>
      <w:r w:rsidRPr="00CE41E2">
        <w:rPr>
          <w:color w:val="000000" w:themeColor="text1"/>
        </w:rPr>
        <w:t>Fi studju CD</w:t>
      </w:r>
      <w:r w:rsidR="00494128" w:rsidRPr="00CE41E2">
        <w:rPr>
          <w:color w:val="000000" w:themeColor="text1"/>
        </w:rPr>
        <w:t> </w:t>
      </w:r>
      <w:r w:rsidRPr="00CE41E2">
        <w:rPr>
          <w:color w:val="000000" w:themeColor="text1"/>
        </w:rPr>
        <w:t>I u studju CD</w:t>
      </w:r>
      <w:r w:rsidR="00494128" w:rsidRPr="00CE41E2">
        <w:rPr>
          <w:color w:val="000000" w:themeColor="text1"/>
        </w:rPr>
        <w:t> </w:t>
      </w:r>
      <w:r w:rsidRPr="00CE41E2">
        <w:rPr>
          <w:color w:val="000000" w:themeColor="text1"/>
        </w:rPr>
        <w:t>II, f’Ġimgħa 4, ġie milħuq riżultat totali li wera titjib li hu statistikament sinifikanti fil-kwestjonarju għall-mard speċifiku dwar il-marda tal-infjammazzjoni tal-musrana (IBDQ), u dan f’pazjenti li ġew magħżula b’ordni bl-addoċċ u ngħataw 80/40 mg u 160/80 mg adalimumab meta mqabbel mal-plaċebo, u dan deher f’Ġimgħat</w:t>
      </w:r>
      <w:r w:rsidR="00494128" w:rsidRPr="00CE41E2">
        <w:rPr>
          <w:color w:val="000000" w:themeColor="text1"/>
        </w:rPr>
        <w:t> </w:t>
      </w:r>
      <w:r w:rsidRPr="00CE41E2">
        <w:rPr>
          <w:color w:val="000000" w:themeColor="text1"/>
        </w:rPr>
        <w:t>26 u 56 fi studju CD</w:t>
      </w:r>
      <w:r w:rsidR="00494128" w:rsidRPr="00CE41E2">
        <w:rPr>
          <w:color w:val="000000" w:themeColor="text1"/>
        </w:rPr>
        <w:t> </w:t>
      </w:r>
      <w:r w:rsidRPr="00CE41E2">
        <w:rPr>
          <w:color w:val="000000" w:themeColor="text1"/>
        </w:rPr>
        <w:t xml:space="preserve">III, kif ukoll fil-gruppi tal-kura b’adalimumab meta mqabbla mal-grupp tal-plaċebo. </w:t>
      </w:r>
    </w:p>
    <w:p w14:paraId="70EB8E5E" w14:textId="77777777" w:rsidR="00C46587" w:rsidRPr="00CE41E2" w:rsidRDefault="00C46587" w:rsidP="00982118">
      <w:pPr>
        <w:rPr>
          <w:color w:val="000000" w:themeColor="text1"/>
        </w:rPr>
      </w:pPr>
    </w:p>
    <w:p w14:paraId="17C1A097" w14:textId="77777777" w:rsidR="008A732E" w:rsidRPr="00CE41E2" w:rsidRDefault="008A732E" w:rsidP="00982118">
      <w:pPr>
        <w:keepNext/>
        <w:rPr>
          <w:i/>
          <w:color w:val="000000" w:themeColor="text1"/>
        </w:rPr>
      </w:pPr>
      <w:r w:rsidRPr="00CE41E2">
        <w:rPr>
          <w:i/>
          <w:color w:val="000000" w:themeColor="text1"/>
        </w:rPr>
        <w:t>Uveite fl-adulti</w:t>
      </w:r>
    </w:p>
    <w:p w14:paraId="7A3A7ED1" w14:textId="77777777" w:rsidR="00C46587" w:rsidRPr="00CE41E2" w:rsidRDefault="00C46587" w:rsidP="00982118">
      <w:pPr>
        <w:keepNext/>
        <w:rPr>
          <w:color w:val="000000" w:themeColor="text1"/>
        </w:rPr>
      </w:pPr>
    </w:p>
    <w:p w14:paraId="31202072" w14:textId="77777777" w:rsidR="008A732E" w:rsidRPr="00CE41E2" w:rsidRDefault="00C46587" w:rsidP="00982118">
      <w:pPr>
        <w:rPr>
          <w:color w:val="000000" w:themeColor="text1"/>
        </w:rPr>
      </w:pPr>
      <w:r w:rsidRPr="00CE41E2">
        <w:rPr>
          <w:color w:val="000000" w:themeColor="text1"/>
        </w:rPr>
        <w:t>Is-sigurtà u l-effikaċja ta’ adalimumab ġew ivvalutati f’pazjenti adulti bi intermedja, posterjuri u panuveite mhux infettiva, esklużi pazjenti b’uveite anterjuri iżolata, f'żewġ studji każwali, double-masked, ikkontrollati bi plaċebo (UV</w:t>
      </w:r>
      <w:r w:rsidR="00494128" w:rsidRPr="00CE41E2">
        <w:rPr>
          <w:color w:val="000000" w:themeColor="text1"/>
        </w:rPr>
        <w:t> </w:t>
      </w:r>
      <w:r w:rsidRPr="00CE41E2">
        <w:rPr>
          <w:color w:val="000000" w:themeColor="text1"/>
        </w:rPr>
        <w:t>I u II). Il-pazjenti rċevew plaċebo jew adalimumab b’doża inizjali ta’ 80</w:t>
      </w:r>
      <w:r w:rsidR="00494128" w:rsidRPr="00CE41E2">
        <w:rPr>
          <w:color w:val="000000" w:themeColor="text1"/>
        </w:rPr>
        <w:t> </w:t>
      </w:r>
      <w:r w:rsidRPr="00CE41E2">
        <w:rPr>
          <w:color w:val="000000" w:themeColor="text1"/>
        </w:rPr>
        <w:t>mg segwita b’40</w:t>
      </w:r>
      <w:r w:rsidR="00494128" w:rsidRPr="00CE41E2">
        <w:rPr>
          <w:color w:val="000000" w:themeColor="text1"/>
        </w:rPr>
        <w:t> </w:t>
      </w:r>
      <w:r w:rsidRPr="00CE41E2">
        <w:rPr>
          <w:color w:val="000000" w:themeColor="text1"/>
        </w:rPr>
        <w:t>mg ġimgħa iva u ġimgħa le li tibda ġimgħa wara l-ewwel doża. Kienu permessi dożi konkomitanti u stabbli ta’ immunosoppressant wieħed mhux bijoloġiku.</w:t>
      </w:r>
    </w:p>
    <w:p w14:paraId="38898D75" w14:textId="77777777" w:rsidR="00C46587" w:rsidRPr="00CE41E2" w:rsidRDefault="00C46587" w:rsidP="00982118">
      <w:pPr>
        <w:rPr>
          <w:color w:val="000000" w:themeColor="text1"/>
        </w:rPr>
      </w:pPr>
    </w:p>
    <w:p w14:paraId="10048564" w14:textId="77777777" w:rsidR="008A732E" w:rsidRPr="00CE41E2" w:rsidRDefault="00C46587" w:rsidP="00982118">
      <w:pPr>
        <w:rPr>
          <w:color w:val="000000" w:themeColor="text1"/>
        </w:rPr>
      </w:pPr>
      <w:r w:rsidRPr="00CE41E2">
        <w:rPr>
          <w:color w:val="000000" w:themeColor="text1"/>
        </w:rPr>
        <w:t>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 evalwa 217-il</w:t>
      </w:r>
      <w:r w:rsidR="00494128" w:rsidRPr="00CE41E2">
        <w:rPr>
          <w:color w:val="000000" w:themeColor="text1"/>
        </w:rPr>
        <w:t> </w:t>
      </w:r>
      <w:r w:rsidRPr="00CE41E2">
        <w:rPr>
          <w:color w:val="000000" w:themeColor="text1"/>
        </w:rPr>
        <w:t>pazjent b’uveite attiva minkejja t-trattament b’kortikosterojdi (prednisone orali f’doża ta’ 10 sa 60</w:t>
      </w:r>
      <w:r w:rsidR="00494128" w:rsidRPr="00CE41E2">
        <w:rPr>
          <w:color w:val="000000" w:themeColor="text1"/>
        </w:rPr>
        <w:t> </w:t>
      </w:r>
      <w:r w:rsidRPr="00CE41E2">
        <w:rPr>
          <w:color w:val="000000" w:themeColor="text1"/>
        </w:rPr>
        <w:t>mg/kuljum). Il-pazjenti kollha rċevew doża standardizzat ta’ ġimagħtejn ta’ prednisone 60</w:t>
      </w:r>
      <w:r w:rsidR="00494128" w:rsidRPr="00CE41E2">
        <w:rPr>
          <w:color w:val="000000" w:themeColor="text1"/>
        </w:rPr>
        <w:t> </w:t>
      </w:r>
      <w:r w:rsidRPr="00CE41E2">
        <w:rPr>
          <w:color w:val="000000" w:themeColor="text1"/>
        </w:rPr>
        <w:t>mg/jum meta ddaħlu fl-istudju segwit minn skeda obbligatorja li d-doża tiġi mnaqqsa ftit ftit, bi twaqqif komplut tal-kortikosterojdi sa Ġimgħa</w:t>
      </w:r>
      <w:r w:rsidR="00494128" w:rsidRPr="00CE41E2">
        <w:rPr>
          <w:color w:val="000000" w:themeColor="text1"/>
        </w:rPr>
        <w:t> </w:t>
      </w:r>
      <w:r w:rsidRPr="00CE41E2">
        <w:rPr>
          <w:color w:val="000000" w:themeColor="text1"/>
        </w:rPr>
        <w:t>15.</w:t>
      </w:r>
    </w:p>
    <w:p w14:paraId="187E1689" w14:textId="77777777" w:rsidR="00C46587" w:rsidRPr="00CE41E2" w:rsidRDefault="00C46587" w:rsidP="00982118">
      <w:pPr>
        <w:rPr>
          <w:color w:val="000000" w:themeColor="text1"/>
        </w:rPr>
      </w:pPr>
    </w:p>
    <w:p w14:paraId="38334B01" w14:textId="77777777" w:rsidR="008A732E" w:rsidRPr="00CE41E2" w:rsidRDefault="00C46587" w:rsidP="00982118">
      <w:pPr>
        <w:rPr>
          <w:color w:val="000000" w:themeColor="text1"/>
        </w:rPr>
      </w:pPr>
      <w:r w:rsidRPr="00CE41E2">
        <w:rPr>
          <w:color w:val="000000" w:themeColor="text1"/>
        </w:rPr>
        <w:t>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II evalwa 226</w:t>
      </w:r>
      <w:r w:rsidR="00494128" w:rsidRPr="00CE41E2">
        <w:rPr>
          <w:color w:val="000000" w:themeColor="text1"/>
        </w:rPr>
        <w:t> </w:t>
      </w:r>
      <w:r w:rsidRPr="00CE41E2">
        <w:rPr>
          <w:color w:val="000000" w:themeColor="text1"/>
        </w:rPr>
        <w:t>pazjent b’uveite inattiva li teħtieġu trattament kroniku ta’ kortikosterojdi (prednisone orali 10 sa 35</w:t>
      </w:r>
      <w:r w:rsidR="00494128" w:rsidRPr="00CE41E2">
        <w:rPr>
          <w:color w:val="000000" w:themeColor="text1"/>
        </w:rPr>
        <w:t> </w:t>
      </w:r>
      <w:r w:rsidRPr="00CE41E2">
        <w:rPr>
          <w:color w:val="000000" w:themeColor="text1"/>
        </w:rPr>
        <w:t>mg/kuljum) fil-linja bażi għall-kontroll tal-marda tagħhom. Il-pazjenti sussegwentement għaddew minn skeda obbligatorja li d-doża tiġi mnaqqsa ftit ftit, bi twaqqif komplut tal-kortikosterojdi sa Ġimgħa</w:t>
      </w:r>
      <w:r w:rsidR="00494128" w:rsidRPr="00CE41E2">
        <w:rPr>
          <w:color w:val="000000" w:themeColor="text1"/>
        </w:rPr>
        <w:t> </w:t>
      </w:r>
      <w:r w:rsidRPr="00CE41E2">
        <w:rPr>
          <w:color w:val="000000" w:themeColor="text1"/>
        </w:rPr>
        <w:t>19.</w:t>
      </w:r>
    </w:p>
    <w:p w14:paraId="22D138E9" w14:textId="77777777" w:rsidR="00C46587" w:rsidRPr="00CE41E2" w:rsidRDefault="00C46587" w:rsidP="00982118">
      <w:pPr>
        <w:rPr>
          <w:color w:val="000000" w:themeColor="text1"/>
        </w:rPr>
      </w:pPr>
    </w:p>
    <w:p w14:paraId="4F810A6D" w14:textId="77777777" w:rsidR="008A732E" w:rsidRPr="00CE41E2" w:rsidRDefault="00C46587" w:rsidP="00982118">
      <w:pPr>
        <w:rPr>
          <w:color w:val="000000" w:themeColor="text1"/>
        </w:rPr>
      </w:pPr>
      <w:r w:rsidRPr="00CE41E2">
        <w:rPr>
          <w:color w:val="000000" w:themeColor="text1"/>
        </w:rPr>
        <w:t>L-iskop primarju tal-effikaċja fiż-żewġ studji kien ‘żmien għall-falliment tat-trattament’. Falliment tat-trattament kien definit minn eżitu multi-komponenti bbażat fuq infjammazzjoni tal-chorioretinal u/jew infjammazzjoni tal-leżjonijiet vaskulari tar-retina, grad taċ-ċelloli tal-kompartiment anterjuri (AC), grad taċ-ċpar vitriju (VH) u l-aqwa akutezza kkoreġuta tal-vista (BCVA).</w:t>
      </w:r>
    </w:p>
    <w:p w14:paraId="2479D1E3" w14:textId="77777777" w:rsidR="00494128" w:rsidRPr="00CE41E2" w:rsidRDefault="00494128" w:rsidP="00982118">
      <w:pPr>
        <w:rPr>
          <w:color w:val="000000" w:themeColor="text1"/>
        </w:rPr>
      </w:pPr>
    </w:p>
    <w:p w14:paraId="7075C695" w14:textId="77777777" w:rsidR="00494128" w:rsidRPr="00CE41E2" w:rsidRDefault="00494128" w:rsidP="00DD77C6">
      <w:pPr>
        <w:pStyle w:val="BodyText"/>
        <w:widowControl/>
        <w:tabs>
          <w:tab w:val="left" w:pos="90"/>
        </w:tabs>
        <w:kinsoku w:val="0"/>
        <w:overflowPunct w:val="0"/>
        <w:ind w:left="0"/>
        <w:rPr>
          <w:color w:val="000000" w:themeColor="text1"/>
        </w:rPr>
      </w:pPr>
      <w:r w:rsidRPr="00CE41E2">
        <w:rPr>
          <w:color w:val="000000" w:themeColor="text1"/>
        </w:rPr>
        <w:t>Pazjenti li temmew l-Istudji UV I u UV II kienu eleġibbli biex jirreġistraw fi studju ta’ estensjoni fit-tul mhux ikkontrollat b’durata oriġinarjament ippranata ta’ 78 ġimgħa. Il-pazjenti tħallew ikomplu fuq il-medikazzjoni tal-istudju lil hinn minn Ġimgħa 78 sakemm kellhom aċċess għal adalimumab.</w:t>
      </w:r>
    </w:p>
    <w:p w14:paraId="71502927" w14:textId="77777777" w:rsidR="008A732E" w:rsidRPr="00CE41E2" w:rsidRDefault="008A732E" w:rsidP="00982118">
      <w:pPr>
        <w:rPr>
          <w:i/>
          <w:color w:val="000000" w:themeColor="text1"/>
          <w:u w:val="single"/>
        </w:rPr>
      </w:pPr>
    </w:p>
    <w:p w14:paraId="2B47B415" w14:textId="77777777" w:rsidR="008A732E" w:rsidRPr="00CE41E2" w:rsidRDefault="008A732E" w:rsidP="00982118">
      <w:pPr>
        <w:keepNext/>
        <w:rPr>
          <w:i/>
          <w:color w:val="000000" w:themeColor="text1"/>
          <w:u w:val="single"/>
        </w:rPr>
      </w:pPr>
      <w:r w:rsidRPr="00CE41E2">
        <w:rPr>
          <w:i/>
          <w:color w:val="000000" w:themeColor="text1"/>
          <w:u w:val="single"/>
        </w:rPr>
        <w:t>Rispons kliniku</w:t>
      </w:r>
    </w:p>
    <w:p w14:paraId="78D4474B" w14:textId="77777777" w:rsidR="00C46587" w:rsidRPr="00CE41E2" w:rsidRDefault="00C46587" w:rsidP="00982118">
      <w:pPr>
        <w:keepNext/>
        <w:rPr>
          <w:color w:val="000000" w:themeColor="text1"/>
        </w:rPr>
      </w:pPr>
    </w:p>
    <w:p w14:paraId="02BFF4E5" w14:textId="77777777" w:rsidR="008A732E" w:rsidRPr="00CE41E2" w:rsidRDefault="00C46587" w:rsidP="00982118">
      <w:pPr>
        <w:rPr>
          <w:color w:val="000000" w:themeColor="text1"/>
        </w:rPr>
      </w:pPr>
      <w:r w:rsidRPr="00CE41E2">
        <w:rPr>
          <w:color w:val="000000" w:themeColor="text1"/>
        </w:rPr>
        <w:t>Riżultati minn żewġ studji wrew tnaqqis statistikament sinifikanti tar-riskju tal-falliment tat-trattament f’pazjenti ttrattati b’adalimumab kontra pazjenti li ngħataw plaċebo (ara t-Tabella</w:t>
      </w:r>
      <w:r w:rsidR="004B4C83" w:rsidRPr="00CE41E2">
        <w:rPr>
          <w:color w:val="000000" w:themeColor="text1"/>
        </w:rPr>
        <w:t> 19</w:t>
      </w:r>
      <w:r w:rsidRPr="00CE41E2">
        <w:rPr>
          <w:color w:val="000000" w:themeColor="text1"/>
        </w:rPr>
        <w:t>). Iż-żewġ studji wrew effett bikri u sostnut ta’ adalimumab fuq ir-rata tal-falliment tat-trattament kontra l-plaċebo (ara Figura</w:t>
      </w:r>
      <w:r w:rsidR="00494128" w:rsidRPr="00CE41E2">
        <w:rPr>
          <w:color w:val="000000" w:themeColor="text1"/>
        </w:rPr>
        <w:t> </w:t>
      </w:r>
      <w:r w:rsidR="004B4C83" w:rsidRPr="00CE41E2">
        <w:rPr>
          <w:color w:val="000000" w:themeColor="text1"/>
        </w:rPr>
        <w:t>1</w:t>
      </w:r>
      <w:r w:rsidRPr="00CE41E2">
        <w:rPr>
          <w:color w:val="000000" w:themeColor="text1"/>
        </w:rPr>
        <w:t>).</w:t>
      </w:r>
    </w:p>
    <w:p w14:paraId="1922B75B" w14:textId="77777777" w:rsidR="008A732E" w:rsidRPr="00CE41E2" w:rsidRDefault="008A732E" w:rsidP="00982118">
      <w:pPr>
        <w:rPr>
          <w:color w:val="000000" w:themeColor="text1"/>
        </w:rPr>
      </w:pPr>
    </w:p>
    <w:p w14:paraId="63E0E072" w14:textId="77777777" w:rsidR="00C46587" w:rsidRPr="00CE41E2" w:rsidRDefault="008A732E" w:rsidP="003541BE">
      <w:pPr>
        <w:keepNext/>
        <w:keepLines/>
        <w:rPr>
          <w:b/>
          <w:color w:val="000000" w:themeColor="text1"/>
        </w:rPr>
      </w:pPr>
      <w:r w:rsidRPr="00CE41E2">
        <w:rPr>
          <w:b/>
          <w:color w:val="000000" w:themeColor="text1"/>
        </w:rPr>
        <w:t>Tabella</w:t>
      </w:r>
      <w:r w:rsidR="004B4C83" w:rsidRPr="00CE41E2">
        <w:rPr>
          <w:b/>
          <w:color w:val="000000" w:themeColor="text1"/>
        </w:rPr>
        <w:t> 19</w:t>
      </w:r>
      <w:r w:rsidR="00494128" w:rsidRPr="00CE41E2">
        <w:rPr>
          <w:b/>
          <w:color w:val="000000" w:themeColor="text1"/>
        </w:rPr>
        <w:t xml:space="preserve">. </w:t>
      </w:r>
      <w:r w:rsidR="00C46587" w:rsidRPr="00CE41E2">
        <w:rPr>
          <w:b/>
          <w:color w:val="000000" w:themeColor="text1"/>
        </w:rPr>
        <w:t>Żmien għall-</w:t>
      </w:r>
      <w:r w:rsidR="00494128" w:rsidRPr="00CE41E2">
        <w:rPr>
          <w:b/>
          <w:color w:val="000000" w:themeColor="text1"/>
        </w:rPr>
        <w:t>f</w:t>
      </w:r>
      <w:r w:rsidR="00C46587" w:rsidRPr="00CE41E2">
        <w:rPr>
          <w:b/>
          <w:color w:val="000000" w:themeColor="text1"/>
        </w:rPr>
        <w:t>alliment tat-</w:t>
      </w:r>
      <w:r w:rsidR="00494128" w:rsidRPr="00CE41E2">
        <w:rPr>
          <w:b/>
          <w:color w:val="000000" w:themeColor="text1"/>
        </w:rPr>
        <w:t>t</w:t>
      </w:r>
      <w:r w:rsidR="00C46587" w:rsidRPr="00CE41E2">
        <w:rPr>
          <w:b/>
          <w:color w:val="000000" w:themeColor="text1"/>
        </w:rPr>
        <w:t xml:space="preserve">rattament fi </w:t>
      </w:r>
      <w:r w:rsidR="00494128" w:rsidRPr="00CE41E2">
        <w:rPr>
          <w:b/>
          <w:color w:val="000000" w:themeColor="text1"/>
        </w:rPr>
        <w:t>s</w:t>
      </w:r>
      <w:r w:rsidR="00C46587" w:rsidRPr="00CE41E2">
        <w:rPr>
          <w:b/>
          <w:color w:val="000000" w:themeColor="text1"/>
        </w:rPr>
        <w:t>tudji UV I and UV II</w:t>
      </w:r>
    </w:p>
    <w:p w14:paraId="450F63B5" w14:textId="77777777" w:rsidR="00C46587" w:rsidRPr="00CE41E2" w:rsidRDefault="00C46587" w:rsidP="003541BE">
      <w:pPr>
        <w:keepNext/>
        <w:keepLines/>
        <w:rPr>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3"/>
        <w:gridCol w:w="710"/>
        <w:gridCol w:w="1268"/>
        <w:gridCol w:w="1263"/>
        <w:gridCol w:w="1226"/>
        <w:gridCol w:w="1237"/>
        <w:gridCol w:w="1238"/>
      </w:tblGrid>
      <w:tr w:rsidR="008A732E" w:rsidRPr="00CE41E2" w14:paraId="219EC406" w14:textId="77777777" w:rsidTr="002510E7">
        <w:tc>
          <w:tcPr>
            <w:tcW w:w="2178" w:type="dxa"/>
            <w:tcBorders>
              <w:top w:val="single" w:sz="4" w:space="0" w:color="auto"/>
              <w:left w:val="nil"/>
              <w:bottom w:val="single" w:sz="4" w:space="0" w:color="auto"/>
              <w:right w:val="nil"/>
            </w:tcBorders>
            <w:hideMark/>
          </w:tcPr>
          <w:p w14:paraId="7A70FEFA" w14:textId="77777777" w:rsidR="008A732E" w:rsidRPr="00CE41E2" w:rsidRDefault="008A732E" w:rsidP="00982118">
            <w:pPr>
              <w:rPr>
                <w:b/>
                <w:color w:val="000000" w:themeColor="text1"/>
              </w:rPr>
            </w:pPr>
            <w:r w:rsidRPr="00CE41E2">
              <w:rPr>
                <w:b/>
                <w:color w:val="000000" w:themeColor="text1"/>
              </w:rPr>
              <w:t>Analiżi</w:t>
            </w:r>
          </w:p>
          <w:p w14:paraId="5BF2B00F" w14:textId="77777777" w:rsidR="008A732E" w:rsidRPr="00CE41E2" w:rsidRDefault="004C70DE" w:rsidP="00982118">
            <w:pPr>
              <w:rPr>
                <w:b/>
                <w:color w:val="000000" w:themeColor="text1"/>
              </w:rPr>
            </w:pPr>
            <w:r w:rsidRPr="00CE41E2">
              <w:rPr>
                <w:b/>
                <w:color w:val="000000" w:themeColor="text1"/>
              </w:rPr>
              <w:t>     Trattament</w:t>
            </w:r>
          </w:p>
        </w:tc>
        <w:tc>
          <w:tcPr>
            <w:tcW w:w="720" w:type="dxa"/>
            <w:tcBorders>
              <w:top w:val="single" w:sz="4" w:space="0" w:color="auto"/>
              <w:left w:val="nil"/>
              <w:bottom w:val="single" w:sz="4" w:space="0" w:color="auto"/>
              <w:right w:val="nil"/>
            </w:tcBorders>
            <w:hideMark/>
          </w:tcPr>
          <w:p w14:paraId="08591761" w14:textId="77777777" w:rsidR="008A732E" w:rsidRPr="00CE41E2" w:rsidRDefault="008A732E" w:rsidP="00982118">
            <w:pPr>
              <w:rPr>
                <w:b/>
                <w:color w:val="000000" w:themeColor="text1"/>
              </w:rPr>
            </w:pPr>
            <w:r w:rsidRPr="00CE41E2">
              <w:rPr>
                <w:b/>
                <w:color w:val="000000" w:themeColor="text1"/>
              </w:rPr>
              <w:t>N</w:t>
            </w:r>
          </w:p>
        </w:tc>
        <w:tc>
          <w:tcPr>
            <w:tcW w:w="1281" w:type="dxa"/>
            <w:tcBorders>
              <w:top w:val="single" w:sz="4" w:space="0" w:color="auto"/>
              <w:left w:val="nil"/>
              <w:bottom w:val="single" w:sz="4" w:space="0" w:color="auto"/>
              <w:right w:val="nil"/>
            </w:tcBorders>
            <w:hideMark/>
          </w:tcPr>
          <w:p w14:paraId="5CE2953D" w14:textId="77777777" w:rsidR="008A732E" w:rsidRPr="00CE41E2" w:rsidRDefault="008A732E" w:rsidP="00982118">
            <w:pPr>
              <w:rPr>
                <w:b/>
                <w:color w:val="000000" w:themeColor="text1"/>
              </w:rPr>
            </w:pPr>
            <w:r w:rsidRPr="00CE41E2">
              <w:rPr>
                <w:b/>
                <w:color w:val="000000" w:themeColor="text1"/>
              </w:rPr>
              <w:t>Falliment</w:t>
            </w:r>
          </w:p>
          <w:p w14:paraId="7B843D6B" w14:textId="77777777" w:rsidR="008A732E" w:rsidRPr="00CE41E2" w:rsidRDefault="008A732E" w:rsidP="00982118">
            <w:pPr>
              <w:rPr>
                <w:b/>
                <w:color w:val="000000" w:themeColor="text1"/>
              </w:rPr>
            </w:pPr>
            <w:r w:rsidRPr="00CE41E2">
              <w:rPr>
                <w:b/>
                <w:color w:val="000000" w:themeColor="text1"/>
              </w:rPr>
              <w:t>N (%)</w:t>
            </w:r>
          </w:p>
        </w:tc>
        <w:tc>
          <w:tcPr>
            <w:tcW w:w="1281" w:type="dxa"/>
            <w:tcBorders>
              <w:top w:val="single" w:sz="4" w:space="0" w:color="auto"/>
              <w:left w:val="nil"/>
              <w:bottom w:val="single" w:sz="4" w:space="0" w:color="auto"/>
              <w:right w:val="nil"/>
            </w:tcBorders>
            <w:hideMark/>
          </w:tcPr>
          <w:p w14:paraId="1B35202B" w14:textId="77777777" w:rsidR="008A732E" w:rsidRPr="00CE41E2" w:rsidRDefault="008A732E" w:rsidP="00982118">
            <w:pPr>
              <w:rPr>
                <w:b/>
                <w:color w:val="000000" w:themeColor="text1"/>
              </w:rPr>
            </w:pPr>
            <w:r w:rsidRPr="00CE41E2">
              <w:rPr>
                <w:b/>
                <w:color w:val="000000" w:themeColor="text1"/>
              </w:rPr>
              <w:t xml:space="preserve">Żmien </w:t>
            </w:r>
            <w:r w:rsidR="00494128" w:rsidRPr="00CE41E2">
              <w:rPr>
                <w:b/>
                <w:color w:val="000000" w:themeColor="text1"/>
              </w:rPr>
              <w:t>m</w:t>
            </w:r>
            <w:r w:rsidRPr="00CE41E2">
              <w:rPr>
                <w:b/>
                <w:color w:val="000000" w:themeColor="text1"/>
              </w:rPr>
              <w:t>edjan sal-</w:t>
            </w:r>
            <w:r w:rsidR="00494128" w:rsidRPr="00CE41E2">
              <w:rPr>
                <w:b/>
                <w:color w:val="000000" w:themeColor="text1"/>
              </w:rPr>
              <w:t>f</w:t>
            </w:r>
            <w:r w:rsidRPr="00CE41E2">
              <w:rPr>
                <w:b/>
                <w:color w:val="000000" w:themeColor="text1"/>
              </w:rPr>
              <w:t>alliment (xhur)</w:t>
            </w:r>
          </w:p>
        </w:tc>
        <w:tc>
          <w:tcPr>
            <w:tcW w:w="1281" w:type="dxa"/>
            <w:tcBorders>
              <w:top w:val="single" w:sz="4" w:space="0" w:color="auto"/>
              <w:left w:val="nil"/>
              <w:bottom w:val="single" w:sz="4" w:space="0" w:color="auto"/>
              <w:right w:val="nil"/>
            </w:tcBorders>
            <w:hideMark/>
          </w:tcPr>
          <w:p w14:paraId="601FD37B" w14:textId="77777777" w:rsidR="008A732E" w:rsidRPr="00CE41E2" w:rsidRDefault="008A732E" w:rsidP="00982118">
            <w:pPr>
              <w:rPr>
                <w:b/>
                <w:color w:val="000000" w:themeColor="text1"/>
              </w:rPr>
            </w:pPr>
            <w:r w:rsidRPr="00CE41E2">
              <w:rPr>
                <w:b/>
                <w:color w:val="000000" w:themeColor="text1"/>
              </w:rPr>
              <w:t>HR</w:t>
            </w:r>
            <w:r w:rsidRPr="00CE41E2">
              <w:rPr>
                <w:b/>
                <w:color w:val="000000" w:themeColor="text1"/>
                <w:vertAlign w:val="superscript"/>
              </w:rPr>
              <w:t>a</w:t>
            </w:r>
          </w:p>
        </w:tc>
        <w:tc>
          <w:tcPr>
            <w:tcW w:w="1281" w:type="dxa"/>
            <w:tcBorders>
              <w:top w:val="single" w:sz="4" w:space="0" w:color="auto"/>
              <w:left w:val="nil"/>
              <w:bottom w:val="single" w:sz="4" w:space="0" w:color="auto"/>
              <w:right w:val="nil"/>
            </w:tcBorders>
            <w:hideMark/>
          </w:tcPr>
          <w:p w14:paraId="400108EC" w14:textId="77777777" w:rsidR="008A732E" w:rsidRPr="00CE41E2" w:rsidRDefault="008A732E" w:rsidP="00982118">
            <w:pPr>
              <w:rPr>
                <w:b/>
                <w:color w:val="000000" w:themeColor="text1"/>
              </w:rPr>
            </w:pPr>
            <w:r w:rsidRPr="00CE41E2">
              <w:rPr>
                <w:b/>
                <w:color w:val="000000" w:themeColor="text1"/>
              </w:rPr>
              <w:t>CI 95% għall-HR</w:t>
            </w:r>
            <w:r w:rsidRPr="00CE41E2">
              <w:rPr>
                <w:b/>
                <w:color w:val="000000" w:themeColor="text1"/>
                <w:vertAlign w:val="superscript"/>
              </w:rPr>
              <w:t>a</w:t>
            </w:r>
            <w:r w:rsidRPr="00CE41E2">
              <w:rPr>
                <w:b/>
                <w:color w:val="000000" w:themeColor="text1"/>
              </w:rPr>
              <w:t xml:space="preserve"> </w:t>
            </w:r>
          </w:p>
        </w:tc>
        <w:tc>
          <w:tcPr>
            <w:tcW w:w="1281" w:type="dxa"/>
            <w:tcBorders>
              <w:top w:val="single" w:sz="4" w:space="0" w:color="auto"/>
              <w:left w:val="nil"/>
              <w:bottom w:val="single" w:sz="4" w:space="0" w:color="auto"/>
              <w:right w:val="nil"/>
            </w:tcBorders>
            <w:hideMark/>
          </w:tcPr>
          <w:p w14:paraId="02C02D84" w14:textId="77777777" w:rsidR="008A732E" w:rsidRPr="00CE41E2" w:rsidRDefault="008A732E" w:rsidP="00982118">
            <w:pPr>
              <w:rPr>
                <w:b/>
                <w:color w:val="000000" w:themeColor="text1"/>
              </w:rPr>
            </w:pPr>
            <w:r w:rsidRPr="00CE41E2">
              <w:rPr>
                <w:b/>
                <w:color w:val="000000" w:themeColor="text1"/>
              </w:rPr>
              <w:t>Valur P</w:t>
            </w:r>
            <w:r w:rsidRPr="00CE41E2">
              <w:rPr>
                <w:b/>
                <w:color w:val="000000" w:themeColor="text1"/>
                <w:vertAlign w:val="superscript"/>
              </w:rPr>
              <w:t>b</w:t>
            </w:r>
          </w:p>
        </w:tc>
      </w:tr>
      <w:tr w:rsidR="008A732E" w:rsidRPr="00CE41E2" w14:paraId="4C340E30" w14:textId="77777777" w:rsidTr="002510E7">
        <w:tc>
          <w:tcPr>
            <w:tcW w:w="9303" w:type="dxa"/>
            <w:gridSpan w:val="7"/>
            <w:tcBorders>
              <w:top w:val="single" w:sz="4" w:space="0" w:color="auto"/>
              <w:left w:val="nil"/>
              <w:bottom w:val="nil"/>
              <w:right w:val="nil"/>
            </w:tcBorders>
            <w:hideMark/>
          </w:tcPr>
          <w:p w14:paraId="62D2CDF5" w14:textId="77777777" w:rsidR="008A732E" w:rsidRPr="00CE41E2" w:rsidRDefault="008A732E" w:rsidP="00982118">
            <w:pPr>
              <w:rPr>
                <w:b/>
                <w:color w:val="000000" w:themeColor="text1"/>
              </w:rPr>
            </w:pPr>
            <w:r w:rsidRPr="00CE41E2">
              <w:rPr>
                <w:b/>
                <w:color w:val="000000" w:themeColor="text1"/>
              </w:rPr>
              <w:t>Żmien għall-</w:t>
            </w:r>
            <w:r w:rsidR="00494128" w:rsidRPr="00CE41E2">
              <w:rPr>
                <w:b/>
                <w:color w:val="000000" w:themeColor="text1"/>
              </w:rPr>
              <w:t>f</w:t>
            </w:r>
            <w:r w:rsidRPr="00CE41E2">
              <w:rPr>
                <w:b/>
                <w:color w:val="000000" w:themeColor="text1"/>
              </w:rPr>
              <w:t>alliment tat-</w:t>
            </w:r>
            <w:r w:rsidR="00494128" w:rsidRPr="00CE41E2">
              <w:rPr>
                <w:b/>
                <w:color w:val="000000" w:themeColor="text1"/>
              </w:rPr>
              <w:t>t</w:t>
            </w:r>
            <w:r w:rsidRPr="00CE41E2">
              <w:rPr>
                <w:b/>
                <w:color w:val="000000" w:themeColor="text1"/>
              </w:rPr>
              <w:t xml:space="preserve">rattament fi jew wara </w:t>
            </w:r>
            <w:r w:rsidR="00494128" w:rsidRPr="00CE41E2">
              <w:rPr>
                <w:b/>
                <w:color w:val="000000" w:themeColor="text1"/>
              </w:rPr>
              <w:t>ġ</w:t>
            </w:r>
            <w:r w:rsidRPr="00CE41E2">
              <w:rPr>
                <w:b/>
                <w:color w:val="000000" w:themeColor="text1"/>
              </w:rPr>
              <w:t xml:space="preserve">imgħa 6 fi </w:t>
            </w:r>
            <w:r w:rsidR="00494128" w:rsidRPr="00CE41E2">
              <w:rPr>
                <w:b/>
                <w:color w:val="000000" w:themeColor="text1"/>
              </w:rPr>
              <w:t>s</w:t>
            </w:r>
            <w:r w:rsidRPr="00CE41E2">
              <w:rPr>
                <w:b/>
                <w:color w:val="000000" w:themeColor="text1"/>
              </w:rPr>
              <w:t xml:space="preserve">tudju UV I  </w:t>
            </w:r>
          </w:p>
        </w:tc>
      </w:tr>
      <w:tr w:rsidR="008A732E" w:rsidRPr="00CE41E2" w14:paraId="2210BD21" w14:textId="77777777" w:rsidTr="002510E7">
        <w:tc>
          <w:tcPr>
            <w:tcW w:w="9303" w:type="dxa"/>
            <w:gridSpan w:val="7"/>
            <w:tcBorders>
              <w:top w:val="nil"/>
              <w:left w:val="nil"/>
              <w:bottom w:val="nil"/>
              <w:right w:val="nil"/>
            </w:tcBorders>
            <w:hideMark/>
          </w:tcPr>
          <w:p w14:paraId="04112DA5" w14:textId="77777777" w:rsidR="008A732E" w:rsidRPr="00CE41E2" w:rsidRDefault="008A732E" w:rsidP="00982118">
            <w:pPr>
              <w:rPr>
                <w:color w:val="000000" w:themeColor="text1"/>
              </w:rPr>
            </w:pPr>
            <w:r w:rsidRPr="00CE41E2">
              <w:rPr>
                <w:color w:val="000000" w:themeColor="text1"/>
              </w:rPr>
              <w:lastRenderedPageBreak/>
              <w:t>Analiżi Primarja (ITT)</w:t>
            </w:r>
          </w:p>
        </w:tc>
      </w:tr>
      <w:tr w:rsidR="008A732E" w:rsidRPr="00CE41E2" w14:paraId="6D9BC9B1" w14:textId="77777777" w:rsidTr="002510E7">
        <w:tc>
          <w:tcPr>
            <w:tcW w:w="2178" w:type="dxa"/>
            <w:tcBorders>
              <w:top w:val="nil"/>
              <w:left w:val="nil"/>
              <w:bottom w:val="nil"/>
              <w:right w:val="nil"/>
            </w:tcBorders>
            <w:hideMark/>
          </w:tcPr>
          <w:p w14:paraId="77345894" w14:textId="77777777" w:rsidR="008A732E" w:rsidRPr="00CE41E2" w:rsidRDefault="008A732E" w:rsidP="00982118">
            <w:pPr>
              <w:rPr>
                <w:color w:val="000000" w:themeColor="text1"/>
              </w:rPr>
            </w:pPr>
            <w:r w:rsidRPr="00CE41E2">
              <w:rPr>
                <w:color w:val="000000" w:themeColor="text1"/>
              </w:rPr>
              <w:t>     Plaċebo</w:t>
            </w:r>
          </w:p>
        </w:tc>
        <w:tc>
          <w:tcPr>
            <w:tcW w:w="720" w:type="dxa"/>
            <w:tcBorders>
              <w:top w:val="nil"/>
              <w:left w:val="nil"/>
              <w:bottom w:val="nil"/>
              <w:right w:val="nil"/>
            </w:tcBorders>
            <w:hideMark/>
          </w:tcPr>
          <w:p w14:paraId="2E370B72" w14:textId="77777777" w:rsidR="008A732E" w:rsidRPr="00CE41E2" w:rsidRDefault="008A732E" w:rsidP="00982118">
            <w:pPr>
              <w:rPr>
                <w:color w:val="000000" w:themeColor="text1"/>
              </w:rPr>
            </w:pPr>
            <w:r w:rsidRPr="00CE41E2">
              <w:rPr>
                <w:color w:val="000000" w:themeColor="text1"/>
              </w:rPr>
              <w:t>107</w:t>
            </w:r>
          </w:p>
        </w:tc>
        <w:tc>
          <w:tcPr>
            <w:tcW w:w="1281" w:type="dxa"/>
            <w:tcBorders>
              <w:top w:val="nil"/>
              <w:left w:val="nil"/>
              <w:bottom w:val="nil"/>
              <w:right w:val="nil"/>
            </w:tcBorders>
            <w:hideMark/>
          </w:tcPr>
          <w:p w14:paraId="10BEDAA0" w14:textId="77777777" w:rsidR="008A732E" w:rsidRPr="00CE41E2" w:rsidRDefault="008A732E" w:rsidP="00982118">
            <w:pPr>
              <w:rPr>
                <w:color w:val="000000" w:themeColor="text1"/>
              </w:rPr>
            </w:pPr>
            <w:r w:rsidRPr="00CE41E2">
              <w:rPr>
                <w:color w:val="000000" w:themeColor="text1"/>
              </w:rPr>
              <w:t>84 (78.5)</w:t>
            </w:r>
          </w:p>
        </w:tc>
        <w:tc>
          <w:tcPr>
            <w:tcW w:w="1281" w:type="dxa"/>
            <w:tcBorders>
              <w:top w:val="nil"/>
              <w:left w:val="nil"/>
              <w:bottom w:val="nil"/>
              <w:right w:val="nil"/>
            </w:tcBorders>
            <w:hideMark/>
          </w:tcPr>
          <w:p w14:paraId="04D5E72C" w14:textId="77777777" w:rsidR="008A732E" w:rsidRPr="00CE41E2" w:rsidRDefault="008A732E" w:rsidP="00982118">
            <w:pPr>
              <w:rPr>
                <w:color w:val="000000" w:themeColor="text1"/>
              </w:rPr>
            </w:pPr>
            <w:r w:rsidRPr="00CE41E2">
              <w:rPr>
                <w:color w:val="000000" w:themeColor="text1"/>
              </w:rPr>
              <w:t>3.0 </w:t>
            </w:r>
          </w:p>
        </w:tc>
        <w:tc>
          <w:tcPr>
            <w:tcW w:w="1281" w:type="dxa"/>
            <w:tcBorders>
              <w:top w:val="nil"/>
              <w:left w:val="nil"/>
              <w:bottom w:val="nil"/>
              <w:right w:val="nil"/>
            </w:tcBorders>
            <w:hideMark/>
          </w:tcPr>
          <w:p w14:paraId="1D123B8F" w14:textId="77777777" w:rsidR="008A732E" w:rsidRPr="00CE41E2" w:rsidRDefault="008A732E"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5F8395BE" w14:textId="77777777" w:rsidR="008A732E" w:rsidRPr="00CE41E2" w:rsidRDefault="008A732E"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56148E16" w14:textId="77777777" w:rsidR="008A732E" w:rsidRPr="00CE41E2" w:rsidRDefault="008A732E" w:rsidP="00982118">
            <w:pPr>
              <w:rPr>
                <w:color w:val="000000" w:themeColor="text1"/>
              </w:rPr>
            </w:pPr>
            <w:r w:rsidRPr="00CE41E2">
              <w:rPr>
                <w:color w:val="000000" w:themeColor="text1"/>
              </w:rPr>
              <w:noBreakHyphen/>
            </w:r>
            <w:r w:rsidRPr="00CE41E2">
              <w:rPr>
                <w:color w:val="000000" w:themeColor="text1"/>
              </w:rPr>
              <w:noBreakHyphen/>
            </w:r>
          </w:p>
        </w:tc>
      </w:tr>
      <w:tr w:rsidR="008A732E" w:rsidRPr="00CE41E2" w14:paraId="71BB6E22" w14:textId="77777777" w:rsidTr="002510E7">
        <w:tc>
          <w:tcPr>
            <w:tcW w:w="2178" w:type="dxa"/>
            <w:tcBorders>
              <w:top w:val="nil"/>
              <w:left w:val="nil"/>
              <w:bottom w:val="single" w:sz="4" w:space="0" w:color="auto"/>
              <w:right w:val="nil"/>
            </w:tcBorders>
            <w:hideMark/>
          </w:tcPr>
          <w:p w14:paraId="0C957421" w14:textId="77777777" w:rsidR="008A732E" w:rsidRPr="00CE41E2" w:rsidRDefault="008A732E" w:rsidP="00982118">
            <w:pPr>
              <w:rPr>
                <w:color w:val="000000" w:themeColor="text1"/>
              </w:rPr>
            </w:pPr>
            <w:r w:rsidRPr="00CE41E2">
              <w:rPr>
                <w:color w:val="000000" w:themeColor="text1"/>
              </w:rPr>
              <w:t>     Adalimumab</w:t>
            </w:r>
          </w:p>
        </w:tc>
        <w:tc>
          <w:tcPr>
            <w:tcW w:w="720" w:type="dxa"/>
            <w:tcBorders>
              <w:top w:val="nil"/>
              <w:left w:val="nil"/>
              <w:bottom w:val="single" w:sz="4" w:space="0" w:color="auto"/>
              <w:right w:val="nil"/>
            </w:tcBorders>
            <w:hideMark/>
          </w:tcPr>
          <w:p w14:paraId="5C94CDF5" w14:textId="77777777" w:rsidR="008A732E" w:rsidRPr="00CE41E2" w:rsidRDefault="008A732E" w:rsidP="00982118">
            <w:pPr>
              <w:rPr>
                <w:color w:val="000000" w:themeColor="text1"/>
              </w:rPr>
            </w:pPr>
            <w:r w:rsidRPr="00CE41E2">
              <w:rPr>
                <w:color w:val="000000" w:themeColor="text1"/>
              </w:rPr>
              <w:t>110 </w:t>
            </w:r>
          </w:p>
        </w:tc>
        <w:tc>
          <w:tcPr>
            <w:tcW w:w="1281" w:type="dxa"/>
            <w:tcBorders>
              <w:top w:val="nil"/>
              <w:left w:val="nil"/>
              <w:bottom w:val="single" w:sz="4" w:space="0" w:color="auto"/>
              <w:right w:val="nil"/>
            </w:tcBorders>
            <w:hideMark/>
          </w:tcPr>
          <w:p w14:paraId="53AE2424" w14:textId="77777777" w:rsidR="008A732E" w:rsidRPr="00CE41E2" w:rsidRDefault="008A732E" w:rsidP="00982118">
            <w:pPr>
              <w:rPr>
                <w:color w:val="000000" w:themeColor="text1"/>
              </w:rPr>
            </w:pPr>
            <w:r w:rsidRPr="00CE41E2">
              <w:rPr>
                <w:color w:val="000000" w:themeColor="text1"/>
              </w:rPr>
              <w:t>60 (54.5)</w:t>
            </w:r>
          </w:p>
        </w:tc>
        <w:tc>
          <w:tcPr>
            <w:tcW w:w="1281" w:type="dxa"/>
            <w:tcBorders>
              <w:top w:val="nil"/>
              <w:left w:val="nil"/>
              <w:bottom w:val="single" w:sz="4" w:space="0" w:color="auto"/>
              <w:right w:val="nil"/>
            </w:tcBorders>
            <w:hideMark/>
          </w:tcPr>
          <w:p w14:paraId="5AAD67BF" w14:textId="77777777" w:rsidR="008A732E" w:rsidRPr="00CE41E2" w:rsidRDefault="008A732E" w:rsidP="00982118">
            <w:pPr>
              <w:rPr>
                <w:color w:val="000000" w:themeColor="text1"/>
              </w:rPr>
            </w:pPr>
            <w:r w:rsidRPr="00CE41E2">
              <w:rPr>
                <w:color w:val="000000" w:themeColor="text1"/>
              </w:rPr>
              <w:t>5.6 </w:t>
            </w:r>
          </w:p>
        </w:tc>
        <w:tc>
          <w:tcPr>
            <w:tcW w:w="1281" w:type="dxa"/>
            <w:tcBorders>
              <w:top w:val="nil"/>
              <w:left w:val="nil"/>
              <w:bottom w:val="single" w:sz="4" w:space="0" w:color="auto"/>
              <w:right w:val="nil"/>
            </w:tcBorders>
            <w:hideMark/>
          </w:tcPr>
          <w:p w14:paraId="4971EF17" w14:textId="77777777" w:rsidR="008A732E" w:rsidRPr="00CE41E2" w:rsidRDefault="008A732E" w:rsidP="00982118">
            <w:pPr>
              <w:rPr>
                <w:color w:val="000000" w:themeColor="text1"/>
              </w:rPr>
            </w:pPr>
            <w:r w:rsidRPr="00CE41E2">
              <w:rPr>
                <w:color w:val="000000" w:themeColor="text1"/>
              </w:rPr>
              <w:t>0.50</w:t>
            </w:r>
          </w:p>
        </w:tc>
        <w:tc>
          <w:tcPr>
            <w:tcW w:w="1281" w:type="dxa"/>
            <w:tcBorders>
              <w:top w:val="nil"/>
              <w:left w:val="nil"/>
              <w:bottom w:val="single" w:sz="4" w:space="0" w:color="auto"/>
              <w:right w:val="nil"/>
            </w:tcBorders>
            <w:hideMark/>
          </w:tcPr>
          <w:p w14:paraId="32EE23FE" w14:textId="77777777" w:rsidR="008A732E" w:rsidRPr="00CE41E2" w:rsidRDefault="008A732E" w:rsidP="00982118">
            <w:pPr>
              <w:rPr>
                <w:color w:val="000000" w:themeColor="text1"/>
              </w:rPr>
            </w:pPr>
            <w:r w:rsidRPr="00CE41E2">
              <w:rPr>
                <w:color w:val="000000" w:themeColor="text1"/>
              </w:rPr>
              <w:t>0.36, 0.70 </w:t>
            </w:r>
          </w:p>
        </w:tc>
        <w:tc>
          <w:tcPr>
            <w:tcW w:w="1281" w:type="dxa"/>
            <w:tcBorders>
              <w:top w:val="nil"/>
              <w:left w:val="nil"/>
              <w:bottom w:val="single" w:sz="4" w:space="0" w:color="auto"/>
              <w:right w:val="nil"/>
            </w:tcBorders>
            <w:hideMark/>
          </w:tcPr>
          <w:p w14:paraId="74E78A8E" w14:textId="77777777" w:rsidR="008A732E" w:rsidRPr="00CE41E2" w:rsidRDefault="008A732E" w:rsidP="00982118">
            <w:pPr>
              <w:rPr>
                <w:color w:val="000000" w:themeColor="text1"/>
              </w:rPr>
            </w:pPr>
            <w:r w:rsidRPr="00CE41E2">
              <w:rPr>
                <w:color w:val="000000" w:themeColor="text1"/>
              </w:rPr>
              <w:t>&lt; 0.001 </w:t>
            </w:r>
          </w:p>
        </w:tc>
      </w:tr>
      <w:tr w:rsidR="008A732E" w:rsidRPr="00CE41E2" w14:paraId="5AC19C14" w14:textId="77777777" w:rsidTr="002510E7">
        <w:tc>
          <w:tcPr>
            <w:tcW w:w="9303" w:type="dxa"/>
            <w:gridSpan w:val="7"/>
            <w:tcBorders>
              <w:top w:val="single" w:sz="4" w:space="0" w:color="auto"/>
              <w:left w:val="nil"/>
              <w:bottom w:val="nil"/>
              <w:right w:val="nil"/>
            </w:tcBorders>
            <w:hideMark/>
          </w:tcPr>
          <w:p w14:paraId="3E7CF4A1" w14:textId="77777777" w:rsidR="008A732E" w:rsidRPr="00CE41E2" w:rsidRDefault="008A732E" w:rsidP="00982118">
            <w:pPr>
              <w:rPr>
                <w:b/>
                <w:color w:val="000000" w:themeColor="text1"/>
              </w:rPr>
            </w:pPr>
            <w:r w:rsidRPr="00CE41E2">
              <w:rPr>
                <w:b/>
                <w:color w:val="000000" w:themeColor="text1"/>
              </w:rPr>
              <w:t>Żmien għall-</w:t>
            </w:r>
            <w:r w:rsidR="00494128" w:rsidRPr="00CE41E2">
              <w:rPr>
                <w:b/>
                <w:color w:val="000000" w:themeColor="text1"/>
              </w:rPr>
              <w:t>f</w:t>
            </w:r>
            <w:r w:rsidRPr="00CE41E2">
              <w:rPr>
                <w:b/>
                <w:color w:val="000000" w:themeColor="text1"/>
              </w:rPr>
              <w:t>alliment tat-</w:t>
            </w:r>
            <w:r w:rsidR="00494128" w:rsidRPr="00CE41E2">
              <w:rPr>
                <w:b/>
                <w:color w:val="000000" w:themeColor="text1"/>
              </w:rPr>
              <w:t>t</w:t>
            </w:r>
            <w:r w:rsidRPr="00CE41E2">
              <w:rPr>
                <w:b/>
                <w:color w:val="000000" w:themeColor="text1"/>
              </w:rPr>
              <w:t xml:space="preserve">rattament fi jew wara </w:t>
            </w:r>
            <w:r w:rsidR="00494128" w:rsidRPr="00CE41E2">
              <w:rPr>
                <w:b/>
                <w:color w:val="000000" w:themeColor="text1"/>
              </w:rPr>
              <w:t>ġ</w:t>
            </w:r>
            <w:r w:rsidRPr="00CE41E2">
              <w:rPr>
                <w:b/>
                <w:color w:val="000000" w:themeColor="text1"/>
              </w:rPr>
              <w:t xml:space="preserve">imgħa 2 fi </w:t>
            </w:r>
            <w:r w:rsidR="00494128" w:rsidRPr="00CE41E2">
              <w:rPr>
                <w:b/>
                <w:color w:val="000000" w:themeColor="text1"/>
              </w:rPr>
              <w:t>s</w:t>
            </w:r>
            <w:r w:rsidRPr="00CE41E2">
              <w:rPr>
                <w:b/>
                <w:color w:val="000000" w:themeColor="text1"/>
              </w:rPr>
              <w:t>tudju UV II</w:t>
            </w:r>
          </w:p>
        </w:tc>
      </w:tr>
      <w:tr w:rsidR="008A732E" w:rsidRPr="00CE41E2" w14:paraId="6229781B" w14:textId="77777777" w:rsidTr="002510E7">
        <w:tc>
          <w:tcPr>
            <w:tcW w:w="9303" w:type="dxa"/>
            <w:gridSpan w:val="7"/>
            <w:tcBorders>
              <w:top w:val="nil"/>
              <w:left w:val="nil"/>
              <w:bottom w:val="nil"/>
              <w:right w:val="nil"/>
            </w:tcBorders>
            <w:hideMark/>
          </w:tcPr>
          <w:p w14:paraId="508D9211" w14:textId="77777777" w:rsidR="008A732E" w:rsidRPr="00CE41E2" w:rsidRDefault="008A732E" w:rsidP="00982118">
            <w:pPr>
              <w:rPr>
                <w:color w:val="000000" w:themeColor="text1"/>
              </w:rPr>
            </w:pPr>
            <w:r w:rsidRPr="00CE41E2">
              <w:rPr>
                <w:color w:val="000000" w:themeColor="text1"/>
              </w:rPr>
              <w:t>Analiżi Primarja (ITT)</w:t>
            </w:r>
          </w:p>
        </w:tc>
      </w:tr>
      <w:tr w:rsidR="008A732E" w:rsidRPr="00CE41E2" w14:paraId="1D98CC04" w14:textId="77777777" w:rsidTr="002510E7">
        <w:tc>
          <w:tcPr>
            <w:tcW w:w="2178" w:type="dxa"/>
            <w:tcBorders>
              <w:top w:val="nil"/>
              <w:left w:val="nil"/>
              <w:bottom w:val="nil"/>
              <w:right w:val="nil"/>
            </w:tcBorders>
            <w:hideMark/>
          </w:tcPr>
          <w:p w14:paraId="6BF18D28" w14:textId="77777777" w:rsidR="008A732E" w:rsidRPr="00CE41E2" w:rsidRDefault="008A732E" w:rsidP="00982118">
            <w:pPr>
              <w:rPr>
                <w:color w:val="000000" w:themeColor="text1"/>
              </w:rPr>
            </w:pPr>
            <w:r w:rsidRPr="00CE41E2">
              <w:rPr>
                <w:color w:val="000000" w:themeColor="text1"/>
              </w:rPr>
              <w:t>     Plaċebo</w:t>
            </w:r>
          </w:p>
        </w:tc>
        <w:tc>
          <w:tcPr>
            <w:tcW w:w="720" w:type="dxa"/>
            <w:tcBorders>
              <w:top w:val="nil"/>
              <w:left w:val="nil"/>
              <w:bottom w:val="nil"/>
              <w:right w:val="nil"/>
            </w:tcBorders>
            <w:hideMark/>
          </w:tcPr>
          <w:p w14:paraId="2CC12035" w14:textId="77777777" w:rsidR="008A732E" w:rsidRPr="00CE41E2" w:rsidRDefault="008A732E" w:rsidP="00982118">
            <w:pPr>
              <w:rPr>
                <w:color w:val="000000" w:themeColor="text1"/>
              </w:rPr>
            </w:pPr>
            <w:r w:rsidRPr="00CE41E2">
              <w:rPr>
                <w:color w:val="000000" w:themeColor="text1"/>
              </w:rPr>
              <w:t>111 </w:t>
            </w:r>
          </w:p>
        </w:tc>
        <w:tc>
          <w:tcPr>
            <w:tcW w:w="1281" w:type="dxa"/>
            <w:tcBorders>
              <w:top w:val="nil"/>
              <w:left w:val="nil"/>
              <w:bottom w:val="nil"/>
              <w:right w:val="nil"/>
            </w:tcBorders>
            <w:hideMark/>
          </w:tcPr>
          <w:p w14:paraId="07FD61A8" w14:textId="77777777" w:rsidR="008A732E" w:rsidRPr="00CE41E2" w:rsidRDefault="008A732E" w:rsidP="00982118">
            <w:pPr>
              <w:rPr>
                <w:color w:val="000000" w:themeColor="text1"/>
              </w:rPr>
            </w:pPr>
            <w:r w:rsidRPr="00CE41E2">
              <w:rPr>
                <w:color w:val="000000" w:themeColor="text1"/>
              </w:rPr>
              <w:t>61 (55.0)</w:t>
            </w:r>
          </w:p>
        </w:tc>
        <w:tc>
          <w:tcPr>
            <w:tcW w:w="1281" w:type="dxa"/>
            <w:tcBorders>
              <w:top w:val="nil"/>
              <w:left w:val="nil"/>
              <w:bottom w:val="nil"/>
              <w:right w:val="nil"/>
            </w:tcBorders>
            <w:hideMark/>
          </w:tcPr>
          <w:p w14:paraId="1E9819B0" w14:textId="77777777" w:rsidR="008A732E" w:rsidRPr="00CE41E2" w:rsidRDefault="008A732E" w:rsidP="00982118">
            <w:pPr>
              <w:rPr>
                <w:color w:val="000000" w:themeColor="text1"/>
              </w:rPr>
            </w:pPr>
            <w:r w:rsidRPr="00CE41E2">
              <w:rPr>
                <w:color w:val="000000" w:themeColor="text1"/>
              </w:rPr>
              <w:t>8.3 </w:t>
            </w:r>
          </w:p>
        </w:tc>
        <w:tc>
          <w:tcPr>
            <w:tcW w:w="1281" w:type="dxa"/>
            <w:tcBorders>
              <w:top w:val="nil"/>
              <w:left w:val="nil"/>
              <w:bottom w:val="nil"/>
              <w:right w:val="nil"/>
            </w:tcBorders>
            <w:hideMark/>
          </w:tcPr>
          <w:p w14:paraId="4C1E3C7E" w14:textId="77777777" w:rsidR="008A732E" w:rsidRPr="00CE41E2" w:rsidRDefault="008A732E"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3F039985" w14:textId="77777777" w:rsidR="008A732E" w:rsidRPr="00CE41E2" w:rsidRDefault="008A732E" w:rsidP="00982118">
            <w:pPr>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082564CD" w14:textId="77777777" w:rsidR="008A732E" w:rsidRPr="00CE41E2" w:rsidRDefault="008A732E" w:rsidP="00982118">
            <w:pPr>
              <w:rPr>
                <w:color w:val="000000" w:themeColor="text1"/>
              </w:rPr>
            </w:pPr>
            <w:r w:rsidRPr="00CE41E2">
              <w:rPr>
                <w:color w:val="000000" w:themeColor="text1"/>
              </w:rPr>
              <w:noBreakHyphen/>
            </w:r>
            <w:r w:rsidRPr="00CE41E2">
              <w:rPr>
                <w:color w:val="000000" w:themeColor="text1"/>
              </w:rPr>
              <w:noBreakHyphen/>
            </w:r>
          </w:p>
        </w:tc>
      </w:tr>
      <w:tr w:rsidR="008A732E" w:rsidRPr="00CE41E2" w14:paraId="67F809C6" w14:textId="77777777" w:rsidTr="007F42F7">
        <w:tc>
          <w:tcPr>
            <w:tcW w:w="2178" w:type="dxa"/>
            <w:tcBorders>
              <w:top w:val="nil"/>
              <w:left w:val="nil"/>
              <w:bottom w:val="single" w:sz="4" w:space="0" w:color="auto"/>
              <w:right w:val="nil"/>
            </w:tcBorders>
            <w:hideMark/>
          </w:tcPr>
          <w:p w14:paraId="09D76A22" w14:textId="77777777" w:rsidR="008A732E" w:rsidRPr="00CE41E2" w:rsidRDefault="008A732E" w:rsidP="00982118">
            <w:pPr>
              <w:rPr>
                <w:color w:val="000000" w:themeColor="text1"/>
              </w:rPr>
            </w:pPr>
            <w:r w:rsidRPr="00CE41E2">
              <w:rPr>
                <w:color w:val="000000" w:themeColor="text1"/>
              </w:rPr>
              <w:t>     Adalimumab</w:t>
            </w:r>
          </w:p>
        </w:tc>
        <w:tc>
          <w:tcPr>
            <w:tcW w:w="720" w:type="dxa"/>
            <w:tcBorders>
              <w:top w:val="nil"/>
              <w:left w:val="nil"/>
              <w:bottom w:val="single" w:sz="4" w:space="0" w:color="auto"/>
              <w:right w:val="nil"/>
            </w:tcBorders>
            <w:hideMark/>
          </w:tcPr>
          <w:p w14:paraId="280F4211" w14:textId="77777777" w:rsidR="008A732E" w:rsidRPr="00CE41E2" w:rsidRDefault="008A732E" w:rsidP="00982118">
            <w:pPr>
              <w:rPr>
                <w:color w:val="000000" w:themeColor="text1"/>
              </w:rPr>
            </w:pPr>
            <w:r w:rsidRPr="00CE41E2">
              <w:rPr>
                <w:color w:val="000000" w:themeColor="text1"/>
              </w:rPr>
              <w:t>115 </w:t>
            </w:r>
          </w:p>
        </w:tc>
        <w:tc>
          <w:tcPr>
            <w:tcW w:w="1281" w:type="dxa"/>
            <w:tcBorders>
              <w:top w:val="nil"/>
              <w:left w:val="nil"/>
              <w:bottom w:val="single" w:sz="4" w:space="0" w:color="auto"/>
              <w:right w:val="nil"/>
            </w:tcBorders>
            <w:hideMark/>
          </w:tcPr>
          <w:p w14:paraId="6C6643FD" w14:textId="77777777" w:rsidR="008A732E" w:rsidRPr="00CE41E2" w:rsidRDefault="008A732E" w:rsidP="00982118">
            <w:pPr>
              <w:rPr>
                <w:color w:val="000000" w:themeColor="text1"/>
              </w:rPr>
            </w:pPr>
            <w:r w:rsidRPr="00CE41E2">
              <w:rPr>
                <w:color w:val="000000" w:themeColor="text1"/>
              </w:rPr>
              <w:t>45 (39.1)</w:t>
            </w:r>
          </w:p>
        </w:tc>
        <w:tc>
          <w:tcPr>
            <w:tcW w:w="1281" w:type="dxa"/>
            <w:tcBorders>
              <w:top w:val="nil"/>
              <w:left w:val="nil"/>
              <w:bottom w:val="single" w:sz="4" w:space="0" w:color="auto"/>
              <w:right w:val="nil"/>
            </w:tcBorders>
            <w:hideMark/>
          </w:tcPr>
          <w:p w14:paraId="2A4B3B7F" w14:textId="77777777" w:rsidR="008A732E" w:rsidRPr="00CE41E2" w:rsidRDefault="008A732E" w:rsidP="00982118">
            <w:pPr>
              <w:rPr>
                <w:color w:val="000000" w:themeColor="text1"/>
              </w:rPr>
            </w:pPr>
            <w:r w:rsidRPr="00CE41E2">
              <w:rPr>
                <w:color w:val="000000" w:themeColor="text1"/>
              </w:rPr>
              <w:t>NE</w:t>
            </w:r>
            <w:r w:rsidRPr="00CE41E2">
              <w:rPr>
                <w:color w:val="000000" w:themeColor="text1"/>
                <w:vertAlign w:val="superscript"/>
              </w:rPr>
              <w:t>c</w:t>
            </w:r>
          </w:p>
        </w:tc>
        <w:tc>
          <w:tcPr>
            <w:tcW w:w="1281" w:type="dxa"/>
            <w:tcBorders>
              <w:top w:val="nil"/>
              <w:left w:val="nil"/>
              <w:bottom w:val="single" w:sz="4" w:space="0" w:color="auto"/>
              <w:right w:val="nil"/>
            </w:tcBorders>
            <w:hideMark/>
          </w:tcPr>
          <w:p w14:paraId="233630E9" w14:textId="77777777" w:rsidR="008A732E" w:rsidRPr="00CE41E2" w:rsidRDefault="008A732E" w:rsidP="00982118">
            <w:pPr>
              <w:rPr>
                <w:color w:val="000000" w:themeColor="text1"/>
              </w:rPr>
            </w:pPr>
            <w:r w:rsidRPr="00CE41E2">
              <w:rPr>
                <w:color w:val="000000" w:themeColor="text1"/>
              </w:rPr>
              <w:t>0.57</w:t>
            </w:r>
          </w:p>
        </w:tc>
        <w:tc>
          <w:tcPr>
            <w:tcW w:w="1281" w:type="dxa"/>
            <w:tcBorders>
              <w:top w:val="nil"/>
              <w:left w:val="nil"/>
              <w:bottom w:val="single" w:sz="4" w:space="0" w:color="auto"/>
              <w:right w:val="nil"/>
            </w:tcBorders>
            <w:hideMark/>
          </w:tcPr>
          <w:p w14:paraId="70FF0FD7" w14:textId="77777777" w:rsidR="008A732E" w:rsidRPr="00CE41E2" w:rsidRDefault="008A732E" w:rsidP="00982118">
            <w:pPr>
              <w:rPr>
                <w:color w:val="000000" w:themeColor="text1"/>
              </w:rPr>
            </w:pPr>
            <w:r w:rsidRPr="00CE41E2">
              <w:rPr>
                <w:color w:val="000000" w:themeColor="text1"/>
              </w:rPr>
              <w:t>0.39, 0.84</w:t>
            </w:r>
          </w:p>
        </w:tc>
        <w:tc>
          <w:tcPr>
            <w:tcW w:w="1281" w:type="dxa"/>
            <w:tcBorders>
              <w:top w:val="nil"/>
              <w:left w:val="nil"/>
              <w:bottom w:val="single" w:sz="4" w:space="0" w:color="auto"/>
              <w:right w:val="nil"/>
            </w:tcBorders>
            <w:hideMark/>
          </w:tcPr>
          <w:p w14:paraId="040FA9F7" w14:textId="77777777" w:rsidR="008A732E" w:rsidRPr="00CE41E2" w:rsidRDefault="008A732E" w:rsidP="00982118">
            <w:pPr>
              <w:rPr>
                <w:color w:val="000000" w:themeColor="text1"/>
              </w:rPr>
            </w:pPr>
            <w:r w:rsidRPr="00CE41E2">
              <w:rPr>
                <w:color w:val="000000" w:themeColor="text1"/>
              </w:rPr>
              <w:t>0.004 </w:t>
            </w:r>
          </w:p>
        </w:tc>
      </w:tr>
      <w:tr w:rsidR="007F42F7" w:rsidRPr="00CE41E2" w14:paraId="6186B316" w14:textId="77777777" w:rsidTr="007F42F7">
        <w:tc>
          <w:tcPr>
            <w:tcW w:w="9303" w:type="dxa"/>
            <w:gridSpan w:val="7"/>
            <w:tcBorders>
              <w:top w:val="single" w:sz="4" w:space="0" w:color="auto"/>
              <w:left w:val="nil"/>
              <w:bottom w:val="nil"/>
              <w:right w:val="nil"/>
            </w:tcBorders>
          </w:tcPr>
          <w:p w14:paraId="319BCEBE" w14:textId="77777777" w:rsidR="007F42F7" w:rsidRPr="00CE41E2" w:rsidRDefault="007F42F7" w:rsidP="007F42F7">
            <w:pPr>
              <w:rPr>
                <w:color w:val="000000" w:themeColor="text1"/>
                <w:sz w:val="20"/>
              </w:rPr>
            </w:pPr>
            <w:r w:rsidRPr="00CE41E2">
              <w:rPr>
                <w:color w:val="000000" w:themeColor="text1"/>
                <w:sz w:val="20"/>
              </w:rPr>
              <w:t xml:space="preserve">Nota: Il-falliment tat-trattament fi jew wara Ġimgħa 6 (Studju UV I), jew fi jew wara Ġimgħa 2 (Studju UV II), kien magħdud bħala avveniment. Dawk li waqfu minħabba raġunijiet oħra għajr il-falliment tat-trattament kienu ċensurati fiż-żmien li waqfu. </w:t>
            </w:r>
          </w:p>
          <w:p w14:paraId="41571262" w14:textId="77777777" w:rsidR="007F42F7" w:rsidRPr="00CE41E2" w:rsidRDefault="007F42F7" w:rsidP="007F42F7">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ab/>
              <w:t xml:space="preserve">HR ta’ adalimumab vs plaċebo minn rigressjoni ta’ perikli li huma proporzjonali mat-trattament bħala fattur. </w:t>
            </w:r>
          </w:p>
          <w:p w14:paraId="44691EC1" w14:textId="77777777" w:rsidR="007F42F7" w:rsidRPr="00CE41E2" w:rsidRDefault="007F42F7" w:rsidP="007F42F7">
            <w:pPr>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valur P b’2 naħat minn test log rank. </w:t>
            </w:r>
          </w:p>
          <w:p w14:paraId="0FCDB433" w14:textId="77777777" w:rsidR="007F42F7" w:rsidRPr="00CE41E2" w:rsidRDefault="007F42F7" w:rsidP="007F42F7">
            <w:pPr>
              <w:ind w:left="270" w:hanging="270"/>
              <w:rPr>
                <w:color w:val="000000" w:themeColor="text1"/>
                <w:sz w:val="20"/>
              </w:rPr>
            </w:pPr>
            <w:r w:rsidRPr="00CE41E2">
              <w:rPr>
                <w:color w:val="000000" w:themeColor="text1"/>
                <w:sz w:val="20"/>
                <w:vertAlign w:val="superscript"/>
              </w:rPr>
              <w:t>c</w:t>
            </w:r>
            <w:r w:rsidRPr="00CE41E2">
              <w:rPr>
                <w:color w:val="000000" w:themeColor="text1"/>
                <w:sz w:val="20"/>
              </w:rPr>
              <w:tab/>
              <w:t xml:space="preserve">NE = mhux stmat. Anqas minn nofs tas-suġġetti li kellhom riskju kellhom avveniment. </w:t>
            </w:r>
          </w:p>
        </w:tc>
      </w:tr>
    </w:tbl>
    <w:p w14:paraId="0791336E" w14:textId="77777777" w:rsidR="008A732E" w:rsidRPr="00CE41E2" w:rsidRDefault="008A732E" w:rsidP="00982118">
      <w:pPr>
        <w:rPr>
          <w:color w:val="000000" w:themeColor="text1"/>
        </w:rPr>
      </w:pPr>
    </w:p>
    <w:p w14:paraId="686EADAB" w14:textId="77777777" w:rsidR="00A84E59" w:rsidRPr="00CE41E2" w:rsidRDefault="00A84E59" w:rsidP="00D31CD5">
      <w:pPr>
        <w:keepNext/>
        <w:rPr>
          <w:color w:val="000000" w:themeColor="text1"/>
        </w:rPr>
      </w:pPr>
      <w:r w:rsidRPr="00CE41E2">
        <w:rPr>
          <w:b/>
          <w:color w:val="000000" w:themeColor="text1"/>
        </w:rPr>
        <w:t>Figura</w:t>
      </w:r>
      <w:r w:rsidR="004B4C83" w:rsidRPr="00CE41E2">
        <w:rPr>
          <w:b/>
          <w:color w:val="000000" w:themeColor="text1"/>
        </w:rPr>
        <w:t> 1</w:t>
      </w:r>
      <w:r w:rsidR="00494128" w:rsidRPr="00CE41E2">
        <w:rPr>
          <w:b/>
          <w:color w:val="000000" w:themeColor="text1"/>
        </w:rPr>
        <w:t xml:space="preserve">. </w:t>
      </w:r>
      <w:r w:rsidRPr="00CE41E2">
        <w:rPr>
          <w:b/>
          <w:color w:val="000000" w:themeColor="text1"/>
        </w:rPr>
        <w:t xml:space="preserve">Kurvi Kaplan-Meier li </w:t>
      </w:r>
      <w:r w:rsidR="00494128" w:rsidRPr="00CE41E2">
        <w:rPr>
          <w:b/>
          <w:color w:val="000000" w:themeColor="text1"/>
        </w:rPr>
        <w:t>j</w:t>
      </w:r>
      <w:r w:rsidRPr="00CE41E2">
        <w:rPr>
          <w:b/>
          <w:color w:val="000000" w:themeColor="text1"/>
        </w:rPr>
        <w:t>iġbru fil-</w:t>
      </w:r>
      <w:r w:rsidR="00494128" w:rsidRPr="00CE41E2">
        <w:rPr>
          <w:b/>
          <w:color w:val="000000" w:themeColor="text1"/>
        </w:rPr>
        <w:t>q</w:t>
      </w:r>
      <w:r w:rsidRPr="00CE41E2">
        <w:rPr>
          <w:b/>
          <w:color w:val="000000" w:themeColor="text1"/>
        </w:rPr>
        <w:t>osor iż-</w:t>
      </w:r>
      <w:r w:rsidR="00494128" w:rsidRPr="00CE41E2">
        <w:rPr>
          <w:b/>
          <w:color w:val="000000" w:themeColor="text1"/>
        </w:rPr>
        <w:t>ż</w:t>
      </w:r>
      <w:r w:rsidRPr="00CE41E2">
        <w:rPr>
          <w:b/>
          <w:color w:val="000000" w:themeColor="text1"/>
        </w:rPr>
        <w:t>mien għall-</w:t>
      </w:r>
      <w:r w:rsidR="00494128" w:rsidRPr="00CE41E2">
        <w:rPr>
          <w:b/>
          <w:color w:val="000000" w:themeColor="text1"/>
        </w:rPr>
        <w:t>f</w:t>
      </w:r>
      <w:r w:rsidRPr="00CE41E2">
        <w:rPr>
          <w:b/>
          <w:color w:val="000000" w:themeColor="text1"/>
        </w:rPr>
        <w:t>alliment tat-</w:t>
      </w:r>
      <w:r w:rsidR="00494128" w:rsidRPr="00CE41E2">
        <w:rPr>
          <w:b/>
          <w:color w:val="000000" w:themeColor="text1"/>
        </w:rPr>
        <w:t>t</w:t>
      </w:r>
      <w:r w:rsidRPr="00CE41E2">
        <w:rPr>
          <w:b/>
          <w:color w:val="000000" w:themeColor="text1"/>
        </w:rPr>
        <w:t>rattament fi jew wara Ġimgħa 6 (Studji</w:t>
      </w:r>
      <w:r w:rsidR="00494128" w:rsidRPr="00CE41E2">
        <w:rPr>
          <w:b/>
          <w:color w:val="000000" w:themeColor="text1"/>
        </w:rPr>
        <w:t> </w:t>
      </w:r>
      <w:r w:rsidRPr="00CE41E2">
        <w:rPr>
          <w:b/>
          <w:color w:val="000000" w:themeColor="text1"/>
        </w:rPr>
        <w:t>UV</w:t>
      </w:r>
      <w:r w:rsidR="00494128" w:rsidRPr="00CE41E2">
        <w:rPr>
          <w:b/>
          <w:color w:val="000000" w:themeColor="text1"/>
        </w:rPr>
        <w:t> </w:t>
      </w:r>
      <w:r w:rsidRPr="00CE41E2">
        <w:rPr>
          <w:b/>
          <w:color w:val="000000" w:themeColor="text1"/>
        </w:rPr>
        <w:t>I) jew Ġimgħa 2 (Studju</w:t>
      </w:r>
      <w:r w:rsidR="00494128" w:rsidRPr="00CE41E2">
        <w:rPr>
          <w:b/>
          <w:color w:val="000000" w:themeColor="text1"/>
        </w:rPr>
        <w:t> </w:t>
      </w:r>
      <w:r w:rsidRPr="00CE41E2">
        <w:rPr>
          <w:b/>
          <w:color w:val="000000" w:themeColor="text1"/>
        </w:rPr>
        <w:t>UV</w:t>
      </w:r>
      <w:r w:rsidR="00494128" w:rsidRPr="00CE41E2">
        <w:rPr>
          <w:b/>
          <w:color w:val="000000" w:themeColor="text1"/>
        </w:rPr>
        <w:t> </w:t>
      </w:r>
      <w:r w:rsidRPr="00CE41E2">
        <w:rPr>
          <w:b/>
          <w:color w:val="000000" w:themeColor="text1"/>
        </w:rPr>
        <w:t>II)</w:t>
      </w:r>
    </w:p>
    <w:p w14:paraId="7909677D" w14:textId="77777777" w:rsidR="00A84E59" w:rsidRPr="00CE41E2" w:rsidRDefault="001371AD" w:rsidP="009661B6">
      <w:pPr>
        <w:keepNext/>
        <w:rPr>
          <w:color w:val="000000" w:themeColor="text1"/>
          <w:highlight w:val="yellow"/>
        </w:rPr>
      </w:pPr>
      <w:r w:rsidRPr="00CE41E2">
        <w:rPr>
          <w:noProof/>
          <w:color w:val="000000" w:themeColor="text1"/>
          <w:lang w:eastAsia="mt-MT"/>
        </w:rPr>
        <mc:AlternateContent>
          <mc:Choice Requires="wps">
            <w:drawing>
              <wp:anchor distT="0" distB="0" distL="114300" distR="114300" simplePos="0" relativeHeight="251633152" behindDoc="0" locked="0" layoutInCell="1" allowOverlap="1" wp14:anchorId="0BEC0B43" wp14:editId="7978BDC9">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08992991" w14:textId="77777777" w:rsidR="00024B0F" w:rsidRPr="007C4B2C" w:rsidRDefault="00024B0F" w:rsidP="00172DF4">
                            <w:pPr>
                              <w:jc w:val="center"/>
                              <w:rPr>
                                <w:b/>
                                <w:bCs/>
                                <w:sz w:val="18"/>
                                <w:szCs w:val="18"/>
                              </w:rPr>
                            </w:pPr>
                            <w:r>
                              <w:rPr>
                                <w:b/>
                                <w:bCs/>
                                <w:sz w:val="18"/>
                                <w:szCs w:val="18"/>
                              </w:rPr>
                              <w:t>RATA TAL-FALLIMENT TAT-TRATTAMENT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0B43" id="Text Box 221" o:spid="_x0000_s1038" type="#_x0000_t202" style="position:absolute;margin-left:-.5pt;margin-top:11.6pt;width:29.1pt;height:226.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08992991" w14:textId="77777777" w:rsidR="00024B0F" w:rsidRPr="007C4B2C" w:rsidRDefault="00024B0F" w:rsidP="00172DF4">
                      <w:pPr>
                        <w:jc w:val="center"/>
                        <w:rPr>
                          <w:b/>
                          <w:bCs/>
                          <w:sz w:val="18"/>
                          <w:szCs w:val="18"/>
                        </w:rPr>
                      </w:pPr>
                      <w:r>
                        <w:rPr>
                          <w:b/>
                          <w:bCs/>
                          <w:sz w:val="18"/>
                          <w:szCs w:val="18"/>
                        </w:rPr>
                        <w:t>RATA TAL-FALLIMENT TAT-TRATTAMENT (%)</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35200" behindDoc="0" locked="0" layoutInCell="1" allowOverlap="1" wp14:anchorId="2815CDEB" wp14:editId="67897A9F">
                <wp:simplePos x="0" y="0"/>
                <wp:positionH relativeFrom="column">
                  <wp:posOffset>278130</wp:posOffset>
                </wp:positionH>
                <wp:positionV relativeFrom="paragraph">
                  <wp:posOffset>2617470</wp:posOffset>
                </wp:positionV>
                <wp:extent cx="1254760" cy="187325"/>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87325"/>
                        </a:xfrm>
                        <a:prstGeom prst="rect">
                          <a:avLst/>
                        </a:prstGeom>
                        <a:solidFill>
                          <a:srgbClr val="FFFFFF"/>
                        </a:solidFill>
                        <a:ln>
                          <a:noFill/>
                        </a:ln>
                      </wps:spPr>
                      <wps:txbx>
                        <w:txbxContent>
                          <w:p w14:paraId="7D0A355D" w14:textId="77777777" w:rsidR="00024B0F" w:rsidRPr="007C4B2C" w:rsidRDefault="00024B0F" w:rsidP="00172DF4">
                            <w:pPr>
                              <w:rPr>
                                <w:sz w:val="18"/>
                                <w:szCs w:val="18"/>
                              </w:rPr>
                            </w:pPr>
                            <w:r>
                              <w:rPr>
                                <w:sz w:val="18"/>
                                <w:szCs w:val="18"/>
                              </w:rPr>
                              <w:t>Studju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CDEB" id="Text Box 223" o:spid="_x0000_s1039" type="#_x0000_t202" style="position:absolute;margin-left:21.9pt;margin-top:206.1pt;width:98.8pt;height:1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X+AEAANIDAAAOAAAAZHJzL2Uyb0RvYy54bWysU8tu2zAQvBfoPxC817IdO04Fy0HqwEWB&#10;9AEk/QCKoiSiFJdd0pbcr++Schy3uRXVgeBqydmd2eH6dugMOyj0GmzBZ5MpZ8pKqLRtCv79a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" stroked="f">
                <v:textbox>
                  <w:txbxContent>
                    <w:p w14:paraId="7D0A355D" w14:textId="77777777" w:rsidR="00024B0F" w:rsidRPr="007C4B2C" w:rsidRDefault="00024B0F" w:rsidP="00172DF4">
                      <w:pPr>
                        <w:rPr>
                          <w:sz w:val="18"/>
                          <w:szCs w:val="18"/>
                        </w:rPr>
                      </w:pPr>
                      <w:r>
                        <w:rPr>
                          <w:sz w:val="18"/>
                          <w:szCs w:val="18"/>
                        </w:rPr>
                        <w:t>Studju UV I</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34176" behindDoc="0" locked="0" layoutInCell="1" allowOverlap="1" wp14:anchorId="20322631" wp14:editId="3EEFE604">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332A3C36" w14:textId="77777777" w:rsidR="00024B0F" w:rsidRPr="007C4B2C" w:rsidRDefault="00024B0F" w:rsidP="00172DF4">
                            <w:pPr>
                              <w:rPr>
                                <w:b/>
                                <w:bCs/>
                                <w:sz w:val="16"/>
                                <w:szCs w:val="16"/>
                              </w:rPr>
                            </w:pPr>
                            <w:r>
                              <w:rPr>
                                <w:b/>
                                <w:bCs/>
                                <w:sz w:val="16"/>
                                <w:szCs w:val="16"/>
                              </w:rPr>
                              <w:t>ŻMIEN (XHUR)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22631" id="Text Box 222" o:spid="_x0000_s1040" type="#_x0000_t202" style="position:absolute;margin-left:196.15pt;margin-top:193.45pt;width:93pt;height:15.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S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t1xIi0K6hPRBxhMhY9BNp0gD85G8hUJfc/&#10;DgIVZ+aDJfFu8/U6ujAF66u3KwrwMlNdZoSVBFXywNm03YXJuQeHuu2o0jQuC/ckeKOTFi9dzf2T&#10;cZJEs8mjMy/jdOrlKW5/AQ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DZMvtL3AQAA0gMAAA4AAAAAAAAAAAAAAAAALgIA&#10;AGRycy9lMm9Eb2MueG1sUEsBAi0AFAAGAAgAAAAhAFVtRBneAAAACwEAAA8AAAAAAAAAAAAAAAAA&#10;UQQAAGRycy9kb3ducmV2LnhtbFBLBQYAAAAABAAEAPMAAABcBQAAAAA=&#10;" stroked="f">
                <v:textbox>
                  <w:txbxContent>
                    <w:p w14:paraId="332A3C36" w14:textId="77777777" w:rsidR="00024B0F" w:rsidRPr="007C4B2C" w:rsidRDefault="00024B0F" w:rsidP="00172DF4">
                      <w:pPr>
                        <w:rPr>
                          <w:b/>
                          <w:bCs/>
                          <w:sz w:val="16"/>
                          <w:szCs w:val="16"/>
                        </w:rPr>
                      </w:pPr>
                      <w:r>
                        <w:rPr>
                          <w:b/>
                          <w:bCs/>
                          <w:sz w:val="16"/>
                          <w:szCs w:val="16"/>
                        </w:rPr>
                        <w:t>ŻMIEN (XHUR)</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38272" behindDoc="0" locked="0" layoutInCell="1" allowOverlap="1" wp14:anchorId="1457F47B" wp14:editId="0D4AE209">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2B7F287B"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F47B" id="Text Box 226" o:spid="_x0000_s1041" type="#_x0000_t202" style="position:absolute;margin-left:370.1pt;margin-top:206.1pt;width:66.2pt;height:1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2B7F287B"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37248" behindDoc="0" locked="0" layoutInCell="1" allowOverlap="1" wp14:anchorId="0CCE3476" wp14:editId="5DBF4764">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6115E71"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3476" id="Text Box 225" o:spid="_x0000_s1042" type="#_x0000_t202" style="position:absolute;margin-left:254.55pt;margin-top:206.1pt;width:56.15pt;height:1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76115E71"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36224" behindDoc="0" locked="0" layoutInCell="1" allowOverlap="1" wp14:anchorId="0E22ADD5" wp14:editId="63738A6F">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A62DF70"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ADD5" id="Text Box 224" o:spid="_x0000_s1043" type="#_x0000_t202" style="position:absolute;margin-left:141.25pt;margin-top:204.95pt;width:56.15pt;height:15.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0A62DF70"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w:drawing>
          <wp:inline distT="0" distB="0" distL="0" distR="0" wp14:anchorId="6292BE28" wp14:editId="3295EBB5">
            <wp:extent cx="5943600" cy="2834640"/>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78D4159A" w14:textId="77777777" w:rsidR="00A84E59" w:rsidRPr="00CE41E2" w:rsidRDefault="00A84E59" w:rsidP="00982118">
      <w:pPr>
        <w:rPr>
          <w:color w:val="000000" w:themeColor="text1"/>
          <w:highlight w:val="yellow"/>
        </w:rPr>
      </w:pPr>
    </w:p>
    <w:p w14:paraId="7B4DA410" w14:textId="77777777" w:rsidR="00A84E59" w:rsidRPr="00CE41E2" w:rsidRDefault="001371AD" w:rsidP="00982118">
      <w:pPr>
        <w:rPr>
          <w:color w:val="000000" w:themeColor="text1"/>
          <w:highlight w:val="yellow"/>
        </w:rPr>
      </w:pPr>
      <w:r w:rsidRPr="00CE41E2">
        <w:rPr>
          <w:noProof/>
          <w:color w:val="000000" w:themeColor="text1"/>
          <w:lang w:eastAsia="mt-MT"/>
        </w:rPr>
        <mc:AlternateContent>
          <mc:Choice Requires="wps">
            <w:drawing>
              <wp:anchor distT="0" distB="0" distL="114300" distR="114300" simplePos="0" relativeHeight="251644416" behindDoc="0" locked="0" layoutInCell="1" allowOverlap="1" wp14:anchorId="3C805D2A" wp14:editId="2382E901">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E04CDF4"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5D2A" id="Text Box 232" o:spid="_x0000_s1044" type="#_x0000_t202" style="position:absolute;margin-left:374.9pt;margin-top:204.3pt;width:64.15pt;height:1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" stroked="f">
                <v:textbox>
                  <w:txbxContent>
                    <w:p w14:paraId="5E04CDF4"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3392" behindDoc="0" locked="0" layoutInCell="1" allowOverlap="1" wp14:anchorId="70318F8C" wp14:editId="385CD2F0">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240139B"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18F8C" id="Text Box 231" o:spid="_x0000_s1045" type="#_x0000_t202" style="position:absolute;margin-left:261pt;margin-top:204.3pt;width:64.15pt;height:16.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" stroked="f">
                <v:textbox>
                  <w:txbxContent>
                    <w:p w14:paraId="2240139B"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2368" behindDoc="0" locked="0" layoutInCell="1" allowOverlap="1" wp14:anchorId="5C151C60" wp14:editId="30EE6AE3">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0C3BAC1"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51C60" id="Text Box 230" o:spid="_x0000_s1046" type="#_x0000_t202" style="position:absolute;margin-left:139.6pt;margin-top:204.3pt;width:64.15pt;height:16.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" stroked="f">
                <v:textbox>
                  <w:txbxContent>
                    <w:p w14:paraId="30C3BAC1"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1344" behindDoc="0" locked="0" layoutInCell="1" allowOverlap="1" wp14:anchorId="45876267" wp14:editId="75D6DE62">
                <wp:simplePos x="0" y="0"/>
                <wp:positionH relativeFrom="column">
                  <wp:posOffset>344805</wp:posOffset>
                </wp:positionH>
                <wp:positionV relativeFrom="paragraph">
                  <wp:posOffset>2605405</wp:posOffset>
                </wp:positionV>
                <wp:extent cx="814705" cy="20447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BD1C65E" w14:textId="77777777" w:rsidR="00024B0F" w:rsidRPr="007C4B2C" w:rsidRDefault="00024B0F" w:rsidP="00172DF4">
                            <w:pPr>
                              <w:rPr>
                                <w:sz w:val="18"/>
                                <w:szCs w:val="18"/>
                              </w:rPr>
                            </w:pPr>
                            <w:r>
                              <w:rPr>
                                <w:sz w:val="18"/>
                                <w:szCs w:val="18"/>
                              </w:rPr>
                              <w:t>Studju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6267" id="Text Box 229" o:spid="_x0000_s1047" type="#_x0000_t202" style="position:absolute;margin-left:27.15pt;margin-top:205.15pt;width:64.15pt;height:1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" stroked="f">
                <v:textbox>
                  <w:txbxContent>
                    <w:p w14:paraId="3BD1C65E" w14:textId="77777777" w:rsidR="00024B0F" w:rsidRPr="007C4B2C" w:rsidRDefault="00024B0F" w:rsidP="00172DF4">
                      <w:pPr>
                        <w:rPr>
                          <w:sz w:val="18"/>
                          <w:szCs w:val="18"/>
                        </w:rPr>
                      </w:pPr>
                      <w:r>
                        <w:rPr>
                          <w:sz w:val="18"/>
                          <w:szCs w:val="18"/>
                        </w:rPr>
                        <w:t>Studju UV II</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0320" behindDoc="0" locked="0" layoutInCell="1" allowOverlap="1" wp14:anchorId="4F1E550E" wp14:editId="59B1D2E0">
                <wp:simplePos x="0" y="0"/>
                <wp:positionH relativeFrom="column">
                  <wp:posOffset>2505075</wp:posOffset>
                </wp:positionH>
                <wp:positionV relativeFrom="paragraph">
                  <wp:posOffset>2456815</wp:posOffset>
                </wp:positionV>
                <wp:extent cx="1181100" cy="19621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183A52D" w14:textId="77777777" w:rsidR="00024B0F" w:rsidRPr="007C4B2C" w:rsidRDefault="00024B0F" w:rsidP="00172DF4">
                            <w:pPr>
                              <w:rPr>
                                <w:b/>
                                <w:bCs/>
                                <w:sz w:val="16"/>
                                <w:szCs w:val="16"/>
                              </w:rPr>
                            </w:pPr>
                            <w:r>
                              <w:rPr>
                                <w:b/>
                                <w:bCs/>
                                <w:sz w:val="16"/>
                                <w:szCs w:val="16"/>
                              </w:rPr>
                              <w:t>ŻMIEN (XHUR)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E550E" id="Text Box 228" o:spid="_x0000_s1048" type="#_x0000_t202" style="position:absolute;margin-left:197.25pt;margin-top:193.45pt;width:93pt;height:15.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" stroked="f">
                <v:textbox>
                  <w:txbxContent>
                    <w:p w14:paraId="0183A52D" w14:textId="77777777" w:rsidR="00024B0F" w:rsidRPr="007C4B2C" w:rsidRDefault="00024B0F" w:rsidP="00172DF4">
                      <w:pPr>
                        <w:rPr>
                          <w:b/>
                          <w:bCs/>
                          <w:sz w:val="16"/>
                          <w:szCs w:val="16"/>
                        </w:rPr>
                      </w:pPr>
                      <w:r>
                        <w:rPr>
                          <w:b/>
                          <w:bCs/>
                          <w:sz w:val="16"/>
                          <w:szCs w:val="16"/>
                        </w:rPr>
                        <w:t>ŻMIEN (XHUR)</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39296" behindDoc="0" locked="0" layoutInCell="1" allowOverlap="1" wp14:anchorId="15F3BE95" wp14:editId="42E3207D">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508C0630" w14:textId="77777777" w:rsidR="00024B0F" w:rsidRPr="007C4B2C" w:rsidRDefault="00024B0F" w:rsidP="00172DF4">
                            <w:pPr>
                              <w:jc w:val="center"/>
                              <w:rPr>
                                <w:b/>
                                <w:bCs/>
                                <w:sz w:val="18"/>
                                <w:szCs w:val="18"/>
                              </w:rPr>
                            </w:pPr>
                            <w:r>
                              <w:rPr>
                                <w:b/>
                                <w:bCs/>
                                <w:sz w:val="18"/>
                                <w:szCs w:val="18"/>
                              </w:rPr>
                              <w:t>RATA TAL-FALLIMENT TAT-TRATTAMENT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BE95" id="Text Box 227" o:spid="_x0000_s1049" type="#_x0000_t202" style="position:absolute;margin-left:.55pt;margin-top:3.4pt;width:24.1pt;height:19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508C0630" w14:textId="77777777" w:rsidR="00024B0F" w:rsidRPr="007C4B2C" w:rsidRDefault="00024B0F" w:rsidP="00172DF4">
                      <w:pPr>
                        <w:jc w:val="center"/>
                        <w:rPr>
                          <w:b/>
                          <w:bCs/>
                          <w:sz w:val="18"/>
                          <w:szCs w:val="18"/>
                        </w:rPr>
                      </w:pPr>
                      <w:r>
                        <w:rPr>
                          <w:b/>
                          <w:bCs/>
                          <w:sz w:val="18"/>
                          <w:szCs w:val="18"/>
                        </w:rPr>
                        <w:t>RATA TAL-FALLIMENT TAT-TRATTAMENT (%)</w:t>
                      </w:r>
                    </w:p>
                  </w:txbxContent>
                </v:textbox>
              </v:shape>
            </w:pict>
          </mc:Fallback>
        </mc:AlternateContent>
      </w:r>
      <w:r w:rsidRPr="00CE41E2">
        <w:rPr>
          <w:noProof/>
          <w:color w:val="000000" w:themeColor="text1"/>
          <w:lang w:eastAsia="mt-MT"/>
        </w:rPr>
        <w:drawing>
          <wp:inline distT="0" distB="0" distL="0" distR="0" wp14:anchorId="1E622465" wp14:editId="361AE705">
            <wp:extent cx="5943600" cy="2827020"/>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6C9BE209" w14:textId="77777777" w:rsidR="00A84E59" w:rsidRPr="00CE41E2" w:rsidRDefault="00A84E59" w:rsidP="00982118">
      <w:pPr>
        <w:rPr>
          <w:color w:val="000000" w:themeColor="text1"/>
          <w:sz w:val="20"/>
        </w:rPr>
      </w:pPr>
      <w:r w:rsidRPr="00CE41E2">
        <w:rPr>
          <w:color w:val="000000" w:themeColor="text1"/>
          <w:sz w:val="20"/>
        </w:rPr>
        <w:t>Nota: P# = Plaċebo (Numru ta’ Avvenimenti/Numru fir-Riskju); A# = Adalimumab (Numru ta’ Avvenimenti/Numru fir-Riskju).</w:t>
      </w:r>
    </w:p>
    <w:p w14:paraId="333B6696" w14:textId="77777777" w:rsidR="00A84E59" w:rsidRPr="00CE41E2" w:rsidRDefault="00A84E59" w:rsidP="00982118">
      <w:pPr>
        <w:rPr>
          <w:color w:val="000000" w:themeColor="text1"/>
        </w:rPr>
      </w:pPr>
    </w:p>
    <w:p w14:paraId="08DB50F4" w14:textId="77777777" w:rsidR="00A84E59" w:rsidRPr="00CE41E2" w:rsidRDefault="00C46587" w:rsidP="00982118">
      <w:pPr>
        <w:rPr>
          <w:color w:val="000000" w:themeColor="text1"/>
        </w:rPr>
      </w:pPr>
      <w:r w:rsidRPr="00CE41E2">
        <w:rPr>
          <w:color w:val="000000" w:themeColor="text1"/>
        </w:rPr>
        <w:t>Fi 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 kienu osservati differenzi statistikament sinifikanti favur adalimumab kontra plaċebo għal kull komponent tal-falliment tat-trattament. Fi 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 xml:space="preserve">II kienu osservati differenzi </w:t>
      </w:r>
      <w:r w:rsidRPr="00CE41E2">
        <w:rPr>
          <w:color w:val="000000" w:themeColor="text1"/>
        </w:rPr>
        <w:lastRenderedPageBreak/>
        <w:t>statistikament sinifikanti għal akutezza viżiva biss, iżda l-komponenti l-oħra kienu numerikament favur adalimumab.</w:t>
      </w:r>
    </w:p>
    <w:p w14:paraId="60BD468D" w14:textId="77777777" w:rsidR="00EA77A5" w:rsidRPr="00CE41E2" w:rsidRDefault="00EA77A5" w:rsidP="00982118">
      <w:pPr>
        <w:rPr>
          <w:color w:val="000000" w:themeColor="text1"/>
        </w:rPr>
      </w:pPr>
    </w:p>
    <w:p w14:paraId="58488BFA" w14:textId="77777777" w:rsidR="00C46587" w:rsidRPr="00CE41E2" w:rsidRDefault="00EA77A5" w:rsidP="00982118">
      <w:pPr>
        <w:rPr>
          <w:color w:val="000000" w:themeColor="text1"/>
        </w:rPr>
      </w:pPr>
      <w:r w:rsidRPr="00CE41E2">
        <w:rPr>
          <w:color w:val="000000" w:themeColor="text1"/>
        </w:rPr>
        <w:t>Mill-</w:t>
      </w:r>
      <w:r w:rsidR="00494128" w:rsidRPr="00CE41E2">
        <w:rPr>
          <w:color w:val="000000" w:themeColor="text1"/>
        </w:rPr>
        <w:t>424</w:t>
      </w:r>
      <w:r w:rsidRPr="00CE41E2">
        <w:rPr>
          <w:color w:val="000000" w:themeColor="text1"/>
        </w:rPr>
        <w:t> suġġett inklużi fl-estensjoni mhux ikkontrollata fit-tul tal-Istudji</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 u UV</w:t>
      </w:r>
      <w:r w:rsidR="00494128" w:rsidRPr="00CE41E2">
        <w:rPr>
          <w:color w:val="000000" w:themeColor="text1"/>
        </w:rPr>
        <w:t> </w:t>
      </w:r>
      <w:r w:rsidRPr="00CE41E2">
        <w:rPr>
          <w:color w:val="000000" w:themeColor="text1"/>
        </w:rPr>
        <w:t xml:space="preserve">II, </w:t>
      </w:r>
      <w:r w:rsidR="00494128" w:rsidRPr="00CE41E2">
        <w:rPr>
          <w:color w:val="000000" w:themeColor="text1"/>
        </w:rPr>
        <w:t>60 </w:t>
      </w:r>
      <w:r w:rsidRPr="00CE41E2">
        <w:rPr>
          <w:color w:val="000000" w:themeColor="text1"/>
        </w:rPr>
        <w:t xml:space="preserve">individwu kienu meqjusa ineliġibbli (eż. </w:t>
      </w:r>
      <w:r w:rsidR="00494128" w:rsidRPr="00CE41E2">
        <w:rPr>
          <w:color w:val="000000" w:themeColor="text1"/>
        </w:rPr>
        <w:t>minħabba devjazzjonijiet jew minħabba</w:t>
      </w:r>
      <w:r w:rsidRPr="00CE41E2">
        <w:rPr>
          <w:color w:val="000000" w:themeColor="text1"/>
        </w:rPr>
        <w:t xml:space="preserve"> kumplikazzjonijiet sekondarji għal retinopatija dijabetika, minħabba kirurġija tal-katarretti jew vitrectomy) u kienu esklużi mill-analiżi primarja tal-effikaċja. Mit-</w:t>
      </w:r>
      <w:r w:rsidR="00494128" w:rsidRPr="00CE41E2">
        <w:rPr>
          <w:color w:val="000000" w:themeColor="text1"/>
        </w:rPr>
        <w:t>364 </w:t>
      </w:r>
      <w:r w:rsidRPr="00CE41E2">
        <w:rPr>
          <w:color w:val="000000" w:themeColor="text1"/>
        </w:rPr>
        <w:t xml:space="preserve">pazjent li fadal, </w:t>
      </w:r>
      <w:r w:rsidR="00494128" w:rsidRPr="00CE41E2">
        <w:rPr>
          <w:color w:val="000000" w:themeColor="text1"/>
        </w:rPr>
        <w:t>269 </w:t>
      </w:r>
      <w:r w:rsidRPr="00CE41E2">
        <w:rPr>
          <w:color w:val="000000" w:themeColor="text1"/>
        </w:rPr>
        <w:t>pazjent evalwabbli</w:t>
      </w:r>
      <w:r w:rsidR="00494128" w:rsidRPr="00CE41E2">
        <w:rPr>
          <w:color w:val="000000" w:themeColor="text1"/>
        </w:rPr>
        <w:t xml:space="preserve"> (74%)</w:t>
      </w:r>
      <w:r w:rsidRPr="00CE41E2">
        <w:rPr>
          <w:color w:val="000000" w:themeColor="text1"/>
        </w:rPr>
        <w:t xml:space="preserve"> laħqu 78 ġimgħa ta’ trattament b’adalimumab open</w:t>
      </w:r>
      <w:r w:rsidRPr="00CE41E2">
        <w:rPr>
          <w:color w:val="000000" w:themeColor="text1"/>
        </w:rPr>
        <w:noBreakHyphen/>
        <w:t xml:space="preserve">label. Ibbażat fuq l-approċċ tad-dejta osservata, </w:t>
      </w:r>
      <w:r w:rsidR="00494128" w:rsidRPr="00CE41E2">
        <w:rPr>
          <w:color w:val="000000" w:themeColor="text1"/>
        </w:rPr>
        <w:t>216 </w:t>
      </w:r>
      <w:r w:rsidRPr="00CE41E2">
        <w:rPr>
          <w:color w:val="000000" w:themeColor="text1"/>
        </w:rPr>
        <w:t>(80.</w:t>
      </w:r>
      <w:r w:rsidR="00494128" w:rsidRPr="00CE41E2">
        <w:rPr>
          <w:color w:val="000000" w:themeColor="text1"/>
        </w:rPr>
        <w:t>3</w:t>
      </w:r>
      <w:r w:rsidRPr="00CE41E2">
        <w:rPr>
          <w:color w:val="000000" w:themeColor="text1"/>
        </w:rPr>
        <w:t>%) kienu inattivi (l-ebda leżjoni infjammatorja attiva, grad ta’ ċelluli AC ≤</w:t>
      </w:r>
      <w:r w:rsidR="00494128" w:rsidRPr="00CE41E2">
        <w:rPr>
          <w:color w:val="000000" w:themeColor="text1"/>
        </w:rPr>
        <w:t> </w:t>
      </w:r>
      <w:r w:rsidRPr="00CE41E2">
        <w:rPr>
          <w:color w:val="000000" w:themeColor="text1"/>
        </w:rPr>
        <w:t xml:space="preserve">0.5+, VH grad ≤ 0.5+) b’doża ta’ sterojdi konkomitanti ≤ 7.5 mg kuljum, u </w:t>
      </w:r>
      <w:r w:rsidR="00494128" w:rsidRPr="00CE41E2">
        <w:rPr>
          <w:color w:val="000000" w:themeColor="text1"/>
        </w:rPr>
        <w:t xml:space="preserve">178 </w:t>
      </w:r>
      <w:r w:rsidRPr="00CE41E2">
        <w:rPr>
          <w:color w:val="000000" w:themeColor="text1"/>
        </w:rPr>
        <w:t>(66.</w:t>
      </w:r>
      <w:r w:rsidR="00494128" w:rsidRPr="00CE41E2">
        <w:rPr>
          <w:color w:val="000000" w:themeColor="text1"/>
        </w:rPr>
        <w:t>2</w:t>
      </w:r>
      <w:r w:rsidRPr="00CE41E2">
        <w:rPr>
          <w:color w:val="000000" w:themeColor="text1"/>
        </w:rPr>
        <w:t xml:space="preserve"> % ) kienu inattivi mingħajr sterojdi. Il-BCVA ittjiebet jew inżammet (&lt; 5 ittri deterjorazzjoni) f’88.</w:t>
      </w:r>
      <w:r w:rsidR="00494128" w:rsidRPr="00CE41E2">
        <w:rPr>
          <w:color w:val="000000" w:themeColor="text1"/>
        </w:rPr>
        <w:t>6</w:t>
      </w:r>
      <w:r w:rsidRPr="00CE41E2">
        <w:rPr>
          <w:color w:val="000000" w:themeColor="text1"/>
        </w:rPr>
        <w:t>% tal-għajnejn f’Ġimgħa</w:t>
      </w:r>
      <w:r w:rsidR="00494128" w:rsidRPr="00CE41E2">
        <w:rPr>
          <w:color w:val="000000" w:themeColor="text1"/>
        </w:rPr>
        <w:t> </w:t>
      </w:r>
      <w:r w:rsidRPr="00CE41E2">
        <w:rPr>
          <w:color w:val="000000" w:themeColor="text1"/>
        </w:rPr>
        <w:t xml:space="preserve">78. </w:t>
      </w:r>
      <w:r w:rsidR="00494128" w:rsidRPr="00CE41E2">
        <w:rPr>
          <w:i/>
          <w:iCs/>
          <w:color w:val="000000" w:themeColor="text1"/>
        </w:rPr>
        <w:t>Data</w:t>
      </w:r>
      <w:r w:rsidR="00494128" w:rsidRPr="00CE41E2">
        <w:rPr>
          <w:color w:val="000000" w:themeColor="text1"/>
        </w:rPr>
        <w:t xml:space="preserve"> lil hinn minn Ġimgħa 78 kienet ġeneralment konsistenti ma’ dawn ir-riżultati iżda n-numru ta’ individwi rreġistrati naqas wara dan iż-żmien. B’mod ġenerali, fost </w:t>
      </w:r>
      <w:r w:rsidRPr="00CE41E2">
        <w:rPr>
          <w:color w:val="000000" w:themeColor="text1"/>
        </w:rPr>
        <w:t>il-pazjenti li waqqfu l-istudju, 1</w:t>
      </w:r>
      <w:r w:rsidR="00494128" w:rsidRPr="00CE41E2">
        <w:rPr>
          <w:color w:val="000000" w:themeColor="text1"/>
        </w:rPr>
        <w:t>8</w:t>
      </w:r>
      <w:r w:rsidRPr="00CE41E2">
        <w:rPr>
          <w:color w:val="000000" w:themeColor="text1"/>
        </w:rPr>
        <w:t xml:space="preserve">% waqfu minħabba avvenimenti avversi, u </w:t>
      </w:r>
      <w:r w:rsidR="00494128" w:rsidRPr="00CE41E2">
        <w:rPr>
          <w:color w:val="000000" w:themeColor="text1"/>
        </w:rPr>
        <w:t>8</w:t>
      </w:r>
      <w:r w:rsidRPr="00CE41E2">
        <w:rPr>
          <w:color w:val="000000" w:themeColor="text1"/>
        </w:rPr>
        <w:t>% minħabba rispons insuffiċjenti għal trattament b’adalimumab.</w:t>
      </w:r>
    </w:p>
    <w:p w14:paraId="722EE037" w14:textId="77777777" w:rsidR="00EA77A5" w:rsidRPr="00CE41E2" w:rsidRDefault="00EA77A5" w:rsidP="00982118">
      <w:pPr>
        <w:rPr>
          <w:color w:val="000000" w:themeColor="text1"/>
        </w:rPr>
      </w:pPr>
    </w:p>
    <w:p w14:paraId="0B5C9B7D" w14:textId="77777777" w:rsidR="00A84E59" w:rsidRPr="00CE41E2" w:rsidRDefault="00C46587" w:rsidP="00ED34EF">
      <w:pPr>
        <w:keepNext/>
        <w:rPr>
          <w:i/>
          <w:color w:val="000000" w:themeColor="text1"/>
          <w:u w:val="single"/>
        </w:rPr>
      </w:pPr>
      <w:r w:rsidRPr="00CE41E2">
        <w:rPr>
          <w:i/>
          <w:color w:val="000000" w:themeColor="text1"/>
          <w:u w:val="single"/>
        </w:rPr>
        <w:t xml:space="preserve">Kwalità ta’ </w:t>
      </w:r>
      <w:r w:rsidR="00494128" w:rsidRPr="00CE41E2">
        <w:rPr>
          <w:i/>
          <w:color w:val="000000" w:themeColor="text1"/>
          <w:u w:val="single"/>
        </w:rPr>
        <w:t>ħ</w:t>
      </w:r>
      <w:r w:rsidRPr="00CE41E2">
        <w:rPr>
          <w:i/>
          <w:color w:val="000000" w:themeColor="text1"/>
          <w:u w:val="single"/>
        </w:rPr>
        <w:t>ajja</w:t>
      </w:r>
    </w:p>
    <w:p w14:paraId="7AC5C779" w14:textId="77777777" w:rsidR="00C46587" w:rsidRPr="00CE41E2" w:rsidRDefault="00C46587" w:rsidP="00ED34EF">
      <w:pPr>
        <w:keepNext/>
        <w:rPr>
          <w:color w:val="000000" w:themeColor="text1"/>
        </w:rPr>
      </w:pPr>
    </w:p>
    <w:p w14:paraId="10826E96" w14:textId="77777777" w:rsidR="00A84E59" w:rsidRPr="00CE41E2" w:rsidRDefault="00C46587" w:rsidP="00982118">
      <w:pPr>
        <w:rPr>
          <w:color w:val="000000" w:themeColor="text1"/>
        </w:rPr>
      </w:pPr>
      <w:r w:rsidRPr="00CE41E2">
        <w:rPr>
          <w:color w:val="000000" w:themeColor="text1"/>
        </w:rPr>
        <w:t>L-eżitu tar-rappurtar tal-pazjent rigward il-funzjoni relatati mal-vista kienu mkejla fiż-żewġ studji kliniċi, bl-użu ta’ NEI VFQ-25. Adalimumab ġie numerikament iffavorit għall-maġġoranza tas-sottopunteġġi b’differenzi medji statistikament sinifikanti għall-vista ġenerali, uġigħ fl-għajn, vistaj fil-qrib, is-saħħa mentali, u punteġġ totali fi 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 u għall-vista ġenerali u s-saħħa mentali fl-Istudju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II. L-effetti relatati mal-vista ma kinux numerikament favur ta’ adalimumab għall-vista tal-kulur fi 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 u għall-vista tal-kulur, il-vista periferali u l-vista fil-qrib fi Studju</w:t>
      </w:r>
      <w:r w:rsidR="00494128" w:rsidRPr="00CE41E2">
        <w:rPr>
          <w:color w:val="000000" w:themeColor="text1"/>
        </w:rPr>
        <w:t> </w:t>
      </w:r>
      <w:r w:rsidRPr="00CE41E2">
        <w:rPr>
          <w:color w:val="000000" w:themeColor="text1"/>
        </w:rPr>
        <w:t>UV</w:t>
      </w:r>
      <w:r w:rsidR="00494128" w:rsidRPr="00CE41E2">
        <w:rPr>
          <w:color w:val="000000" w:themeColor="text1"/>
        </w:rPr>
        <w:t> </w:t>
      </w:r>
      <w:r w:rsidRPr="00CE41E2">
        <w:rPr>
          <w:color w:val="000000" w:themeColor="text1"/>
        </w:rPr>
        <w:t>II.</w:t>
      </w:r>
    </w:p>
    <w:p w14:paraId="76D92D42" w14:textId="77777777" w:rsidR="00A84E59" w:rsidRPr="00CE41E2" w:rsidRDefault="00A84E59" w:rsidP="00982118">
      <w:pPr>
        <w:rPr>
          <w:color w:val="000000" w:themeColor="text1"/>
        </w:rPr>
      </w:pPr>
    </w:p>
    <w:p w14:paraId="04AA22BC" w14:textId="77777777" w:rsidR="00C46587" w:rsidRPr="00CE41E2" w:rsidRDefault="00C46587" w:rsidP="00ED34EF">
      <w:pPr>
        <w:keepNext/>
        <w:rPr>
          <w:color w:val="000000" w:themeColor="text1"/>
          <w:u w:val="single"/>
        </w:rPr>
      </w:pPr>
      <w:r w:rsidRPr="00CE41E2">
        <w:rPr>
          <w:color w:val="000000" w:themeColor="text1"/>
          <w:u w:val="single"/>
        </w:rPr>
        <w:t>Immunoġeniċità</w:t>
      </w:r>
    </w:p>
    <w:p w14:paraId="0E032D30" w14:textId="77777777" w:rsidR="00C46587" w:rsidRPr="00CE41E2" w:rsidRDefault="00C46587" w:rsidP="00ED34EF">
      <w:pPr>
        <w:keepNext/>
        <w:rPr>
          <w:color w:val="000000" w:themeColor="text1"/>
        </w:rPr>
      </w:pPr>
    </w:p>
    <w:p w14:paraId="2AE94854" w14:textId="77777777" w:rsidR="00C46587" w:rsidRPr="00CE41E2" w:rsidRDefault="00C27FEF" w:rsidP="00982118">
      <w:pPr>
        <w:rPr>
          <w:color w:val="000000" w:themeColor="text1"/>
        </w:rPr>
      </w:pPr>
      <w:r w:rsidRPr="00CE41E2">
        <w:rPr>
          <w:color w:val="000000" w:themeColor="text1"/>
        </w:rPr>
        <w:t xml:space="preserve">Antikorpi kontra adalimumab jistgħu jiżviluppaw matul il-kura b’adalimumab. Il-formazzjoni ta’ antikorpi kontra adalimumab hija assoċjata ma’ żieda fit-tneħħija u tnaqqis fl-effikaċja ta’ adalimumab. Ma jidher li hemm l-ebda korrelazzjoni bejn il-preżenza ta’antikorpi kontra adalimumab u l-okkorrenza ta’ effetti avversi. </w:t>
      </w:r>
    </w:p>
    <w:p w14:paraId="528899B4" w14:textId="77777777" w:rsidR="00C46587" w:rsidRPr="00CE41E2" w:rsidRDefault="00C46587" w:rsidP="00982118">
      <w:pPr>
        <w:rPr>
          <w:color w:val="000000" w:themeColor="text1"/>
        </w:rPr>
      </w:pPr>
    </w:p>
    <w:p w14:paraId="5D7D6A67" w14:textId="77777777" w:rsidR="00C46587" w:rsidRPr="00CE41E2" w:rsidRDefault="00C46587" w:rsidP="002510E7">
      <w:pPr>
        <w:keepNext/>
        <w:kinsoku w:val="0"/>
        <w:overflowPunct w:val="0"/>
        <w:rPr>
          <w:color w:val="000000" w:themeColor="text1"/>
          <w:u w:val="single"/>
        </w:rPr>
      </w:pPr>
      <w:r w:rsidRPr="00CE41E2">
        <w:rPr>
          <w:color w:val="000000" w:themeColor="text1"/>
          <w:u w:val="single"/>
        </w:rPr>
        <w:t xml:space="preserve">Popolazzjoni pedjatrika </w:t>
      </w:r>
    </w:p>
    <w:p w14:paraId="2F67CD5B" w14:textId="77777777" w:rsidR="00C46587" w:rsidRPr="00CE41E2" w:rsidRDefault="00C46587" w:rsidP="002510E7">
      <w:pPr>
        <w:keepNext/>
        <w:kinsoku w:val="0"/>
        <w:overflowPunct w:val="0"/>
        <w:rPr>
          <w:color w:val="000000" w:themeColor="text1"/>
        </w:rPr>
      </w:pPr>
    </w:p>
    <w:p w14:paraId="3C3DF107" w14:textId="77777777" w:rsidR="008E60CA" w:rsidRPr="00CE41E2" w:rsidRDefault="008E60CA" w:rsidP="008E60CA">
      <w:pPr>
        <w:keepNext/>
        <w:rPr>
          <w:i/>
          <w:color w:val="000000" w:themeColor="text1"/>
        </w:rPr>
      </w:pPr>
      <w:r w:rsidRPr="00CE41E2">
        <w:rPr>
          <w:i/>
          <w:color w:val="000000" w:themeColor="text1"/>
        </w:rPr>
        <w:t>Artrite idjopatika taż-żgħażagħ (JIA)</w:t>
      </w:r>
    </w:p>
    <w:p w14:paraId="2F5472A2" w14:textId="77777777" w:rsidR="008E60CA" w:rsidRPr="00CE41E2" w:rsidRDefault="008E60CA" w:rsidP="008E60CA">
      <w:pPr>
        <w:keepNext/>
        <w:rPr>
          <w:color w:val="000000" w:themeColor="text1"/>
        </w:rPr>
      </w:pPr>
    </w:p>
    <w:p w14:paraId="55BE8991" w14:textId="77777777" w:rsidR="008E60CA" w:rsidRPr="00CE41E2" w:rsidRDefault="008E60CA" w:rsidP="008E60CA">
      <w:pPr>
        <w:keepNext/>
        <w:rPr>
          <w:i/>
          <w:color w:val="000000" w:themeColor="text1"/>
          <w:u w:val="single"/>
        </w:rPr>
      </w:pPr>
      <w:r w:rsidRPr="00CE41E2">
        <w:rPr>
          <w:i/>
          <w:color w:val="000000" w:themeColor="text1"/>
          <w:u w:val="single"/>
        </w:rPr>
        <w:t>Artrite idjopatika poliartikulari taż-żgħażagħ (pJIA)</w:t>
      </w:r>
    </w:p>
    <w:p w14:paraId="09B05BEB" w14:textId="77777777" w:rsidR="008E60CA" w:rsidRPr="00CE41E2" w:rsidRDefault="008E60CA" w:rsidP="008E60CA">
      <w:pPr>
        <w:keepNext/>
        <w:rPr>
          <w:color w:val="000000" w:themeColor="text1"/>
        </w:rPr>
      </w:pPr>
    </w:p>
    <w:p w14:paraId="4DC2EA7C" w14:textId="77777777" w:rsidR="008E60CA" w:rsidRPr="00CE41E2" w:rsidRDefault="008E60CA" w:rsidP="008E60CA">
      <w:pPr>
        <w:rPr>
          <w:color w:val="000000" w:themeColor="text1"/>
        </w:rPr>
      </w:pPr>
      <w:r w:rsidRPr="00CE41E2">
        <w:rPr>
          <w:color w:val="000000" w:themeColor="text1"/>
        </w:rPr>
        <w:t>Is-sigurtà u l-effikaċja ta’ adalimumab kienu evalwati f’zewg studji (pJIA I u II) fi tfal b’artrite poliartikulari attiva jew artrite raffa idjopatika poliartikulari taż-żgħażagħ, u li kellhom varjet</w:t>
      </w:r>
      <w:r w:rsidR="003B6101" w:rsidRPr="00CE41E2">
        <w:rPr>
          <w:color w:val="000000" w:themeColor="text1"/>
        </w:rPr>
        <w:t>à</w:t>
      </w:r>
      <w:r w:rsidRPr="00CE41E2">
        <w:rPr>
          <w:color w:val="000000" w:themeColor="text1"/>
        </w:rPr>
        <w:t xml:space="preserve"> ta’ bidu ta’ JIA (l-aktar frekwenti fattur rewmatoloġiku negattiv jew poliartrite pożittiva u oligoartrite fit-tul). </w:t>
      </w:r>
    </w:p>
    <w:p w14:paraId="49AA8604" w14:textId="77777777" w:rsidR="008E60CA" w:rsidRPr="00CE41E2" w:rsidRDefault="008E60CA" w:rsidP="008E60CA">
      <w:pPr>
        <w:rPr>
          <w:color w:val="000000" w:themeColor="text1"/>
        </w:rPr>
      </w:pPr>
    </w:p>
    <w:p w14:paraId="2DE421AB" w14:textId="77777777" w:rsidR="008E60CA" w:rsidRPr="00CE41E2" w:rsidRDefault="008E60CA" w:rsidP="008E60CA">
      <w:pPr>
        <w:rPr>
          <w:color w:val="000000" w:themeColor="text1"/>
        </w:rPr>
      </w:pPr>
      <w:r w:rsidRPr="00CE41E2">
        <w:rPr>
          <w:color w:val="000000" w:themeColor="text1"/>
        </w:rPr>
        <w:t xml:space="preserve">pJIA I </w:t>
      </w:r>
    </w:p>
    <w:p w14:paraId="23EC6B46" w14:textId="77777777" w:rsidR="008E60CA" w:rsidRPr="00CE41E2" w:rsidRDefault="008E60CA" w:rsidP="008E60CA">
      <w:pPr>
        <w:rPr>
          <w:color w:val="000000" w:themeColor="text1"/>
        </w:rPr>
      </w:pPr>
    </w:p>
    <w:p w14:paraId="3FDC2137" w14:textId="77777777" w:rsidR="008E60CA" w:rsidRPr="00CE41E2" w:rsidRDefault="008E60CA" w:rsidP="008E60CA">
      <w:pPr>
        <w:rPr>
          <w:color w:val="000000" w:themeColor="text1"/>
        </w:rPr>
      </w:pPr>
      <w:r w:rsidRPr="00CE41E2">
        <w:rPr>
          <w:color w:val="000000" w:themeColor="text1"/>
        </w:rPr>
        <w:t>Is-sigurtà u l-effikaċja ta’ adalimumab ġew studjati fi studju kollettiv multicenter, randomizzat,u double</w:t>
      </w:r>
      <w:r w:rsidRPr="00CE41E2">
        <w:rPr>
          <w:color w:val="000000" w:themeColor="text1"/>
        </w:rPr>
        <w:noBreakHyphen/>
        <w:t>blind f’171 tifel u tifla (li għandhom bejn 4</w:t>
      </w:r>
      <w:r w:rsidRPr="00CE41E2">
        <w:rPr>
          <w:color w:val="000000" w:themeColor="text1"/>
        </w:rPr>
        <w:noBreakHyphen/>
        <w:t>17-il sena) b’JIA poliartikulari. Fil-fażi tal-bidu open-label (OL LI) il-pazjenti kienu mqassma f’żewg gruppi, dawk ikkurati b’MTX (methotrexate) u dawk li mhux trattati b’MTX (non</w:t>
      </w:r>
      <w:r w:rsidRPr="00CE41E2">
        <w:rPr>
          <w:color w:val="000000" w:themeColor="text1"/>
        </w:rPr>
        <w:noBreakHyphen/>
        <w:t>MTX). Il-pazjenti li kienu fit-taqsima ta’ non</w:t>
      </w:r>
      <w:r w:rsidRPr="00CE41E2">
        <w:rPr>
          <w:color w:val="000000" w:themeColor="text1"/>
        </w:rPr>
        <w:noBreakHyphen/>
        <w:t xml:space="preserve">MTX kienu naïve jew ġew irtirati minn MTX mill-anqas gimagħtejn qabel l-amministrazzjoni tal-mediċina tal-istudju. Il-pazjenti nżammu fuq dożi stabbli ta’ mediċini anti-infjammatorji mhux sterojdi (NSAIDs - </w:t>
      </w:r>
      <w:r w:rsidRPr="00CE41E2">
        <w:rPr>
          <w:i/>
          <w:iCs/>
          <w:color w:val="000000" w:themeColor="text1"/>
        </w:rPr>
        <w:t>non-steroidal anti-inflammatory drugs</w:t>
      </w:r>
      <w:r w:rsidRPr="00CE41E2">
        <w:rPr>
          <w:color w:val="000000" w:themeColor="text1"/>
        </w:rPr>
        <w:t>) u jew prednisone (≤ 0.2 mg/kg/ġurnata jew massimu ta’ 10 mg/ġurnata). Fil-fażi OL LI kull pazjent ircieva 24 mg/m</w:t>
      </w:r>
      <w:r w:rsidRPr="00CE41E2">
        <w:rPr>
          <w:color w:val="000000" w:themeColor="text1"/>
          <w:vertAlign w:val="superscript"/>
        </w:rPr>
        <w:t>2</w:t>
      </w:r>
      <w:r w:rsidRPr="00CE41E2">
        <w:rPr>
          <w:color w:val="000000" w:themeColor="text1"/>
        </w:rPr>
        <w:t xml:space="preserve"> sa massimu ta’ 40 mg adalimumab ġimgħa iva u ġimgħa le għal 16-il ġimgħa. L-ammont ta’ pazjenti mqassma skont l-età u dożi minimi, medji u massimi li ngħataw waqt il-fażi OL LI ġew ipprezentati f’Tabella 20. </w:t>
      </w:r>
    </w:p>
    <w:p w14:paraId="7AF30B13" w14:textId="77777777" w:rsidR="008E60CA" w:rsidRPr="00CE41E2" w:rsidRDefault="008E60CA" w:rsidP="008E60CA">
      <w:pPr>
        <w:rPr>
          <w:color w:val="000000" w:themeColor="text1"/>
        </w:rPr>
      </w:pPr>
    </w:p>
    <w:p w14:paraId="58FCDEC6" w14:textId="77777777" w:rsidR="008E60CA" w:rsidRPr="00CE41E2" w:rsidRDefault="008E60CA" w:rsidP="008E60CA">
      <w:pPr>
        <w:keepNext/>
        <w:rPr>
          <w:b/>
          <w:color w:val="000000" w:themeColor="text1"/>
        </w:rPr>
      </w:pPr>
      <w:r w:rsidRPr="00CE41E2">
        <w:rPr>
          <w:b/>
          <w:color w:val="000000" w:themeColor="text1"/>
        </w:rPr>
        <w:lastRenderedPageBreak/>
        <w:t xml:space="preserve">Tabella 20. L-ammont ta’ pazjenti mqassma skont l-età u </w:t>
      </w:r>
      <w:r w:rsidR="00B9593F" w:rsidRPr="00CE41E2">
        <w:rPr>
          <w:b/>
          <w:color w:val="000000" w:themeColor="text1"/>
        </w:rPr>
        <w:t>d-doża ta’ adalimumab li ngħatat</w:t>
      </w:r>
      <w:r w:rsidRPr="00CE41E2">
        <w:rPr>
          <w:b/>
          <w:color w:val="000000" w:themeColor="text1"/>
        </w:rPr>
        <w:t xml:space="preserve"> waqt il-fażi OL LI</w:t>
      </w:r>
    </w:p>
    <w:p w14:paraId="77FB29F8" w14:textId="77777777" w:rsidR="008E60CA" w:rsidRPr="00CE41E2" w:rsidRDefault="008E60CA" w:rsidP="008E60CA">
      <w:pPr>
        <w:keepNext/>
        <w:kinsoku w:val="0"/>
        <w:overflowPunct w:val="0"/>
        <w:rPr>
          <w:b/>
          <w:bCs/>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3477"/>
        <w:gridCol w:w="3200"/>
      </w:tblGrid>
      <w:tr w:rsidR="008E60CA" w:rsidRPr="00CE41E2" w14:paraId="5536EAED" w14:textId="77777777" w:rsidTr="00C14533">
        <w:tc>
          <w:tcPr>
            <w:tcW w:w="2397" w:type="dxa"/>
            <w:shd w:val="clear" w:color="auto" w:fill="auto"/>
          </w:tcPr>
          <w:p w14:paraId="7985F957" w14:textId="77777777" w:rsidR="008E60CA" w:rsidRPr="00CE41E2" w:rsidRDefault="008E60CA" w:rsidP="008E60CA">
            <w:pPr>
              <w:keepNext/>
              <w:kinsoku w:val="0"/>
              <w:overflowPunct w:val="0"/>
              <w:jc w:val="center"/>
              <w:rPr>
                <w:rFonts w:eastAsia="Calibri"/>
                <w:b/>
                <w:color w:val="000000" w:themeColor="text1"/>
              </w:rPr>
            </w:pPr>
            <w:r w:rsidRPr="00CE41E2">
              <w:rPr>
                <w:rFonts w:eastAsia="Calibri"/>
                <w:b/>
                <w:color w:val="000000" w:themeColor="text1"/>
              </w:rPr>
              <w:t>Grupp ta’ età</w:t>
            </w:r>
          </w:p>
        </w:tc>
        <w:tc>
          <w:tcPr>
            <w:tcW w:w="3489" w:type="dxa"/>
            <w:shd w:val="clear" w:color="auto" w:fill="auto"/>
          </w:tcPr>
          <w:p w14:paraId="23BB6E53" w14:textId="77777777" w:rsidR="008E60CA" w:rsidRPr="00CE41E2" w:rsidRDefault="008E60CA" w:rsidP="008E60CA">
            <w:pPr>
              <w:keepNext/>
              <w:kinsoku w:val="0"/>
              <w:overflowPunct w:val="0"/>
              <w:jc w:val="center"/>
              <w:rPr>
                <w:rFonts w:eastAsia="Calibri"/>
                <w:b/>
                <w:color w:val="000000" w:themeColor="text1"/>
              </w:rPr>
            </w:pPr>
            <w:r w:rsidRPr="00CE41E2">
              <w:rPr>
                <w:rFonts w:eastAsia="Calibri"/>
                <w:b/>
                <w:color w:val="000000" w:themeColor="text1"/>
              </w:rPr>
              <w:t>Numru ta’ pazjenti fil-linja bażi</w:t>
            </w:r>
          </w:p>
          <w:p w14:paraId="68843965" w14:textId="77777777" w:rsidR="008E60CA" w:rsidRPr="00CE41E2" w:rsidRDefault="008E60CA" w:rsidP="008E60CA">
            <w:pPr>
              <w:keepNext/>
              <w:kinsoku w:val="0"/>
              <w:overflowPunct w:val="0"/>
              <w:jc w:val="center"/>
              <w:rPr>
                <w:rFonts w:eastAsia="Calibri"/>
                <w:b/>
                <w:color w:val="000000" w:themeColor="text1"/>
              </w:rPr>
            </w:pPr>
            <w:r w:rsidRPr="00CE41E2">
              <w:rPr>
                <w:rFonts w:eastAsia="Calibri"/>
                <w:b/>
                <w:color w:val="000000" w:themeColor="text1"/>
              </w:rPr>
              <w:t>n (%)</w:t>
            </w:r>
          </w:p>
        </w:tc>
        <w:tc>
          <w:tcPr>
            <w:tcW w:w="3211" w:type="dxa"/>
            <w:shd w:val="clear" w:color="auto" w:fill="auto"/>
          </w:tcPr>
          <w:p w14:paraId="339AD054" w14:textId="77777777" w:rsidR="008E60CA" w:rsidRPr="00CE41E2" w:rsidRDefault="008E60CA" w:rsidP="008E60CA">
            <w:pPr>
              <w:keepNext/>
              <w:kinsoku w:val="0"/>
              <w:overflowPunct w:val="0"/>
              <w:jc w:val="center"/>
              <w:rPr>
                <w:rFonts w:eastAsia="Calibri"/>
                <w:b/>
                <w:color w:val="000000" w:themeColor="text1"/>
              </w:rPr>
            </w:pPr>
            <w:r w:rsidRPr="00CE41E2">
              <w:rPr>
                <w:rFonts w:eastAsia="Calibri"/>
                <w:b/>
                <w:color w:val="000000" w:themeColor="text1"/>
              </w:rPr>
              <w:t>Dożi minimi, medji u massimi</w:t>
            </w:r>
          </w:p>
        </w:tc>
      </w:tr>
      <w:tr w:rsidR="008E60CA" w:rsidRPr="00CE41E2" w14:paraId="2C8F9A76" w14:textId="77777777" w:rsidTr="00C14533">
        <w:tc>
          <w:tcPr>
            <w:tcW w:w="2397" w:type="dxa"/>
            <w:shd w:val="clear" w:color="auto" w:fill="auto"/>
          </w:tcPr>
          <w:p w14:paraId="36DF59B8" w14:textId="77777777" w:rsidR="008E60CA" w:rsidRPr="00CE41E2" w:rsidRDefault="008E60CA" w:rsidP="008E60CA">
            <w:pPr>
              <w:keepNext/>
              <w:kinsoku w:val="0"/>
              <w:overflowPunct w:val="0"/>
              <w:jc w:val="center"/>
              <w:rPr>
                <w:rFonts w:eastAsia="Calibri"/>
                <w:color w:val="000000" w:themeColor="text1"/>
              </w:rPr>
            </w:pPr>
            <w:r w:rsidRPr="00CE41E2">
              <w:rPr>
                <w:rFonts w:eastAsia="Calibri"/>
                <w:color w:val="000000" w:themeColor="text1"/>
              </w:rPr>
              <w:t>Minn 4 sa 7 snin</w:t>
            </w:r>
          </w:p>
        </w:tc>
        <w:tc>
          <w:tcPr>
            <w:tcW w:w="3489" w:type="dxa"/>
            <w:shd w:val="clear" w:color="auto" w:fill="auto"/>
          </w:tcPr>
          <w:p w14:paraId="3181B698" w14:textId="77777777" w:rsidR="008E60CA" w:rsidRPr="00CE41E2" w:rsidRDefault="008E60CA" w:rsidP="008E60CA">
            <w:pPr>
              <w:keepNext/>
              <w:kinsoku w:val="0"/>
              <w:overflowPunct w:val="0"/>
              <w:jc w:val="center"/>
              <w:rPr>
                <w:rFonts w:eastAsia="Calibri"/>
                <w:color w:val="000000" w:themeColor="text1"/>
              </w:rPr>
            </w:pPr>
            <w:r w:rsidRPr="00CE41E2">
              <w:rPr>
                <w:rFonts w:eastAsia="Calibri"/>
                <w:color w:val="000000" w:themeColor="text1"/>
              </w:rPr>
              <w:t>31 (18.1)</w:t>
            </w:r>
          </w:p>
        </w:tc>
        <w:tc>
          <w:tcPr>
            <w:tcW w:w="3211" w:type="dxa"/>
            <w:shd w:val="clear" w:color="auto" w:fill="auto"/>
          </w:tcPr>
          <w:p w14:paraId="5846BB63" w14:textId="77777777" w:rsidR="008E60CA" w:rsidRPr="00CE41E2" w:rsidRDefault="008E60CA" w:rsidP="008E60CA">
            <w:pPr>
              <w:keepNext/>
              <w:kinsoku w:val="0"/>
              <w:overflowPunct w:val="0"/>
              <w:jc w:val="center"/>
              <w:rPr>
                <w:rFonts w:eastAsia="Calibri"/>
                <w:color w:val="000000" w:themeColor="text1"/>
              </w:rPr>
            </w:pPr>
            <w:r w:rsidRPr="00CE41E2">
              <w:rPr>
                <w:rFonts w:eastAsia="Calibri"/>
                <w:color w:val="000000" w:themeColor="text1"/>
              </w:rPr>
              <w:t>10, 20 u 25 mg</w:t>
            </w:r>
          </w:p>
        </w:tc>
      </w:tr>
      <w:tr w:rsidR="008E60CA" w:rsidRPr="00CE41E2" w14:paraId="5AC90B79" w14:textId="77777777" w:rsidTr="00C14533">
        <w:tc>
          <w:tcPr>
            <w:tcW w:w="2397" w:type="dxa"/>
            <w:shd w:val="clear" w:color="auto" w:fill="auto"/>
          </w:tcPr>
          <w:p w14:paraId="1C255E03" w14:textId="77777777" w:rsidR="008E60CA" w:rsidRPr="00CE41E2" w:rsidRDefault="008E60CA" w:rsidP="008E60CA">
            <w:pPr>
              <w:kinsoku w:val="0"/>
              <w:overflowPunct w:val="0"/>
              <w:jc w:val="center"/>
              <w:rPr>
                <w:rFonts w:eastAsia="Calibri"/>
                <w:color w:val="000000" w:themeColor="text1"/>
              </w:rPr>
            </w:pPr>
            <w:r w:rsidRPr="00CE41E2">
              <w:rPr>
                <w:rFonts w:eastAsia="Calibri"/>
                <w:color w:val="000000" w:themeColor="text1"/>
              </w:rPr>
              <w:t>Minn 8 sa 12-il sena</w:t>
            </w:r>
          </w:p>
        </w:tc>
        <w:tc>
          <w:tcPr>
            <w:tcW w:w="3489" w:type="dxa"/>
            <w:shd w:val="clear" w:color="auto" w:fill="auto"/>
          </w:tcPr>
          <w:p w14:paraId="609454F5" w14:textId="77777777" w:rsidR="008E60CA" w:rsidRPr="00CE41E2" w:rsidRDefault="008E60CA" w:rsidP="008E60CA">
            <w:pPr>
              <w:kinsoku w:val="0"/>
              <w:overflowPunct w:val="0"/>
              <w:jc w:val="center"/>
              <w:rPr>
                <w:rFonts w:eastAsia="Calibri"/>
                <w:color w:val="000000" w:themeColor="text1"/>
              </w:rPr>
            </w:pPr>
            <w:r w:rsidRPr="00CE41E2">
              <w:rPr>
                <w:rFonts w:eastAsia="Calibri"/>
                <w:color w:val="000000" w:themeColor="text1"/>
              </w:rPr>
              <w:t>71 (41.5)</w:t>
            </w:r>
          </w:p>
        </w:tc>
        <w:tc>
          <w:tcPr>
            <w:tcW w:w="3211" w:type="dxa"/>
            <w:shd w:val="clear" w:color="auto" w:fill="auto"/>
          </w:tcPr>
          <w:p w14:paraId="358C19DD" w14:textId="77777777" w:rsidR="008E60CA" w:rsidRPr="00CE41E2" w:rsidRDefault="008E60CA" w:rsidP="008E60CA">
            <w:pPr>
              <w:kinsoku w:val="0"/>
              <w:overflowPunct w:val="0"/>
              <w:jc w:val="center"/>
              <w:rPr>
                <w:rFonts w:eastAsia="Calibri"/>
                <w:color w:val="000000" w:themeColor="text1"/>
              </w:rPr>
            </w:pPr>
            <w:r w:rsidRPr="00CE41E2">
              <w:rPr>
                <w:rFonts w:eastAsia="Calibri"/>
                <w:color w:val="000000" w:themeColor="text1"/>
              </w:rPr>
              <w:t>20, 25 u 40 mg</w:t>
            </w:r>
          </w:p>
        </w:tc>
      </w:tr>
      <w:tr w:rsidR="008E60CA" w:rsidRPr="00CE41E2" w14:paraId="44F043A7" w14:textId="77777777" w:rsidTr="00C14533">
        <w:tc>
          <w:tcPr>
            <w:tcW w:w="2397" w:type="dxa"/>
            <w:shd w:val="clear" w:color="auto" w:fill="auto"/>
          </w:tcPr>
          <w:p w14:paraId="6DCA1924" w14:textId="77777777" w:rsidR="008E60CA" w:rsidRPr="00CE41E2" w:rsidRDefault="008E60CA" w:rsidP="008E60CA">
            <w:pPr>
              <w:kinsoku w:val="0"/>
              <w:overflowPunct w:val="0"/>
              <w:jc w:val="center"/>
              <w:rPr>
                <w:rFonts w:eastAsia="Calibri"/>
                <w:color w:val="000000" w:themeColor="text1"/>
              </w:rPr>
            </w:pPr>
            <w:r w:rsidRPr="00CE41E2">
              <w:rPr>
                <w:rFonts w:eastAsia="Calibri"/>
                <w:color w:val="000000" w:themeColor="text1"/>
              </w:rPr>
              <w:t>Minn 13 sa 17-il sena</w:t>
            </w:r>
          </w:p>
        </w:tc>
        <w:tc>
          <w:tcPr>
            <w:tcW w:w="3489" w:type="dxa"/>
            <w:shd w:val="clear" w:color="auto" w:fill="auto"/>
          </w:tcPr>
          <w:p w14:paraId="7D336167" w14:textId="77777777" w:rsidR="008E60CA" w:rsidRPr="00CE41E2" w:rsidRDefault="008E60CA" w:rsidP="008E60CA">
            <w:pPr>
              <w:kinsoku w:val="0"/>
              <w:overflowPunct w:val="0"/>
              <w:jc w:val="center"/>
              <w:rPr>
                <w:rFonts w:eastAsia="Calibri"/>
                <w:color w:val="000000" w:themeColor="text1"/>
              </w:rPr>
            </w:pPr>
            <w:r w:rsidRPr="00CE41E2">
              <w:rPr>
                <w:rFonts w:eastAsia="Calibri"/>
                <w:color w:val="000000" w:themeColor="text1"/>
              </w:rPr>
              <w:t>69 (40.4)</w:t>
            </w:r>
          </w:p>
        </w:tc>
        <w:tc>
          <w:tcPr>
            <w:tcW w:w="3211" w:type="dxa"/>
            <w:shd w:val="clear" w:color="auto" w:fill="auto"/>
          </w:tcPr>
          <w:p w14:paraId="372C98D7" w14:textId="77777777" w:rsidR="008E60CA" w:rsidRPr="00CE41E2" w:rsidRDefault="008E60CA" w:rsidP="008E60CA">
            <w:pPr>
              <w:kinsoku w:val="0"/>
              <w:overflowPunct w:val="0"/>
              <w:jc w:val="center"/>
              <w:rPr>
                <w:rFonts w:eastAsia="Calibri"/>
                <w:color w:val="000000" w:themeColor="text1"/>
              </w:rPr>
            </w:pPr>
            <w:r w:rsidRPr="00CE41E2">
              <w:rPr>
                <w:rFonts w:eastAsia="Calibri"/>
                <w:color w:val="000000" w:themeColor="text1"/>
              </w:rPr>
              <w:t>25, 40 u 40 mg</w:t>
            </w:r>
          </w:p>
        </w:tc>
      </w:tr>
    </w:tbl>
    <w:p w14:paraId="50602573" w14:textId="77777777" w:rsidR="008E60CA" w:rsidRPr="00CE41E2" w:rsidRDefault="008E60CA" w:rsidP="008E60CA">
      <w:pPr>
        <w:kinsoku w:val="0"/>
        <w:overflowPunct w:val="0"/>
        <w:rPr>
          <w:bCs/>
          <w:color w:val="000000" w:themeColor="text1"/>
        </w:rPr>
      </w:pPr>
    </w:p>
    <w:p w14:paraId="13898712" w14:textId="77777777" w:rsidR="008E60CA" w:rsidRPr="00CE41E2" w:rsidRDefault="008E60CA" w:rsidP="008E60CA">
      <w:pPr>
        <w:rPr>
          <w:color w:val="000000" w:themeColor="text1"/>
        </w:rPr>
      </w:pPr>
      <w:r w:rsidRPr="00CE41E2">
        <w:rPr>
          <w:color w:val="000000" w:themeColor="text1"/>
        </w:rPr>
        <w:t>Il-pazjenti li wrew rispons Pedjatriku ACR 30 f’Ġimgħa 16 kienu eliġibbli biex jiġu mqassma b’addoċċ fil-fazi double</w:t>
      </w:r>
      <w:r w:rsidRPr="00CE41E2">
        <w:rPr>
          <w:color w:val="000000" w:themeColor="text1"/>
        </w:rPr>
        <w:noBreakHyphen/>
        <w:t>blind (DB) u jirċievu adalimumab 24 mg/m</w:t>
      </w:r>
      <w:r w:rsidRPr="00CE41E2">
        <w:rPr>
          <w:color w:val="000000" w:themeColor="text1"/>
          <w:vertAlign w:val="superscript"/>
        </w:rPr>
        <w:t>2</w:t>
      </w:r>
      <w:r w:rsidRPr="00CE41E2">
        <w:rPr>
          <w:color w:val="000000" w:themeColor="text1"/>
        </w:rPr>
        <w:t xml:space="preserve"> sa massimu ta’ 40 mg, jew plaċebo ġimgħa iva u ġimgħa le għal 32 ġimgħa oħra jew sakemm il-marda tmur għall-agħar. Il-kriterji li jiddefinixxu li l-marda tmur għall-agħar huma li tmur lura b’≥ 30% mil-linja bażi f’≥ 3 minn 6 kriterji prinċipali ta’ ACR pedjatriċi ≥ 2 ġogi attivi, u titjib ta’ &gt; 30% f’mhux aktar minn 1 minn 6 kriterji. Wara 32 ġimgħa jew meta l-marda tmur għall-agħar, il-pazjenti kienu eliġibbli sabiex jidħlu fil-fażi estensiva open</w:t>
      </w:r>
      <w:r w:rsidRPr="00CE41E2">
        <w:rPr>
          <w:color w:val="000000" w:themeColor="text1"/>
        </w:rPr>
        <w:noBreakHyphen/>
        <w:t xml:space="preserve">label. </w:t>
      </w:r>
    </w:p>
    <w:p w14:paraId="1E0F6C4C" w14:textId="77777777" w:rsidR="008E60CA" w:rsidRPr="00CE41E2" w:rsidRDefault="008E60CA" w:rsidP="008E60CA">
      <w:pPr>
        <w:rPr>
          <w:color w:val="000000" w:themeColor="text1"/>
        </w:rPr>
      </w:pPr>
    </w:p>
    <w:p w14:paraId="50BA6046" w14:textId="77777777" w:rsidR="008E60CA" w:rsidRPr="00CE41E2" w:rsidRDefault="008E60CA" w:rsidP="008E60CA">
      <w:pPr>
        <w:keepNext/>
        <w:rPr>
          <w:b/>
          <w:color w:val="000000" w:themeColor="text1"/>
        </w:rPr>
      </w:pPr>
      <w:r w:rsidRPr="00CE41E2">
        <w:rPr>
          <w:b/>
          <w:color w:val="000000" w:themeColor="text1"/>
        </w:rPr>
        <w:t>Tabella 21. Rispons Ped ACR 30 f</w:t>
      </w:r>
      <w:r w:rsidR="00B9593F" w:rsidRPr="00CE41E2">
        <w:rPr>
          <w:b/>
          <w:color w:val="000000" w:themeColor="text1"/>
        </w:rPr>
        <w:t>l</w:t>
      </w:r>
      <w:r w:rsidR="001652B5" w:rsidRPr="00CE41E2">
        <w:rPr>
          <w:b/>
          <w:color w:val="000000" w:themeColor="text1"/>
        </w:rPr>
        <w:t>-</w:t>
      </w:r>
      <w:r w:rsidRPr="00CE41E2">
        <w:rPr>
          <w:b/>
          <w:color w:val="000000" w:themeColor="text1"/>
        </w:rPr>
        <w:t>studju JIA</w:t>
      </w:r>
    </w:p>
    <w:p w14:paraId="190C2DE8" w14:textId="77777777" w:rsidR="008E60CA" w:rsidRPr="00CE41E2" w:rsidRDefault="008E60CA" w:rsidP="008E60CA">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44"/>
        <w:gridCol w:w="1672"/>
        <w:gridCol w:w="1844"/>
        <w:gridCol w:w="1329"/>
      </w:tblGrid>
      <w:tr w:rsidR="008E60CA" w:rsidRPr="00CE41E2" w14:paraId="44211EE9" w14:textId="77777777" w:rsidTr="003541BE">
        <w:tc>
          <w:tcPr>
            <w:tcW w:w="1311" w:type="pct"/>
            <w:tcBorders>
              <w:top w:val="single" w:sz="4" w:space="0" w:color="auto"/>
              <w:left w:val="single" w:sz="4" w:space="0" w:color="auto"/>
              <w:bottom w:val="single" w:sz="4" w:space="0" w:color="auto"/>
              <w:right w:val="single" w:sz="4" w:space="0" w:color="auto"/>
            </w:tcBorders>
            <w:hideMark/>
          </w:tcPr>
          <w:p w14:paraId="0349D3E8" w14:textId="77777777" w:rsidR="008E60CA" w:rsidRPr="00CE41E2" w:rsidRDefault="008E60CA" w:rsidP="008E60CA">
            <w:pPr>
              <w:keepNext/>
              <w:rPr>
                <w:b/>
                <w:color w:val="000000" w:themeColor="text1"/>
              </w:rPr>
            </w:pPr>
            <w:r w:rsidRPr="00CE41E2">
              <w:rPr>
                <w:b/>
                <w:color w:val="000000" w:themeColor="text1"/>
              </w:rPr>
              <w:t>Taqsima</w:t>
            </w:r>
          </w:p>
        </w:tc>
        <w:tc>
          <w:tcPr>
            <w:tcW w:w="1939" w:type="pct"/>
            <w:gridSpan w:val="2"/>
            <w:tcBorders>
              <w:top w:val="single" w:sz="4" w:space="0" w:color="auto"/>
              <w:left w:val="single" w:sz="4" w:space="0" w:color="auto"/>
              <w:bottom w:val="single" w:sz="4" w:space="0" w:color="auto"/>
              <w:right w:val="single" w:sz="4" w:space="0" w:color="auto"/>
            </w:tcBorders>
            <w:hideMark/>
          </w:tcPr>
          <w:p w14:paraId="42532EB8" w14:textId="77777777" w:rsidR="008E60CA" w:rsidRPr="00CE41E2" w:rsidRDefault="008E60CA" w:rsidP="008E60CA">
            <w:pPr>
              <w:keepNext/>
              <w:jc w:val="center"/>
              <w:rPr>
                <w:b/>
                <w:color w:val="000000" w:themeColor="text1"/>
              </w:rPr>
            </w:pPr>
            <w:r w:rsidRPr="00CE41E2">
              <w:rPr>
                <w:b/>
                <w:color w:val="000000" w:themeColor="text1"/>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0C340E9C" w14:textId="77777777" w:rsidR="008E60CA" w:rsidRPr="00CE41E2" w:rsidRDefault="008E60CA" w:rsidP="008E60CA">
            <w:pPr>
              <w:keepNext/>
              <w:jc w:val="center"/>
              <w:rPr>
                <w:b/>
                <w:color w:val="000000" w:themeColor="text1"/>
              </w:rPr>
            </w:pPr>
            <w:r w:rsidRPr="00CE41E2">
              <w:rPr>
                <w:b/>
                <w:color w:val="000000" w:themeColor="text1"/>
              </w:rPr>
              <w:t>Mingħajr MTX</w:t>
            </w:r>
          </w:p>
        </w:tc>
      </w:tr>
      <w:tr w:rsidR="008E60CA" w:rsidRPr="00CE41E2" w14:paraId="1CDED060" w14:textId="77777777" w:rsidTr="003541BE">
        <w:tc>
          <w:tcPr>
            <w:tcW w:w="1311" w:type="pct"/>
            <w:tcBorders>
              <w:top w:val="single" w:sz="4" w:space="0" w:color="auto"/>
              <w:left w:val="single" w:sz="4" w:space="0" w:color="auto"/>
              <w:bottom w:val="single" w:sz="4" w:space="0" w:color="auto"/>
              <w:right w:val="single" w:sz="4" w:space="0" w:color="auto"/>
            </w:tcBorders>
            <w:hideMark/>
          </w:tcPr>
          <w:p w14:paraId="45AB98E0" w14:textId="77777777" w:rsidR="008E60CA" w:rsidRPr="00CE41E2" w:rsidRDefault="008E60CA" w:rsidP="008E60CA">
            <w:pPr>
              <w:keepNext/>
              <w:rPr>
                <w:b/>
                <w:color w:val="000000" w:themeColor="text1"/>
              </w:rPr>
            </w:pPr>
            <w:r w:rsidRPr="00CE41E2">
              <w:rPr>
                <w:b/>
                <w:color w:val="000000" w:themeColor="text1"/>
              </w:rPr>
              <w:t>Fażi</w:t>
            </w:r>
          </w:p>
        </w:tc>
        <w:tc>
          <w:tcPr>
            <w:tcW w:w="1939" w:type="pct"/>
            <w:gridSpan w:val="2"/>
            <w:tcBorders>
              <w:top w:val="single" w:sz="4" w:space="0" w:color="auto"/>
              <w:left w:val="single" w:sz="4" w:space="0" w:color="auto"/>
              <w:bottom w:val="single" w:sz="4" w:space="0" w:color="auto"/>
              <w:right w:val="single" w:sz="4" w:space="0" w:color="auto"/>
            </w:tcBorders>
          </w:tcPr>
          <w:p w14:paraId="6314A71C" w14:textId="77777777" w:rsidR="008E60CA" w:rsidRPr="00CE41E2" w:rsidRDefault="008E60CA" w:rsidP="008E60CA">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2A5BBFEE" w14:textId="77777777" w:rsidR="008E60CA" w:rsidRPr="00CE41E2" w:rsidRDefault="008E60CA" w:rsidP="008E60CA">
            <w:pPr>
              <w:keepNext/>
              <w:jc w:val="center"/>
              <w:rPr>
                <w:color w:val="000000" w:themeColor="text1"/>
              </w:rPr>
            </w:pPr>
          </w:p>
        </w:tc>
      </w:tr>
      <w:tr w:rsidR="008E60CA" w:rsidRPr="00CE41E2" w14:paraId="3D3DB0A6" w14:textId="77777777" w:rsidTr="003541BE">
        <w:tc>
          <w:tcPr>
            <w:tcW w:w="1311" w:type="pct"/>
            <w:tcBorders>
              <w:top w:val="single" w:sz="4" w:space="0" w:color="auto"/>
              <w:left w:val="single" w:sz="4" w:space="0" w:color="auto"/>
              <w:bottom w:val="single" w:sz="4" w:space="0" w:color="auto"/>
              <w:right w:val="single" w:sz="4" w:space="0" w:color="auto"/>
            </w:tcBorders>
            <w:hideMark/>
          </w:tcPr>
          <w:p w14:paraId="2AECAE38" w14:textId="77777777" w:rsidR="008E60CA" w:rsidRPr="00CE41E2" w:rsidRDefault="008E60CA" w:rsidP="008E60CA">
            <w:pPr>
              <w:keepNext/>
              <w:rPr>
                <w:color w:val="000000" w:themeColor="text1"/>
              </w:rPr>
            </w:pPr>
            <w:r w:rsidRPr="00CE41E2">
              <w:rPr>
                <w:color w:val="000000" w:themeColor="text1"/>
              </w:rPr>
              <w:t>OL</w:t>
            </w:r>
            <w:r w:rsidRPr="00CE41E2">
              <w:rPr>
                <w:color w:val="000000" w:themeColor="text1"/>
              </w:rPr>
              <w:noBreakHyphen/>
              <w:t>LI 16-il ġimgħa</w:t>
            </w:r>
          </w:p>
        </w:tc>
        <w:tc>
          <w:tcPr>
            <w:tcW w:w="1939" w:type="pct"/>
            <w:gridSpan w:val="2"/>
            <w:tcBorders>
              <w:top w:val="single" w:sz="4" w:space="0" w:color="auto"/>
              <w:left w:val="single" w:sz="4" w:space="0" w:color="auto"/>
              <w:bottom w:val="single" w:sz="4" w:space="0" w:color="auto"/>
              <w:right w:val="single" w:sz="4" w:space="0" w:color="auto"/>
            </w:tcBorders>
          </w:tcPr>
          <w:p w14:paraId="54E46EC9" w14:textId="77777777" w:rsidR="008E60CA" w:rsidRPr="00CE41E2" w:rsidRDefault="008E60CA" w:rsidP="008E60CA">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5A7B0A0E" w14:textId="77777777" w:rsidR="008E60CA" w:rsidRPr="00CE41E2" w:rsidRDefault="008E60CA" w:rsidP="008E60CA">
            <w:pPr>
              <w:keepNext/>
              <w:jc w:val="center"/>
              <w:rPr>
                <w:color w:val="000000" w:themeColor="text1"/>
              </w:rPr>
            </w:pPr>
          </w:p>
        </w:tc>
      </w:tr>
      <w:tr w:rsidR="008E60CA" w:rsidRPr="00CE41E2" w14:paraId="471D9CB6" w14:textId="77777777" w:rsidTr="003541BE">
        <w:tc>
          <w:tcPr>
            <w:tcW w:w="1311" w:type="pct"/>
            <w:tcBorders>
              <w:top w:val="single" w:sz="4" w:space="0" w:color="auto"/>
              <w:left w:val="single" w:sz="4" w:space="0" w:color="auto"/>
              <w:bottom w:val="single" w:sz="4" w:space="0" w:color="auto"/>
              <w:right w:val="single" w:sz="4" w:space="0" w:color="auto"/>
            </w:tcBorders>
            <w:hideMark/>
          </w:tcPr>
          <w:p w14:paraId="02AEA9EC" w14:textId="77777777" w:rsidR="008E60CA" w:rsidRPr="00CE41E2" w:rsidRDefault="008E60CA" w:rsidP="008E60CA">
            <w:pPr>
              <w:ind w:left="180"/>
              <w:rPr>
                <w:color w:val="000000" w:themeColor="text1"/>
              </w:rPr>
            </w:pPr>
            <w:r w:rsidRPr="00CE41E2">
              <w:rPr>
                <w:color w:val="000000" w:themeColor="text1"/>
              </w:rPr>
              <w:t>Rispons Ped ACR 30 (n/N)</w:t>
            </w:r>
          </w:p>
        </w:tc>
        <w:tc>
          <w:tcPr>
            <w:tcW w:w="1939" w:type="pct"/>
            <w:gridSpan w:val="2"/>
            <w:tcBorders>
              <w:top w:val="single" w:sz="4" w:space="0" w:color="auto"/>
              <w:left w:val="single" w:sz="4" w:space="0" w:color="auto"/>
              <w:bottom w:val="single" w:sz="4" w:space="0" w:color="auto"/>
              <w:right w:val="single" w:sz="4" w:space="0" w:color="auto"/>
            </w:tcBorders>
            <w:hideMark/>
          </w:tcPr>
          <w:p w14:paraId="01B97F81" w14:textId="77777777" w:rsidR="008E60CA" w:rsidRPr="00CE41E2" w:rsidRDefault="008E60CA" w:rsidP="008E60CA">
            <w:pPr>
              <w:jc w:val="center"/>
              <w:rPr>
                <w:color w:val="000000" w:themeColor="text1"/>
              </w:rPr>
            </w:pPr>
            <w:r w:rsidRPr="00CE41E2">
              <w:rPr>
                <w:color w:val="000000" w:themeColor="text1"/>
              </w:rP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445D3741" w14:textId="77777777" w:rsidR="008E60CA" w:rsidRPr="00CE41E2" w:rsidRDefault="008E60CA" w:rsidP="008E60CA">
            <w:pPr>
              <w:jc w:val="center"/>
              <w:rPr>
                <w:color w:val="000000" w:themeColor="text1"/>
              </w:rPr>
            </w:pPr>
            <w:r w:rsidRPr="00CE41E2">
              <w:rPr>
                <w:color w:val="000000" w:themeColor="text1"/>
              </w:rPr>
              <w:t>74.4% (64/86)</w:t>
            </w:r>
          </w:p>
        </w:tc>
      </w:tr>
      <w:tr w:rsidR="008E60CA" w:rsidRPr="00CE41E2" w14:paraId="0681E862" w14:textId="77777777" w:rsidTr="003541BE">
        <w:tc>
          <w:tcPr>
            <w:tcW w:w="5000" w:type="pct"/>
            <w:gridSpan w:val="5"/>
            <w:tcBorders>
              <w:top w:val="single" w:sz="4" w:space="0" w:color="auto"/>
              <w:left w:val="single" w:sz="4" w:space="0" w:color="auto"/>
              <w:bottom w:val="single" w:sz="4" w:space="0" w:color="auto"/>
              <w:right w:val="single" w:sz="4" w:space="0" w:color="auto"/>
            </w:tcBorders>
            <w:hideMark/>
          </w:tcPr>
          <w:p w14:paraId="5611DE16" w14:textId="77777777" w:rsidR="008E60CA" w:rsidRPr="00CE41E2" w:rsidRDefault="008E60CA" w:rsidP="008E60CA">
            <w:pPr>
              <w:keepNext/>
              <w:jc w:val="center"/>
              <w:rPr>
                <w:color w:val="000000" w:themeColor="text1"/>
              </w:rPr>
            </w:pPr>
            <w:r w:rsidRPr="00CE41E2">
              <w:rPr>
                <w:color w:val="000000" w:themeColor="text1"/>
              </w:rPr>
              <w:t>Riżultati tal-Effikaċja</w:t>
            </w:r>
          </w:p>
        </w:tc>
      </w:tr>
      <w:tr w:rsidR="008E60CA" w:rsidRPr="00CE41E2" w14:paraId="5D3E8B9D" w14:textId="77777777" w:rsidTr="003541BE">
        <w:tc>
          <w:tcPr>
            <w:tcW w:w="1311" w:type="pct"/>
            <w:tcBorders>
              <w:top w:val="single" w:sz="4" w:space="0" w:color="auto"/>
              <w:left w:val="single" w:sz="4" w:space="0" w:color="auto"/>
              <w:bottom w:val="single" w:sz="4" w:space="0" w:color="auto"/>
              <w:right w:val="single" w:sz="4" w:space="0" w:color="auto"/>
            </w:tcBorders>
            <w:hideMark/>
          </w:tcPr>
          <w:p w14:paraId="40BCAAC7" w14:textId="77777777" w:rsidR="008E60CA" w:rsidRPr="00CE41E2" w:rsidRDefault="008E60CA" w:rsidP="008E60CA">
            <w:pPr>
              <w:keepNext/>
              <w:rPr>
                <w:color w:val="000000" w:themeColor="text1"/>
              </w:rPr>
            </w:pPr>
            <w:r w:rsidRPr="00CE41E2">
              <w:rPr>
                <w:color w:val="000000" w:themeColor="text1"/>
              </w:rPr>
              <w:t>Double</w:t>
            </w:r>
            <w:r w:rsidRPr="00CE41E2">
              <w:rPr>
                <w:color w:val="000000" w:themeColor="text1"/>
              </w:rPr>
              <w:noBreakHyphen/>
              <w:t>Blind ta’ 32 ġimgħa</w:t>
            </w:r>
          </w:p>
        </w:tc>
        <w:tc>
          <w:tcPr>
            <w:tcW w:w="1017" w:type="pct"/>
            <w:tcBorders>
              <w:top w:val="single" w:sz="4" w:space="0" w:color="auto"/>
              <w:left w:val="single" w:sz="4" w:space="0" w:color="auto"/>
              <w:bottom w:val="single" w:sz="4" w:space="0" w:color="auto"/>
              <w:right w:val="single" w:sz="4" w:space="0" w:color="auto"/>
            </w:tcBorders>
            <w:hideMark/>
          </w:tcPr>
          <w:p w14:paraId="20F07075" w14:textId="77777777" w:rsidR="008E60CA" w:rsidRPr="00CE41E2" w:rsidRDefault="008E60CA" w:rsidP="008E60CA">
            <w:pPr>
              <w:keepNext/>
              <w:jc w:val="center"/>
              <w:rPr>
                <w:color w:val="000000" w:themeColor="text1"/>
              </w:rPr>
            </w:pPr>
            <w:r w:rsidRPr="00CE41E2">
              <w:rPr>
                <w:color w:val="000000" w:themeColor="text1"/>
              </w:rPr>
              <w:t>Adalimumab / MTX</w:t>
            </w:r>
          </w:p>
          <w:p w14:paraId="4316FC04" w14:textId="77777777" w:rsidR="008E60CA" w:rsidRPr="00CE41E2" w:rsidRDefault="008E60CA" w:rsidP="008E60CA">
            <w:pPr>
              <w:keepNext/>
              <w:jc w:val="center"/>
              <w:rPr>
                <w:color w:val="000000" w:themeColor="text1"/>
              </w:rPr>
            </w:pPr>
            <w:r w:rsidRPr="00CE41E2">
              <w:rPr>
                <w:color w:val="000000" w:themeColor="text1"/>
              </w:rPr>
              <w:t>(N = 38)</w:t>
            </w:r>
          </w:p>
        </w:tc>
        <w:tc>
          <w:tcPr>
            <w:tcW w:w="922" w:type="pct"/>
            <w:tcBorders>
              <w:top w:val="single" w:sz="4" w:space="0" w:color="auto"/>
              <w:left w:val="single" w:sz="4" w:space="0" w:color="auto"/>
              <w:bottom w:val="single" w:sz="4" w:space="0" w:color="auto"/>
              <w:right w:val="single" w:sz="4" w:space="0" w:color="auto"/>
            </w:tcBorders>
            <w:hideMark/>
          </w:tcPr>
          <w:p w14:paraId="63CEF22E" w14:textId="77777777" w:rsidR="008E60CA" w:rsidRPr="00CE41E2" w:rsidRDefault="008E60CA" w:rsidP="008E60CA">
            <w:pPr>
              <w:keepNext/>
              <w:jc w:val="center"/>
              <w:rPr>
                <w:color w:val="000000" w:themeColor="text1"/>
              </w:rPr>
            </w:pPr>
            <w:r w:rsidRPr="00CE41E2">
              <w:rPr>
                <w:color w:val="000000" w:themeColor="text1"/>
              </w:rPr>
              <w:t>Plaċebo / MTX</w:t>
            </w:r>
          </w:p>
          <w:p w14:paraId="152DA88E" w14:textId="77777777" w:rsidR="008E60CA" w:rsidRPr="00CE41E2" w:rsidRDefault="008E60CA" w:rsidP="008E60CA">
            <w:pPr>
              <w:keepNext/>
              <w:jc w:val="center"/>
              <w:rPr>
                <w:color w:val="000000" w:themeColor="text1"/>
              </w:rPr>
            </w:pPr>
            <w:r w:rsidRPr="00CE41E2">
              <w:rPr>
                <w:color w:val="000000" w:themeColor="text1"/>
              </w:rPr>
              <w:t>(N = 37)</w:t>
            </w:r>
          </w:p>
        </w:tc>
        <w:tc>
          <w:tcPr>
            <w:tcW w:w="1017" w:type="pct"/>
            <w:tcBorders>
              <w:top w:val="single" w:sz="4" w:space="0" w:color="auto"/>
              <w:left w:val="single" w:sz="4" w:space="0" w:color="auto"/>
              <w:bottom w:val="single" w:sz="4" w:space="0" w:color="auto"/>
              <w:right w:val="single" w:sz="4" w:space="0" w:color="auto"/>
            </w:tcBorders>
            <w:hideMark/>
          </w:tcPr>
          <w:p w14:paraId="13A7FAE6" w14:textId="77777777" w:rsidR="008E60CA" w:rsidRPr="00CE41E2" w:rsidRDefault="008E60CA" w:rsidP="008E60CA">
            <w:pPr>
              <w:keepNext/>
              <w:jc w:val="center"/>
              <w:rPr>
                <w:color w:val="000000" w:themeColor="text1"/>
              </w:rPr>
            </w:pPr>
            <w:r w:rsidRPr="00CE41E2">
              <w:rPr>
                <w:color w:val="000000" w:themeColor="text1"/>
              </w:rPr>
              <w:t>Adalimumab</w:t>
            </w:r>
          </w:p>
          <w:p w14:paraId="2E50FC95" w14:textId="77777777" w:rsidR="008E60CA" w:rsidRPr="00CE41E2" w:rsidRDefault="008E60CA" w:rsidP="008E60CA">
            <w:pPr>
              <w:keepNext/>
              <w:jc w:val="center"/>
              <w:rPr>
                <w:color w:val="000000" w:themeColor="text1"/>
              </w:rPr>
            </w:pPr>
            <w:r w:rsidRPr="00CE41E2">
              <w:rPr>
                <w:color w:val="000000" w:themeColor="text1"/>
              </w:rPr>
              <w:t>(N = 30)</w:t>
            </w:r>
          </w:p>
        </w:tc>
        <w:tc>
          <w:tcPr>
            <w:tcW w:w="733" w:type="pct"/>
            <w:tcBorders>
              <w:top w:val="single" w:sz="4" w:space="0" w:color="auto"/>
              <w:left w:val="single" w:sz="4" w:space="0" w:color="auto"/>
              <w:bottom w:val="single" w:sz="4" w:space="0" w:color="auto"/>
              <w:right w:val="single" w:sz="4" w:space="0" w:color="auto"/>
            </w:tcBorders>
            <w:hideMark/>
          </w:tcPr>
          <w:p w14:paraId="73F6AE5A" w14:textId="77777777" w:rsidR="008E60CA" w:rsidRPr="00CE41E2" w:rsidRDefault="008E60CA" w:rsidP="008E60CA">
            <w:pPr>
              <w:keepNext/>
              <w:jc w:val="center"/>
              <w:rPr>
                <w:color w:val="000000" w:themeColor="text1"/>
              </w:rPr>
            </w:pPr>
            <w:r w:rsidRPr="00CE41E2">
              <w:rPr>
                <w:color w:val="000000" w:themeColor="text1"/>
              </w:rPr>
              <w:t>Plaċebo</w:t>
            </w:r>
          </w:p>
          <w:p w14:paraId="598BA4CF" w14:textId="77777777" w:rsidR="008E60CA" w:rsidRPr="00CE41E2" w:rsidRDefault="008E60CA" w:rsidP="008E60CA">
            <w:pPr>
              <w:keepNext/>
              <w:jc w:val="center"/>
              <w:rPr>
                <w:color w:val="000000" w:themeColor="text1"/>
              </w:rPr>
            </w:pPr>
            <w:r w:rsidRPr="00CE41E2">
              <w:rPr>
                <w:color w:val="000000" w:themeColor="text1"/>
              </w:rPr>
              <w:t>(N = 28)</w:t>
            </w:r>
          </w:p>
        </w:tc>
      </w:tr>
      <w:tr w:rsidR="008E60CA" w:rsidRPr="00CE41E2" w14:paraId="732F76C0" w14:textId="77777777" w:rsidTr="003541BE">
        <w:tc>
          <w:tcPr>
            <w:tcW w:w="1311" w:type="pct"/>
            <w:tcBorders>
              <w:top w:val="single" w:sz="4" w:space="0" w:color="auto"/>
              <w:left w:val="single" w:sz="4" w:space="0" w:color="auto"/>
              <w:bottom w:val="single" w:sz="4" w:space="0" w:color="auto"/>
              <w:right w:val="single" w:sz="4" w:space="0" w:color="auto"/>
            </w:tcBorders>
            <w:hideMark/>
          </w:tcPr>
          <w:p w14:paraId="437EEDE3" w14:textId="77777777" w:rsidR="008E60CA" w:rsidRPr="00CE41E2" w:rsidRDefault="008E60CA" w:rsidP="008E60CA">
            <w:pPr>
              <w:ind w:left="180"/>
              <w:rPr>
                <w:color w:val="000000" w:themeColor="text1"/>
              </w:rPr>
            </w:pPr>
            <w:r w:rsidRPr="00CE41E2">
              <w:rPr>
                <w:color w:val="000000" w:themeColor="text1"/>
              </w:rPr>
              <w:t>Il-marda tmur għall-agħar fl-aħħar ta’ 32 ġimgħa</w:t>
            </w:r>
            <w:r w:rsidRPr="00CE41E2">
              <w:rPr>
                <w:color w:val="000000" w:themeColor="text1"/>
                <w:vertAlign w:val="superscript"/>
              </w:rPr>
              <w:t>a</w:t>
            </w:r>
            <w:r w:rsidRPr="00CE41E2">
              <w:rPr>
                <w:color w:val="000000" w:themeColor="text1"/>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7778EDDC" w14:textId="77777777" w:rsidR="008E60CA" w:rsidRPr="00CE41E2" w:rsidRDefault="008E60CA" w:rsidP="008E60CA">
            <w:pPr>
              <w:jc w:val="center"/>
              <w:rPr>
                <w:color w:val="000000" w:themeColor="text1"/>
              </w:rPr>
            </w:pPr>
            <w:r w:rsidRPr="00CE41E2">
              <w:rPr>
                <w:color w:val="000000" w:themeColor="text1"/>
              </w:rPr>
              <w:t>36.8% (14/38)</w:t>
            </w:r>
          </w:p>
        </w:tc>
        <w:tc>
          <w:tcPr>
            <w:tcW w:w="922" w:type="pct"/>
            <w:tcBorders>
              <w:top w:val="single" w:sz="4" w:space="0" w:color="auto"/>
              <w:left w:val="single" w:sz="4" w:space="0" w:color="auto"/>
              <w:bottom w:val="single" w:sz="4" w:space="0" w:color="auto"/>
              <w:right w:val="single" w:sz="4" w:space="0" w:color="auto"/>
            </w:tcBorders>
            <w:hideMark/>
          </w:tcPr>
          <w:p w14:paraId="754A0D4D" w14:textId="77777777" w:rsidR="008E60CA" w:rsidRPr="00CE41E2" w:rsidRDefault="008E60CA" w:rsidP="008E60CA">
            <w:pPr>
              <w:jc w:val="center"/>
              <w:rPr>
                <w:color w:val="000000" w:themeColor="text1"/>
              </w:rPr>
            </w:pPr>
            <w:r w:rsidRPr="00CE41E2">
              <w:rPr>
                <w:color w:val="000000" w:themeColor="text1"/>
              </w:rPr>
              <w:t>64.9% (24/37)</w:t>
            </w:r>
            <w:r w:rsidRPr="00CE41E2">
              <w:rPr>
                <w:color w:val="000000" w:themeColor="text1"/>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34ED30E5" w14:textId="77777777" w:rsidR="008E60CA" w:rsidRPr="00CE41E2" w:rsidRDefault="008E60CA" w:rsidP="008E60CA">
            <w:pPr>
              <w:jc w:val="center"/>
              <w:rPr>
                <w:color w:val="000000" w:themeColor="text1"/>
              </w:rPr>
            </w:pPr>
            <w:r w:rsidRPr="00CE41E2">
              <w:rPr>
                <w:color w:val="000000" w:themeColor="text1"/>
              </w:rPr>
              <w:t>43.3% (13/30)</w:t>
            </w:r>
          </w:p>
        </w:tc>
        <w:tc>
          <w:tcPr>
            <w:tcW w:w="733" w:type="pct"/>
            <w:tcBorders>
              <w:top w:val="single" w:sz="4" w:space="0" w:color="auto"/>
              <w:left w:val="single" w:sz="4" w:space="0" w:color="auto"/>
              <w:bottom w:val="single" w:sz="4" w:space="0" w:color="auto"/>
              <w:right w:val="single" w:sz="4" w:space="0" w:color="auto"/>
            </w:tcBorders>
            <w:hideMark/>
          </w:tcPr>
          <w:p w14:paraId="0A7986A7" w14:textId="77777777" w:rsidR="008E60CA" w:rsidRPr="00CE41E2" w:rsidRDefault="008E60CA" w:rsidP="008E60CA">
            <w:pPr>
              <w:jc w:val="center"/>
              <w:rPr>
                <w:color w:val="000000" w:themeColor="text1"/>
              </w:rPr>
            </w:pPr>
            <w:r w:rsidRPr="00CE41E2">
              <w:rPr>
                <w:color w:val="000000" w:themeColor="text1"/>
              </w:rPr>
              <w:t>71.4% (20/28)</w:t>
            </w:r>
            <w:r w:rsidRPr="00CE41E2">
              <w:rPr>
                <w:color w:val="000000" w:themeColor="text1"/>
                <w:vertAlign w:val="superscript"/>
              </w:rPr>
              <w:t>c</w:t>
            </w:r>
          </w:p>
        </w:tc>
      </w:tr>
      <w:tr w:rsidR="008E60CA" w:rsidRPr="00CE41E2" w14:paraId="5206C98D" w14:textId="77777777" w:rsidTr="003541BE">
        <w:tc>
          <w:tcPr>
            <w:tcW w:w="1311" w:type="pct"/>
            <w:tcBorders>
              <w:top w:val="single" w:sz="4" w:space="0" w:color="auto"/>
              <w:left w:val="single" w:sz="4" w:space="0" w:color="auto"/>
              <w:bottom w:val="single" w:sz="4" w:space="0" w:color="auto"/>
              <w:right w:val="single" w:sz="4" w:space="0" w:color="auto"/>
            </w:tcBorders>
            <w:hideMark/>
          </w:tcPr>
          <w:p w14:paraId="7EEBABE4" w14:textId="77777777" w:rsidR="008E60CA" w:rsidRPr="00CE41E2" w:rsidRDefault="008E60CA" w:rsidP="008E60CA">
            <w:pPr>
              <w:ind w:left="180"/>
              <w:rPr>
                <w:color w:val="000000" w:themeColor="text1"/>
              </w:rPr>
            </w:pPr>
            <w:r w:rsidRPr="00CE41E2">
              <w:rPr>
                <w:color w:val="000000" w:themeColor="text1"/>
              </w:rPr>
              <w:t>Żmien medju biex il-marda tmur għall-agħar</w:t>
            </w:r>
          </w:p>
        </w:tc>
        <w:tc>
          <w:tcPr>
            <w:tcW w:w="1017" w:type="pct"/>
            <w:tcBorders>
              <w:top w:val="single" w:sz="4" w:space="0" w:color="auto"/>
              <w:left w:val="single" w:sz="4" w:space="0" w:color="auto"/>
              <w:bottom w:val="single" w:sz="4" w:space="0" w:color="auto"/>
              <w:right w:val="single" w:sz="4" w:space="0" w:color="auto"/>
            </w:tcBorders>
            <w:hideMark/>
          </w:tcPr>
          <w:p w14:paraId="322E4BAE" w14:textId="77777777" w:rsidR="008E60CA" w:rsidRPr="00CE41E2" w:rsidRDefault="008E60CA" w:rsidP="008E60CA">
            <w:pPr>
              <w:jc w:val="center"/>
              <w:rPr>
                <w:color w:val="000000" w:themeColor="text1"/>
              </w:rPr>
            </w:pPr>
            <w:r w:rsidRPr="00CE41E2">
              <w:rPr>
                <w:color w:val="000000" w:themeColor="text1"/>
              </w:rPr>
              <w:t>&gt; 32 ġimgħa</w:t>
            </w:r>
          </w:p>
        </w:tc>
        <w:tc>
          <w:tcPr>
            <w:tcW w:w="922" w:type="pct"/>
            <w:tcBorders>
              <w:top w:val="single" w:sz="4" w:space="0" w:color="auto"/>
              <w:left w:val="single" w:sz="4" w:space="0" w:color="auto"/>
              <w:bottom w:val="single" w:sz="4" w:space="0" w:color="auto"/>
              <w:right w:val="single" w:sz="4" w:space="0" w:color="auto"/>
            </w:tcBorders>
            <w:hideMark/>
          </w:tcPr>
          <w:p w14:paraId="351A23CF" w14:textId="77777777" w:rsidR="008E60CA" w:rsidRPr="00CE41E2" w:rsidRDefault="008E60CA" w:rsidP="008E60CA">
            <w:pPr>
              <w:jc w:val="center"/>
              <w:rPr>
                <w:color w:val="000000" w:themeColor="text1"/>
              </w:rPr>
            </w:pPr>
            <w:r w:rsidRPr="00CE41E2">
              <w:rPr>
                <w:color w:val="000000" w:themeColor="text1"/>
              </w:rPr>
              <w:t>20 ġimgħa</w:t>
            </w:r>
          </w:p>
        </w:tc>
        <w:tc>
          <w:tcPr>
            <w:tcW w:w="1017" w:type="pct"/>
            <w:tcBorders>
              <w:top w:val="single" w:sz="4" w:space="0" w:color="auto"/>
              <w:left w:val="single" w:sz="4" w:space="0" w:color="auto"/>
              <w:bottom w:val="single" w:sz="4" w:space="0" w:color="auto"/>
              <w:right w:val="single" w:sz="4" w:space="0" w:color="auto"/>
            </w:tcBorders>
            <w:hideMark/>
          </w:tcPr>
          <w:p w14:paraId="46DC8E9F" w14:textId="77777777" w:rsidR="008E60CA" w:rsidRPr="00CE41E2" w:rsidRDefault="008E60CA" w:rsidP="008E60CA">
            <w:pPr>
              <w:jc w:val="center"/>
              <w:rPr>
                <w:color w:val="000000" w:themeColor="text1"/>
              </w:rPr>
            </w:pPr>
            <w:r w:rsidRPr="00CE41E2">
              <w:rPr>
                <w:color w:val="000000" w:themeColor="text1"/>
              </w:rPr>
              <w:t>&gt; 32 ġimgħa</w:t>
            </w:r>
          </w:p>
        </w:tc>
        <w:tc>
          <w:tcPr>
            <w:tcW w:w="733" w:type="pct"/>
            <w:tcBorders>
              <w:top w:val="single" w:sz="4" w:space="0" w:color="auto"/>
              <w:left w:val="single" w:sz="4" w:space="0" w:color="auto"/>
              <w:bottom w:val="single" w:sz="4" w:space="0" w:color="auto"/>
              <w:right w:val="single" w:sz="4" w:space="0" w:color="auto"/>
            </w:tcBorders>
            <w:hideMark/>
          </w:tcPr>
          <w:p w14:paraId="16583C1C" w14:textId="77777777" w:rsidR="008E60CA" w:rsidRPr="00CE41E2" w:rsidRDefault="008E60CA" w:rsidP="008E60CA">
            <w:pPr>
              <w:jc w:val="center"/>
              <w:rPr>
                <w:color w:val="000000" w:themeColor="text1"/>
              </w:rPr>
            </w:pPr>
            <w:r w:rsidRPr="00CE41E2">
              <w:rPr>
                <w:color w:val="000000" w:themeColor="text1"/>
              </w:rPr>
              <w:t>14-il ġimgħa</w:t>
            </w:r>
          </w:p>
        </w:tc>
      </w:tr>
      <w:tr w:rsidR="008E60CA" w:rsidRPr="00CE41E2" w14:paraId="23717FEF" w14:textId="77777777" w:rsidTr="003541BE">
        <w:tc>
          <w:tcPr>
            <w:tcW w:w="5000" w:type="pct"/>
            <w:gridSpan w:val="5"/>
            <w:tcBorders>
              <w:top w:val="single" w:sz="4" w:space="0" w:color="auto"/>
              <w:left w:val="nil"/>
              <w:bottom w:val="nil"/>
              <w:right w:val="nil"/>
            </w:tcBorders>
          </w:tcPr>
          <w:p w14:paraId="696EF5B8" w14:textId="77777777" w:rsidR="008E60CA" w:rsidRPr="00CE41E2" w:rsidRDefault="008E60CA" w:rsidP="008E60CA">
            <w:pPr>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Ir-rispons Ped ACR 30/50/70 f’Ġimgħa 48 kien wisq akbar minn dak ta’ pazjenti kkurati bil-plaċebo</w:t>
            </w:r>
          </w:p>
          <w:p w14:paraId="60D58954" w14:textId="77777777" w:rsidR="008E60CA" w:rsidRPr="00CE41E2" w:rsidRDefault="008E60CA" w:rsidP="008E60CA">
            <w:pPr>
              <w:kinsoku w:val="0"/>
              <w:overflowPunct w:val="0"/>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 = 0.015</w:t>
            </w:r>
          </w:p>
          <w:p w14:paraId="7B025486" w14:textId="77777777" w:rsidR="008E60CA" w:rsidRPr="00CE41E2" w:rsidRDefault="008E60CA" w:rsidP="008E60CA">
            <w:pPr>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 = 0.031</w:t>
            </w:r>
          </w:p>
        </w:tc>
      </w:tr>
    </w:tbl>
    <w:p w14:paraId="5445B2FD" w14:textId="77777777" w:rsidR="008E60CA" w:rsidRPr="00CE41E2" w:rsidRDefault="008E60CA" w:rsidP="008E60CA">
      <w:pPr>
        <w:rPr>
          <w:color w:val="000000" w:themeColor="text1"/>
        </w:rPr>
      </w:pPr>
    </w:p>
    <w:p w14:paraId="10F07279" w14:textId="77777777" w:rsidR="008E60CA" w:rsidRPr="00CE41E2" w:rsidRDefault="008E60CA" w:rsidP="008E60CA">
      <w:pPr>
        <w:rPr>
          <w:color w:val="000000" w:themeColor="text1"/>
        </w:rPr>
      </w:pPr>
      <w:r w:rsidRPr="00CE41E2">
        <w:rPr>
          <w:color w:val="000000" w:themeColor="text1"/>
        </w:rPr>
        <w:t>Fost dawk li rrispondu f’Ġimgħa 16 (n = 144), ir-rispons</w:t>
      </w:r>
      <w:r w:rsidR="00B9593F" w:rsidRPr="00CE41E2">
        <w:rPr>
          <w:color w:val="000000" w:themeColor="text1"/>
        </w:rPr>
        <w:t>i</w:t>
      </w:r>
      <w:r w:rsidRPr="00CE41E2">
        <w:rPr>
          <w:color w:val="000000" w:themeColor="text1"/>
        </w:rPr>
        <w:t xml:space="preserve"> Pedjatri</w:t>
      </w:r>
      <w:r w:rsidR="00B9593F" w:rsidRPr="00CE41E2">
        <w:rPr>
          <w:color w:val="000000" w:themeColor="text1"/>
        </w:rPr>
        <w:t>ċi għall-</w:t>
      </w:r>
      <w:r w:rsidRPr="00CE41E2">
        <w:rPr>
          <w:color w:val="000000" w:themeColor="text1"/>
        </w:rPr>
        <w:t>ACR 30/50/70/90 kien</w:t>
      </w:r>
      <w:r w:rsidR="00B9593F" w:rsidRPr="00CE41E2">
        <w:rPr>
          <w:color w:val="000000" w:themeColor="text1"/>
        </w:rPr>
        <w:t>u</w:t>
      </w:r>
      <w:r w:rsidRPr="00CE41E2">
        <w:rPr>
          <w:color w:val="000000" w:themeColor="text1"/>
        </w:rPr>
        <w:t xml:space="preserve"> miżmum</w:t>
      </w:r>
      <w:r w:rsidR="00B9593F" w:rsidRPr="00CE41E2">
        <w:rPr>
          <w:color w:val="000000" w:themeColor="text1"/>
        </w:rPr>
        <w:t>a</w:t>
      </w:r>
      <w:r w:rsidRPr="00CE41E2">
        <w:rPr>
          <w:color w:val="000000" w:themeColor="text1"/>
        </w:rPr>
        <w:t xml:space="preserve"> sa sitt snin fil-fażi OLE f’pazjenti li rċevew adalimumab matul l-istudju kollu. B’kollox 19-il suġġett, li 11 minnhom mill-grupp tal-linja bażi tal-età ta’ bejn l-4 u 12-il sena u 8 mill-grupp tal-linja bażi tal-età ta’ bejn it-13 u 17-il sena kienu kkurati għal 6 snin jew aktar. </w:t>
      </w:r>
    </w:p>
    <w:p w14:paraId="73644846" w14:textId="77777777" w:rsidR="008E60CA" w:rsidRPr="00CE41E2" w:rsidRDefault="008E60CA" w:rsidP="008E60CA">
      <w:pPr>
        <w:rPr>
          <w:color w:val="000000" w:themeColor="text1"/>
        </w:rPr>
      </w:pPr>
    </w:p>
    <w:p w14:paraId="693587BC" w14:textId="77777777" w:rsidR="008E60CA" w:rsidRPr="00CE41E2" w:rsidRDefault="00B9593F" w:rsidP="008E60CA">
      <w:pPr>
        <w:rPr>
          <w:color w:val="000000" w:themeColor="text1"/>
        </w:rPr>
      </w:pPr>
      <w:r w:rsidRPr="00CE41E2">
        <w:rPr>
          <w:color w:val="000000" w:themeColor="text1"/>
        </w:rPr>
        <w:t>Ir-risponsi globali kienu</w:t>
      </w:r>
      <w:r w:rsidR="008E60CA" w:rsidRPr="00CE41E2">
        <w:rPr>
          <w:color w:val="000000" w:themeColor="text1"/>
        </w:rPr>
        <w:t xml:space="preserve"> ġeneralment aħjar u anqas pazjenti żviluppaw antikorpi meta kienu kkurati b</w:t>
      </w:r>
      <w:r w:rsidRPr="00CE41E2">
        <w:rPr>
          <w:color w:val="000000" w:themeColor="text1"/>
        </w:rPr>
        <w:t xml:space="preserve"> il-kombinazzjoni ta’</w:t>
      </w:r>
      <w:r w:rsidR="001652B5" w:rsidRPr="00CE41E2">
        <w:rPr>
          <w:color w:val="000000" w:themeColor="text1"/>
        </w:rPr>
        <w:t xml:space="preserve"> </w:t>
      </w:r>
      <w:r w:rsidR="008E60CA" w:rsidRPr="00CE41E2">
        <w:rPr>
          <w:color w:val="000000" w:themeColor="text1"/>
        </w:rPr>
        <w:t xml:space="preserve">adalimumab u MTX meta mqabbla ma’ adalimumab waħdu. Meta tkkunsidra dawn ir-riżultati, adalimumab hu rrakomandat biex jiġi użat flimkien ma’ MTX, u użat waħdu f’pazjenti li ma jistgħux jieħdu MTX (ara sezzjoni 4.2). </w:t>
      </w:r>
    </w:p>
    <w:p w14:paraId="45A51D20" w14:textId="77777777" w:rsidR="008E60CA" w:rsidRPr="00CE41E2" w:rsidRDefault="008E60CA" w:rsidP="008E60CA">
      <w:pPr>
        <w:rPr>
          <w:color w:val="000000" w:themeColor="text1"/>
        </w:rPr>
      </w:pPr>
    </w:p>
    <w:p w14:paraId="6A5B28B1" w14:textId="77777777" w:rsidR="008E60CA" w:rsidRPr="00CE41E2" w:rsidRDefault="008E60CA" w:rsidP="008E60CA">
      <w:pPr>
        <w:keepNext/>
        <w:rPr>
          <w:color w:val="000000" w:themeColor="text1"/>
        </w:rPr>
      </w:pPr>
      <w:r w:rsidRPr="00CE41E2">
        <w:rPr>
          <w:color w:val="000000" w:themeColor="text1"/>
        </w:rPr>
        <w:t>pJIA II</w:t>
      </w:r>
    </w:p>
    <w:p w14:paraId="463506DC" w14:textId="77777777" w:rsidR="008E60CA" w:rsidRPr="00CE41E2" w:rsidRDefault="008E60CA" w:rsidP="008E60CA">
      <w:pPr>
        <w:keepNext/>
        <w:rPr>
          <w:color w:val="000000" w:themeColor="text1"/>
        </w:rPr>
      </w:pPr>
    </w:p>
    <w:p w14:paraId="7B5509B9" w14:textId="77777777" w:rsidR="008E60CA" w:rsidRPr="00CE41E2" w:rsidRDefault="008E60CA" w:rsidP="008E60CA">
      <w:pPr>
        <w:rPr>
          <w:color w:val="000000" w:themeColor="text1"/>
        </w:rPr>
      </w:pPr>
      <w:r w:rsidRPr="00CE41E2">
        <w:rPr>
          <w:color w:val="000000" w:themeColor="text1"/>
        </w:rPr>
        <w:t>Is-sigurtà u l-effikaċja ta’ adalimumab kienu evalwati fi studju tat-tip multiċentru u “open-label” fi 32 tfal (2 </w:t>
      </w:r>
      <w:r w:rsidRPr="00CE41E2">
        <w:rPr>
          <w:color w:val="000000" w:themeColor="text1"/>
        </w:rPr>
        <w:noBreakHyphen/>
        <w:t> &lt; 4 snin jew li għandhom minn 4 snin ’il fuq u li jiżnu &lt; 15 kg) li għandhom artrite poliartikulari JIA</w:t>
      </w:r>
      <w:r w:rsidR="00B9593F" w:rsidRPr="00CE41E2">
        <w:rPr>
          <w:color w:val="000000" w:themeColor="text1"/>
        </w:rPr>
        <w:t xml:space="preserve"> minn</w:t>
      </w:r>
      <w:r w:rsidR="00413486" w:rsidRPr="00CE41E2">
        <w:rPr>
          <w:color w:val="000000" w:themeColor="text1"/>
        </w:rPr>
        <w:t xml:space="preserve"> </w:t>
      </w:r>
      <w:r w:rsidRPr="00CE41E2">
        <w:rPr>
          <w:color w:val="000000" w:themeColor="text1"/>
        </w:rPr>
        <w:t xml:space="preserve">moderata </w:t>
      </w:r>
      <w:r w:rsidR="00B9593F" w:rsidRPr="00CE41E2">
        <w:rPr>
          <w:color w:val="000000" w:themeColor="text1"/>
        </w:rPr>
        <w:t>sa</w:t>
      </w:r>
      <w:r w:rsidRPr="00CE41E2">
        <w:rPr>
          <w:color w:val="000000" w:themeColor="text1"/>
        </w:rPr>
        <w:t xml:space="preserve"> qawwija. Il-pazjenti rċevew 24 mg/m</w:t>
      </w:r>
      <w:r w:rsidRPr="00CE41E2">
        <w:rPr>
          <w:color w:val="000000" w:themeColor="text1"/>
          <w:vertAlign w:val="superscript"/>
        </w:rPr>
        <w:t>2</w:t>
      </w:r>
      <w:r w:rsidRPr="00CE41E2">
        <w:rPr>
          <w:color w:val="000000" w:themeColor="text1"/>
        </w:rPr>
        <w:t xml:space="preserve"> tal-</w:t>
      </w:r>
      <w:r w:rsidR="00B9593F" w:rsidRPr="00CE41E2">
        <w:rPr>
          <w:color w:val="000000" w:themeColor="text1"/>
        </w:rPr>
        <w:t>e</w:t>
      </w:r>
      <w:r w:rsidRPr="00CE41E2">
        <w:rPr>
          <w:color w:val="000000" w:themeColor="text1"/>
        </w:rPr>
        <w:t xml:space="preserve">rja tal-wiċċ tal-ġisem (BSA) ta’ adalimumab sa massimu ta’ 20 mg ġimgħa iva u ġimgħa le bħala doża waħda mogħtija </w:t>
      </w:r>
      <w:r w:rsidR="00B9593F" w:rsidRPr="00CE41E2">
        <w:rPr>
          <w:color w:val="000000" w:themeColor="text1"/>
        </w:rPr>
        <w:t>permezz ta’ injezzjoni</w:t>
      </w:r>
      <w:r w:rsidR="00B9593F" w:rsidRPr="00CE41E2" w:rsidDel="00B9593F">
        <w:rPr>
          <w:color w:val="000000" w:themeColor="text1"/>
        </w:rPr>
        <w:t xml:space="preserve"> </w:t>
      </w:r>
      <w:r w:rsidRPr="00CE41E2">
        <w:rPr>
          <w:color w:val="000000" w:themeColor="text1"/>
        </w:rPr>
        <w:t xml:space="preserve">taħt il-ġilda għal tal-anqas 24 ġimgħa. Matul dan l-istudju ħafna mill-pazjenti użaw MTX fl-istess ħin, b’inqas rapporti li użaw kortikosterojdi jew NSAIDs. </w:t>
      </w:r>
    </w:p>
    <w:p w14:paraId="0862FC51" w14:textId="77777777" w:rsidR="008E60CA" w:rsidRPr="00CE41E2" w:rsidRDefault="008E60CA" w:rsidP="008E60CA">
      <w:pPr>
        <w:rPr>
          <w:color w:val="000000" w:themeColor="text1"/>
        </w:rPr>
      </w:pPr>
    </w:p>
    <w:p w14:paraId="58765783" w14:textId="77777777" w:rsidR="008E60CA" w:rsidRPr="00CE41E2" w:rsidRDefault="008E60CA" w:rsidP="008E60CA">
      <w:pPr>
        <w:rPr>
          <w:color w:val="000000" w:themeColor="text1"/>
        </w:rPr>
      </w:pPr>
      <w:r w:rsidRPr="00CE41E2">
        <w:rPr>
          <w:color w:val="000000" w:themeColor="text1"/>
        </w:rPr>
        <w:lastRenderedPageBreak/>
        <w:t>F’Ġimgħa 12 u Ġimgħa 24, ir-rispons PedACR 30 kien ta’ 93.5% u 90.0%, rispettivament, meta ntużat is-sistema ta’ informazzjoni osservata. Il-proporzjonijiet ta’ pazjenti b’PedACR 50/70/90 f’Ġimgħa 12 u Ġimgħa 24 kienu ta’ 90.3%/61.3%/38.7% u 83.3%/73.3%/36.7%, rispettivament. Fost dawk li rrispondew (ACR Pedjatriku 30) f’Ġimgħa 24 (n = 27 minn 30 pazjent), ir-rispons</w:t>
      </w:r>
      <w:r w:rsidR="00B9593F" w:rsidRPr="00CE41E2">
        <w:rPr>
          <w:color w:val="000000" w:themeColor="text1"/>
        </w:rPr>
        <w:t>i Pedjatriċi għall-</w:t>
      </w:r>
      <w:r w:rsidRPr="00CE41E2">
        <w:rPr>
          <w:color w:val="000000" w:themeColor="text1"/>
        </w:rPr>
        <w:t>ACR 30 kien</w:t>
      </w:r>
      <w:r w:rsidR="00B9593F" w:rsidRPr="00CE41E2">
        <w:rPr>
          <w:color w:val="000000" w:themeColor="text1"/>
        </w:rPr>
        <w:t>u miżmuma</w:t>
      </w:r>
      <w:r w:rsidRPr="00CE41E2">
        <w:rPr>
          <w:color w:val="000000" w:themeColor="text1"/>
        </w:rPr>
        <w:t xml:space="preserve"> sa 60 ġimgħa fil-fażi OLE f’pazjenti li rċevew adalimumab matul dan il-perjodu. B’kollox</w:t>
      </w:r>
      <w:r w:rsidR="00B9593F" w:rsidRPr="00CE41E2">
        <w:rPr>
          <w:color w:val="000000" w:themeColor="text1"/>
        </w:rPr>
        <w:t>,</w:t>
      </w:r>
      <w:r w:rsidRPr="00CE41E2">
        <w:rPr>
          <w:color w:val="000000" w:themeColor="text1"/>
        </w:rPr>
        <w:t xml:space="preserve"> 20 pazjent </w:t>
      </w:r>
      <w:r w:rsidR="00B9593F" w:rsidRPr="00CE41E2">
        <w:rPr>
          <w:color w:val="000000" w:themeColor="text1"/>
        </w:rPr>
        <w:t>ġew ittrattati</w:t>
      </w:r>
      <w:r w:rsidRPr="00CE41E2">
        <w:rPr>
          <w:color w:val="000000" w:themeColor="text1"/>
        </w:rPr>
        <w:t xml:space="preserve"> għal 60 ġimgħa jew aktar. </w:t>
      </w:r>
    </w:p>
    <w:p w14:paraId="4F081D3F" w14:textId="77777777" w:rsidR="008E60CA" w:rsidRPr="00CE41E2" w:rsidRDefault="008E60CA" w:rsidP="008E60CA">
      <w:pPr>
        <w:rPr>
          <w:color w:val="000000" w:themeColor="text1"/>
        </w:rPr>
      </w:pPr>
    </w:p>
    <w:p w14:paraId="0556DFDE" w14:textId="77777777" w:rsidR="008E60CA" w:rsidRPr="00CE41E2" w:rsidRDefault="008E60CA" w:rsidP="008E60CA">
      <w:pPr>
        <w:keepNext/>
        <w:rPr>
          <w:i/>
          <w:color w:val="000000" w:themeColor="text1"/>
          <w:u w:val="single"/>
        </w:rPr>
      </w:pPr>
      <w:r w:rsidRPr="00CE41E2">
        <w:rPr>
          <w:i/>
          <w:color w:val="000000" w:themeColor="text1"/>
          <w:u w:val="single"/>
        </w:rPr>
        <w:t>Artrite relatata mal-entesite</w:t>
      </w:r>
    </w:p>
    <w:p w14:paraId="70D7034A" w14:textId="77777777" w:rsidR="008E60CA" w:rsidRPr="00CE41E2" w:rsidRDefault="008E60CA" w:rsidP="008E60CA">
      <w:pPr>
        <w:keepNext/>
        <w:rPr>
          <w:color w:val="000000" w:themeColor="text1"/>
        </w:rPr>
      </w:pPr>
    </w:p>
    <w:p w14:paraId="03A61E34" w14:textId="77777777" w:rsidR="008E60CA" w:rsidRPr="00CE41E2" w:rsidRDefault="008E60CA" w:rsidP="008E60CA">
      <w:pPr>
        <w:rPr>
          <w:color w:val="000000" w:themeColor="text1"/>
        </w:rPr>
      </w:pPr>
      <w:r w:rsidRPr="00CE41E2">
        <w:rPr>
          <w:color w:val="000000" w:themeColor="text1"/>
        </w:rPr>
        <w:t>Is-sigurtà u l-effikaċja ta’ adalimumab kienu ġew studjati fi studju tat-tip multiċentru, b’mod każwali, double</w:t>
      </w:r>
      <w:r w:rsidRPr="00CE41E2">
        <w:rPr>
          <w:color w:val="000000" w:themeColor="text1"/>
        </w:rPr>
        <w:noBreakHyphen/>
        <w:t>blind f’46 pazjent pedjatriku (6 sa 17-il sena) b’artrite moderata relatata mal-entesite. Il-pazjenti kienu magħżula b’mod każwali biex jirċievu 24 mg/m</w:t>
      </w:r>
      <w:r w:rsidRPr="00CE41E2">
        <w:rPr>
          <w:color w:val="000000" w:themeColor="text1"/>
          <w:vertAlign w:val="superscript"/>
        </w:rPr>
        <w:t>2</w:t>
      </w:r>
      <w:r w:rsidRPr="00CE41E2">
        <w:rPr>
          <w:color w:val="000000" w:themeColor="text1"/>
        </w:rPr>
        <w:t xml:space="preserve"> tal-</w:t>
      </w:r>
      <w:r w:rsidR="00B9593F" w:rsidRPr="00CE41E2">
        <w:rPr>
          <w:color w:val="000000" w:themeColor="text1"/>
        </w:rPr>
        <w:t>e</w:t>
      </w:r>
      <w:r w:rsidRPr="00CE41E2">
        <w:rPr>
          <w:color w:val="000000" w:themeColor="text1"/>
        </w:rPr>
        <w:t>rja tal-wiċċ tal-ġisem (BSA) ta’ adalimumab sa massimu ta’ 40 mg, jew plaċebo ġimgħa iva u ġimgħa le għal 12-il ġimgħa. Il-perjodu double</w:t>
      </w:r>
      <w:r w:rsidRPr="00CE41E2">
        <w:rPr>
          <w:color w:val="000000" w:themeColor="text1"/>
        </w:rPr>
        <w:noBreakHyphen/>
        <w:t>blind huwa segwit mill-perjodu open</w:t>
      </w:r>
      <w:r w:rsidRPr="00CE41E2">
        <w:rPr>
          <w:color w:val="000000" w:themeColor="text1"/>
        </w:rPr>
        <w:noBreakHyphen/>
        <w:t>label (OL) fejn il-pazjenti rċevew 24 mg/m</w:t>
      </w:r>
      <w:r w:rsidRPr="00CE41E2">
        <w:rPr>
          <w:color w:val="000000" w:themeColor="text1"/>
          <w:vertAlign w:val="superscript"/>
        </w:rPr>
        <w:t>2</w:t>
      </w:r>
      <w:r w:rsidRPr="00CE41E2">
        <w:rPr>
          <w:color w:val="000000" w:themeColor="text1"/>
        </w:rPr>
        <w:t xml:space="preserve"> BSA ta’ adalimumab sa massimu ta’ 40 mg ġimgħa iva u ġimgħa le mogħtija taħt il-ġilda sa 192 ġimgħa oħra. Il-punt tat-tmiem primarju kien il-bidla perċentwali mil-</w:t>
      </w:r>
      <w:r w:rsidR="00B9593F" w:rsidRPr="00CE41E2">
        <w:rPr>
          <w:color w:val="000000" w:themeColor="text1"/>
        </w:rPr>
        <w:t>L</w:t>
      </w:r>
      <w:r w:rsidRPr="00CE41E2">
        <w:rPr>
          <w:color w:val="000000" w:themeColor="text1"/>
        </w:rPr>
        <w:t xml:space="preserve">inja bażi sa Ġimgħa 12 fin-numru ta’ ġogi attivi bl-artrite (nefħa mhux minħabba sfigurazzjoni jew ġogi li m’għadhomx jiċċaqalqu flimkien ma’ wġigħ u/jew sensittività), li kien milħuq b’perċentwali medja ta’ tnaqqis ta’ </w:t>
      </w:r>
      <w:r w:rsidRPr="00CE41E2">
        <w:rPr>
          <w:color w:val="000000" w:themeColor="text1"/>
        </w:rPr>
        <w:noBreakHyphen/>
        <w:t xml:space="preserve">62.6% (bidla perċentwali medja </w:t>
      </w:r>
      <w:r w:rsidRPr="00CE41E2">
        <w:rPr>
          <w:color w:val="000000" w:themeColor="text1"/>
        </w:rPr>
        <w:noBreakHyphen/>
        <w:t xml:space="preserve">88.9%) f’pazjenti fil-grupp ta’ adalimumab meta kkumparat ma’ </w:t>
      </w:r>
      <w:r w:rsidRPr="00CE41E2">
        <w:rPr>
          <w:color w:val="000000" w:themeColor="text1"/>
        </w:rPr>
        <w:noBreakHyphen/>
        <w:t xml:space="preserve">11.6% (bidla perċentwali medja </w:t>
      </w:r>
      <w:r w:rsidRPr="00CE41E2">
        <w:rPr>
          <w:color w:val="000000" w:themeColor="text1"/>
        </w:rPr>
        <w:noBreakHyphen/>
        <w:t xml:space="preserve">50.0%) f’pazjenti fil-grupp tal-plaċebo. Titjib fin-numru ta’ ġogi attivi bl-artrite kien mantenut waqt il-perjodu OL fil-Ġimgħa 156 għas-26 minn 31 (84%) pazjent fil-grupp ta’ adalimumab li baqgħu fl-istudju. Għalkemm mhux statistikament sinifikanti, il-maġġoranza tal-pazjenti wrew titjib kliniku fil-punti tat-tmiem sekondarji bħan-numru ta’ siti ta’ entesite, l-għadd ta’ ġogi sensittivi (TJC), l-għadd ta’ ġogi minfuħa (SJC), rispons Pedjatriku </w:t>
      </w:r>
      <w:r w:rsidR="00B9593F" w:rsidRPr="00CE41E2">
        <w:rPr>
          <w:color w:val="000000" w:themeColor="text1"/>
        </w:rPr>
        <w:t>għall-</w:t>
      </w:r>
      <w:r w:rsidRPr="00CE41E2">
        <w:rPr>
          <w:color w:val="000000" w:themeColor="text1"/>
        </w:rPr>
        <w:t xml:space="preserve">ACR 50, u rispons Pedjatriku </w:t>
      </w:r>
      <w:r w:rsidR="00B9593F" w:rsidRPr="00CE41E2">
        <w:rPr>
          <w:color w:val="000000" w:themeColor="text1"/>
        </w:rPr>
        <w:t>għall-</w:t>
      </w:r>
      <w:r w:rsidRPr="00CE41E2">
        <w:rPr>
          <w:color w:val="000000" w:themeColor="text1"/>
        </w:rPr>
        <w:t xml:space="preserve">ACR 70. </w:t>
      </w:r>
    </w:p>
    <w:p w14:paraId="16E16F29" w14:textId="77777777" w:rsidR="008E60CA" w:rsidRPr="00CE41E2" w:rsidRDefault="008E60CA" w:rsidP="008E60CA">
      <w:pPr>
        <w:rPr>
          <w:color w:val="000000" w:themeColor="text1"/>
        </w:rPr>
      </w:pPr>
    </w:p>
    <w:p w14:paraId="61722932" w14:textId="77777777" w:rsidR="008E60CA" w:rsidRPr="00CE41E2" w:rsidRDefault="008E60CA" w:rsidP="008E60CA">
      <w:pPr>
        <w:keepNext/>
        <w:rPr>
          <w:i/>
          <w:color w:val="000000" w:themeColor="text1"/>
        </w:rPr>
      </w:pPr>
      <w:r w:rsidRPr="00CE41E2">
        <w:rPr>
          <w:i/>
          <w:color w:val="000000" w:themeColor="text1"/>
        </w:rPr>
        <w:t>Psorjasi tal-plakka pedjatrika</w:t>
      </w:r>
    </w:p>
    <w:p w14:paraId="73A350EE" w14:textId="77777777" w:rsidR="008E60CA" w:rsidRPr="00CE41E2" w:rsidRDefault="008E60CA" w:rsidP="008E60CA">
      <w:pPr>
        <w:keepNext/>
        <w:rPr>
          <w:color w:val="000000" w:themeColor="text1"/>
        </w:rPr>
      </w:pPr>
    </w:p>
    <w:p w14:paraId="5B64BEA2" w14:textId="77777777" w:rsidR="008E60CA" w:rsidRPr="00CE41E2" w:rsidRDefault="008E60CA" w:rsidP="008E60CA">
      <w:pPr>
        <w:rPr>
          <w:color w:val="000000" w:themeColor="text1"/>
        </w:rPr>
      </w:pPr>
      <w:r w:rsidRPr="00CE41E2">
        <w:rPr>
          <w:color w:val="000000" w:themeColor="text1"/>
        </w:rPr>
        <w:t>L-effikaċja ta’ adalimumab kienet evalwata fi studju każwali, double</w:t>
      </w:r>
      <w:r w:rsidRPr="00CE41E2">
        <w:rPr>
          <w:color w:val="000000" w:themeColor="text1"/>
        </w:rPr>
        <w:noBreakHyphen/>
        <w:t xml:space="preserve">blind, ikkontrollat ta’ 114-il pazjent pedjatriku minn 4 snin ’il fuq bi psorjasi tal-plakka severa kronika (kif definit minn involviment tal-Evalwazzjoni Globali tat-Tobba (PGA) ta’ ≥ 4 jew &gt; 20% BSA jew &gt; 10% involviment ta’ BSA b’leżjonijiet ħoxnin ħafna jew Qasam tal-Psorjasi u Indiċi tas-Severità (PASI) ≥ 20 jew ≥ 10 b’involviment klinikament rilevanti tal-wiċċ, ġenitali, jew idejn/saqajn) li ma kinux ikkontrollati b’mod adegwat b’terapija topika u ħeljoterapija jew fototerapija. </w:t>
      </w:r>
    </w:p>
    <w:p w14:paraId="42F23693" w14:textId="77777777" w:rsidR="008E60CA" w:rsidRPr="00CE41E2" w:rsidRDefault="008E60CA" w:rsidP="008E60CA">
      <w:pPr>
        <w:rPr>
          <w:color w:val="000000" w:themeColor="text1"/>
        </w:rPr>
      </w:pPr>
    </w:p>
    <w:p w14:paraId="61248A8E" w14:textId="77777777" w:rsidR="008E60CA" w:rsidRPr="00CE41E2" w:rsidRDefault="008E60CA" w:rsidP="008E60CA">
      <w:pPr>
        <w:rPr>
          <w:color w:val="000000" w:themeColor="text1"/>
        </w:rPr>
      </w:pPr>
      <w:r w:rsidRPr="00CE41E2">
        <w:rPr>
          <w:color w:val="000000" w:themeColor="text1"/>
        </w:rPr>
        <w:t xml:space="preserve">Pazjenti rċevew adalimumab 0.8 mg/kg eow (sa 40 mg), 0.4 mg/kg eow (sa 20 mg), jew methotrexate 0.1 – 0.4 mg/kg kull ġimgħa (sa 25 mg). F’Ġimgħa 16, aktar pazjenti magħżula b’mod każwali u li ngħataw adalimumab 0.8 mg/kg kellhom risponsi pożittivi tal-effikaċja (eż. PASI 75) milli dawk magħżula b’mod każwali għal 0.4 mg/kg eow jew MTX. </w:t>
      </w:r>
    </w:p>
    <w:p w14:paraId="51E44BAB" w14:textId="77777777" w:rsidR="008E60CA" w:rsidRPr="00CE41E2" w:rsidRDefault="008E60CA" w:rsidP="008E60CA">
      <w:pPr>
        <w:rPr>
          <w:color w:val="000000" w:themeColor="text1"/>
        </w:rPr>
      </w:pPr>
    </w:p>
    <w:p w14:paraId="3E37B00B" w14:textId="77777777" w:rsidR="008E60CA" w:rsidRPr="00CE41E2" w:rsidRDefault="008E60CA" w:rsidP="008E60CA">
      <w:pPr>
        <w:keepNext/>
        <w:rPr>
          <w:b/>
          <w:bCs/>
          <w:color w:val="000000" w:themeColor="text1"/>
        </w:rPr>
      </w:pPr>
      <w:r w:rsidRPr="00CE41E2">
        <w:rPr>
          <w:b/>
          <w:color w:val="000000" w:themeColor="text1"/>
        </w:rPr>
        <w:t>Tabella 22. Riżultati tal-effikaċja tal-psorjasi tal-plakka pedjatrika f’ġimgħa 16</w:t>
      </w:r>
    </w:p>
    <w:p w14:paraId="7969766D" w14:textId="77777777" w:rsidR="008E60CA" w:rsidRPr="00CE41E2" w:rsidRDefault="008E60CA" w:rsidP="008E60CA">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989"/>
        <w:gridCol w:w="3030"/>
      </w:tblGrid>
      <w:tr w:rsidR="008E60CA" w:rsidRPr="00CE41E2" w14:paraId="30917059" w14:textId="77777777" w:rsidTr="00C14533">
        <w:trPr>
          <w:cantSplit/>
          <w:tblHeader/>
        </w:trPr>
        <w:tc>
          <w:tcPr>
            <w:tcW w:w="3118" w:type="dxa"/>
            <w:tcBorders>
              <w:top w:val="single" w:sz="4" w:space="0" w:color="auto"/>
              <w:left w:val="single" w:sz="4" w:space="0" w:color="auto"/>
              <w:bottom w:val="single" w:sz="4" w:space="0" w:color="auto"/>
              <w:right w:val="single" w:sz="4" w:space="0" w:color="auto"/>
            </w:tcBorders>
          </w:tcPr>
          <w:p w14:paraId="5DF12B08" w14:textId="77777777" w:rsidR="008E60CA" w:rsidRPr="00CE41E2" w:rsidRDefault="008E60CA" w:rsidP="008E60CA">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080CC06E" w14:textId="77777777" w:rsidR="008E60CA" w:rsidRPr="00CE41E2" w:rsidRDefault="008E60CA" w:rsidP="008E60CA">
            <w:pPr>
              <w:keepNext/>
              <w:jc w:val="center"/>
              <w:rPr>
                <w:b/>
                <w:color w:val="000000" w:themeColor="text1"/>
                <w:vertAlign w:val="superscript"/>
              </w:rPr>
            </w:pPr>
            <w:r w:rsidRPr="00CE41E2">
              <w:rPr>
                <w:b/>
                <w:color w:val="000000" w:themeColor="text1"/>
              </w:rPr>
              <w:t>MTX</w:t>
            </w:r>
            <w:r w:rsidRPr="00CE41E2">
              <w:rPr>
                <w:b/>
                <w:color w:val="000000" w:themeColor="text1"/>
                <w:vertAlign w:val="superscript"/>
              </w:rPr>
              <w:t>a</w:t>
            </w:r>
          </w:p>
          <w:p w14:paraId="6C3EEC5D" w14:textId="77777777" w:rsidR="008E60CA" w:rsidRPr="00CE41E2" w:rsidRDefault="008E60CA" w:rsidP="008E60CA">
            <w:pPr>
              <w:keepNext/>
              <w:jc w:val="center"/>
              <w:rPr>
                <w:b/>
                <w:color w:val="000000" w:themeColor="text1"/>
              </w:rPr>
            </w:pPr>
            <w:r w:rsidRPr="00CE41E2">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44FE92A9" w14:textId="77777777" w:rsidR="008E60CA" w:rsidRPr="00CE41E2" w:rsidRDefault="008E60CA" w:rsidP="008E60CA">
            <w:pPr>
              <w:keepNext/>
              <w:jc w:val="center"/>
              <w:rPr>
                <w:b/>
                <w:color w:val="000000" w:themeColor="text1"/>
              </w:rPr>
            </w:pPr>
            <w:r w:rsidRPr="00CE41E2">
              <w:rPr>
                <w:b/>
                <w:color w:val="000000" w:themeColor="text1"/>
              </w:rPr>
              <w:t>Adalimumab 0.8 mg/kg eow</w:t>
            </w:r>
          </w:p>
          <w:p w14:paraId="754D465E" w14:textId="77777777" w:rsidR="008E60CA" w:rsidRPr="00CE41E2" w:rsidRDefault="008E60CA" w:rsidP="008E60CA">
            <w:pPr>
              <w:keepNext/>
              <w:jc w:val="center"/>
              <w:rPr>
                <w:b/>
                <w:color w:val="000000" w:themeColor="text1"/>
              </w:rPr>
            </w:pPr>
            <w:r w:rsidRPr="00CE41E2">
              <w:rPr>
                <w:b/>
                <w:color w:val="000000" w:themeColor="text1"/>
              </w:rPr>
              <w:t>N = 38</w:t>
            </w:r>
          </w:p>
        </w:tc>
      </w:tr>
      <w:tr w:rsidR="008E60CA" w:rsidRPr="00CE41E2" w14:paraId="11E0F2A8" w14:textId="77777777" w:rsidTr="00C14533">
        <w:trPr>
          <w:cantSplit/>
        </w:trPr>
        <w:tc>
          <w:tcPr>
            <w:tcW w:w="3118" w:type="dxa"/>
            <w:tcBorders>
              <w:top w:val="single" w:sz="4" w:space="0" w:color="auto"/>
              <w:left w:val="single" w:sz="4" w:space="0" w:color="auto"/>
              <w:bottom w:val="single" w:sz="4" w:space="0" w:color="auto"/>
              <w:right w:val="single" w:sz="4" w:space="0" w:color="auto"/>
            </w:tcBorders>
            <w:hideMark/>
          </w:tcPr>
          <w:p w14:paraId="568FC4E5" w14:textId="77777777" w:rsidR="008E60CA" w:rsidRPr="00CE41E2" w:rsidRDefault="008E60CA" w:rsidP="008E60CA">
            <w:pPr>
              <w:keepNext/>
              <w:rPr>
                <w:color w:val="000000" w:themeColor="text1"/>
              </w:rPr>
            </w:pPr>
            <w:r w:rsidRPr="00CE41E2">
              <w:rPr>
                <w:color w:val="000000" w:themeColor="text1"/>
              </w:rPr>
              <w:t>PASI 75</w:t>
            </w:r>
            <w:r w:rsidRPr="00CE41E2">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648178BB" w14:textId="77777777" w:rsidR="008E60CA" w:rsidRPr="00CE41E2" w:rsidRDefault="008E60CA" w:rsidP="008E60CA">
            <w:pPr>
              <w:keepNext/>
              <w:jc w:val="center"/>
              <w:rPr>
                <w:color w:val="000000" w:themeColor="text1"/>
              </w:rPr>
            </w:pPr>
            <w:r w:rsidRPr="00CE41E2">
              <w:rPr>
                <w:color w:val="000000" w:themeColor="text1"/>
              </w:rPr>
              <w:t>12 (32.4%)</w:t>
            </w:r>
          </w:p>
        </w:tc>
        <w:tc>
          <w:tcPr>
            <w:tcW w:w="3108" w:type="dxa"/>
            <w:tcBorders>
              <w:top w:val="single" w:sz="4" w:space="0" w:color="auto"/>
              <w:left w:val="single" w:sz="4" w:space="0" w:color="auto"/>
              <w:bottom w:val="single" w:sz="4" w:space="0" w:color="auto"/>
              <w:right w:val="single" w:sz="4" w:space="0" w:color="auto"/>
            </w:tcBorders>
            <w:hideMark/>
          </w:tcPr>
          <w:p w14:paraId="56017B38" w14:textId="77777777" w:rsidR="008E60CA" w:rsidRPr="00CE41E2" w:rsidRDefault="008E60CA" w:rsidP="008E60CA">
            <w:pPr>
              <w:keepNext/>
              <w:jc w:val="center"/>
              <w:rPr>
                <w:color w:val="000000" w:themeColor="text1"/>
              </w:rPr>
            </w:pPr>
            <w:r w:rsidRPr="00CE41E2">
              <w:rPr>
                <w:color w:val="000000" w:themeColor="text1"/>
              </w:rPr>
              <w:t>22 (57.9%)</w:t>
            </w:r>
          </w:p>
        </w:tc>
      </w:tr>
      <w:tr w:rsidR="008E60CA" w:rsidRPr="00CE41E2" w14:paraId="41A704BF" w14:textId="77777777" w:rsidTr="00C14533">
        <w:trPr>
          <w:cantSplit/>
        </w:trPr>
        <w:tc>
          <w:tcPr>
            <w:tcW w:w="3118" w:type="dxa"/>
            <w:tcBorders>
              <w:top w:val="single" w:sz="4" w:space="0" w:color="auto"/>
              <w:left w:val="single" w:sz="4" w:space="0" w:color="auto"/>
              <w:bottom w:val="single" w:sz="4" w:space="0" w:color="auto"/>
              <w:right w:val="single" w:sz="4" w:space="0" w:color="auto"/>
            </w:tcBorders>
            <w:hideMark/>
          </w:tcPr>
          <w:p w14:paraId="7DC9CC4D" w14:textId="77777777" w:rsidR="008E60CA" w:rsidRPr="00CE41E2" w:rsidRDefault="008E60CA" w:rsidP="008E60CA">
            <w:pPr>
              <w:keepNext/>
              <w:rPr>
                <w:color w:val="000000" w:themeColor="text1"/>
              </w:rPr>
            </w:pPr>
            <w:r w:rsidRPr="00CE41E2">
              <w:rPr>
                <w:color w:val="000000" w:themeColor="text1"/>
              </w:rPr>
              <w:t>PGA: Xejn/minimali</w:t>
            </w:r>
            <w:r w:rsidRPr="00CE41E2">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41AFABCB" w14:textId="77777777" w:rsidR="008E60CA" w:rsidRPr="00CE41E2" w:rsidRDefault="008E60CA" w:rsidP="008E60CA">
            <w:pPr>
              <w:keepNext/>
              <w:jc w:val="center"/>
              <w:rPr>
                <w:color w:val="000000" w:themeColor="text1"/>
              </w:rPr>
            </w:pPr>
            <w:r w:rsidRPr="00CE41E2">
              <w:rPr>
                <w:color w:val="000000" w:themeColor="text1"/>
              </w:rPr>
              <w:t>15 (40.5%)</w:t>
            </w:r>
          </w:p>
        </w:tc>
        <w:tc>
          <w:tcPr>
            <w:tcW w:w="3108" w:type="dxa"/>
            <w:tcBorders>
              <w:top w:val="single" w:sz="4" w:space="0" w:color="auto"/>
              <w:left w:val="single" w:sz="4" w:space="0" w:color="auto"/>
              <w:bottom w:val="single" w:sz="4" w:space="0" w:color="auto"/>
              <w:right w:val="single" w:sz="4" w:space="0" w:color="auto"/>
            </w:tcBorders>
            <w:hideMark/>
          </w:tcPr>
          <w:p w14:paraId="0B5E7479" w14:textId="77777777" w:rsidR="008E60CA" w:rsidRPr="00CE41E2" w:rsidRDefault="008E60CA" w:rsidP="008E60CA">
            <w:pPr>
              <w:keepNext/>
              <w:jc w:val="center"/>
              <w:rPr>
                <w:color w:val="000000" w:themeColor="text1"/>
              </w:rPr>
            </w:pPr>
            <w:r w:rsidRPr="00CE41E2">
              <w:rPr>
                <w:color w:val="000000" w:themeColor="text1"/>
              </w:rPr>
              <w:t>23 (60.5%)</w:t>
            </w:r>
          </w:p>
        </w:tc>
      </w:tr>
      <w:tr w:rsidR="008E60CA" w:rsidRPr="00CE41E2" w14:paraId="1E40A41D" w14:textId="77777777" w:rsidTr="00C14533">
        <w:trPr>
          <w:cantSplit/>
        </w:trPr>
        <w:tc>
          <w:tcPr>
            <w:tcW w:w="9303" w:type="dxa"/>
            <w:gridSpan w:val="3"/>
            <w:tcBorders>
              <w:top w:val="single" w:sz="4" w:space="0" w:color="auto"/>
              <w:left w:val="nil"/>
              <w:bottom w:val="nil"/>
              <w:right w:val="nil"/>
            </w:tcBorders>
          </w:tcPr>
          <w:p w14:paraId="3F6DF578" w14:textId="77777777" w:rsidR="008E60CA" w:rsidRPr="00CE41E2" w:rsidRDefault="008E60CA" w:rsidP="008E60CA">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MTX = methotrexate</w:t>
            </w:r>
          </w:p>
          <w:p w14:paraId="786ECD83" w14:textId="77777777" w:rsidR="008E60CA" w:rsidRPr="00CE41E2" w:rsidRDefault="008E60CA" w:rsidP="008E60CA">
            <w:pPr>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 = 0.027, adalimumab 0.8 mg/kg kontra MTX</w:t>
            </w:r>
          </w:p>
          <w:p w14:paraId="4DCF2163" w14:textId="77777777" w:rsidR="008E60CA" w:rsidRPr="00CE41E2" w:rsidRDefault="008E60CA" w:rsidP="008E60CA">
            <w:pPr>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 = 0.083, adalimumab 0.8 mg/kg kontra MTX</w:t>
            </w:r>
          </w:p>
        </w:tc>
      </w:tr>
    </w:tbl>
    <w:p w14:paraId="30E4BB83" w14:textId="77777777" w:rsidR="008E60CA" w:rsidRPr="00CE41E2" w:rsidRDefault="008E60CA" w:rsidP="008E60CA">
      <w:pPr>
        <w:rPr>
          <w:color w:val="000000" w:themeColor="text1"/>
        </w:rPr>
      </w:pPr>
    </w:p>
    <w:p w14:paraId="51FA554C" w14:textId="77777777" w:rsidR="008E60CA" w:rsidRPr="00CE41E2" w:rsidRDefault="008E60CA" w:rsidP="008E60CA">
      <w:pPr>
        <w:rPr>
          <w:color w:val="000000" w:themeColor="text1"/>
        </w:rPr>
      </w:pPr>
      <w:r w:rsidRPr="00CE41E2">
        <w:rPr>
          <w:color w:val="000000" w:themeColor="text1"/>
        </w:rPr>
        <w:t xml:space="preserve">Pazjenti li kisbu PASI 75 u PGA xejn jew minimali kienu rtirati mit-trattament għal 36 ġimgħa u mmonitorjati għat-telf tal-kontroll tal-marda (jiġifieri aggravar tal-PGA ta’ mill-inqas 2 gradi). Pazjenti kienu mgħotija mill-ġdid it-trattament ta’ adalimumab 0.8 mg/kg eow għal 16-il ġimgħa oħra u r-rati ta’ rispons li kienu osservati matul it-trattament </w:t>
      </w:r>
      <w:r w:rsidR="00B9593F" w:rsidRPr="00CE41E2">
        <w:rPr>
          <w:color w:val="000000" w:themeColor="text1"/>
        </w:rPr>
        <w:t xml:space="preserve">ġew ittrattati </w:t>
      </w:r>
      <w:r w:rsidRPr="00CE41E2">
        <w:rPr>
          <w:color w:val="000000" w:themeColor="text1"/>
        </w:rPr>
        <w:t xml:space="preserve">kienu simili għall-perjodu </w:t>
      </w:r>
      <w:r w:rsidR="00B9593F" w:rsidRPr="00CE41E2">
        <w:rPr>
          <w:color w:val="000000" w:themeColor="text1"/>
        </w:rPr>
        <w:t>double-blind</w:t>
      </w:r>
      <w:r w:rsidR="00B9593F" w:rsidRPr="00CE41E2" w:rsidDel="00B9593F">
        <w:rPr>
          <w:color w:val="000000" w:themeColor="text1"/>
        </w:rPr>
        <w:t xml:space="preserve"> </w:t>
      </w:r>
      <w:r w:rsidRPr="00CE41E2">
        <w:rPr>
          <w:color w:val="000000" w:themeColor="text1"/>
        </w:rPr>
        <w:t>pre</w:t>
      </w:r>
      <w:r w:rsidR="00B9593F" w:rsidRPr="00CE41E2">
        <w:rPr>
          <w:color w:val="000000" w:themeColor="text1"/>
        </w:rPr>
        <w:t>ċ</w:t>
      </w:r>
      <w:r w:rsidRPr="00CE41E2">
        <w:rPr>
          <w:color w:val="000000" w:themeColor="text1"/>
        </w:rPr>
        <w:t>edent</w:t>
      </w:r>
      <w:r w:rsidR="00B9593F" w:rsidRPr="00CE41E2">
        <w:rPr>
          <w:color w:val="000000" w:themeColor="text1"/>
        </w:rPr>
        <w:t>i</w:t>
      </w:r>
      <w:r w:rsidRPr="00CE41E2">
        <w:rPr>
          <w:color w:val="000000" w:themeColor="text1"/>
        </w:rPr>
        <w:t xml:space="preserve">: PASI 75 rispons ta’ 78.9% (15 minn 19-il suġġett) u PGA xejn jew minimali ta’ 52.6% (10 minn 19-il suġġett). </w:t>
      </w:r>
    </w:p>
    <w:p w14:paraId="0BA7341B" w14:textId="77777777" w:rsidR="008E60CA" w:rsidRPr="00CE41E2" w:rsidRDefault="008E60CA" w:rsidP="008E60CA">
      <w:pPr>
        <w:rPr>
          <w:color w:val="000000" w:themeColor="text1"/>
        </w:rPr>
      </w:pPr>
    </w:p>
    <w:p w14:paraId="2886AE13" w14:textId="77777777" w:rsidR="008E60CA" w:rsidRPr="00CE41E2" w:rsidRDefault="008E60CA" w:rsidP="008E60CA">
      <w:pPr>
        <w:rPr>
          <w:color w:val="000000" w:themeColor="text1"/>
        </w:rPr>
      </w:pPr>
      <w:r w:rsidRPr="00CE41E2">
        <w:rPr>
          <w:color w:val="000000" w:themeColor="text1"/>
        </w:rPr>
        <w:lastRenderedPageBreak/>
        <w:t>Fil-perjodu open</w:t>
      </w:r>
      <w:r w:rsidRPr="00CE41E2">
        <w:rPr>
          <w:color w:val="000000" w:themeColor="text1"/>
        </w:rPr>
        <w:noBreakHyphen/>
        <w:t xml:space="preserve">label tal-istudju, ir-rispons xejn jew minimali ta’ PASI 75 u PGA inżammu għal 52 ġimgħa oħra bl-ebda sejbiet ġodda għas-sigurtà. </w:t>
      </w:r>
    </w:p>
    <w:p w14:paraId="51D0E691" w14:textId="77777777" w:rsidR="008E60CA" w:rsidRPr="00CE41E2" w:rsidRDefault="008E60CA" w:rsidP="008E60CA">
      <w:pPr>
        <w:rPr>
          <w:color w:val="000000" w:themeColor="text1"/>
        </w:rPr>
      </w:pPr>
    </w:p>
    <w:p w14:paraId="562A3672" w14:textId="77777777" w:rsidR="008E60CA" w:rsidRPr="00CE41E2" w:rsidRDefault="008E60CA" w:rsidP="008E60CA">
      <w:pPr>
        <w:autoSpaceDE w:val="0"/>
        <w:autoSpaceDN w:val="0"/>
        <w:adjustRightInd w:val="0"/>
        <w:rPr>
          <w:i/>
          <w:iCs/>
          <w:color w:val="000000" w:themeColor="text1"/>
        </w:rPr>
      </w:pPr>
      <w:r w:rsidRPr="00CE41E2">
        <w:rPr>
          <w:i/>
          <w:color w:val="000000" w:themeColor="text1"/>
        </w:rPr>
        <w:t>Hidradenitis suppurativa fl-adolexxenti</w:t>
      </w:r>
    </w:p>
    <w:p w14:paraId="2C77913A" w14:textId="77777777" w:rsidR="008E60CA" w:rsidRPr="00CE41E2" w:rsidRDefault="008E60CA" w:rsidP="008E60CA">
      <w:pPr>
        <w:autoSpaceDE w:val="0"/>
        <w:autoSpaceDN w:val="0"/>
        <w:adjustRightInd w:val="0"/>
        <w:rPr>
          <w:i/>
          <w:iCs/>
          <w:color w:val="000000" w:themeColor="text1"/>
        </w:rPr>
      </w:pPr>
    </w:p>
    <w:p w14:paraId="020B216F" w14:textId="77777777" w:rsidR="008E60CA" w:rsidRPr="00CE41E2" w:rsidRDefault="008E60CA" w:rsidP="008E60CA">
      <w:pPr>
        <w:autoSpaceDE w:val="0"/>
        <w:autoSpaceDN w:val="0"/>
        <w:adjustRightInd w:val="0"/>
        <w:rPr>
          <w:color w:val="000000" w:themeColor="text1"/>
        </w:rPr>
      </w:pPr>
      <w:r w:rsidRPr="00CE41E2">
        <w:rPr>
          <w:color w:val="000000" w:themeColor="text1"/>
        </w:rPr>
        <w:t xml:space="preserve">M’hemm l-ebda provi kliniċi b’adalimumab f’pazjenti adolexxenti b’HS. L-effikaċja ta’ adalimumab għat-trattament ta’ pazjenti adolexxenti b’HS hija mbassra bbażata fuq l-effikaċja u r-relazzjoni ta’ espożizzjoni u rispons murija f’pazjenti adulti b’HS u l-probabbiltà li l-kors tal-marda, patofiżjoloġija, u l-effetti tal-mediċina huma sostanzjalment simili għal dawk tal-adulti fl-istess livelli ta’ espożizzjoni. Is-sigurtà tad-doża rakkomandata ta’ adalimumab fil-popolazzjoni adolexxenti b’HS hija bbażata fuq profil tas-sigurtà </w:t>
      </w:r>
      <w:r w:rsidR="001C5E33" w:rsidRPr="00CE41E2">
        <w:rPr>
          <w:color w:val="000000" w:themeColor="text1"/>
        </w:rPr>
        <w:t>cross-indication</w:t>
      </w:r>
      <w:r w:rsidR="001C5E33" w:rsidRPr="00CE41E2" w:rsidDel="001C5E33">
        <w:rPr>
          <w:color w:val="000000" w:themeColor="text1"/>
        </w:rPr>
        <w:t xml:space="preserve"> </w:t>
      </w:r>
      <w:r w:rsidRPr="00CE41E2">
        <w:rPr>
          <w:color w:val="000000" w:themeColor="text1"/>
        </w:rPr>
        <w:t>ta’ adalimumab kemm f’adulti u f’pazjenti pedjatriċi b’dożi simili jew iżjed frekwenti (ara sezzjoni 5.2).</w:t>
      </w:r>
    </w:p>
    <w:p w14:paraId="000E5E1E" w14:textId="77777777" w:rsidR="008E60CA" w:rsidRPr="00CE41E2" w:rsidRDefault="008E60CA" w:rsidP="008E60CA">
      <w:pPr>
        <w:rPr>
          <w:color w:val="000000" w:themeColor="text1"/>
          <w:sz w:val="21"/>
          <w:szCs w:val="21"/>
        </w:rPr>
      </w:pPr>
    </w:p>
    <w:p w14:paraId="423D609E" w14:textId="77777777" w:rsidR="008E60CA" w:rsidRPr="00CE41E2" w:rsidRDefault="008E60CA" w:rsidP="008E60CA">
      <w:pPr>
        <w:keepNext/>
        <w:rPr>
          <w:i/>
          <w:color w:val="000000" w:themeColor="text1"/>
        </w:rPr>
      </w:pPr>
      <w:r w:rsidRPr="00CE41E2">
        <w:rPr>
          <w:i/>
          <w:color w:val="000000" w:themeColor="text1"/>
        </w:rPr>
        <w:t>Il-marda Crohn (Crohn’s disease) fit-tfal</w:t>
      </w:r>
    </w:p>
    <w:p w14:paraId="47B07551" w14:textId="77777777" w:rsidR="008E60CA" w:rsidRPr="00CE41E2" w:rsidRDefault="008E60CA" w:rsidP="008E60CA">
      <w:pPr>
        <w:keepNext/>
        <w:rPr>
          <w:color w:val="000000" w:themeColor="text1"/>
        </w:rPr>
      </w:pPr>
    </w:p>
    <w:p w14:paraId="57919138" w14:textId="77777777" w:rsidR="008E60CA" w:rsidRPr="00CE41E2" w:rsidRDefault="008E60CA" w:rsidP="008E60CA">
      <w:pPr>
        <w:rPr>
          <w:color w:val="000000" w:themeColor="text1"/>
        </w:rPr>
      </w:pPr>
      <w:r w:rsidRPr="00CE41E2">
        <w:rPr>
          <w:color w:val="000000" w:themeColor="text1"/>
        </w:rPr>
        <w:t>Adalimumab kien eżaminat fi prova klinika multiċentrali, każwali, double</w:t>
      </w:r>
      <w:r w:rsidRPr="00CE41E2">
        <w:rPr>
          <w:color w:val="000000" w:themeColor="text1"/>
        </w:rPr>
        <w:noBreakHyphen/>
        <w:t xml:space="preserve">blind li saret biex tkun evalwata l-effikaċja u s-sigurtà fil-bidu tal-kura u waqt il-manteniment tal-kura b’dożi li jiddependu fuq il-piż tal-ġisem (&lt; 40 kg jew ≥ 40 kg). Din il-prova saret f’192 suġġett pedjatriku li għandhom bejn 6 u 17-il sena (inkluż), bil-marda Crohn (CD) moderata sa severa definita bħala riżultat tal-Indiċi tal-Attività tal-Marda Crohn (Crohn’s disease) fit-tfal (PCDAI) &gt; 30. F’dawn is-suġġetti, ried ikun hemm falliment tat-terapija konvenzjonali (inkluż kortikosterojdi u/jew immunomodulatur) għal CD. Is-suġġetti setgħu wkoll tilfu r-rispons qabel għal jew ma kinux jittolleraw infliximab. </w:t>
      </w:r>
    </w:p>
    <w:p w14:paraId="067D07A9" w14:textId="77777777" w:rsidR="008E60CA" w:rsidRPr="00CE41E2" w:rsidRDefault="008E60CA" w:rsidP="008E60CA">
      <w:pPr>
        <w:rPr>
          <w:color w:val="000000" w:themeColor="text1"/>
        </w:rPr>
      </w:pPr>
    </w:p>
    <w:p w14:paraId="059B8A9B" w14:textId="77777777" w:rsidR="008E60CA" w:rsidRPr="00CE41E2" w:rsidRDefault="008E60CA" w:rsidP="008E60CA">
      <w:pPr>
        <w:rPr>
          <w:color w:val="000000" w:themeColor="text1"/>
        </w:rPr>
      </w:pPr>
      <w:r w:rsidRPr="00CE41E2">
        <w:rPr>
          <w:color w:val="000000" w:themeColor="text1"/>
        </w:rPr>
        <w:t>Is-suġġetti kollha ngħataw kura tal-bidu open</w:t>
      </w:r>
      <w:r w:rsidRPr="00CE41E2">
        <w:rPr>
          <w:color w:val="000000" w:themeColor="text1"/>
        </w:rPr>
        <w:noBreakHyphen/>
        <w:t xml:space="preserve">label b’doża fuq bażi tal-Linja bażi tal-piż tal-ġisem tagħhom: 160 mg f’Ġimgħa 0 u 80 mg f’Ġimgħa 2 għal suġġetti ≥ 40 kg, u 80 mg u 40 mg, rispettivament, għal suġġetti &lt; 40 kg. </w:t>
      </w:r>
    </w:p>
    <w:p w14:paraId="3B21163B" w14:textId="77777777" w:rsidR="008E60CA" w:rsidRPr="00CE41E2" w:rsidRDefault="008E60CA" w:rsidP="008E60CA">
      <w:pPr>
        <w:rPr>
          <w:color w:val="000000" w:themeColor="text1"/>
        </w:rPr>
      </w:pPr>
    </w:p>
    <w:p w14:paraId="7F5E9891" w14:textId="77777777" w:rsidR="008E60CA" w:rsidRPr="00CE41E2" w:rsidRDefault="008E60CA" w:rsidP="008E60CA">
      <w:pPr>
        <w:rPr>
          <w:color w:val="000000" w:themeColor="text1"/>
        </w:rPr>
      </w:pPr>
      <w:r w:rsidRPr="00CE41E2">
        <w:rPr>
          <w:color w:val="000000" w:themeColor="text1"/>
        </w:rPr>
        <w:t xml:space="preserve">F’Ġimgħa 4, is-suġġetti kienu magħżula b’mod każwali 1:1 fuq bażi tal-piż tal-ġisem tagħhom ta’ dak iż-żmien għal reġim tad-dożaġġ ta’ manteniment b’Doża Baxxa jew b’ Doża Standard kif indikat f’Tabella 23. </w:t>
      </w:r>
    </w:p>
    <w:p w14:paraId="6B0FE949" w14:textId="77777777" w:rsidR="008E60CA" w:rsidRPr="00CE41E2" w:rsidRDefault="008E60CA" w:rsidP="008E60CA">
      <w:pPr>
        <w:rPr>
          <w:color w:val="000000" w:themeColor="text1"/>
        </w:rPr>
      </w:pPr>
    </w:p>
    <w:p w14:paraId="5C75840A" w14:textId="77777777" w:rsidR="008E60CA" w:rsidRPr="00CE41E2" w:rsidRDefault="008E60CA" w:rsidP="008E60CA">
      <w:pPr>
        <w:keepNext/>
        <w:rPr>
          <w:b/>
          <w:color w:val="000000" w:themeColor="text1"/>
        </w:rPr>
      </w:pPr>
      <w:r w:rsidRPr="00CE41E2">
        <w:rPr>
          <w:b/>
          <w:color w:val="000000" w:themeColor="text1"/>
        </w:rPr>
        <w:t>Tabella 23. Reġim ta’ manteniment</w:t>
      </w:r>
    </w:p>
    <w:p w14:paraId="23574A7A" w14:textId="77777777" w:rsidR="008E60CA" w:rsidRPr="00CE41E2" w:rsidRDefault="008E60CA" w:rsidP="008E60CA">
      <w:pPr>
        <w:keepNext/>
        <w:rPr>
          <w:b/>
          <w:bCs/>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8E60CA" w:rsidRPr="00CE41E2" w14:paraId="554496B9" w14:textId="77777777" w:rsidTr="00C14533">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66D0F1CD" w14:textId="77777777" w:rsidR="008E60CA" w:rsidRPr="00CE41E2" w:rsidRDefault="008E60CA" w:rsidP="008E60CA">
            <w:pPr>
              <w:keepNext/>
              <w:kinsoku w:val="0"/>
              <w:overflowPunct w:val="0"/>
              <w:ind w:left="102" w:right="188"/>
              <w:jc w:val="center"/>
              <w:rPr>
                <w:rFonts w:eastAsia="Calibri"/>
                <w:color w:val="000000" w:themeColor="text1"/>
              </w:rPr>
            </w:pPr>
            <w:r w:rsidRPr="00CE41E2">
              <w:rPr>
                <w:rFonts w:eastAsia="Calibri"/>
                <w:b/>
                <w:color w:val="000000" w:themeColor="text1"/>
              </w:rPr>
              <w:t>Piż tal-pazjent</w:t>
            </w:r>
          </w:p>
        </w:tc>
        <w:tc>
          <w:tcPr>
            <w:tcW w:w="2321" w:type="dxa"/>
            <w:tcBorders>
              <w:top w:val="single" w:sz="4" w:space="0" w:color="000000"/>
              <w:left w:val="single" w:sz="4" w:space="0" w:color="000000"/>
              <w:bottom w:val="single" w:sz="4" w:space="0" w:color="000000"/>
              <w:right w:val="single" w:sz="4" w:space="0" w:color="000000"/>
            </w:tcBorders>
          </w:tcPr>
          <w:p w14:paraId="78D92A40" w14:textId="77777777" w:rsidR="008E60CA" w:rsidRPr="00CE41E2" w:rsidRDefault="008E60CA" w:rsidP="008E60CA">
            <w:pPr>
              <w:keepNext/>
              <w:kinsoku w:val="0"/>
              <w:overflowPunct w:val="0"/>
              <w:spacing w:line="251" w:lineRule="exact"/>
              <w:ind w:left="100"/>
              <w:jc w:val="center"/>
              <w:rPr>
                <w:rFonts w:eastAsia="Calibri"/>
                <w:color w:val="000000" w:themeColor="text1"/>
              </w:rPr>
            </w:pPr>
            <w:r w:rsidRPr="00CE41E2">
              <w:rPr>
                <w:rFonts w:eastAsia="Calibri"/>
                <w:b/>
                <w:color w:val="000000" w:themeColor="text1"/>
              </w:rPr>
              <w:t>Doża baxxa</w:t>
            </w:r>
          </w:p>
        </w:tc>
        <w:tc>
          <w:tcPr>
            <w:tcW w:w="2318" w:type="dxa"/>
            <w:tcBorders>
              <w:top w:val="single" w:sz="4" w:space="0" w:color="000000"/>
              <w:left w:val="single" w:sz="4" w:space="0" w:color="000000"/>
              <w:bottom w:val="single" w:sz="4" w:space="0" w:color="000000"/>
              <w:right w:val="single" w:sz="4" w:space="0" w:color="000000"/>
            </w:tcBorders>
          </w:tcPr>
          <w:p w14:paraId="3E36BEDA" w14:textId="77777777" w:rsidR="008E60CA" w:rsidRPr="00CE41E2" w:rsidRDefault="008E60CA" w:rsidP="008E60CA">
            <w:pPr>
              <w:keepNext/>
              <w:kinsoku w:val="0"/>
              <w:overflowPunct w:val="0"/>
              <w:ind w:left="102" w:right="213"/>
              <w:jc w:val="center"/>
              <w:rPr>
                <w:rFonts w:eastAsia="Calibri"/>
                <w:color w:val="000000" w:themeColor="text1"/>
              </w:rPr>
            </w:pPr>
            <w:r w:rsidRPr="00CE41E2">
              <w:rPr>
                <w:rFonts w:eastAsia="Calibri"/>
                <w:b/>
                <w:color w:val="000000" w:themeColor="text1"/>
              </w:rPr>
              <w:t>Doża standard</w:t>
            </w:r>
          </w:p>
        </w:tc>
      </w:tr>
      <w:tr w:rsidR="008E60CA" w:rsidRPr="00CE41E2" w14:paraId="18DDAD9D" w14:textId="77777777" w:rsidTr="00C14533">
        <w:trPr>
          <w:cantSplit/>
        </w:trPr>
        <w:tc>
          <w:tcPr>
            <w:tcW w:w="2639" w:type="dxa"/>
            <w:tcBorders>
              <w:top w:val="single" w:sz="4" w:space="0" w:color="000000"/>
              <w:left w:val="single" w:sz="4" w:space="0" w:color="000000"/>
              <w:bottom w:val="single" w:sz="4" w:space="0" w:color="000000"/>
              <w:right w:val="single" w:sz="4" w:space="0" w:color="000000"/>
            </w:tcBorders>
          </w:tcPr>
          <w:p w14:paraId="435715C4" w14:textId="77777777" w:rsidR="008E60CA" w:rsidRPr="00CE41E2" w:rsidRDefault="008E60CA" w:rsidP="008E60CA">
            <w:pPr>
              <w:kinsoku w:val="0"/>
              <w:overflowPunct w:val="0"/>
              <w:spacing w:line="249" w:lineRule="exact"/>
              <w:ind w:left="102"/>
              <w:jc w:val="center"/>
              <w:rPr>
                <w:rFonts w:eastAsia="Calibri"/>
                <w:color w:val="000000" w:themeColor="text1"/>
              </w:rPr>
            </w:pPr>
            <w:r w:rsidRPr="00CE41E2">
              <w:rPr>
                <w:rFonts w:eastAsia="Calibri"/>
                <w:color w:val="000000" w:themeColor="text1"/>
              </w:rPr>
              <w:t>&lt; 40 kg</w:t>
            </w:r>
          </w:p>
        </w:tc>
        <w:tc>
          <w:tcPr>
            <w:tcW w:w="2321" w:type="dxa"/>
            <w:tcBorders>
              <w:top w:val="single" w:sz="4" w:space="0" w:color="000000"/>
              <w:left w:val="single" w:sz="4" w:space="0" w:color="000000"/>
              <w:bottom w:val="single" w:sz="4" w:space="0" w:color="000000"/>
              <w:right w:val="single" w:sz="4" w:space="0" w:color="000000"/>
            </w:tcBorders>
          </w:tcPr>
          <w:p w14:paraId="7EEAE2E1" w14:textId="77777777" w:rsidR="008E60CA" w:rsidRPr="00CE41E2" w:rsidRDefault="008E60CA" w:rsidP="008E60CA">
            <w:pPr>
              <w:kinsoku w:val="0"/>
              <w:overflowPunct w:val="0"/>
              <w:spacing w:line="249" w:lineRule="exact"/>
              <w:ind w:left="100"/>
              <w:jc w:val="center"/>
              <w:rPr>
                <w:rFonts w:eastAsia="Calibri"/>
                <w:color w:val="000000" w:themeColor="text1"/>
              </w:rPr>
            </w:pPr>
            <w:r w:rsidRPr="00CE41E2">
              <w:rPr>
                <w:rFonts w:eastAsia="Calibri"/>
                <w:color w:val="000000" w:themeColor="text1"/>
              </w:rPr>
              <w:t>10 mg eow</w:t>
            </w:r>
          </w:p>
        </w:tc>
        <w:tc>
          <w:tcPr>
            <w:tcW w:w="2318" w:type="dxa"/>
            <w:tcBorders>
              <w:top w:val="single" w:sz="4" w:space="0" w:color="000000"/>
              <w:left w:val="single" w:sz="4" w:space="0" w:color="000000"/>
              <w:bottom w:val="single" w:sz="4" w:space="0" w:color="000000"/>
              <w:right w:val="single" w:sz="4" w:space="0" w:color="000000"/>
            </w:tcBorders>
          </w:tcPr>
          <w:p w14:paraId="140EDA69" w14:textId="77777777" w:rsidR="008E60CA" w:rsidRPr="00CE41E2" w:rsidRDefault="008E60CA" w:rsidP="008E60CA">
            <w:pPr>
              <w:kinsoku w:val="0"/>
              <w:overflowPunct w:val="0"/>
              <w:spacing w:line="249" w:lineRule="exact"/>
              <w:ind w:left="102"/>
              <w:jc w:val="center"/>
              <w:rPr>
                <w:rFonts w:eastAsia="Calibri"/>
                <w:color w:val="000000" w:themeColor="text1"/>
              </w:rPr>
            </w:pPr>
            <w:r w:rsidRPr="00CE41E2">
              <w:rPr>
                <w:rFonts w:eastAsia="Calibri"/>
                <w:color w:val="000000" w:themeColor="text1"/>
              </w:rPr>
              <w:t>20 mg eow</w:t>
            </w:r>
          </w:p>
        </w:tc>
      </w:tr>
      <w:tr w:rsidR="008E60CA" w:rsidRPr="00CE41E2" w14:paraId="2932D58C" w14:textId="77777777" w:rsidTr="00C14533">
        <w:trPr>
          <w:cantSplit/>
        </w:trPr>
        <w:tc>
          <w:tcPr>
            <w:tcW w:w="2639" w:type="dxa"/>
            <w:tcBorders>
              <w:top w:val="single" w:sz="4" w:space="0" w:color="000000"/>
              <w:left w:val="single" w:sz="4" w:space="0" w:color="000000"/>
              <w:bottom w:val="single" w:sz="4" w:space="0" w:color="000000"/>
              <w:right w:val="single" w:sz="4" w:space="0" w:color="000000"/>
            </w:tcBorders>
          </w:tcPr>
          <w:p w14:paraId="0B5A0DBF" w14:textId="77777777" w:rsidR="008E60CA" w:rsidRPr="00CE41E2" w:rsidRDefault="008E60CA" w:rsidP="008E60CA">
            <w:pPr>
              <w:kinsoku w:val="0"/>
              <w:overflowPunct w:val="0"/>
              <w:spacing w:line="251" w:lineRule="exact"/>
              <w:ind w:left="102"/>
              <w:jc w:val="center"/>
              <w:rPr>
                <w:rFonts w:eastAsia="Calibri"/>
                <w:color w:val="000000" w:themeColor="text1"/>
              </w:rPr>
            </w:pPr>
            <w:r w:rsidRPr="00CE41E2">
              <w:rPr>
                <w:rFonts w:eastAsia="Calibri"/>
                <w:color w:val="000000" w:themeColor="text1"/>
              </w:rPr>
              <w:t>≥ 40 kg</w:t>
            </w:r>
          </w:p>
        </w:tc>
        <w:tc>
          <w:tcPr>
            <w:tcW w:w="2321" w:type="dxa"/>
            <w:tcBorders>
              <w:top w:val="single" w:sz="4" w:space="0" w:color="000000"/>
              <w:left w:val="single" w:sz="4" w:space="0" w:color="000000"/>
              <w:bottom w:val="single" w:sz="4" w:space="0" w:color="000000"/>
              <w:right w:val="single" w:sz="4" w:space="0" w:color="000000"/>
            </w:tcBorders>
          </w:tcPr>
          <w:p w14:paraId="18CE0439" w14:textId="77777777" w:rsidR="008E60CA" w:rsidRPr="00CE41E2" w:rsidRDefault="008E60CA" w:rsidP="008E60CA">
            <w:pPr>
              <w:kinsoku w:val="0"/>
              <w:overflowPunct w:val="0"/>
              <w:spacing w:line="251" w:lineRule="exact"/>
              <w:ind w:left="100"/>
              <w:jc w:val="center"/>
              <w:rPr>
                <w:rFonts w:eastAsia="Calibri"/>
                <w:color w:val="000000" w:themeColor="text1"/>
              </w:rPr>
            </w:pPr>
            <w:r w:rsidRPr="00CE41E2">
              <w:rPr>
                <w:rFonts w:eastAsia="Calibri"/>
                <w:color w:val="000000" w:themeColor="text1"/>
              </w:rPr>
              <w:t>20 mg eow</w:t>
            </w:r>
          </w:p>
        </w:tc>
        <w:tc>
          <w:tcPr>
            <w:tcW w:w="2318" w:type="dxa"/>
            <w:tcBorders>
              <w:top w:val="single" w:sz="4" w:space="0" w:color="000000"/>
              <w:left w:val="single" w:sz="4" w:space="0" w:color="000000"/>
              <w:bottom w:val="single" w:sz="4" w:space="0" w:color="000000"/>
              <w:right w:val="single" w:sz="4" w:space="0" w:color="000000"/>
            </w:tcBorders>
          </w:tcPr>
          <w:p w14:paraId="3284BC26" w14:textId="77777777" w:rsidR="008E60CA" w:rsidRPr="00CE41E2" w:rsidRDefault="008E60CA" w:rsidP="008E60CA">
            <w:pPr>
              <w:kinsoku w:val="0"/>
              <w:overflowPunct w:val="0"/>
              <w:spacing w:line="251" w:lineRule="exact"/>
              <w:ind w:left="102"/>
              <w:jc w:val="center"/>
              <w:rPr>
                <w:rFonts w:eastAsia="Calibri"/>
                <w:color w:val="000000" w:themeColor="text1"/>
              </w:rPr>
            </w:pPr>
            <w:r w:rsidRPr="00CE41E2">
              <w:rPr>
                <w:rFonts w:eastAsia="Calibri"/>
                <w:color w:val="000000" w:themeColor="text1"/>
              </w:rPr>
              <w:t>40 mg eow</w:t>
            </w:r>
          </w:p>
        </w:tc>
      </w:tr>
    </w:tbl>
    <w:p w14:paraId="1E372A3D" w14:textId="77777777" w:rsidR="008E60CA" w:rsidRPr="00CE41E2" w:rsidRDefault="008E60CA" w:rsidP="008E60CA">
      <w:pPr>
        <w:rPr>
          <w:color w:val="000000" w:themeColor="text1"/>
        </w:rPr>
      </w:pPr>
    </w:p>
    <w:p w14:paraId="455C197C" w14:textId="77777777" w:rsidR="008E60CA" w:rsidRPr="00CE41E2" w:rsidRDefault="008E60CA" w:rsidP="008E60CA">
      <w:pPr>
        <w:keepNext/>
        <w:rPr>
          <w:i/>
          <w:color w:val="000000" w:themeColor="text1"/>
          <w:u w:val="single"/>
        </w:rPr>
      </w:pPr>
      <w:r w:rsidRPr="00CE41E2">
        <w:rPr>
          <w:i/>
          <w:color w:val="000000" w:themeColor="text1"/>
          <w:u w:val="single"/>
        </w:rPr>
        <w:t>Riżultati tal-effikaċja</w:t>
      </w:r>
    </w:p>
    <w:p w14:paraId="794A9424" w14:textId="77777777" w:rsidR="008E60CA" w:rsidRPr="00CE41E2" w:rsidRDefault="008E60CA" w:rsidP="008E60CA">
      <w:pPr>
        <w:keepNext/>
        <w:rPr>
          <w:color w:val="000000" w:themeColor="text1"/>
        </w:rPr>
      </w:pPr>
    </w:p>
    <w:p w14:paraId="3D223113" w14:textId="77777777" w:rsidR="008E60CA" w:rsidRPr="00CE41E2" w:rsidRDefault="008E60CA" w:rsidP="008E60CA">
      <w:pPr>
        <w:rPr>
          <w:color w:val="000000" w:themeColor="text1"/>
        </w:rPr>
      </w:pPr>
      <w:r w:rsidRPr="00CE41E2">
        <w:rPr>
          <w:color w:val="000000" w:themeColor="text1"/>
        </w:rPr>
        <w:t xml:space="preserve">Il-punt tat-tmiem primarju kien il-qlib għall-aħjar fl-istat kliniku f’Ġimgħa 26, definit bħala riżultat tal-PCDAI ≤ 10. </w:t>
      </w:r>
    </w:p>
    <w:p w14:paraId="63C17374" w14:textId="77777777" w:rsidR="008E60CA" w:rsidRPr="00CE41E2" w:rsidRDefault="008E60CA" w:rsidP="008E60CA">
      <w:pPr>
        <w:rPr>
          <w:color w:val="000000" w:themeColor="text1"/>
        </w:rPr>
      </w:pPr>
    </w:p>
    <w:p w14:paraId="0F7702E8" w14:textId="77777777" w:rsidR="008E60CA" w:rsidRPr="00CE41E2" w:rsidRDefault="008E60CA" w:rsidP="008E60CA">
      <w:pPr>
        <w:rPr>
          <w:color w:val="000000" w:themeColor="text1"/>
        </w:rPr>
      </w:pPr>
      <w:r w:rsidRPr="00CE41E2">
        <w:rPr>
          <w:color w:val="000000" w:themeColor="text1"/>
        </w:rPr>
        <w:t>Ir-rati tal-qlib għall-aħjar fl-istat kliniku u r-rispons kliniku (definit bħala tnaqqis fir-riżultat tal-PCDAI ta’ mill-inqas 15-il punt mil-</w:t>
      </w:r>
      <w:r w:rsidR="001C5E33" w:rsidRPr="00CE41E2">
        <w:rPr>
          <w:color w:val="000000" w:themeColor="text1"/>
        </w:rPr>
        <w:t>L</w:t>
      </w:r>
      <w:r w:rsidRPr="00CE41E2">
        <w:rPr>
          <w:color w:val="000000" w:themeColor="text1"/>
        </w:rPr>
        <w:t xml:space="preserve">inja bażi) huma preżentati f’Tabella 24. Ir-rati tat-twaqqif tal-kortikosterojdi jew immunomodulaturi huma preżentati f’Tabella 25. </w:t>
      </w:r>
    </w:p>
    <w:p w14:paraId="63B748FC" w14:textId="77777777" w:rsidR="008E60CA" w:rsidRPr="00CE41E2" w:rsidRDefault="008E60CA" w:rsidP="008E60CA">
      <w:pPr>
        <w:rPr>
          <w:color w:val="000000" w:themeColor="text1"/>
        </w:rPr>
      </w:pPr>
    </w:p>
    <w:p w14:paraId="0977C910" w14:textId="77777777" w:rsidR="008E60CA" w:rsidRPr="00CE41E2" w:rsidRDefault="008E60CA" w:rsidP="008E60CA">
      <w:pPr>
        <w:keepNext/>
        <w:rPr>
          <w:b/>
          <w:color w:val="000000" w:themeColor="text1"/>
        </w:rPr>
      </w:pPr>
      <w:r w:rsidRPr="00CE41E2">
        <w:rPr>
          <w:b/>
          <w:color w:val="000000" w:themeColor="text1"/>
        </w:rPr>
        <w:t xml:space="preserve">Tabella 24. Studju ta’ CD fit-tfal </w:t>
      </w:r>
      <w:r w:rsidRPr="00CE41E2">
        <w:rPr>
          <w:b/>
          <w:color w:val="000000" w:themeColor="text1"/>
        </w:rPr>
        <w:sym w:font="Symbol" w:char="F02D"/>
      </w:r>
      <w:r w:rsidRPr="00CE41E2">
        <w:rPr>
          <w:b/>
          <w:color w:val="000000" w:themeColor="text1"/>
        </w:rPr>
        <w:t xml:space="preserve"> Qlib għall-aħjar fl-istat kliniku u rispons kliniku tal-PCDAI</w:t>
      </w:r>
    </w:p>
    <w:p w14:paraId="5369124D" w14:textId="77777777" w:rsidR="008E60CA" w:rsidRPr="00CE41E2" w:rsidRDefault="008E60CA" w:rsidP="008E60CA">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9"/>
        <w:gridCol w:w="2267"/>
        <w:gridCol w:w="2254"/>
      </w:tblGrid>
      <w:tr w:rsidR="008E60CA" w:rsidRPr="00CE41E2" w14:paraId="5AFEA3EF" w14:textId="77777777" w:rsidTr="00C14533">
        <w:trPr>
          <w:tblHeader/>
        </w:trPr>
        <w:tc>
          <w:tcPr>
            <w:tcW w:w="2325" w:type="dxa"/>
            <w:tcBorders>
              <w:top w:val="single" w:sz="4" w:space="0" w:color="auto"/>
              <w:left w:val="single" w:sz="4" w:space="0" w:color="auto"/>
              <w:bottom w:val="single" w:sz="4" w:space="0" w:color="auto"/>
              <w:right w:val="single" w:sz="4" w:space="0" w:color="auto"/>
            </w:tcBorders>
          </w:tcPr>
          <w:p w14:paraId="00EFE340" w14:textId="77777777" w:rsidR="008E60CA" w:rsidRPr="00CE41E2" w:rsidRDefault="008E60CA" w:rsidP="008E60CA">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0DEDC879" w14:textId="77777777" w:rsidR="008E60CA" w:rsidRPr="00CE41E2" w:rsidRDefault="008E60CA" w:rsidP="008E60CA">
            <w:pPr>
              <w:keepNext/>
              <w:jc w:val="center"/>
              <w:rPr>
                <w:b/>
                <w:color w:val="000000" w:themeColor="text1"/>
              </w:rPr>
            </w:pPr>
            <w:r w:rsidRPr="00CE41E2">
              <w:rPr>
                <w:b/>
                <w:color w:val="000000" w:themeColor="text1"/>
              </w:rPr>
              <w:t>Doża Standard</w:t>
            </w:r>
          </w:p>
          <w:p w14:paraId="7630829A" w14:textId="77777777" w:rsidR="008E60CA" w:rsidRPr="00CE41E2" w:rsidRDefault="008E60CA" w:rsidP="008E60CA">
            <w:pPr>
              <w:keepNext/>
              <w:jc w:val="center"/>
              <w:rPr>
                <w:b/>
                <w:color w:val="000000" w:themeColor="text1"/>
              </w:rPr>
            </w:pPr>
            <w:r w:rsidRPr="00CE41E2">
              <w:rPr>
                <w:b/>
                <w:color w:val="000000" w:themeColor="text1"/>
              </w:rPr>
              <w:t>40/20 mg eow</w:t>
            </w:r>
          </w:p>
          <w:p w14:paraId="3E0F3F93" w14:textId="77777777" w:rsidR="008E60CA" w:rsidRPr="00CE41E2" w:rsidRDefault="008E60CA" w:rsidP="008E60CA">
            <w:pPr>
              <w:keepNext/>
              <w:jc w:val="center"/>
              <w:rPr>
                <w:b/>
                <w:color w:val="000000" w:themeColor="text1"/>
              </w:rPr>
            </w:pPr>
            <w:r w:rsidRPr="00CE41E2">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A06C2BE" w14:textId="77777777" w:rsidR="008E60CA" w:rsidRPr="00CE41E2" w:rsidRDefault="008E60CA" w:rsidP="008E60CA">
            <w:pPr>
              <w:keepNext/>
              <w:jc w:val="center"/>
              <w:rPr>
                <w:b/>
                <w:color w:val="000000" w:themeColor="text1"/>
              </w:rPr>
            </w:pPr>
            <w:r w:rsidRPr="00CE41E2">
              <w:rPr>
                <w:b/>
                <w:color w:val="000000" w:themeColor="text1"/>
              </w:rPr>
              <w:t>Doża Baxxa</w:t>
            </w:r>
          </w:p>
          <w:p w14:paraId="2069D2C9" w14:textId="77777777" w:rsidR="008E60CA" w:rsidRPr="00CE41E2" w:rsidRDefault="008E60CA" w:rsidP="008E60CA">
            <w:pPr>
              <w:keepNext/>
              <w:jc w:val="center"/>
              <w:rPr>
                <w:b/>
                <w:color w:val="000000" w:themeColor="text1"/>
              </w:rPr>
            </w:pPr>
            <w:r w:rsidRPr="00CE41E2">
              <w:rPr>
                <w:b/>
                <w:color w:val="000000" w:themeColor="text1"/>
              </w:rPr>
              <w:t>20/10 mg eow</w:t>
            </w:r>
          </w:p>
          <w:p w14:paraId="16C821BE" w14:textId="77777777" w:rsidR="008E60CA" w:rsidRPr="00CE41E2" w:rsidRDefault="008E60CA" w:rsidP="008E60CA">
            <w:pPr>
              <w:keepNext/>
              <w:jc w:val="center"/>
              <w:rPr>
                <w:b/>
                <w:color w:val="000000" w:themeColor="text1"/>
              </w:rPr>
            </w:pPr>
            <w:r w:rsidRPr="00CE41E2">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16C33CC2" w14:textId="77777777" w:rsidR="008E60CA" w:rsidRPr="00CE41E2" w:rsidRDefault="008E60CA" w:rsidP="008E60CA">
            <w:pPr>
              <w:keepNext/>
              <w:jc w:val="center"/>
              <w:rPr>
                <w:b/>
                <w:color w:val="000000" w:themeColor="text1"/>
              </w:rPr>
            </w:pPr>
            <w:r w:rsidRPr="00CE41E2">
              <w:rPr>
                <w:b/>
                <w:color w:val="000000" w:themeColor="text1"/>
              </w:rPr>
              <w:t>Valur P*</w:t>
            </w:r>
          </w:p>
        </w:tc>
      </w:tr>
      <w:tr w:rsidR="008E60CA" w:rsidRPr="00CE41E2" w14:paraId="04356756"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75E3F045" w14:textId="77777777" w:rsidR="008E60CA" w:rsidRPr="00CE41E2" w:rsidRDefault="008E60CA" w:rsidP="008E60CA">
            <w:pPr>
              <w:keepNext/>
              <w:rPr>
                <w:b/>
                <w:color w:val="000000" w:themeColor="text1"/>
              </w:rPr>
            </w:pPr>
            <w:r w:rsidRPr="00CE41E2">
              <w:rPr>
                <w:b/>
                <w:color w:val="000000" w:themeColor="text1"/>
              </w:rPr>
              <w:t>Ġimgħa 26</w:t>
            </w:r>
          </w:p>
        </w:tc>
        <w:tc>
          <w:tcPr>
            <w:tcW w:w="2326" w:type="dxa"/>
            <w:tcBorders>
              <w:top w:val="single" w:sz="4" w:space="0" w:color="auto"/>
              <w:left w:val="single" w:sz="4" w:space="0" w:color="auto"/>
              <w:bottom w:val="single" w:sz="4" w:space="0" w:color="auto"/>
              <w:right w:val="single" w:sz="4" w:space="0" w:color="auto"/>
            </w:tcBorders>
            <w:vAlign w:val="center"/>
          </w:tcPr>
          <w:p w14:paraId="44858F36" w14:textId="77777777" w:rsidR="008E60CA" w:rsidRPr="00CE41E2" w:rsidRDefault="008E60CA" w:rsidP="008E60CA">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52D3E61B" w14:textId="77777777" w:rsidR="008E60CA" w:rsidRPr="00CE41E2" w:rsidRDefault="008E60CA" w:rsidP="008E60CA">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262F6B55" w14:textId="77777777" w:rsidR="008E60CA" w:rsidRPr="00CE41E2" w:rsidRDefault="008E60CA" w:rsidP="008E60CA">
            <w:pPr>
              <w:keepNext/>
              <w:jc w:val="center"/>
              <w:rPr>
                <w:color w:val="000000" w:themeColor="text1"/>
              </w:rPr>
            </w:pPr>
          </w:p>
        </w:tc>
      </w:tr>
      <w:tr w:rsidR="008E60CA" w:rsidRPr="00CE41E2" w14:paraId="73AAE24F"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0FC9FE59" w14:textId="77777777" w:rsidR="008E60CA" w:rsidRPr="00CE41E2" w:rsidRDefault="008E60CA" w:rsidP="008E60CA">
            <w:pPr>
              <w:keepNext/>
              <w:ind w:left="180"/>
              <w:rPr>
                <w:color w:val="000000" w:themeColor="text1"/>
              </w:rPr>
            </w:pPr>
            <w:r w:rsidRPr="00CE41E2">
              <w:rPr>
                <w:color w:val="000000" w:themeColor="text1"/>
              </w:rPr>
              <w:t>Qlib għall-aħjar fl-istat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32F6756" w14:textId="77777777" w:rsidR="008E60CA" w:rsidRPr="00CE41E2" w:rsidRDefault="008E60CA" w:rsidP="008E60CA">
            <w:pPr>
              <w:keepNext/>
              <w:jc w:val="center"/>
              <w:rPr>
                <w:color w:val="000000" w:themeColor="text1"/>
              </w:rPr>
            </w:pPr>
            <w:r w:rsidRPr="00CE41E2">
              <w:rPr>
                <w:color w:val="000000" w:themeColor="text1"/>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C9C2143" w14:textId="77777777" w:rsidR="008E60CA" w:rsidRPr="00CE41E2" w:rsidRDefault="008E60CA" w:rsidP="008E60CA">
            <w:pPr>
              <w:keepNext/>
              <w:jc w:val="center"/>
              <w:rPr>
                <w:color w:val="000000" w:themeColor="text1"/>
              </w:rPr>
            </w:pPr>
            <w:r w:rsidRPr="00CE41E2">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CB4EB11" w14:textId="77777777" w:rsidR="008E60CA" w:rsidRPr="00CE41E2" w:rsidRDefault="008E60CA" w:rsidP="008E60CA">
            <w:pPr>
              <w:keepNext/>
              <w:jc w:val="center"/>
              <w:rPr>
                <w:color w:val="000000" w:themeColor="text1"/>
              </w:rPr>
            </w:pPr>
            <w:r w:rsidRPr="00CE41E2">
              <w:rPr>
                <w:color w:val="000000" w:themeColor="text1"/>
              </w:rPr>
              <w:t>0.075</w:t>
            </w:r>
          </w:p>
        </w:tc>
      </w:tr>
      <w:tr w:rsidR="008E60CA" w:rsidRPr="00CE41E2" w14:paraId="5ADFE31B"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7DB8E9B4" w14:textId="77777777" w:rsidR="008E60CA" w:rsidRPr="00CE41E2" w:rsidRDefault="008E60CA" w:rsidP="008E60CA">
            <w:pPr>
              <w:ind w:left="180"/>
              <w:rPr>
                <w:color w:val="000000" w:themeColor="text1"/>
              </w:rPr>
            </w:pPr>
            <w:r w:rsidRPr="00CE41E2">
              <w:rPr>
                <w:color w:val="000000" w:themeColor="text1"/>
              </w:rPr>
              <w:t>Rispons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EAAC15" w14:textId="77777777" w:rsidR="008E60CA" w:rsidRPr="00CE41E2" w:rsidRDefault="008E60CA" w:rsidP="008E60CA">
            <w:pPr>
              <w:jc w:val="center"/>
              <w:rPr>
                <w:color w:val="000000" w:themeColor="text1"/>
              </w:rPr>
            </w:pPr>
            <w:r w:rsidRPr="00CE41E2">
              <w:rPr>
                <w:color w:val="000000" w:themeColor="text1"/>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AD867AF" w14:textId="77777777" w:rsidR="008E60CA" w:rsidRPr="00CE41E2" w:rsidRDefault="008E60CA" w:rsidP="008E60CA">
            <w:pPr>
              <w:jc w:val="center"/>
              <w:rPr>
                <w:color w:val="000000" w:themeColor="text1"/>
              </w:rPr>
            </w:pPr>
            <w:r w:rsidRPr="00CE41E2">
              <w:rPr>
                <w:color w:val="000000" w:themeColor="text1"/>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B0E9E68" w14:textId="77777777" w:rsidR="008E60CA" w:rsidRPr="00CE41E2" w:rsidRDefault="008E60CA" w:rsidP="008E60CA">
            <w:pPr>
              <w:jc w:val="center"/>
              <w:rPr>
                <w:color w:val="000000" w:themeColor="text1"/>
              </w:rPr>
            </w:pPr>
            <w:r w:rsidRPr="00CE41E2">
              <w:rPr>
                <w:color w:val="000000" w:themeColor="text1"/>
              </w:rPr>
              <w:t>0.073</w:t>
            </w:r>
          </w:p>
        </w:tc>
      </w:tr>
      <w:tr w:rsidR="008E60CA" w:rsidRPr="00CE41E2" w14:paraId="586E885D"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5A186F27" w14:textId="77777777" w:rsidR="008E60CA" w:rsidRPr="00CE41E2" w:rsidRDefault="008E60CA" w:rsidP="008E60CA">
            <w:pPr>
              <w:keepNext/>
              <w:rPr>
                <w:b/>
                <w:color w:val="000000" w:themeColor="text1"/>
              </w:rPr>
            </w:pPr>
            <w:r w:rsidRPr="00CE41E2">
              <w:rPr>
                <w:b/>
                <w:color w:val="000000" w:themeColor="text1"/>
              </w:rPr>
              <w:lastRenderedPageBreak/>
              <w:t>Ġimgħa 52</w:t>
            </w:r>
          </w:p>
        </w:tc>
        <w:tc>
          <w:tcPr>
            <w:tcW w:w="2326" w:type="dxa"/>
            <w:tcBorders>
              <w:top w:val="single" w:sz="4" w:space="0" w:color="auto"/>
              <w:left w:val="single" w:sz="4" w:space="0" w:color="auto"/>
              <w:bottom w:val="single" w:sz="4" w:space="0" w:color="auto"/>
              <w:right w:val="single" w:sz="4" w:space="0" w:color="auto"/>
            </w:tcBorders>
            <w:vAlign w:val="center"/>
          </w:tcPr>
          <w:p w14:paraId="766D1E08" w14:textId="77777777" w:rsidR="008E60CA" w:rsidRPr="00CE41E2" w:rsidRDefault="008E60CA" w:rsidP="008E60CA">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53260434" w14:textId="77777777" w:rsidR="008E60CA" w:rsidRPr="00CE41E2" w:rsidRDefault="008E60CA" w:rsidP="008E60CA">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747C1CEC" w14:textId="77777777" w:rsidR="008E60CA" w:rsidRPr="00CE41E2" w:rsidRDefault="008E60CA" w:rsidP="008E60CA">
            <w:pPr>
              <w:keepNext/>
              <w:jc w:val="center"/>
              <w:rPr>
                <w:color w:val="000000" w:themeColor="text1"/>
              </w:rPr>
            </w:pPr>
          </w:p>
        </w:tc>
      </w:tr>
      <w:tr w:rsidR="008E60CA" w:rsidRPr="00CE41E2" w14:paraId="36FEF9D7"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237230BA" w14:textId="77777777" w:rsidR="008E60CA" w:rsidRPr="00CE41E2" w:rsidRDefault="008E60CA" w:rsidP="008E60CA">
            <w:pPr>
              <w:keepNext/>
              <w:ind w:left="180"/>
              <w:rPr>
                <w:color w:val="000000" w:themeColor="text1"/>
              </w:rPr>
            </w:pPr>
            <w:r w:rsidRPr="00CE41E2">
              <w:rPr>
                <w:color w:val="000000" w:themeColor="text1"/>
              </w:rPr>
              <w:t>Qlib għall-aħjar fl-istat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EC41A59" w14:textId="77777777" w:rsidR="008E60CA" w:rsidRPr="00CE41E2" w:rsidRDefault="008E60CA" w:rsidP="008E60CA">
            <w:pPr>
              <w:keepNext/>
              <w:jc w:val="center"/>
              <w:rPr>
                <w:color w:val="000000" w:themeColor="text1"/>
              </w:rPr>
            </w:pPr>
            <w:r w:rsidRPr="00CE41E2">
              <w:rPr>
                <w:color w:val="000000" w:themeColor="text1"/>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433ACCF" w14:textId="77777777" w:rsidR="008E60CA" w:rsidRPr="00CE41E2" w:rsidRDefault="008E60CA" w:rsidP="008E60CA">
            <w:pPr>
              <w:keepNext/>
              <w:jc w:val="center"/>
              <w:rPr>
                <w:color w:val="000000" w:themeColor="text1"/>
              </w:rPr>
            </w:pPr>
            <w:r w:rsidRPr="00CE41E2">
              <w:rPr>
                <w:color w:val="000000" w:themeColor="text1"/>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D79715D" w14:textId="77777777" w:rsidR="008E60CA" w:rsidRPr="00CE41E2" w:rsidRDefault="008E60CA" w:rsidP="008E60CA">
            <w:pPr>
              <w:keepNext/>
              <w:jc w:val="center"/>
              <w:rPr>
                <w:color w:val="000000" w:themeColor="text1"/>
              </w:rPr>
            </w:pPr>
            <w:r w:rsidRPr="00CE41E2">
              <w:rPr>
                <w:color w:val="000000" w:themeColor="text1"/>
              </w:rPr>
              <w:t>0.100</w:t>
            </w:r>
          </w:p>
        </w:tc>
      </w:tr>
      <w:tr w:rsidR="008E60CA" w:rsidRPr="00CE41E2" w14:paraId="6005D486" w14:textId="77777777" w:rsidTr="00C14533">
        <w:tc>
          <w:tcPr>
            <w:tcW w:w="2325" w:type="dxa"/>
            <w:tcBorders>
              <w:top w:val="single" w:sz="4" w:space="0" w:color="auto"/>
              <w:left w:val="single" w:sz="4" w:space="0" w:color="auto"/>
              <w:bottom w:val="single" w:sz="4" w:space="0" w:color="auto"/>
              <w:right w:val="single" w:sz="4" w:space="0" w:color="auto"/>
            </w:tcBorders>
            <w:hideMark/>
          </w:tcPr>
          <w:p w14:paraId="6EC38D16" w14:textId="77777777" w:rsidR="008E60CA" w:rsidRPr="00CE41E2" w:rsidRDefault="008E60CA" w:rsidP="008E60CA">
            <w:pPr>
              <w:keepNext/>
              <w:ind w:left="180"/>
              <w:rPr>
                <w:color w:val="000000" w:themeColor="text1"/>
              </w:rPr>
            </w:pPr>
            <w:r w:rsidRPr="00CE41E2">
              <w:rPr>
                <w:color w:val="000000" w:themeColor="text1"/>
              </w:rPr>
              <w:t>Rispons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F0878FB" w14:textId="77777777" w:rsidR="008E60CA" w:rsidRPr="00CE41E2" w:rsidRDefault="008E60CA" w:rsidP="008E60CA">
            <w:pPr>
              <w:keepNext/>
              <w:jc w:val="center"/>
              <w:rPr>
                <w:color w:val="000000" w:themeColor="text1"/>
              </w:rPr>
            </w:pPr>
            <w:r w:rsidRPr="00CE41E2">
              <w:rPr>
                <w:color w:val="000000" w:themeColor="text1"/>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1615EA" w14:textId="77777777" w:rsidR="008E60CA" w:rsidRPr="00CE41E2" w:rsidRDefault="008E60CA" w:rsidP="008E60CA">
            <w:pPr>
              <w:keepNext/>
              <w:jc w:val="center"/>
              <w:rPr>
                <w:color w:val="000000" w:themeColor="text1"/>
              </w:rPr>
            </w:pPr>
            <w:r w:rsidRPr="00CE41E2">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539EF4" w14:textId="77777777" w:rsidR="008E60CA" w:rsidRPr="00CE41E2" w:rsidRDefault="008E60CA" w:rsidP="008E60CA">
            <w:pPr>
              <w:keepNext/>
              <w:jc w:val="center"/>
              <w:rPr>
                <w:color w:val="000000" w:themeColor="text1"/>
              </w:rPr>
            </w:pPr>
            <w:r w:rsidRPr="00CE41E2">
              <w:rPr>
                <w:color w:val="000000" w:themeColor="text1"/>
              </w:rPr>
              <w:t>0.038</w:t>
            </w:r>
          </w:p>
        </w:tc>
      </w:tr>
      <w:tr w:rsidR="008E60CA" w:rsidRPr="00CE41E2" w14:paraId="3AEF628B" w14:textId="77777777" w:rsidTr="00C14533">
        <w:tc>
          <w:tcPr>
            <w:tcW w:w="9303" w:type="dxa"/>
            <w:gridSpan w:val="4"/>
            <w:tcBorders>
              <w:top w:val="single" w:sz="4" w:space="0" w:color="auto"/>
              <w:left w:val="nil"/>
              <w:bottom w:val="nil"/>
              <w:right w:val="nil"/>
            </w:tcBorders>
          </w:tcPr>
          <w:p w14:paraId="5AB7095F" w14:textId="77777777" w:rsidR="008E60CA" w:rsidRPr="00CE41E2" w:rsidRDefault="008E60CA" w:rsidP="008E60CA">
            <w:pPr>
              <w:tabs>
                <w:tab w:val="left" w:pos="263"/>
              </w:tabs>
              <w:rPr>
                <w:color w:val="000000" w:themeColor="text1"/>
                <w:sz w:val="20"/>
              </w:rPr>
            </w:pPr>
            <w:r w:rsidRPr="00CE41E2">
              <w:rPr>
                <w:color w:val="000000" w:themeColor="text1"/>
                <w:sz w:val="20"/>
              </w:rPr>
              <w:t xml:space="preserve">* </w:t>
            </w:r>
            <w:r w:rsidRPr="00CE41E2">
              <w:rPr>
                <w:color w:val="000000" w:themeColor="text1"/>
                <w:sz w:val="20"/>
              </w:rPr>
              <w:tab/>
              <w:t xml:space="preserve">valur p </w:t>
            </w:r>
            <w:r w:rsidR="001C5E33" w:rsidRPr="00CE41E2">
              <w:rPr>
                <w:color w:val="000000" w:themeColor="text1"/>
                <w:sz w:val="20"/>
              </w:rPr>
              <w:t>għall-</w:t>
            </w:r>
            <w:r w:rsidRPr="00CE41E2">
              <w:rPr>
                <w:color w:val="000000" w:themeColor="text1"/>
                <w:sz w:val="20"/>
              </w:rPr>
              <w:t>paragun tad-Doża Standard kontra Doża Baxxa.</w:t>
            </w:r>
          </w:p>
        </w:tc>
      </w:tr>
    </w:tbl>
    <w:p w14:paraId="0CA450F5" w14:textId="77777777" w:rsidR="008E60CA" w:rsidRPr="00CE41E2" w:rsidRDefault="008E60CA" w:rsidP="008E60CA">
      <w:pPr>
        <w:ind w:left="274" w:hanging="274"/>
        <w:rPr>
          <w:color w:val="000000" w:themeColor="text1"/>
        </w:rPr>
      </w:pPr>
    </w:p>
    <w:p w14:paraId="16C26E0B" w14:textId="77777777" w:rsidR="008E60CA" w:rsidRPr="00CE41E2" w:rsidRDefault="008E60CA" w:rsidP="008E60CA">
      <w:pPr>
        <w:keepNext/>
        <w:rPr>
          <w:b/>
          <w:color w:val="000000" w:themeColor="text1"/>
        </w:rPr>
      </w:pPr>
      <w:r w:rsidRPr="00CE41E2">
        <w:rPr>
          <w:b/>
          <w:color w:val="000000" w:themeColor="text1"/>
        </w:rPr>
        <w:t xml:space="preserve">Tabella 25. Studju ta’ CD fit-tfal </w:t>
      </w:r>
      <w:r w:rsidRPr="00CE41E2">
        <w:rPr>
          <w:b/>
          <w:color w:val="000000" w:themeColor="text1"/>
        </w:rPr>
        <w:sym w:font="Symbol" w:char="F02D"/>
      </w:r>
      <w:r w:rsidRPr="00CE41E2">
        <w:rPr>
          <w:b/>
          <w:color w:val="000000" w:themeColor="text1"/>
        </w:rPr>
        <w:t xml:space="preserve"> Twaqqif tal-kortikosterojdi jew immunomodulaturi u fejqan tal-fistli</w:t>
      </w:r>
    </w:p>
    <w:p w14:paraId="3C0467D3" w14:textId="77777777" w:rsidR="008E60CA" w:rsidRPr="00CE41E2" w:rsidRDefault="008E60CA" w:rsidP="008E60CA">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1680"/>
        <w:gridCol w:w="1679"/>
        <w:gridCol w:w="1662"/>
      </w:tblGrid>
      <w:tr w:rsidR="008E60CA" w:rsidRPr="00CE41E2" w14:paraId="03379158" w14:textId="77777777" w:rsidTr="000D6FAB">
        <w:tc>
          <w:tcPr>
            <w:tcW w:w="4158" w:type="dxa"/>
            <w:tcBorders>
              <w:top w:val="single" w:sz="4" w:space="0" w:color="auto"/>
              <w:left w:val="single" w:sz="4" w:space="0" w:color="auto"/>
              <w:bottom w:val="single" w:sz="4" w:space="0" w:color="auto"/>
              <w:right w:val="single" w:sz="4" w:space="0" w:color="auto"/>
            </w:tcBorders>
          </w:tcPr>
          <w:p w14:paraId="100FDC9A" w14:textId="77777777" w:rsidR="008E60CA" w:rsidRPr="00CE41E2" w:rsidRDefault="008E60CA" w:rsidP="008E60CA">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4B8EB658" w14:textId="77777777" w:rsidR="008E60CA" w:rsidRPr="00CE41E2" w:rsidRDefault="008E60CA" w:rsidP="008E60CA">
            <w:pPr>
              <w:keepNext/>
              <w:jc w:val="center"/>
              <w:rPr>
                <w:b/>
                <w:color w:val="000000" w:themeColor="text1"/>
              </w:rPr>
            </w:pPr>
            <w:r w:rsidRPr="00CE41E2">
              <w:rPr>
                <w:b/>
                <w:color w:val="000000" w:themeColor="text1"/>
              </w:rPr>
              <w:t>Doża Standard</w:t>
            </w:r>
          </w:p>
          <w:p w14:paraId="3CF622DD" w14:textId="77777777" w:rsidR="008E60CA" w:rsidRPr="00CE41E2" w:rsidRDefault="008E60CA" w:rsidP="008E60CA">
            <w:pPr>
              <w:keepNext/>
              <w:jc w:val="center"/>
              <w:rPr>
                <w:b/>
                <w:color w:val="000000" w:themeColor="text1"/>
              </w:rPr>
            </w:pPr>
            <w:r w:rsidRPr="00CE41E2">
              <w:rPr>
                <w:b/>
                <w:color w:val="000000" w:themeColor="text1"/>
              </w:rPr>
              <w:t>40/20 mg eow</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A44A68" w14:textId="77777777" w:rsidR="008E60CA" w:rsidRPr="00CE41E2" w:rsidRDefault="008E60CA" w:rsidP="008E60CA">
            <w:pPr>
              <w:keepNext/>
              <w:jc w:val="center"/>
              <w:rPr>
                <w:b/>
                <w:color w:val="000000" w:themeColor="text1"/>
              </w:rPr>
            </w:pPr>
            <w:r w:rsidRPr="00CE41E2">
              <w:rPr>
                <w:b/>
                <w:color w:val="000000" w:themeColor="text1"/>
              </w:rPr>
              <w:t>Doża Baxxa</w:t>
            </w:r>
          </w:p>
          <w:p w14:paraId="3EC7549E" w14:textId="77777777" w:rsidR="008E60CA" w:rsidRPr="00CE41E2" w:rsidRDefault="008E60CA" w:rsidP="008E60CA">
            <w:pPr>
              <w:keepNext/>
              <w:jc w:val="center"/>
              <w:rPr>
                <w:b/>
                <w:color w:val="000000" w:themeColor="text1"/>
              </w:rPr>
            </w:pPr>
            <w:r w:rsidRPr="00CE41E2">
              <w:rPr>
                <w:b/>
                <w:color w:val="000000" w:themeColor="text1"/>
              </w:rPr>
              <w:t>20/10 mg eow</w:t>
            </w:r>
          </w:p>
        </w:tc>
        <w:tc>
          <w:tcPr>
            <w:tcW w:w="1715" w:type="dxa"/>
            <w:tcBorders>
              <w:top w:val="single" w:sz="4" w:space="0" w:color="auto"/>
              <w:left w:val="single" w:sz="4" w:space="0" w:color="auto"/>
              <w:bottom w:val="single" w:sz="4" w:space="0" w:color="auto"/>
              <w:right w:val="single" w:sz="4" w:space="0" w:color="auto"/>
            </w:tcBorders>
            <w:hideMark/>
          </w:tcPr>
          <w:p w14:paraId="00060D44" w14:textId="77777777" w:rsidR="008E60CA" w:rsidRPr="00CE41E2" w:rsidRDefault="008E60CA" w:rsidP="008E60CA">
            <w:pPr>
              <w:keepNext/>
              <w:jc w:val="center"/>
              <w:rPr>
                <w:b/>
                <w:color w:val="000000" w:themeColor="text1"/>
              </w:rPr>
            </w:pPr>
            <w:r w:rsidRPr="00CE41E2">
              <w:rPr>
                <w:b/>
                <w:color w:val="000000" w:themeColor="text1"/>
              </w:rPr>
              <w:t>Valur P</w:t>
            </w:r>
            <w:r w:rsidRPr="00CE41E2">
              <w:rPr>
                <w:b/>
                <w:color w:val="000000" w:themeColor="text1"/>
                <w:vertAlign w:val="superscript"/>
              </w:rPr>
              <w:t>1</w:t>
            </w:r>
          </w:p>
        </w:tc>
      </w:tr>
      <w:tr w:rsidR="008E60CA" w:rsidRPr="00CE41E2" w14:paraId="7C810E53"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05CF93D2" w14:textId="77777777" w:rsidR="008E60CA" w:rsidRPr="00CE41E2" w:rsidRDefault="008E60CA" w:rsidP="008E60CA">
            <w:pPr>
              <w:keepNext/>
              <w:rPr>
                <w:b/>
                <w:color w:val="000000" w:themeColor="text1"/>
              </w:rPr>
            </w:pPr>
            <w:r w:rsidRPr="00CE41E2">
              <w:rPr>
                <w:b/>
                <w:color w:val="000000" w:themeColor="text1"/>
              </w:rPr>
              <w:t>Twaqqif tal-kortikosterojdi</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7669EED" w14:textId="77777777" w:rsidR="008E60CA" w:rsidRPr="00CE41E2" w:rsidRDefault="008E60CA" w:rsidP="008E60CA">
            <w:pPr>
              <w:keepNext/>
              <w:jc w:val="center"/>
              <w:rPr>
                <w:b/>
                <w:color w:val="000000" w:themeColor="text1"/>
              </w:rPr>
            </w:pPr>
            <w:r w:rsidRPr="00CE41E2">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EB9DE5" w14:textId="77777777" w:rsidR="008E60CA" w:rsidRPr="00CE41E2" w:rsidRDefault="008E60CA" w:rsidP="008E60CA">
            <w:pPr>
              <w:keepNext/>
              <w:jc w:val="center"/>
              <w:rPr>
                <w:b/>
                <w:color w:val="000000" w:themeColor="text1"/>
              </w:rPr>
            </w:pPr>
            <w:r w:rsidRPr="00CE41E2">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18151987" w14:textId="77777777" w:rsidR="008E60CA" w:rsidRPr="00CE41E2" w:rsidRDefault="008E60CA" w:rsidP="008E60CA">
            <w:pPr>
              <w:keepNext/>
              <w:jc w:val="center"/>
              <w:rPr>
                <w:b/>
                <w:color w:val="000000" w:themeColor="text1"/>
              </w:rPr>
            </w:pPr>
          </w:p>
        </w:tc>
      </w:tr>
      <w:tr w:rsidR="008E60CA" w:rsidRPr="00CE41E2" w14:paraId="68730CA2"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7E0F7C54" w14:textId="77777777" w:rsidR="008E60CA" w:rsidRPr="00CE41E2" w:rsidRDefault="008E60CA" w:rsidP="008E60CA">
            <w:pPr>
              <w:rPr>
                <w:color w:val="000000" w:themeColor="text1"/>
              </w:rPr>
            </w:pPr>
            <w:r w:rsidRPr="00CE41E2">
              <w:rPr>
                <w:color w:val="000000" w:themeColor="text1"/>
              </w:rPr>
              <w:t>Ġimgħa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21AC29" w14:textId="77777777" w:rsidR="008E60CA" w:rsidRPr="00CE41E2" w:rsidRDefault="008E60CA" w:rsidP="008E60CA">
            <w:pPr>
              <w:jc w:val="center"/>
              <w:rPr>
                <w:color w:val="000000" w:themeColor="text1"/>
              </w:rPr>
            </w:pPr>
            <w:r w:rsidRPr="00CE41E2">
              <w:rPr>
                <w:color w:val="000000" w:themeColor="text1"/>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D66E4C" w14:textId="77777777" w:rsidR="008E60CA" w:rsidRPr="00CE41E2" w:rsidRDefault="008E60CA" w:rsidP="008E60CA">
            <w:pPr>
              <w:jc w:val="center"/>
              <w:rPr>
                <w:color w:val="000000" w:themeColor="text1"/>
              </w:rPr>
            </w:pPr>
            <w:r w:rsidRPr="00CE41E2">
              <w:rPr>
                <w:color w:val="000000" w:themeColor="text1"/>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6522571" w14:textId="77777777" w:rsidR="008E60CA" w:rsidRPr="00CE41E2" w:rsidRDefault="008E60CA" w:rsidP="008E60CA">
            <w:pPr>
              <w:jc w:val="center"/>
              <w:rPr>
                <w:color w:val="000000" w:themeColor="text1"/>
              </w:rPr>
            </w:pPr>
            <w:r w:rsidRPr="00CE41E2">
              <w:rPr>
                <w:color w:val="000000" w:themeColor="text1"/>
              </w:rPr>
              <w:t>0.066</w:t>
            </w:r>
          </w:p>
        </w:tc>
      </w:tr>
      <w:tr w:rsidR="008E60CA" w:rsidRPr="00CE41E2" w14:paraId="1A3E2198"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20B87F9D" w14:textId="77777777" w:rsidR="008E60CA" w:rsidRPr="00CE41E2" w:rsidRDefault="008E60CA" w:rsidP="008E60CA">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1047EED" w14:textId="77777777" w:rsidR="008E60CA" w:rsidRPr="00CE41E2" w:rsidRDefault="008E60CA" w:rsidP="008E60CA">
            <w:pPr>
              <w:jc w:val="center"/>
              <w:rPr>
                <w:color w:val="000000" w:themeColor="text1"/>
              </w:rPr>
            </w:pPr>
            <w:r w:rsidRPr="00CE41E2">
              <w:rPr>
                <w:color w:val="000000" w:themeColor="text1"/>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4864296" w14:textId="77777777" w:rsidR="008E60CA" w:rsidRPr="00CE41E2" w:rsidRDefault="008E60CA" w:rsidP="008E60CA">
            <w:pPr>
              <w:jc w:val="center"/>
              <w:rPr>
                <w:color w:val="000000" w:themeColor="text1"/>
              </w:rPr>
            </w:pPr>
            <w:r w:rsidRPr="00CE41E2">
              <w:rPr>
                <w:color w:val="000000" w:themeColor="text1"/>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DB52AF7" w14:textId="77777777" w:rsidR="008E60CA" w:rsidRPr="00CE41E2" w:rsidRDefault="008E60CA" w:rsidP="008E60CA">
            <w:pPr>
              <w:jc w:val="center"/>
              <w:rPr>
                <w:color w:val="000000" w:themeColor="text1"/>
              </w:rPr>
            </w:pPr>
            <w:r w:rsidRPr="00CE41E2">
              <w:rPr>
                <w:color w:val="000000" w:themeColor="text1"/>
              </w:rPr>
              <w:t>0.420</w:t>
            </w:r>
          </w:p>
        </w:tc>
      </w:tr>
      <w:tr w:rsidR="008E60CA" w:rsidRPr="00CE41E2" w14:paraId="721375A4"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5C9B9238" w14:textId="77777777" w:rsidR="008E60CA" w:rsidRPr="00CE41E2" w:rsidRDefault="008E60CA" w:rsidP="008E60CA">
            <w:pPr>
              <w:rPr>
                <w:b/>
                <w:color w:val="000000" w:themeColor="text1"/>
              </w:rPr>
            </w:pPr>
            <w:r w:rsidRPr="00CE41E2">
              <w:rPr>
                <w:b/>
                <w:color w:val="000000" w:themeColor="text1"/>
              </w:rPr>
              <w:t>Twaqqif tal-immunomodulaturi</w:t>
            </w:r>
            <w:r w:rsidRPr="00CE41E2">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7454B8E" w14:textId="77777777" w:rsidR="008E60CA" w:rsidRPr="00CE41E2" w:rsidRDefault="008E60CA" w:rsidP="008E60CA">
            <w:pPr>
              <w:jc w:val="center"/>
              <w:rPr>
                <w:b/>
                <w:color w:val="000000" w:themeColor="text1"/>
              </w:rPr>
            </w:pPr>
            <w:r w:rsidRPr="00CE41E2">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705EEE" w14:textId="77777777" w:rsidR="008E60CA" w:rsidRPr="00CE41E2" w:rsidRDefault="008E60CA" w:rsidP="008E60CA">
            <w:pPr>
              <w:jc w:val="center"/>
              <w:rPr>
                <w:b/>
                <w:color w:val="000000" w:themeColor="text1"/>
              </w:rPr>
            </w:pPr>
            <w:r w:rsidRPr="00CE41E2">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29F689DC" w14:textId="77777777" w:rsidR="008E60CA" w:rsidRPr="00CE41E2" w:rsidRDefault="008E60CA" w:rsidP="008E60CA">
            <w:pPr>
              <w:jc w:val="center"/>
              <w:rPr>
                <w:b/>
                <w:color w:val="000000" w:themeColor="text1"/>
              </w:rPr>
            </w:pPr>
          </w:p>
        </w:tc>
      </w:tr>
      <w:tr w:rsidR="008E60CA" w:rsidRPr="00CE41E2" w14:paraId="4576A0C7"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6F9501AC" w14:textId="77777777" w:rsidR="008E60CA" w:rsidRPr="00CE41E2" w:rsidRDefault="008E60CA" w:rsidP="008E60CA">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6E0F4E" w14:textId="77777777" w:rsidR="008E60CA" w:rsidRPr="00CE41E2" w:rsidRDefault="008E60CA" w:rsidP="008E60CA">
            <w:pPr>
              <w:jc w:val="center"/>
              <w:rPr>
                <w:color w:val="000000" w:themeColor="text1"/>
              </w:rPr>
            </w:pPr>
            <w:r w:rsidRPr="00CE41E2">
              <w:rPr>
                <w:color w:val="000000" w:themeColor="text1"/>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4E0BDD" w14:textId="77777777" w:rsidR="008E60CA" w:rsidRPr="00CE41E2" w:rsidRDefault="008E60CA" w:rsidP="008E60CA">
            <w:pPr>
              <w:jc w:val="center"/>
              <w:rPr>
                <w:color w:val="000000" w:themeColor="text1"/>
              </w:rPr>
            </w:pPr>
            <w:r w:rsidRPr="00CE41E2">
              <w:rPr>
                <w:color w:val="000000" w:themeColor="text1"/>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29DFAC" w14:textId="77777777" w:rsidR="008E60CA" w:rsidRPr="00CE41E2" w:rsidRDefault="008E60CA" w:rsidP="008E60CA">
            <w:pPr>
              <w:jc w:val="center"/>
              <w:rPr>
                <w:color w:val="000000" w:themeColor="text1"/>
              </w:rPr>
            </w:pPr>
            <w:r w:rsidRPr="00CE41E2">
              <w:rPr>
                <w:color w:val="000000" w:themeColor="text1"/>
              </w:rPr>
              <w:t>0.983</w:t>
            </w:r>
          </w:p>
        </w:tc>
      </w:tr>
      <w:tr w:rsidR="008E60CA" w:rsidRPr="00CE41E2" w14:paraId="323DA411"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7302BD38" w14:textId="77777777" w:rsidR="008E60CA" w:rsidRPr="00CE41E2" w:rsidRDefault="008E60CA" w:rsidP="008E60CA">
            <w:pPr>
              <w:rPr>
                <w:b/>
                <w:color w:val="000000" w:themeColor="text1"/>
              </w:rPr>
            </w:pPr>
            <w:r w:rsidRPr="00CE41E2">
              <w:rPr>
                <w:b/>
                <w:color w:val="000000" w:themeColor="text1"/>
              </w:rPr>
              <w:t>Fejqan tal-fistli</w:t>
            </w:r>
            <w:r w:rsidRPr="00CE41E2">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B21FFC2" w14:textId="77777777" w:rsidR="008E60CA" w:rsidRPr="00CE41E2" w:rsidRDefault="008E60CA" w:rsidP="008E60CA">
            <w:pPr>
              <w:jc w:val="center"/>
              <w:rPr>
                <w:b/>
                <w:color w:val="000000" w:themeColor="text1"/>
              </w:rPr>
            </w:pPr>
            <w:r w:rsidRPr="00CE41E2">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25D9D66" w14:textId="77777777" w:rsidR="008E60CA" w:rsidRPr="00CE41E2" w:rsidRDefault="008E60CA" w:rsidP="008E60CA">
            <w:pPr>
              <w:jc w:val="center"/>
              <w:rPr>
                <w:b/>
                <w:color w:val="000000" w:themeColor="text1"/>
              </w:rPr>
            </w:pPr>
            <w:r w:rsidRPr="00CE41E2">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0C6C4FCA" w14:textId="77777777" w:rsidR="008E60CA" w:rsidRPr="00CE41E2" w:rsidRDefault="008E60CA" w:rsidP="008E60CA">
            <w:pPr>
              <w:jc w:val="center"/>
              <w:rPr>
                <w:b/>
                <w:color w:val="000000" w:themeColor="text1"/>
              </w:rPr>
            </w:pPr>
          </w:p>
        </w:tc>
      </w:tr>
      <w:tr w:rsidR="008E60CA" w:rsidRPr="00CE41E2" w14:paraId="70188DBA"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01CBF60C" w14:textId="77777777" w:rsidR="008E60CA" w:rsidRPr="00CE41E2" w:rsidRDefault="008E60CA" w:rsidP="008E60CA">
            <w:pPr>
              <w:rPr>
                <w:color w:val="000000" w:themeColor="text1"/>
              </w:rPr>
            </w:pPr>
            <w:r w:rsidRPr="00CE41E2">
              <w:rPr>
                <w:color w:val="000000" w:themeColor="text1"/>
              </w:rPr>
              <w:t>Ġimgħa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8AAE3FC" w14:textId="77777777" w:rsidR="008E60CA" w:rsidRPr="00CE41E2" w:rsidRDefault="008E60CA" w:rsidP="008E60CA">
            <w:pPr>
              <w:jc w:val="center"/>
              <w:rPr>
                <w:color w:val="000000" w:themeColor="text1"/>
              </w:rPr>
            </w:pPr>
            <w:r w:rsidRPr="00CE41E2">
              <w:rPr>
                <w:color w:val="000000" w:themeColor="text1"/>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EF8E1D0" w14:textId="77777777" w:rsidR="008E60CA" w:rsidRPr="00CE41E2" w:rsidRDefault="008E60CA" w:rsidP="008E60CA">
            <w:pPr>
              <w:jc w:val="center"/>
              <w:rPr>
                <w:color w:val="000000" w:themeColor="text1"/>
              </w:rPr>
            </w:pPr>
            <w:r w:rsidRPr="00CE41E2">
              <w:rPr>
                <w:color w:val="000000" w:themeColor="text1"/>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CFBB9ED" w14:textId="77777777" w:rsidR="008E60CA" w:rsidRPr="00CE41E2" w:rsidRDefault="008E60CA" w:rsidP="008E60CA">
            <w:pPr>
              <w:jc w:val="center"/>
              <w:rPr>
                <w:color w:val="000000" w:themeColor="text1"/>
              </w:rPr>
            </w:pPr>
            <w:r w:rsidRPr="00CE41E2">
              <w:rPr>
                <w:color w:val="000000" w:themeColor="text1"/>
              </w:rPr>
              <w:t>0.608</w:t>
            </w:r>
          </w:p>
        </w:tc>
      </w:tr>
      <w:tr w:rsidR="008E60CA" w:rsidRPr="00CE41E2" w14:paraId="48EFB1CE" w14:textId="77777777" w:rsidTr="000D6FAB">
        <w:tc>
          <w:tcPr>
            <w:tcW w:w="4158" w:type="dxa"/>
            <w:tcBorders>
              <w:top w:val="single" w:sz="4" w:space="0" w:color="auto"/>
              <w:left w:val="single" w:sz="4" w:space="0" w:color="auto"/>
              <w:bottom w:val="single" w:sz="4" w:space="0" w:color="auto"/>
              <w:right w:val="single" w:sz="4" w:space="0" w:color="auto"/>
            </w:tcBorders>
            <w:hideMark/>
          </w:tcPr>
          <w:p w14:paraId="79020BCF" w14:textId="77777777" w:rsidR="008E60CA" w:rsidRPr="00CE41E2" w:rsidRDefault="008E60CA" w:rsidP="008E60CA">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E8BEC20" w14:textId="77777777" w:rsidR="008E60CA" w:rsidRPr="00CE41E2" w:rsidRDefault="008E60CA" w:rsidP="008E60CA">
            <w:pPr>
              <w:jc w:val="center"/>
              <w:rPr>
                <w:color w:val="000000" w:themeColor="text1"/>
              </w:rPr>
            </w:pPr>
            <w:r w:rsidRPr="00CE41E2">
              <w:rPr>
                <w:color w:val="000000" w:themeColor="text1"/>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8EE5F11" w14:textId="77777777" w:rsidR="008E60CA" w:rsidRPr="00CE41E2" w:rsidRDefault="008E60CA" w:rsidP="008E60CA">
            <w:pPr>
              <w:jc w:val="center"/>
              <w:rPr>
                <w:color w:val="000000" w:themeColor="text1"/>
              </w:rPr>
            </w:pPr>
            <w:r w:rsidRPr="00CE41E2">
              <w:rPr>
                <w:color w:val="000000" w:themeColor="text1"/>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BC1E80B" w14:textId="77777777" w:rsidR="008E60CA" w:rsidRPr="00CE41E2" w:rsidRDefault="008E60CA" w:rsidP="008E60CA">
            <w:pPr>
              <w:jc w:val="center"/>
              <w:rPr>
                <w:color w:val="000000" w:themeColor="text1"/>
              </w:rPr>
            </w:pPr>
            <w:r w:rsidRPr="00CE41E2">
              <w:rPr>
                <w:color w:val="000000" w:themeColor="text1"/>
              </w:rPr>
              <w:t>0.303</w:t>
            </w:r>
          </w:p>
        </w:tc>
      </w:tr>
      <w:tr w:rsidR="008E60CA" w:rsidRPr="00CE41E2" w14:paraId="7E8637EC" w14:textId="77777777" w:rsidTr="000D6FAB">
        <w:tc>
          <w:tcPr>
            <w:tcW w:w="9303" w:type="dxa"/>
            <w:gridSpan w:val="4"/>
            <w:tcBorders>
              <w:top w:val="single" w:sz="4" w:space="0" w:color="auto"/>
              <w:left w:val="nil"/>
              <w:bottom w:val="nil"/>
              <w:right w:val="nil"/>
            </w:tcBorders>
          </w:tcPr>
          <w:p w14:paraId="2E851470" w14:textId="77777777" w:rsidR="008E60CA" w:rsidRPr="00CE41E2" w:rsidRDefault="008E60CA" w:rsidP="008E60CA">
            <w:pPr>
              <w:ind w:left="270" w:hanging="270"/>
              <w:rPr>
                <w:color w:val="000000" w:themeColor="text1"/>
                <w:sz w:val="20"/>
              </w:rPr>
            </w:pPr>
            <w:r w:rsidRPr="00CE41E2">
              <w:rPr>
                <w:color w:val="000000" w:themeColor="text1"/>
                <w:sz w:val="20"/>
                <w:vertAlign w:val="superscript"/>
              </w:rPr>
              <w:t>1</w:t>
            </w:r>
            <w:r w:rsidRPr="00CE41E2">
              <w:rPr>
                <w:color w:val="000000" w:themeColor="text1"/>
                <w:sz w:val="20"/>
              </w:rPr>
              <w:tab/>
              <w:t xml:space="preserve">valur p </w:t>
            </w:r>
            <w:r w:rsidR="001C5E33" w:rsidRPr="00CE41E2">
              <w:rPr>
                <w:color w:val="000000" w:themeColor="text1"/>
                <w:sz w:val="20"/>
              </w:rPr>
              <w:t>għall-</w:t>
            </w:r>
            <w:r w:rsidRPr="00CE41E2">
              <w:rPr>
                <w:color w:val="000000" w:themeColor="text1"/>
                <w:sz w:val="20"/>
              </w:rPr>
              <w:t xml:space="preserve">paragun tad-Doża Standard kontra Doża Baxxa. </w:t>
            </w:r>
          </w:p>
          <w:p w14:paraId="426DD60B" w14:textId="77777777" w:rsidR="008E60CA" w:rsidRPr="00CE41E2" w:rsidRDefault="008E60CA" w:rsidP="008E60CA">
            <w:pPr>
              <w:ind w:left="270" w:hanging="270"/>
              <w:rPr>
                <w:color w:val="000000" w:themeColor="text1"/>
                <w:sz w:val="20"/>
              </w:rPr>
            </w:pPr>
            <w:r w:rsidRPr="00CE41E2">
              <w:rPr>
                <w:color w:val="000000" w:themeColor="text1"/>
                <w:sz w:val="20"/>
                <w:vertAlign w:val="superscript"/>
              </w:rPr>
              <w:t>2</w:t>
            </w:r>
            <w:r w:rsidRPr="00CE41E2">
              <w:rPr>
                <w:color w:val="000000" w:themeColor="text1"/>
                <w:sz w:val="20"/>
              </w:rPr>
              <w:tab/>
              <w:t xml:space="preserve">Kura bl-immunosuppressanti setgħat tkun mwaqqfa biss f’Ġimgħa 26 jew wara skont id-diskrezzjoni tal-investigatur jekk is-suġġett laħaq il-kriterji tar-rispons kliniku </w:t>
            </w:r>
          </w:p>
          <w:p w14:paraId="0AB9372C" w14:textId="77777777" w:rsidR="008E60CA" w:rsidRPr="00CE41E2" w:rsidRDefault="008E60CA" w:rsidP="008E60CA">
            <w:pPr>
              <w:ind w:left="270" w:hanging="270"/>
              <w:rPr>
                <w:color w:val="000000" w:themeColor="text1"/>
                <w:sz w:val="20"/>
              </w:rPr>
            </w:pPr>
            <w:r w:rsidRPr="00CE41E2">
              <w:rPr>
                <w:color w:val="000000" w:themeColor="text1"/>
                <w:sz w:val="20"/>
                <w:vertAlign w:val="superscript"/>
              </w:rPr>
              <w:t>3</w:t>
            </w:r>
            <w:r w:rsidRPr="00CE41E2">
              <w:rPr>
                <w:color w:val="000000" w:themeColor="text1"/>
                <w:sz w:val="20"/>
              </w:rPr>
              <w:tab/>
              <w:t>definita bħala l-għeluq tal-fistli kollha li kienu qed inixxu fil-</w:t>
            </w:r>
            <w:r w:rsidR="001C5E33" w:rsidRPr="00CE41E2">
              <w:rPr>
                <w:color w:val="000000" w:themeColor="text1"/>
                <w:sz w:val="20"/>
              </w:rPr>
              <w:t>L</w:t>
            </w:r>
            <w:r w:rsidRPr="00CE41E2">
              <w:rPr>
                <w:color w:val="000000" w:themeColor="text1"/>
                <w:sz w:val="20"/>
              </w:rPr>
              <w:t>inja bażi għal mill-inqas 2 visti konsekkutivi wara l-Linja bażi</w:t>
            </w:r>
          </w:p>
        </w:tc>
      </w:tr>
    </w:tbl>
    <w:p w14:paraId="7E1C47A0" w14:textId="77777777" w:rsidR="008E60CA" w:rsidRPr="00CE41E2" w:rsidRDefault="008E60CA" w:rsidP="008E60CA">
      <w:pPr>
        <w:rPr>
          <w:color w:val="000000" w:themeColor="text1"/>
        </w:rPr>
      </w:pPr>
    </w:p>
    <w:p w14:paraId="1DF4BEBC" w14:textId="77777777" w:rsidR="008E60CA" w:rsidRPr="00CE41E2" w:rsidRDefault="008E60CA" w:rsidP="008E60CA">
      <w:pPr>
        <w:rPr>
          <w:color w:val="000000" w:themeColor="text1"/>
        </w:rPr>
      </w:pPr>
      <w:r w:rsidRPr="00CE41E2">
        <w:rPr>
          <w:color w:val="000000" w:themeColor="text1"/>
        </w:rPr>
        <w:t xml:space="preserve">Żidiet statistikament sinifikanti (titjib) mil-Linja bażi sa Ġimgħa 26 u 52 fl-Indiċi tal-Massa tal-Ġisem u l-veloċità tat-tul kienu osservati fiż-żewġ gruppi tat-trattament. </w:t>
      </w:r>
    </w:p>
    <w:p w14:paraId="514604A4" w14:textId="77777777" w:rsidR="008E60CA" w:rsidRPr="00CE41E2" w:rsidRDefault="008E60CA" w:rsidP="008E60CA">
      <w:pPr>
        <w:rPr>
          <w:color w:val="000000" w:themeColor="text1"/>
        </w:rPr>
      </w:pPr>
    </w:p>
    <w:p w14:paraId="062CF953" w14:textId="77777777" w:rsidR="008E60CA" w:rsidRPr="00CE41E2" w:rsidRDefault="008E60CA" w:rsidP="008E60CA">
      <w:pPr>
        <w:rPr>
          <w:color w:val="000000" w:themeColor="text1"/>
        </w:rPr>
      </w:pPr>
      <w:r w:rsidRPr="00CE41E2">
        <w:rPr>
          <w:color w:val="000000" w:themeColor="text1"/>
        </w:rPr>
        <w:t>Titjib statistikament u klinikament sinifikanti mil-</w:t>
      </w:r>
      <w:r w:rsidR="001C5E33" w:rsidRPr="00CE41E2">
        <w:rPr>
          <w:color w:val="000000" w:themeColor="text1"/>
        </w:rPr>
        <w:t>L</w:t>
      </w:r>
      <w:r w:rsidRPr="00CE41E2">
        <w:rPr>
          <w:color w:val="000000" w:themeColor="text1"/>
        </w:rPr>
        <w:t xml:space="preserve">inja bażi kien ukoll osservat fiż-żewġ gruppi tat-trattament għal parametri tal-kwalità tal-ħajja (inkluż IMPACT III). </w:t>
      </w:r>
    </w:p>
    <w:p w14:paraId="06658E4B" w14:textId="77777777" w:rsidR="008E60CA" w:rsidRPr="00CE41E2" w:rsidRDefault="008E60CA" w:rsidP="008E60CA">
      <w:pPr>
        <w:rPr>
          <w:color w:val="000000" w:themeColor="text1"/>
        </w:rPr>
      </w:pPr>
    </w:p>
    <w:p w14:paraId="01107C03" w14:textId="77777777" w:rsidR="008E60CA" w:rsidRPr="00CE41E2" w:rsidRDefault="008E60CA" w:rsidP="008E60CA">
      <w:pPr>
        <w:rPr>
          <w:color w:val="000000" w:themeColor="text1"/>
        </w:rPr>
      </w:pPr>
      <w:r w:rsidRPr="00CE41E2">
        <w:rPr>
          <w:color w:val="000000" w:themeColor="text1"/>
        </w:rPr>
        <w:t>Mitt pazjent (n = 100) mill-Istudju Pedjatriku CD komplew fi studju ta’ estensjoni fit-tul u open</w:t>
      </w:r>
      <w:r w:rsidRPr="00CE41E2">
        <w:rPr>
          <w:color w:val="000000" w:themeColor="text1"/>
        </w:rPr>
        <w:noBreakHyphen/>
        <w:t xml:space="preserve">label. Wara 5 snin ta’ terapija b’adalimumab, 74.0% (37/50) tal-50 pazjent li </w:t>
      </w:r>
      <w:r w:rsidR="001C5E33" w:rsidRPr="00CE41E2">
        <w:rPr>
          <w:color w:val="000000" w:themeColor="text1"/>
        </w:rPr>
        <w:t>kien</w:t>
      </w:r>
      <w:r w:rsidR="00AA7466" w:rsidRPr="00CE41E2">
        <w:rPr>
          <w:color w:val="000000" w:themeColor="text1"/>
        </w:rPr>
        <w:t xml:space="preserve"> </w:t>
      </w:r>
      <w:r w:rsidRPr="00CE41E2">
        <w:rPr>
          <w:color w:val="000000" w:themeColor="text1"/>
        </w:rPr>
        <w:t>fadal fl-istudju kompl</w:t>
      </w:r>
      <w:r w:rsidR="001C5E33" w:rsidRPr="00CE41E2">
        <w:rPr>
          <w:color w:val="000000" w:themeColor="text1"/>
        </w:rPr>
        <w:t>ew</w:t>
      </w:r>
      <w:r w:rsidRPr="00CE41E2">
        <w:rPr>
          <w:color w:val="000000" w:themeColor="text1"/>
        </w:rPr>
        <w:t xml:space="preserve"> </w:t>
      </w:r>
      <w:r w:rsidR="001C5E33" w:rsidRPr="00CE41E2">
        <w:rPr>
          <w:color w:val="000000" w:themeColor="text1"/>
        </w:rPr>
        <w:t>ikunu</w:t>
      </w:r>
      <w:r w:rsidRPr="00CE41E2">
        <w:rPr>
          <w:color w:val="000000" w:themeColor="text1"/>
        </w:rPr>
        <w:t xml:space="preserve"> f’remissjoni klinika, u 92.0% (46/50) tal-pazjenti komplew ikollhom rispons kliniku għal kull PCDAI. </w:t>
      </w:r>
    </w:p>
    <w:p w14:paraId="70722B5F" w14:textId="77777777" w:rsidR="008E60CA" w:rsidRPr="00CE41E2" w:rsidRDefault="008E60CA" w:rsidP="008E60CA">
      <w:pPr>
        <w:rPr>
          <w:color w:val="000000" w:themeColor="text1"/>
        </w:rPr>
      </w:pPr>
    </w:p>
    <w:p w14:paraId="66F6C2C3" w14:textId="77777777" w:rsidR="008E60CA" w:rsidRPr="00CE41E2" w:rsidRDefault="008E60CA" w:rsidP="008E60CA">
      <w:pPr>
        <w:keepNext/>
        <w:rPr>
          <w:i/>
          <w:iCs/>
          <w:color w:val="000000" w:themeColor="text1"/>
        </w:rPr>
      </w:pPr>
      <w:r w:rsidRPr="00CE41E2">
        <w:rPr>
          <w:i/>
          <w:color w:val="000000" w:themeColor="text1"/>
        </w:rPr>
        <w:t>Kolite ulċerattiva fit-tfal</w:t>
      </w:r>
    </w:p>
    <w:p w14:paraId="239AA3C2" w14:textId="77777777" w:rsidR="008E60CA" w:rsidRPr="00CE41E2" w:rsidRDefault="008E60CA" w:rsidP="008E60CA">
      <w:pPr>
        <w:keepNext/>
        <w:rPr>
          <w:color w:val="000000" w:themeColor="text1"/>
        </w:rPr>
      </w:pPr>
    </w:p>
    <w:p w14:paraId="7E89190C" w14:textId="77777777" w:rsidR="008E60CA" w:rsidRPr="00CE41E2" w:rsidRDefault="008E60CA" w:rsidP="008E60CA">
      <w:pPr>
        <w:rPr>
          <w:iCs/>
          <w:color w:val="000000" w:themeColor="text1"/>
        </w:rPr>
      </w:pPr>
      <w:r w:rsidRPr="00CE41E2">
        <w:rPr>
          <w:color w:val="000000" w:themeColor="text1"/>
        </w:rPr>
        <w:t>Is-sigurtà u l-effikaċja ta’ adalimumab ġew evalwati fi prova multiċentrika, randomized, double-blind f’93 pazjent pedjatriku ta’ 5 sa 17-il sena b’kolite ulċerattiva minn moderata sa severa (punteġġ Mayo ta’ 6 sa 12 b’sottopunteġġ ta’ 2 sa 3 punti bl-endoskopju, ikkonfermat b’endoskopju li jinqara ċentralment) li kellhom rispons inadegwat jew intolleranza għal terapija konvenzjonali. Bejn wieħed u ieħor 16% tal-pazjenti fl-istudju kellhom trattament qabel kontra t-TNF li ma ħadimx. Il-pazjenti li rċivew kortikosterojdi fir-reġistrazzjoni tħallew inaqqsu ftit ftit it-terapija tagħhom bil-kortikosterojdi wara Ġimgħa 4.</w:t>
      </w:r>
    </w:p>
    <w:p w14:paraId="6C92DDD0" w14:textId="77777777" w:rsidR="008E60CA" w:rsidRPr="00CE41E2" w:rsidRDefault="008E60CA" w:rsidP="008E60CA">
      <w:pPr>
        <w:rPr>
          <w:iCs/>
          <w:color w:val="000000" w:themeColor="text1"/>
        </w:rPr>
      </w:pPr>
    </w:p>
    <w:p w14:paraId="59546986" w14:textId="77777777" w:rsidR="008E60CA" w:rsidRPr="00CE41E2" w:rsidRDefault="008E60CA" w:rsidP="008E60CA">
      <w:pPr>
        <w:rPr>
          <w:iCs/>
          <w:color w:val="000000" w:themeColor="text1"/>
        </w:rPr>
      </w:pPr>
      <w:r w:rsidRPr="00CE41E2">
        <w:rPr>
          <w:color w:val="000000" w:themeColor="text1"/>
        </w:rPr>
        <w:t>Fil-perjodu ta’ induzzjoni tal-istudju, 77 pazjent intgħażlu b’mod każwali 3:2 biex jirċievu trattament double-blind b’adalimumab b’doża ta’ induzzjoni ta’ 2.4 mg/kg (massimu ta’ 160 mg) f’Ġimgħa 0 u Ġimgħa 1, u 1.2 mg/kg (massimu ta’ 80 mg) f’Ġimgħa 2; jew doża ta’ induzzjoni ta’ 2.4 mg/kg (massimu ta’ 160 mg) f’Ġimgħa 0, plaċebo f’Ġimgħa 1, u 1.2 mg/kg (massimu ta’ 80 mg) f’Ġimgħa 2. Iż-żewġ gruppi rċivew 0.6 mg/kg (massimu ta’ 40 mg) f’Ġimgħa 4 u Ġimgħa 6. Wara emenda fid- disinn tal-istudju, is-16-il</w:t>
      </w:r>
      <w:r w:rsidR="001C5E33" w:rsidRPr="00CE41E2">
        <w:rPr>
          <w:color w:val="000000" w:themeColor="text1"/>
        </w:rPr>
        <w:t> </w:t>
      </w:r>
      <w:r w:rsidRPr="00CE41E2">
        <w:rPr>
          <w:color w:val="000000" w:themeColor="text1"/>
        </w:rPr>
        <w:t>pazjent li kien fadal li rreġistraw fil-perjodu ta’ induzzjoni rċivew trattament open-label b’adalimumab bid-doża ta’ induzzjoni ta’ 2.4 mg/kg (massimu ta’ 160 mg) f’Ġimgħa 0 u Ġimgħa 1, u 1.2 mg/kg (massimu ta’ 80 mg) f’Ġimgħa 2.</w:t>
      </w:r>
    </w:p>
    <w:p w14:paraId="1661285A" w14:textId="77777777" w:rsidR="008E60CA" w:rsidRPr="00CE41E2" w:rsidRDefault="008E60CA" w:rsidP="008E60CA">
      <w:pPr>
        <w:rPr>
          <w:iCs/>
          <w:color w:val="000000" w:themeColor="text1"/>
        </w:rPr>
      </w:pPr>
    </w:p>
    <w:p w14:paraId="2855C30A" w14:textId="77777777" w:rsidR="008E60CA" w:rsidRPr="00CE41E2" w:rsidRDefault="008E60CA" w:rsidP="008E60CA">
      <w:pPr>
        <w:rPr>
          <w:iCs/>
          <w:color w:val="000000" w:themeColor="text1"/>
        </w:rPr>
      </w:pPr>
      <w:r w:rsidRPr="00CE41E2">
        <w:rPr>
          <w:color w:val="000000" w:themeColor="text1"/>
        </w:rPr>
        <w:t>F’Ġimgħa 8, 62 pazjent li wrew rispons kliniku skont il-Punteġġ Mayo Parzjali (PMS; iddefinit bħala tnaqqis fil-PMS ta’ ≥ 2 punti u ta’ ≥ 30% mil-Linja bażi) ntgħażlu b’mod każwali f’numri ndaqs biex jirċievu trattament ta’ manteniment double</w:t>
      </w:r>
      <w:r w:rsidRPr="00CE41E2">
        <w:rPr>
          <w:color w:val="000000" w:themeColor="text1"/>
        </w:rPr>
        <w:noBreakHyphen/>
        <w:t xml:space="preserve">blind b’adalimumab b’doża ta’ 0.6 mg/kg (massimu ta’ 40 mg) kull ġimgħa (ew, </w:t>
      </w:r>
      <w:r w:rsidRPr="00CE41E2">
        <w:rPr>
          <w:i/>
          <w:iCs/>
          <w:color w:val="000000" w:themeColor="text1"/>
        </w:rPr>
        <w:t>every week</w:t>
      </w:r>
      <w:r w:rsidRPr="00CE41E2">
        <w:rPr>
          <w:color w:val="000000" w:themeColor="text1"/>
        </w:rPr>
        <w:t xml:space="preserve">), jew doża ta’ manteniment ta’ 0.6 mg/kg (massimu ta’ 40 mg) ġimgħa iva u ġimgħa le (eow, </w:t>
      </w:r>
      <w:r w:rsidRPr="00CE41E2">
        <w:rPr>
          <w:i/>
          <w:iCs/>
          <w:color w:val="000000" w:themeColor="text1"/>
        </w:rPr>
        <w:t>every other week</w:t>
      </w:r>
      <w:r w:rsidRPr="00CE41E2">
        <w:rPr>
          <w:color w:val="000000" w:themeColor="text1"/>
        </w:rPr>
        <w:t>). Qabel emenda fid-disinn tal-istudju, 12-il pazjent addizzjonali li wrew rispons kliniku skont il-PMS intgħażlu b’mod każwali biex jirċievu plaċebo iżda ma ġewx inklużi fl-analiżi ta’ konferma tal-effikaċja.</w:t>
      </w:r>
    </w:p>
    <w:p w14:paraId="7D280EE7" w14:textId="77777777" w:rsidR="008E60CA" w:rsidRPr="00CE41E2" w:rsidRDefault="008E60CA" w:rsidP="008E60CA">
      <w:pPr>
        <w:rPr>
          <w:iCs/>
          <w:color w:val="000000" w:themeColor="text1"/>
        </w:rPr>
      </w:pPr>
    </w:p>
    <w:p w14:paraId="04D09D92" w14:textId="77777777" w:rsidR="008E60CA" w:rsidRPr="00CE41E2" w:rsidRDefault="008E60CA" w:rsidP="008E60CA">
      <w:pPr>
        <w:rPr>
          <w:iCs/>
          <w:color w:val="000000" w:themeColor="text1"/>
        </w:rPr>
      </w:pPr>
      <w:r w:rsidRPr="00CE41E2">
        <w:rPr>
          <w:color w:val="000000" w:themeColor="text1"/>
        </w:rPr>
        <w:t>Aggravar tal-marda kien iddefinit bħala żieda fil-PMS ta’ mill-inqas 3 punti (għal pazjenti b’PMS ta’ 0 sa 2 f’Ġimgħa 8), mill-inqas 2 punti (għal pazjenti b’PMS ta’ 3 sa 4 f’Ġimgħa 8), jew mill-inqas punt wieħed (għal pazjenti b’PMS ta’ 5 sa 6 f’Ġimgħa 8).</w:t>
      </w:r>
    </w:p>
    <w:p w14:paraId="5239A202" w14:textId="77777777" w:rsidR="008E60CA" w:rsidRPr="00CE41E2" w:rsidRDefault="008E60CA" w:rsidP="008E60CA">
      <w:pPr>
        <w:rPr>
          <w:iCs/>
          <w:color w:val="000000" w:themeColor="text1"/>
        </w:rPr>
      </w:pPr>
    </w:p>
    <w:p w14:paraId="08091ADF" w14:textId="77777777" w:rsidR="008E60CA" w:rsidRPr="00CE41E2" w:rsidRDefault="008E60CA" w:rsidP="008E60CA">
      <w:pPr>
        <w:rPr>
          <w:iCs/>
          <w:color w:val="000000" w:themeColor="text1"/>
        </w:rPr>
      </w:pPr>
      <w:r w:rsidRPr="00CE41E2">
        <w:rPr>
          <w:color w:val="000000" w:themeColor="text1"/>
        </w:rPr>
        <w:t>Il-pazjenti li ssodisfaw il-kriterji għal aggravar tal-marda f’Ġimgħa 12 jew warajha ntgħażlu b’mod każwali biex jirċievu doża ta’ induzzjoni mill-ġdid ta’ 2.4 mg/kg (massimu ta’ 160 mg) jew doża ta’ 0.6 mg/kg (massimu ta’ 40 mg) u komplew jirċievu l-kors tad-doża ta’ manteniment rispettiv tagħhom wara.</w:t>
      </w:r>
    </w:p>
    <w:p w14:paraId="60587EF4" w14:textId="77777777" w:rsidR="008E60CA" w:rsidRPr="00CE41E2" w:rsidRDefault="008E60CA" w:rsidP="008E60CA">
      <w:pPr>
        <w:rPr>
          <w:iCs/>
          <w:color w:val="000000" w:themeColor="text1"/>
        </w:rPr>
      </w:pPr>
    </w:p>
    <w:p w14:paraId="3E0B3B58" w14:textId="77777777" w:rsidR="008E60CA" w:rsidRPr="00CE41E2" w:rsidRDefault="008E60CA" w:rsidP="008E60CA">
      <w:pPr>
        <w:keepNext/>
        <w:rPr>
          <w:i/>
          <w:color w:val="000000" w:themeColor="text1"/>
          <w:u w:val="single"/>
        </w:rPr>
      </w:pPr>
      <w:r w:rsidRPr="00CE41E2">
        <w:rPr>
          <w:i/>
          <w:color w:val="000000" w:themeColor="text1"/>
          <w:u w:val="single"/>
        </w:rPr>
        <w:t>Riżultati tal-effikaċja</w:t>
      </w:r>
    </w:p>
    <w:p w14:paraId="4FF07D9A" w14:textId="77777777" w:rsidR="008E60CA" w:rsidRPr="00CE41E2" w:rsidRDefault="008E60CA" w:rsidP="008E60CA">
      <w:pPr>
        <w:keepNext/>
        <w:rPr>
          <w:iCs/>
          <w:color w:val="000000" w:themeColor="text1"/>
        </w:rPr>
      </w:pPr>
    </w:p>
    <w:p w14:paraId="580F6698" w14:textId="77777777" w:rsidR="008E60CA" w:rsidRPr="00CE41E2" w:rsidRDefault="008E60CA" w:rsidP="008E60CA">
      <w:pPr>
        <w:rPr>
          <w:iCs/>
          <w:color w:val="000000" w:themeColor="text1"/>
        </w:rPr>
      </w:pPr>
      <w:r w:rsidRPr="00CE41E2">
        <w:rPr>
          <w:color w:val="000000" w:themeColor="text1"/>
        </w:rPr>
        <w:t xml:space="preserve">Il-punti aħħarin koprimarji tal-istudju kienu </w:t>
      </w:r>
      <w:r w:rsidR="001C5E33" w:rsidRPr="00CE41E2">
        <w:rPr>
          <w:color w:val="000000" w:themeColor="text1"/>
        </w:rPr>
        <w:t>qlib għall-aħjar fl-istat kliniku</w:t>
      </w:r>
      <w:r w:rsidRPr="00CE41E2">
        <w:rPr>
          <w:color w:val="000000" w:themeColor="text1"/>
        </w:rPr>
        <w:t xml:space="preserve"> skont il-PMS (iddefinita bħala PMS ≤ 2 u l-ebda sottopunteġġ individwali &gt; 1) f’Ġimgħa 8, u </w:t>
      </w:r>
      <w:r w:rsidR="001C5E33" w:rsidRPr="00CE41E2">
        <w:rPr>
          <w:color w:val="000000" w:themeColor="text1"/>
        </w:rPr>
        <w:t>qlib għall-aħjar fl-istat kliniku</w:t>
      </w:r>
      <w:r w:rsidRPr="00CE41E2">
        <w:rPr>
          <w:color w:val="000000" w:themeColor="text1"/>
        </w:rPr>
        <w:t xml:space="preserve"> skont l-FMS (il-Punteġġ Mayo Sħiħ) (definita bħala Punteġġ Mayo ta’ ≤ 2 u l-ebda sottopunteġġ individwali &gt; 1) f’Ġimgħa 52 f’pazjenti li kisbu rispons kliniku skont il-PMS f’Ġimgħa 8.</w:t>
      </w:r>
    </w:p>
    <w:p w14:paraId="61DFB367" w14:textId="77777777" w:rsidR="008E60CA" w:rsidRPr="00CE41E2" w:rsidRDefault="008E60CA" w:rsidP="008E60CA">
      <w:pPr>
        <w:rPr>
          <w:iCs/>
          <w:color w:val="000000" w:themeColor="text1"/>
        </w:rPr>
      </w:pPr>
    </w:p>
    <w:p w14:paraId="5DF25C9E" w14:textId="77777777" w:rsidR="008E60CA" w:rsidRPr="00CE41E2" w:rsidRDefault="008E60CA" w:rsidP="008E60CA">
      <w:pPr>
        <w:rPr>
          <w:iCs/>
          <w:color w:val="000000" w:themeColor="text1"/>
        </w:rPr>
      </w:pPr>
      <w:r w:rsidRPr="00CE41E2">
        <w:rPr>
          <w:color w:val="000000" w:themeColor="text1"/>
        </w:rPr>
        <w:t xml:space="preserve">Ir-rati ta’ </w:t>
      </w:r>
      <w:r w:rsidR="001C5E33" w:rsidRPr="00CE41E2">
        <w:rPr>
          <w:color w:val="000000" w:themeColor="text1"/>
        </w:rPr>
        <w:t>qlib għall-aħjar fl-istat kliniku</w:t>
      </w:r>
      <w:r w:rsidRPr="00CE41E2">
        <w:rPr>
          <w:color w:val="000000" w:themeColor="text1"/>
        </w:rPr>
        <w:t xml:space="preserve"> skont il-PMS f’Ġimgħa 8 għal pazjenti f’kull wieħed mill-gruppi ta’ induzzjoni ta’ adalimumab double-blind huma ppreżentati f’Tabella 26.</w:t>
      </w:r>
    </w:p>
    <w:p w14:paraId="35D81050" w14:textId="77777777" w:rsidR="008E60CA" w:rsidRPr="00CE41E2" w:rsidRDefault="008E60CA" w:rsidP="008E60CA">
      <w:pPr>
        <w:rPr>
          <w:i/>
          <w:color w:val="000000" w:themeColor="text1"/>
        </w:rPr>
      </w:pPr>
    </w:p>
    <w:p w14:paraId="3CF68AA7" w14:textId="77777777" w:rsidR="008E60CA" w:rsidRPr="00CE41E2" w:rsidRDefault="008E60CA" w:rsidP="008E60CA">
      <w:pPr>
        <w:keepNext/>
        <w:rPr>
          <w:b/>
          <w:bCs/>
          <w:color w:val="000000" w:themeColor="text1"/>
        </w:rPr>
      </w:pPr>
      <w:r w:rsidRPr="00CE41E2">
        <w:rPr>
          <w:b/>
          <w:color w:val="000000" w:themeColor="text1"/>
        </w:rPr>
        <w:t xml:space="preserve">Tabella 26. </w:t>
      </w:r>
      <w:r w:rsidR="001C5E33" w:rsidRPr="00CE41E2">
        <w:rPr>
          <w:b/>
          <w:color w:val="000000" w:themeColor="text1"/>
        </w:rPr>
        <w:t>Qlib għall-aħjar fl-istat kliniku</w:t>
      </w:r>
      <w:r w:rsidRPr="00CE41E2">
        <w:rPr>
          <w:b/>
          <w:color w:val="000000" w:themeColor="text1"/>
        </w:rPr>
        <w:t xml:space="preserve"> skont il-PRM wara 8 ġimgħat</w:t>
      </w:r>
    </w:p>
    <w:p w14:paraId="59320E58" w14:textId="77777777" w:rsidR="008E60CA" w:rsidRPr="00CE41E2" w:rsidRDefault="008E60CA" w:rsidP="008E60CA">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07"/>
        <w:gridCol w:w="3042"/>
      </w:tblGrid>
      <w:tr w:rsidR="008E60CA" w:rsidRPr="00CE41E2" w14:paraId="278A1F26" w14:textId="77777777" w:rsidTr="003541BE">
        <w:trPr>
          <w:cantSplit/>
        </w:trPr>
        <w:tc>
          <w:tcPr>
            <w:tcW w:w="3118" w:type="dxa"/>
            <w:tcBorders>
              <w:top w:val="single" w:sz="4" w:space="0" w:color="auto"/>
              <w:left w:val="single" w:sz="4" w:space="0" w:color="auto"/>
              <w:bottom w:val="single" w:sz="4" w:space="0" w:color="auto"/>
              <w:right w:val="single" w:sz="4" w:space="0" w:color="auto"/>
            </w:tcBorders>
          </w:tcPr>
          <w:p w14:paraId="705D3276" w14:textId="77777777" w:rsidR="008E60CA" w:rsidRPr="00CE41E2" w:rsidRDefault="008E60CA" w:rsidP="008E60CA">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4265D9AB" w14:textId="77777777" w:rsidR="008E60CA" w:rsidRPr="00CE41E2" w:rsidRDefault="008E60CA" w:rsidP="008E60CA">
            <w:pPr>
              <w:keepNext/>
              <w:jc w:val="center"/>
              <w:rPr>
                <w:b/>
                <w:color w:val="000000" w:themeColor="text1"/>
              </w:rPr>
            </w:pPr>
            <w:r w:rsidRPr="00CE41E2">
              <w:rPr>
                <w:b/>
                <w:color w:val="000000" w:themeColor="text1"/>
              </w:rPr>
              <w:t>Adalimumab</w:t>
            </w:r>
            <w:r w:rsidRPr="00CE41E2">
              <w:rPr>
                <w:b/>
                <w:color w:val="000000" w:themeColor="text1"/>
                <w:vertAlign w:val="superscript"/>
              </w:rPr>
              <w:t>a</w:t>
            </w:r>
          </w:p>
          <w:p w14:paraId="585C5840" w14:textId="77777777" w:rsidR="008E60CA" w:rsidRPr="00CE41E2" w:rsidRDefault="008E60CA" w:rsidP="008E60CA">
            <w:pPr>
              <w:keepNext/>
              <w:jc w:val="center"/>
              <w:rPr>
                <w:b/>
                <w:color w:val="000000" w:themeColor="text1"/>
              </w:rPr>
            </w:pPr>
            <w:r w:rsidRPr="00CE41E2">
              <w:rPr>
                <w:b/>
                <w:color w:val="000000" w:themeColor="text1"/>
              </w:rPr>
              <w:t>Massimu ta’ 160 mg f’Ġimgħa 0 / Plaċebo f’Ġimgħa 1</w:t>
            </w:r>
          </w:p>
          <w:p w14:paraId="69B27500" w14:textId="77777777" w:rsidR="008E60CA" w:rsidRPr="00CE41E2" w:rsidRDefault="008E60CA" w:rsidP="008E60CA">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7E3F7476" w14:textId="77777777" w:rsidR="008E60CA" w:rsidRPr="00CE41E2" w:rsidRDefault="008E60CA" w:rsidP="008E60CA">
            <w:pPr>
              <w:keepNext/>
              <w:jc w:val="center"/>
              <w:rPr>
                <w:b/>
                <w:color w:val="000000" w:themeColor="text1"/>
              </w:rPr>
            </w:pPr>
            <w:r w:rsidRPr="00CE41E2">
              <w:rPr>
                <w:b/>
                <w:color w:val="000000" w:themeColor="text1"/>
              </w:rPr>
              <w:t>Adalimumab</w:t>
            </w:r>
            <w:r w:rsidRPr="00CE41E2">
              <w:rPr>
                <w:b/>
                <w:color w:val="000000" w:themeColor="text1"/>
                <w:vertAlign w:val="superscript"/>
              </w:rPr>
              <w:t>b,c</w:t>
            </w:r>
          </w:p>
          <w:p w14:paraId="6363CF8C" w14:textId="77777777" w:rsidR="008E60CA" w:rsidRPr="00CE41E2" w:rsidRDefault="008E60CA" w:rsidP="008E60CA">
            <w:pPr>
              <w:keepNext/>
              <w:jc w:val="center"/>
              <w:rPr>
                <w:b/>
                <w:color w:val="000000" w:themeColor="text1"/>
              </w:rPr>
            </w:pPr>
            <w:r w:rsidRPr="00CE41E2">
              <w:rPr>
                <w:b/>
                <w:color w:val="000000" w:themeColor="text1"/>
              </w:rPr>
              <w:t>Massimu ta’ 160 mg f’Ġimgħa 0 u f’Ġimgħa 1</w:t>
            </w:r>
          </w:p>
          <w:p w14:paraId="071E114B" w14:textId="77777777" w:rsidR="008E60CA" w:rsidRPr="00CE41E2" w:rsidRDefault="008E60CA" w:rsidP="008E60CA">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47</w:t>
            </w:r>
          </w:p>
        </w:tc>
      </w:tr>
      <w:tr w:rsidR="008E60CA" w:rsidRPr="00CE41E2" w14:paraId="639BFDBE" w14:textId="77777777" w:rsidTr="003541BE">
        <w:trPr>
          <w:cantSplit/>
        </w:trPr>
        <w:tc>
          <w:tcPr>
            <w:tcW w:w="3118" w:type="dxa"/>
            <w:tcBorders>
              <w:top w:val="single" w:sz="4" w:space="0" w:color="auto"/>
              <w:left w:val="single" w:sz="4" w:space="0" w:color="auto"/>
              <w:bottom w:val="single" w:sz="4" w:space="0" w:color="auto"/>
              <w:right w:val="single" w:sz="4" w:space="0" w:color="auto"/>
            </w:tcBorders>
            <w:hideMark/>
          </w:tcPr>
          <w:p w14:paraId="78D9B16B" w14:textId="77777777" w:rsidR="008E60CA" w:rsidRPr="00CE41E2" w:rsidRDefault="008E60CA" w:rsidP="008E60CA">
            <w:pPr>
              <w:rPr>
                <w:color w:val="000000" w:themeColor="text1"/>
              </w:rPr>
            </w:pPr>
            <w:r w:rsidRPr="00CE41E2">
              <w:rPr>
                <w:color w:val="000000" w:themeColor="text1"/>
              </w:rPr>
              <w:t>Qlib għall-aħjar fl-istat kliniku</w:t>
            </w:r>
          </w:p>
        </w:tc>
        <w:tc>
          <w:tcPr>
            <w:tcW w:w="3077" w:type="dxa"/>
            <w:tcBorders>
              <w:top w:val="single" w:sz="4" w:space="0" w:color="auto"/>
              <w:left w:val="single" w:sz="4" w:space="0" w:color="auto"/>
              <w:bottom w:val="single" w:sz="4" w:space="0" w:color="auto"/>
              <w:right w:val="single" w:sz="4" w:space="0" w:color="auto"/>
            </w:tcBorders>
            <w:hideMark/>
          </w:tcPr>
          <w:p w14:paraId="5278540D" w14:textId="77777777" w:rsidR="008E60CA" w:rsidRPr="00CE41E2" w:rsidRDefault="008E60CA" w:rsidP="008E60CA">
            <w:pPr>
              <w:jc w:val="center"/>
              <w:rPr>
                <w:color w:val="000000" w:themeColor="text1"/>
              </w:rPr>
            </w:pPr>
            <w:r w:rsidRPr="00CE41E2">
              <w:rPr>
                <w:color w:val="000000" w:themeColor="text1"/>
              </w:rPr>
              <w:t>13/30 (43.3%)</w:t>
            </w:r>
          </w:p>
        </w:tc>
        <w:tc>
          <w:tcPr>
            <w:tcW w:w="3108" w:type="dxa"/>
            <w:tcBorders>
              <w:top w:val="single" w:sz="4" w:space="0" w:color="auto"/>
              <w:left w:val="single" w:sz="4" w:space="0" w:color="auto"/>
              <w:bottom w:val="single" w:sz="4" w:space="0" w:color="auto"/>
              <w:right w:val="single" w:sz="4" w:space="0" w:color="auto"/>
            </w:tcBorders>
            <w:hideMark/>
          </w:tcPr>
          <w:p w14:paraId="6D3D4C10" w14:textId="77777777" w:rsidR="008E60CA" w:rsidRPr="00CE41E2" w:rsidRDefault="008E60CA" w:rsidP="008E60CA">
            <w:pPr>
              <w:jc w:val="center"/>
              <w:rPr>
                <w:color w:val="000000" w:themeColor="text1"/>
              </w:rPr>
            </w:pPr>
            <w:r w:rsidRPr="00CE41E2">
              <w:rPr>
                <w:color w:val="000000" w:themeColor="text1"/>
              </w:rPr>
              <w:t>28/47 (59.6%)</w:t>
            </w:r>
          </w:p>
        </w:tc>
      </w:tr>
      <w:tr w:rsidR="008E60CA" w:rsidRPr="00CE41E2" w14:paraId="138CD80E" w14:textId="77777777" w:rsidTr="003541BE">
        <w:trPr>
          <w:cantSplit/>
        </w:trPr>
        <w:tc>
          <w:tcPr>
            <w:tcW w:w="9303" w:type="dxa"/>
            <w:gridSpan w:val="3"/>
            <w:tcBorders>
              <w:top w:val="single" w:sz="4" w:space="0" w:color="auto"/>
              <w:left w:val="nil"/>
              <w:bottom w:val="nil"/>
              <w:right w:val="nil"/>
            </w:tcBorders>
          </w:tcPr>
          <w:p w14:paraId="72624CA5"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vertAlign w:val="superscript"/>
              </w:rPr>
              <w:t>a</w:t>
            </w:r>
            <w:r w:rsidRPr="00CE41E2">
              <w:rPr>
                <w:color w:val="000000" w:themeColor="text1"/>
              </w:rPr>
              <w:t xml:space="preserve"> </w:t>
            </w:r>
            <w:r w:rsidRPr="00CE41E2">
              <w:rPr>
                <w:color w:val="000000" w:themeColor="text1"/>
              </w:rPr>
              <w:tab/>
            </w:r>
            <w:r w:rsidRPr="00CE41E2">
              <w:rPr>
                <w:color w:val="000000" w:themeColor="text1"/>
                <w:sz w:val="20"/>
              </w:rPr>
              <w:t>Adalimumab 2.4 mg/kg (massimu ta’ 160 mg) f’Ġimgħa 0, plaċebo f’Ġimgħa 1, u 1.2 mg/kg (massimu ta’ 80 mg) f’Ġimgħa 2</w:t>
            </w:r>
          </w:p>
          <w:p w14:paraId="402341FD"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Adalimumab 2.4 mg/kg (massimu ta’ 160 mg) f’Ġimgħa 0 u Ġimgħa 1, u 1.2 mg/kg (massimu ta’ 80 mg) f’Ġimgħa 2</w:t>
            </w:r>
          </w:p>
          <w:p w14:paraId="23A75E0E"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Mhux inkluża d-doża ta’ Induzzjoni open-label ta’ adalimumab 2.4 mg/kg (massimu ta’ 160 mg) f’Ġimgħa 0 u Ġimgħa 1, u 1.2 mg/kg (massimu ta’ 80 mg) f’Ġimgħa 2</w:t>
            </w:r>
          </w:p>
          <w:p w14:paraId="66CFFC13" w14:textId="77777777" w:rsidR="008E60CA" w:rsidRPr="00CE41E2" w:rsidRDefault="008E60CA" w:rsidP="008E60CA">
            <w:pPr>
              <w:autoSpaceDE w:val="0"/>
              <w:autoSpaceDN w:val="0"/>
              <w:adjustRightInd w:val="0"/>
              <w:rPr>
                <w:color w:val="000000" w:themeColor="text1"/>
                <w:sz w:val="20"/>
                <w:szCs w:val="20"/>
              </w:rPr>
            </w:pPr>
            <w:r w:rsidRPr="00CE41E2">
              <w:rPr>
                <w:color w:val="000000" w:themeColor="text1"/>
                <w:sz w:val="20"/>
              </w:rPr>
              <w:t>Nota 1: Iż-żewġ gruppi ta’ induzzjoni rċivew 0.6 mg/kg (massimu ta’ 40 mg) f’Ġimgħa 4 u Ġimgħa 6</w:t>
            </w:r>
          </w:p>
          <w:p w14:paraId="54065F8F" w14:textId="77777777" w:rsidR="008E60CA" w:rsidRPr="00CE41E2" w:rsidRDefault="008E60CA" w:rsidP="008E60CA">
            <w:pPr>
              <w:autoSpaceDE w:val="0"/>
              <w:autoSpaceDN w:val="0"/>
              <w:adjustRightInd w:val="0"/>
              <w:rPr>
                <w:color w:val="000000" w:themeColor="text1"/>
                <w:sz w:val="20"/>
                <w:szCs w:val="20"/>
              </w:rPr>
            </w:pPr>
            <w:r w:rsidRPr="00CE41E2">
              <w:rPr>
                <w:color w:val="000000" w:themeColor="text1"/>
                <w:sz w:val="20"/>
              </w:rPr>
              <w:t>Nota 2: Il-pazjenti b’valuri neqsin f’Ġimgħa 8 kienu kkunsidrati li ma ssodisfawx il-punt aħħari</w:t>
            </w:r>
          </w:p>
        </w:tc>
      </w:tr>
    </w:tbl>
    <w:p w14:paraId="1D49422B" w14:textId="77777777" w:rsidR="008E60CA" w:rsidRPr="00CE41E2" w:rsidRDefault="008E60CA" w:rsidP="008E60CA">
      <w:pPr>
        <w:keepNext/>
        <w:rPr>
          <w:i/>
          <w:color w:val="000000" w:themeColor="text1"/>
        </w:rPr>
      </w:pPr>
    </w:p>
    <w:p w14:paraId="1E7C1E20" w14:textId="77777777" w:rsidR="008E60CA" w:rsidRPr="00CE41E2" w:rsidRDefault="008E60CA" w:rsidP="008E60CA">
      <w:pPr>
        <w:autoSpaceDE w:val="0"/>
        <w:autoSpaceDN w:val="0"/>
        <w:adjustRightInd w:val="0"/>
        <w:rPr>
          <w:color w:val="000000" w:themeColor="text1"/>
        </w:rPr>
      </w:pPr>
      <w:r w:rsidRPr="00CE41E2">
        <w:rPr>
          <w:color w:val="000000" w:themeColor="text1"/>
        </w:rPr>
        <w:t xml:space="preserve">F’Ġimgħa 52, </w:t>
      </w:r>
      <w:r w:rsidR="001C5E33" w:rsidRPr="00CE41E2">
        <w:rPr>
          <w:color w:val="000000" w:themeColor="text1"/>
        </w:rPr>
        <w:t>il-qlib għall-aħjar fl-istat klinku</w:t>
      </w:r>
      <w:r w:rsidRPr="00CE41E2">
        <w:rPr>
          <w:color w:val="000000" w:themeColor="text1"/>
        </w:rPr>
        <w:t xml:space="preserve"> skont l-FMS f’dawk li kellhom rispons f’Ġimgħa 8, ir-rispons kliniku skont l-FMS (iddefinit bħala tnaqqis fil-Punteġġ Mayo ta’ ≥ 3 punti u ta’ ≥ 30% mil-Linja bażi) f’dawk li kellhom rispons f’Ġimgħa 8, il-fejqan tal-mukoża skont l-FMS (iddefinit bħala subpunteġġ Mayo bl-endoskopju ≤ 1) f’dawk li kellhom rispons f’Ġimgħa 8, </w:t>
      </w:r>
      <w:r w:rsidR="001C5E33" w:rsidRPr="00CE41E2">
        <w:rPr>
          <w:color w:val="000000" w:themeColor="text1"/>
        </w:rPr>
        <w:t>il-qlib għall-aħjar fl-istat klinku</w:t>
      </w:r>
      <w:r w:rsidRPr="00CE41E2">
        <w:rPr>
          <w:color w:val="000000" w:themeColor="text1"/>
        </w:rPr>
        <w:t xml:space="preserve"> skont l-FMS f’dawk li rkadew f’Ġimgħa 8, u l-proporzjon ta’ individwi f’remissjoni mingħajr kortikosterojdi skont l-FMS f’dawk li kellhom rispons f’Ġimgħa 8 kienu evalwati f’pazjenti li rċivew adalimumab b’dożi ta’ manteniment massimi double-blind ta’ 40 mg eow (0.6 mg/kg) u ta’ 40 mg ew (0.6 mg/kg) (Tabella 27).</w:t>
      </w:r>
    </w:p>
    <w:p w14:paraId="1A9C7570" w14:textId="77777777" w:rsidR="008E60CA" w:rsidRPr="00CE41E2" w:rsidRDefault="008E60CA" w:rsidP="008E60CA">
      <w:pPr>
        <w:rPr>
          <w:iCs/>
          <w:color w:val="000000" w:themeColor="text1"/>
        </w:rPr>
      </w:pPr>
    </w:p>
    <w:p w14:paraId="7F520BEC" w14:textId="77777777" w:rsidR="008E60CA" w:rsidRPr="00CE41E2" w:rsidRDefault="008E60CA" w:rsidP="008E60CA">
      <w:pPr>
        <w:keepNext/>
        <w:rPr>
          <w:b/>
          <w:bCs/>
          <w:color w:val="000000" w:themeColor="text1"/>
        </w:rPr>
      </w:pPr>
      <w:r w:rsidRPr="00CE41E2">
        <w:rPr>
          <w:b/>
          <w:color w:val="000000" w:themeColor="text1"/>
        </w:rPr>
        <w:lastRenderedPageBreak/>
        <w:t>Tabella 27. Riżultati tal-effikaċja f’Ġimgħa 52</w:t>
      </w:r>
    </w:p>
    <w:p w14:paraId="09A04C75" w14:textId="77777777" w:rsidR="008E60CA" w:rsidRPr="00CE41E2" w:rsidRDefault="008E60CA" w:rsidP="008E60CA">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2999"/>
        <w:gridCol w:w="3029"/>
      </w:tblGrid>
      <w:tr w:rsidR="008E60CA" w:rsidRPr="00CE41E2" w14:paraId="04FFA895" w14:textId="77777777" w:rsidTr="00C14533">
        <w:trPr>
          <w:cantSplit/>
          <w:tblHeader/>
        </w:trPr>
        <w:tc>
          <w:tcPr>
            <w:tcW w:w="3118" w:type="dxa"/>
            <w:tcBorders>
              <w:top w:val="single" w:sz="4" w:space="0" w:color="auto"/>
              <w:left w:val="single" w:sz="4" w:space="0" w:color="auto"/>
              <w:bottom w:val="single" w:sz="4" w:space="0" w:color="auto"/>
              <w:right w:val="single" w:sz="4" w:space="0" w:color="auto"/>
            </w:tcBorders>
          </w:tcPr>
          <w:p w14:paraId="65A1D162" w14:textId="77777777" w:rsidR="008E60CA" w:rsidRPr="00CE41E2" w:rsidRDefault="008E60CA" w:rsidP="008E60CA">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0BEA953D" w14:textId="77777777" w:rsidR="008E60CA" w:rsidRPr="00CE41E2" w:rsidRDefault="008E60CA" w:rsidP="008E60CA">
            <w:pPr>
              <w:keepNext/>
              <w:jc w:val="center"/>
              <w:rPr>
                <w:b/>
                <w:color w:val="000000" w:themeColor="text1"/>
              </w:rPr>
            </w:pPr>
            <w:r w:rsidRPr="00CE41E2">
              <w:rPr>
                <w:b/>
                <w:color w:val="000000" w:themeColor="text1"/>
              </w:rPr>
              <w:t>Adalimumab</w:t>
            </w:r>
            <w:r w:rsidRPr="00CE41E2">
              <w:rPr>
                <w:b/>
                <w:color w:val="000000" w:themeColor="text1"/>
                <w:vertAlign w:val="superscript"/>
              </w:rPr>
              <w:t>a</w:t>
            </w:r>
          </w:p>
          <w:p w14:paraId="416C0992" w14:textId="77777777" w:rsidR="008E60CA" w:rsidRPr="00CE41E2" w:rsidRDefault="008E60CA" w:rsidP="008E60CA">
            <w:pPr>
              <w:keepNext/>
              <w:jc w:val="center"/>
              <w:rPr>
                <w:b/>
                <w:color w:val="000000" w:themeColor="text1"/>
              </w:rPr>
            </w:pPr>
            <w:r w:rsidRPr="00CE41E2">
              <w:rPr>
                <w:b/>
                <w:color w:val="000000" w:themeColor="text1"/>
              </w:rPr>
              <w:t>Massimu ta’ 40</w:t>
            </w:r>
            <w:r w:rsidRPr="00CE41E2">
              <w:rPr>
                <w:color w:val="000000" w:themeColor="text1"/>
              </w:rPr>
              <w:t> </w:t>
            </w:r>
            <w:r w:rsidRPr="00CE41E2">
              <w:rPr>
                <w:b/>
                <w:color w:val="000000" w:themeColor="text1"/>
              </w:rPr>
              <w:t>mg eow</w:t>
            </w:r>
          </w:p>
          <w:p w14:paraId="68B7F9A8" w14:textId="77777777" w:rsidR="008E60CA" w:rsidRPr="00CE41E2" w:rsidRDefault="008E60CA" w:rsidP="008E60CA">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hideMark/>
          </w:tcPr>
          <w:p w14:paraId="74F19724" w14:textId="77777777" w:rsidR="008E60CA" w:rsidRPr="00CE41E2" w:rsidRDefault="008E60CA" w:rsidP="008E60CA">
            <w:pPr>
              <w:keepNext/>
              <w:jc w:val="center"/>
              <w:rPr>
                <w:b/>
                <w:color w:val="000000" w:themeColor="text1"/>
                <w:vertAlign w:val="superscript"/>
              </w:rPr>
            </w:pPr>
            <w:r w:rsidRPr="00CE41E2">
              <w:rPr>
                <w:b/>
                <w:color w:val="000000" w:themeColor="text1"/>
              </w:rPr>
              <w:t>Adalimumab</w:t>
            </w:r>
            <w:r w:rsidRPr="00CE41E2">
              <w:rPr>
                <w:b/>
                <w:color w:val="000000" w:themeColor="text1"/>
                <w:vertAlign w:val="superscript"/>
              </w:rPr>
              <w:t>b</w:t>
            </w:r>
          </w:p>
          <w:p w14:paraId="73403C9B" w14:textId="77777777" w:rsidR="008E60CA" w:rsidRPr="00CE41E2" w:rsidRDefault="008E60CA" w:rsidP="008E60CA">
            <w:pPr>
              <w:keepNext/>
              <w:jc w:val="center"/>
              <w:rPr>
                <w:b/>
                <w:color w:val="000000" w:themeColor="text1"/>
              </w:rPr>
            </w:pPr>
            <w:r w:rsidRPr="00CE41E2">
              <w:rPr>
                <w:b/>
                <w:color w:val="000000" w:themeColor="text1"/>
              </w:rPr>
              <w:t>Massimu ta’ 40</w:t>
            </w:r>
            <w:r w:rsidRPr="00CE41E2">
              <w:rPr>
                <w:color w:val="000000" w:themeColor="text1"/>
                <w:sz w:val="20"/>
              </w:rPr>
              <w:t> </w:t>
            </w:r>
            <w:r w:rsidRPr="00CE41E2">
              <w:rPr>
                <w:b/>
                <w:color w:val="000000" w:themeColor="text1"/>
              </w:rPr>
              <w:t>mg ew</w:t>
            </w:r>
          </w:p>
          <w:p w14:paraId="02620252" w14:textId="77777777" w:rsidR="008E60CA" w:rsidRPr="00CE41E2" w:rsidRDefault="008E60CA" w:rsidP="008E60CA">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r>
      <w:tr w:rsidR="008E60CA" w:rsidRPr="00CE41E2" w14:paraId="1FD78023" w14:textId="77777777" w:rsidTr="00C14533">
        <w:trPr>
          <w:cantSplit/>
        </w:trPr>
        <w:tc>
          <w:tcPr>
            <w:tcW w:w="3118" w:type="dxa"/>
            <w:tcBorders>
              <w:top w:val="single" w:sz="4" w:space="0" w:color="auto"/>
              <w:left w:val="single" w:sz="4" w:space="0" w:color="auto"/>
              <w:bottom w:val="single" w:sz="4" w:space="0" w:color="auto"/>
              <w:right w:val="single" w:sz="4" w:space="0" w:color="auto"/>
            </w:tcBorders>
            <w:hideMark/>
          </w:tcPr>
          <w:p w14:paraId="5EF316B9" w14:textId="77777777" w:rsidR="008E60CA" w:rsidRPr="00CE41E2" w:rsidRDefault="008E60CA" w:rsidP="008E60CA">
            <w:pPr>
              <w:rPr>
                <w:color w:val="000000" w:themeColor="text1"/>
              </w:rPr>
            </w:pPr>
            <w:r w:rsidRPr="00CE41E2">
              <w:rPr>
                <w:color w:val="000000" w:themeColor="text1"/>
              </w:rPr>
              <w:t>Remissjoni klinika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hideMark/>
          </w:tcPr>
          <w:p w14:paraId="2EBBA9B1" w14:textId="77777777" w:rsidR="008E60CA" w:rsidRPr="00CE41E2" w:rsidRDefault="008E60CA" w:rsidP="008E60CA">
            <w:pPr>
              <w:jc w:val="center"/>
              <w:rPr>
                <w:color w:val="000000" w:themeColor="text1"/>
              </w:rPr>
            </w:pPr>
            <w:r w:rsidRPr="00CE41E2">
              <w:rPr>
                <w:color w:val="000000" w:themeColor="text1"/>
              </w:rPr>
              <w:t>9/31 (29.0%)</w:t>
            </w:r>
          </w:p>
        </w:tc>
        <w:tc>
          <w:tcPr>
            <w:tcW w:w="3108" w:type="dxa"/>
            <w:tcBorders>
              <w:top w:val="single" w:sz="4" w:space="0" w:color="auto"/>
              <w:left w:val="single" w:sz="4" w:space="0" w:color="auto"/>
              <w:bottom w:val="single" w:sz="4" w:space="0" w:color="auto"/>
              <w:right w:val="single" w:sz="4" w:space="0" w:color="auto"/>
            </w:tcBorders>
            <w:hideMark/>
          </w:tcPr>
          <w:p w14:paraId="7069A478" w14:textId="77777777" w:rsidR="008E60CA" w:rsidRPr="00CE41E2" w:rsidRDefault="008E60CA" w:rsidP="008E60CA">
            <w:pPr>
              <w:jc w:val="center"/>
              <w:rPr>
                <w:color w:val="000000" w:themeColor="text1"/>
              </w:rPr>
            </w:pPr>
            <w:r w:rsidRPr="00CE41E2">
              <w:rPr>
                <w:color w:val="000000" w:themeColor="text1"/>
              </w:rPr>
              <w:t>14/31 (45.2%)</w:t>
            </w:r>
          </w:p>
        </w:tc>
      </w:tr>
      <w:tr w:rsidR="008E60CA" w:rsidRPr="00CE41E2" w14:paraId="76F49487" w14:textId="77777777" w:rsidTr="00C14533">
        <w:trPr>
          <w:cantSplit/>
        </w:trPr>
        <w:tc>
          <w:tcPr>
            <w:tcW w:w="3118" w:type="dxa"/>
            <w:tcBorders>
              <w:top w:val="single" w:sz="4" w:space="0" w:color="auto"/>
              <w:left w:val="single" w:sz="4" w:space="0" w:color="auto"/>
              <w:bottom w:val="single" w:sz="4" w:space="0" w:color="auto"/>
              <w:right w:val="single" w:sz="4" w:space="0" w:color="auto"/>
            </w:tcBorders>
          </w:tcPr>
          <w:p w14:paraId="295B91F6" w14:textId="77777777" w:rsidR="008E60CA" w:rsidRPr="00CE41E2" w:rsidRDefault="008E60CA" w:rsidP="008E60CA">
            <w:pPr>
              <w:rPr>
                <w:color w:val="000000" w:themeColor="text1"/>
              </w:rPr>
            </w:pPr>
            <w:r w:rsidRPr="00CE41E2">
              <w:rPr>
                <w:color w:val="000000" w:themeColor="text1"/>
              </w:rPr>
              <w:t>Rispons kliniku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38FB5CA4" w14:textId="77777777" w:rsidR="008E60CA" w:rsidRPr="00CE41E2" w:rsidRDefault="008E60CA" w:rsidP="008E60CA">
            <w:pPr>
              <w:jc w:val="center"/>
              <w:rPr>
                <w:color w:val="000000" w:themeColor="text1"/>
              </w:rPr>
            </w:pPr>
            <w:r w:rsidRPr="00CE41E2">
              <w:rPr>
                <w:color w:val="000000" w:themeColor="text1"/>
              </w:rPr>
              <w:t>19/31 (61.3%)</w:t>
            </w:r>
          </w:p>
        </w:tc>
        <w:tc>
          <w:tcPr>
            <w:tcW w:w="3108" w:type="dxa"/>
            <w:tcBorders>
              <w:top w:val="single" w:sz="4" w:space="0" w:color="auto"/>
              <w:left w:val="single" w:sz="4" w:space="0" w:color="auto"/>
              <w:bottom w:val="single" w:sz="4" w:space="0" w:color="auto"/>
              <w:right w:val="single" w:sz="4" w:space="0" w:color="auto"/>
            </w:tcBorders>
          </w:tcPr>
          <w:p w14:paraId="1E1DC3FD" w14:textId="77777777" w:rsidR="008E60CA" w:rsidRPr="00CE41E2" w:rsidRDefault="008E60CA" w:rsidP="008E60CA">
            <w:pPr>
              <w:jc w:val="center"/>
              <w:rPr>
                <w:color w:val="000000" w:themeColor="text1"/>
              </w:rPr>
            </w:pPr>
            <w:r w:rsidRPr="00CE41E2">
              <w:rPr>
                <w:color w:val="000000" w:themeColor="text1"/>
              </w:rPr>
              <w:t>21/31 (67.7%)</w:t>
            </w:r>
          </w:p>
        </w:tc>
      </w:tr>
      <w:tr w:rsidR="008E60CA" w:rsidRPr="00CE41E2" w14:paraId="286A7BB7" w14:textId="77777777" w:rsidTr="00C14533">
        <w:trPr>
          <w:cantSplit/>
        </w:trPr>
        <w:tc>
          <w:tcPr>
            <w:tcW w:w="3118" w:type="dxa"/>
            <w:tcBorders>
              <w:top w:val="single" w:sz="4" w:space="0" w:color="auto"/>
              <w:left w:val="single" w:sz="4" w:space="0" w:color="auto"/>
              <w:bottom w:val="single" w:sz="4" w:space="0" w:color="auto"/>
              <w:right w:val="single" w:sz="4" w:space="0" w:color="auto"/>
            </w:tcBorders>
          </w:tcPr>
          <w:p w14:paraId="1FF2F428" w14:textId="77777777" w:rsidR="008E60CA" w:rsidRPr="00CE41E2" w:rsidRDefault="008E60CA" w:rsidP="008E60CA">
            <w:pPr>
              <w:rPr>
                <w:color w:val="000000" w:themeColor="text1"/>
              </w:rPr>
            </w:pPr>
            <w:r w:rsidRPr="00CE41E2">
              <w:rPr>
                <w:color w:val="000000" w:themeColor="text1"/>
              </w:rPr>
              <w:t>Fejqan tal-mukoża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468D78C6" w14:textId="77777777" w:rsidR="008E60CA" w:rsidRPr="00CE41E2" w:rsidRDefault="008E60CA" w:rsidP="008E60CA">
            <w:pPr>
              <w:jc w:val="center"/>
              <w:rPr>
                <w:color w:val="000000" w:themeColor="text1"/>
              </w:rPr>
            </w:pPr>
            <w:r w:rsidRPr="00CE41E2">
              <w:rPr>
                <w:color w:val="000000" w:themeColor="text1"/>
              </w:rPr>
              <w:t>12/31 (38.7%)</w:t>
            </w:r>
          </w:p>
        </w:tc>
        <w:tc>
          <w:tcPr>
            <w:tcW w:w="3108" w:type="dxa"/>
            <w:tcBorders>
              <w:top w:val="single" w:sz="4" w:space="0" w:color="auto"/>
              <w:left w:val="single" w:sz="4" w:space="0" w:color="auto"/>
              <w:bottom w:val="single" w:sz="4" w:space="0" w:color="auto"/>
              <w:right w:val="single" w:sz="4" w:space="0" w:color="auto"/>
            </w:tcBorders>
          </w:tcPr>
          <w:p w14:paraId="3C5F2064" w14:textId="77777777" w:rsidR="008E60CA" w:rsidRPr="00CE41E2" w:rsidRDefault="008E60CA" w:rsidP="008E60CA">
            <w:pPr>
              <w:jc w:val="center"/>
              <w:rPr>
                <w:color w:val="000000" w:themeColor="text1"/>
              </w:rPr>
            </w:pPr>
            <w:r w:rsidRPr="00CE41E2">
              <w:rPr>
                <w:color w:val="000000" w:themeColor="text1"/>
              </w:rPr>
              <w:t>16/31 (51.6%)</w:t>
            </w:r>
          </w:p>
        </w:tc>
      </w:tr>
      <w:tr w:rsidR="008E60CA" w:rsidRPr="00CE41E2" w14:paraId="4228561C" w14:textId="77777777" w:rsidTr="00C14533">
        <w:trPr>
          <w:cantSplit/>
        </w:trPr>
        <w:tc>
          <w:tcPr>
            <w:tcW w:w="3118" w:type="dxa"/>
            <w:tcBorders>
              <w:top w:val="single" w:sz="4" w:space="0" w:color="auto"/>
              <w:left w:val="single" w:sz="4" w:space="0" w:color="auto"/>
              <w:bottom w:val="single" w:sz="4" w:space="0" w:color="auto"/>
              <w:right w:val="single" w:sz="4" w:space="0" w:color="auto"/>
            </w:tcBorders>
          </w:tcPr>
          <w:p w14:paraId="1818D7BA" w14:textId="77777777" w:rsidR="008E60CA" w:rsidRPr="00CE41E2" w:rsidRDefault="008E60CA" w:rsidP="008E60CA">
            <w:pPr>
              <w:rPr>
                <w:color w:val="000000" w:themeColor="text1"/>
              </w:rPr>
            </w:pPr>
            <w:r w:rsidRPr="00CE41E2">
              <w:rPr>
                <w:color w:val="000000" w:themeColor="text1"/>
              </w:rPr>
              <w:t>Remissjoni klinika f’dawk li rkadew skont il-PMS f’Ġimgħa 8</w:t>
            </w:r>
          </w:p>
        </w:tc>
        <w:tc>
          <w:tcPr>
            <w:tcW w:w="3077" w:type="dxa"/>
            <w:tcBorders>
              <w:top w:val="single" w:sz="4" w:space="0" w:color="auto"/>
              <w:left w:val="single" w:sz="4" w:space="0" w:color="auto"/>
              <w:bottom w:val="single" w:sz="4" w:space="0" w:color="auto"/>
              <w:right w:val="single" w:sz="4" w:space="0" w:color="auto"/>
            </w:tcBorders>
          </w:tcPr>
          <w:p w14:paraId="0C18AF8C" w14:textId="77777777" w:rsidR="008E60CA" w:rsidRPr="00CE41E2" w:rsidRDefault="008E60CA" w:rsidP="008E60CA">
            <w:pPr>
              <w:jc w:val="center"/>
              <w:rPr>
                <w:color w:val="000000" w:themeColor="text1"/>
              </w:rPr>
            </w:pPr>
            <w:r w:rsidRPr="00CE41E2">
              <w:rPr>
                <w:color w:val="000000" w:themeColor="text1"/>
              </w:rPr>
              <w:t>9/21 (42.9%)</w:t>
            </w:r>
          </w:p>
        </w:tc>
        <w:tc>
          <w:tcPr>
            <w:tcW w:w="3108" w:type="dxa"/>
            <w:tcBorders>
              <w:top w:val="single" w:sz="4" w:space="0" w:color="auto"/>
              <w:left w:val="single" w:sz="4" w:space="0" w:color="auto"/>
              <w:bottom w:val="single" w:sz="4" w:space="0" w:color="auto"/>
              <w:right w:val="single" w:sz="4" w:space="0" w:color="auto"/>
            </w:tcBorders>
          </w:tcPr>
          <w:p w14:paraId="2A135172" w14:textId="77777777" w:rsidR="008E60CA" w:rsidRPr="00CE41E2" w:rsidRDefault="008E60CA" w:rsidP="008E60CA">
            <w:pPr>
              <w:jc w:val="center"/>
              <w:rPr>
                <w:color w:val="000000" w:themeColor="text1"/>
              </w:rPr>
            </w:pPr>
            <w:r w:rsidRPr="00CE41E2">
              <w:rPr>
                <w:color w:val="000000" w:themeColor="text1"/>
              </w:rPr>
              <w:t>10/22 (45.5%)</w:t>
            </w:r>
          </w:p>
        </w:tc>
      </w:tr>
      <w:tr w:rsidR="008E60CA" w:rsidRPr="00CE41E2" w14:paraId="0180CA83" w14:textId="77777777" w:rsidTr="00C14533">
        <w:trPr>
          <w:cantSplit/>
        </w:trPr>
        <w:tc>
          <w:tcPr>
            <w:tcW w:w="3118" w:type="dxa"/>
            <w:tcBorders>
              <w:top w:val="single" w:sz="4" w:space="0" w:color="auto"/>
              <w:left w:val="single" w:sz="4" w:space="0" w:color="auto"/>
              <w:bottom w:val="single" w:sz="4" w:space="0" w:color="auto"/>
              <w:right w:val="single" w:sz="4" w:space="0" w:color="auto"/>
            </w:tcBorders>
          </w:tcPr>
          <w:p w14:paraId="207C45E4" w14:textId="77777777" w:rsidR="008E60CA" w:rsidRPr="00CE41E2" w:rsidRDefault="008E60CA" w:rsidP="008E60CA">
            <w:pPr>
              <w:rPr>
                <w:color w:val="000000" w:themeColor="text1"/>
              </w:rPr>
            </w:pPr>
            <w:r w:rsidRPr="00CE41E2">
              <w:rPr>
                <w:color w:val="000000" w:themeColor="text1"/>
              </w:rPr>
              <w:t>Remissjoni mingħajr kortikosterojdi f’dawk li kellhom rispons skont il-PMS f’Ġimgħa 8</w:t>
            </w:r>
            <w:r w:rsidRPr="00CE41E2">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5A920DE0" w14:textId="77777777" w:rsidR="008E60CA" w:rsidRPr="00CE41E2" w:rsidRDefault="008E60CA" w:rsidP="008E60CA">
            <w:pPr>
              <w:jc w:val="center"/>
              <w:rPr>
                <w:color w:val="000000" w:themeColor="text1"/>
              </w:rPr>
            </w:pPr>
            <w:r w:rsidRPr="00CE41E2">
              <w:rPr>
                <w:color w:val="000000" w:themeColor="text1"/>
              </w:rPr>
              <w:t>4/13 (30.8%)</w:t>
            </w:r>
          </w:p>
        </w:tc>
        <w:tc>
          <w:tcPr>
            <w:tcW w:w="3108" w:type="dxa"/>
            <w:tcBorders>
              <w:top w:val="single" w:sz="4" w:space="0" w:color="auto"/>
              <w:left w:val="single" w:sz="4" w:space="0" w:color="auto"/>
              <w:bottom w:val="single" w:sz="4" w:space="0" w:color="auto"/>
              <w:right w:val="single" w:sz="4" w:space="0" w:color="auto"/>
            </w:tcBorders>
          </w:tcPr>
          <w:p w14:paraId="302B203E" w14:textId="77777777" w:rsidR="008E60CA" w:rsidRPr="00CE41E2" w:rsidRDefault="008E60CA" w:rsidP="008E60CA">
            <w:pPr>
              <w:jc w:val="center"/>
              <w:rPr>
                <w:color w:val="000000" w:themeColor="text1"/>
              </w:rPr>
            </w:pPr>
            <w:r w:rsidRPr="00CE41E2">
              <w:rPr>
                <w:color w:val="000000" w:themeColor="text1"/>
              </w:rPr>
              <w:t>5/16 (31.3%)</w:t>
            </w:r>
          </w:p>
        </w:tc>
      </w:tr>
    </w:tbl>
    <w:p w14:paraId="44E5AADA" w14:textId="77777777" w:rsidR="008E60CA" w:rsidRPr="00CE41E2" w:rsidRDefault="008E60CA" w:rsidP="008E60CA">
      <w:pPr>
        <w:keepNext/>
        <w:ind w:left="270" w:hanging="270"/>
        <w:rPr>
          <w:color w:val="000000" w:themeColor="text1"/>
          <w:sz w:val="20"/>
          <w:szCs w:val="20"/>
        </w:rPr>
      </w:pPr>
      <w:r w:rsidRPr="00CE41E2">
        <w:rPr>
          <w:color w:val="000000" w:themeColor="text1"/>
          <w:sz w:val="20"/>
          <w:vertAlign w:val="superscript"/>
        </w:rPr>
        <w:t>a</w:t>
      </w:r>
      <w:r w:rsidRPr="00CE41E2">
        <w:rPr>
          <w:color w:val="000000" w:themeColor="text1"/>
          <w:sz w:val="20"/>
        </w:rPr>
        <w:tab/>
        <w:t>Adalimumab 0.6 mg/kg (massimu ta’ 40 mg) ġimgħa iva u ġimgħa le</w:t>
      </w:r>
    </w:p>
    <w:p w14:paraId="39D84DEE" w14:textId="77777777" w:rsidR="008E60CA" w:rsidRPr="00CE41E2" w:rsidRDefault="008E60CA" w:rsidP="008E60CA">
      <w:pPr>
        <w:keepNext/>
        <w:ind w:left="270" w:hanging="270"/>
        <w:rPr>
          <w:color w:val="000000" w:themeColor="text1"/>
          <w:sz w:val="20"/>
          <w:szCs w:val="20"/>
        </w:rPr>
      </w:pPr>
      <w:r w:rsidRPr="00CE41E2">
        <w:rPr>
          <w:color w:val="000000" w:themeColor="text1"/>
          <w:sz w:val="20"/>
          <w:vertAlign w:val="superscript"/>
        </w:rPr>
        <w:t>b</w:t>
      </w:r>
      <w:r w:rsidRPr="00CE41E2">
        <w:rPr>
          <w:color w:val="000000" w:themeColor="text1"/>
          <w:sz w:val="20"/>
        </w:rPr>
        <w:tab/>
        <w:t xml:space="preserve">Adalimumab 0.6 mg/kg (massimu ta’ 40 mg) </w:t>
      </w:r>
      <w:r w:rsidR="00684D91" w:rsidRPr="00CE41E2">
        <w:rPr>
          <w:color w:val="000000" w:themeColor="text1"/>
          <w:sz w:val="20"/>
        </w:rPr>
        <w:t xml:space="preserve">kull </w:t>
      </w:r>
      <w:r w:rsidRPr="00CE41E2">
        <w:rPr>
          <w:color w:val="000000" w:themeColor="text1"/>
          <w:sz w:val="20"/>
        </w:rPr>
        <w:t>ġimgħa</w:t>
      </w:r>
    </w:p>
    <w:p w14:paraId="3A327582" w14:textId="77777777" w:rsidR="008E60CA" w:rsidRPr="00CE41E2" w:rsidRDefault="008E60CA" w:rsidP="008E60CA">
      <w:pPr>
        <w:keepNext/>
        <w:ind w:left="270" w:hanging="270"/>
        <w:rPr>
          <w:color w:val="000000" w:themeColor="text1"/>
          <w:sz w:val="20"/>
          <w:szCs w:val="20"/>
        </w:rPr>
      </w:pPr>
      <w:r w:rsidRPr="00CE41E2">
        <w:rPr>
          <w:color w:val="000000" w:themeColor="text1"/>
          <w:sz w:val="20"/>
          <w:vertAlign w:val="superscript"/>
        </w:rPr>
        <w:t>c</w:t>
      </w:r>
      <w:r w:rsidRPr="00CE41E2">
        <w:rPr>
          <w:color w:val="000000" w:themeColor="text1"/>
          <w:sz w:val="20"/>
        </w:rPr>
        <w:tab/>
        <w:t>F’pazjenti li rċivew kortikosterojdi fl-istess ħin fil-linja bażi</w:t>
      </w:r>
    </w:p>
    <w:p w14:paraId="3CD2D218" w14:textId="77777777" w:rsidR="008E60CA" w:rsidRPr="00CE41E2" w:rsidRDefault="008E60CA" w:rsidP="008E60CA">
      <w:pPr>
        <w:autoSpaceDE w:val="0"/>
        <w:autoSpaceDN w:val="0"/>
        <w:adjustRightInd w:val="0"/>
        <w:rPr>
          <w:color w:val="000000" w:themeColor="text1"/>
          <w:sz w:val="20"/>
          <w:szCs w:val="20"/>
        </w:rPr>
      </w:pPr>
      <w:r w:rsidRPr="00CE41E2">
        <w:rPr>
          <w:color w:val="000000" w:themeColor="text1"/>
          <w:sz w:val="20"/>
        </w:rPr>
        <w:t>Nota: Il-pazjenti b’valuri neqsin f’Ġimgħa 52 jew li ntgħażlu b’mod każwali biex jirċievu trattament ta’ induzzjoni mill-ġdid jew ta’ manteniment kienu kkunsidrati bħala li ma kellhomx rispons għall-punti aħħarin ta’ Ġimgħa 52</w:t>
      </w:r>
    </w:p>
    <w:p w14:paraId="7ED2C2B3" w14:textId="77777777" w:rsidR="008E60CA" w:rsidRPr="00CE41E2" w:rsidRDefault="008E60CA" w:rsidP="008E60CA">
      <w:pPr>
        <w:rPr>
          <w:iCs/>
          <w:color w:val="000000" w:themeColor="text1"/>
        </w:rPr>
      </w:pPr>
    </w:p>
    <w:p w14:paraId="76844103" w14:textId="77777777" w:rsidR="008E60CA" w:rsidRPr="00CE41E2" w:rsidRDefault="008E60CA" w:rsidP="008E60CA">
      <w:pPr>
        <w:autoSpaceDE w:val="0"/>
        <w:autoSpaceDN w:val="0"/>
        <w:adjustRightInd w:val="0"/>
        <w:rPr>
          <w:color w:val="000000" w:themeColor="text1"/>
        </w:rPr>
      </w:pPr>
      <w:r w:rsidRPr="00CE41E2">
        <w:rPr>
          <w:color w:val="000000" w:themeColor="text1"/>
        </w:rPr>
        <w:t xml:space="preserve">Il-punti aħħarin esploratorji addizzjonali tal-effikaċja kienu jinkludu r-rispons kliniku skont l-Indiċi tal-Attività tal-Kolite Ulċerattiva Pedjatrika (PUCAI, </w:t>
      </w:r>
      <w:r w:rsidRPr="00CE41E2">
        <w:rPr>
          <w:i/>
          <w:iCs/>
          <w:color w:val="000000" w:themeColor="text1"/>
        </w:rPr>
        <w:t>Paediatric Ulcerative Colitis Activity Index</w:t>
      </w:r>
      <w:r w:rsidRPr="00CE41E2">
        <w:rPr>
          <w:color w:val="000000" w:themeColor="text1"/>
        </w:rPr>
        <w:t>) (definit bħala tnaqqis fil-PUCAI ta’ ≥ 20 punt mil-Linja bażi) u remissjoni klinika skont il-PUCAI (definit bħala PUCAI ta’ &lt; 10) f’Ġimgħa 8 u Ġimgħa 52 (Tabella 28).</w:t>
      </w:r>
    </w:p>
    <w:p w14:paraId="4ABF172F" w14:textId="77777777" w:rsidR="008E60CA" w:rsidRPr="00CE41E2" w:rsidRDefault="008E60CA" w:rsidP="008E60CA">
      <w:pPr>
        <w:rPr>
          <w:iCs/>
          <w:color w:val="000000" w:themeColor="text1"/>
        </w:rPr>
      </w:pPr>
    </w:p>
    <w:p w14:paraId="1FE95319" w14:textId="77777777" w:rsidR="008E60CA" w:rsidRPr="00CE41E2" w:rsidRDefault="008E60CA" w:rsidP="008E60CA">
      <w:pPr>
        <w:keepNext/>
        <w:rPr>
          <w:b/>
          <w:bCs/>
          <w:color w:val="000000" w:themeColor="text1"/>
        </w:rPr>
      </w:pPr>
      <w:r w:rsidRPr="00CE41E2">
        <w:rPr>
          <w:b/>
          <w:color w:val="000000" w:themeColor="text1"/>
        </w:rPr>
        <w:t>Tabella 28. Riżultati tal-punti aħħarin esploratorji skont il-PUCAI</w:t>
      </w:r>
    </w:p>
    <w:p w14:paraId="5525A492" w14:textId="77777777" w:rsidR="008E60CA" w:rsidRPr="00CE41E2" w:rsidRDefault="008E60CA" w:rsidP="008E60CA">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02"/>
        <w:gridCol w:w="3036"/>
      </w:tblGrid>
      <w:tr w:rsidR="008E60CA" w:rsidRPr="00CE41E2" w14:paraId="09900134" w14:textId="77777777" w:rsidTr="00C14533">
        <w:trPr>
          <w:cantSplit/>
        </w:trPr>
        <w:tc>
          <w:tcPr>
            <w:tcW w:w="3118" w:type="dxa"/>
            <w:vMerge w:val="restart"/>
            <w:tcBorders>
              <w:top w:val="single" w:sz="4" w:space="0" w:color="auto"/>
              <w:left w:val="single" w:sz="4" w:space="0" w:color="auto"/>
              <w:right w:val="single" w:sz="4" w:space="0" w:color="auto"/>
            </w:tcBorders>
          </w:tcPr>
          <w:p w14:paraId="2027619D" w14:textId="77777777" w:rsidR="008E60CA" w:rsidRPr="00CE41E2" w:rsidRDefault="008E60CA" w:rsidP="008E60CA">
            <w:pPr>
              <w:keepNext/>
              <w:jc w:val="center"/>
              <w:rPr>
                <w:b/>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21D87F15" w14:textId="77777777" w:rsidR="008E60CA" w:rsidRPr="00CE41E2" w:rsidRDefault="008E60CA" w:rsidP="008E60CA">
            <w:pPr>
              <w:keepNext/>
              <w:jc w:val="center"/>
              <w:rPr>
                <w:b/>
                <w:color w:val="000000" w:themeColor="text1"/>
              </w:rPr>
            </w:pPr>
            <w:r w:rsidRPr="00CE41E2">
              <w:rPr>
                <w:b/>
                <w:color w:val="000000" w:themeColor="text1"/>
              </w:rPr>
              <w:t>Ġimgħa</w:t>
            </w:r>
            <w:r w:rsidRPr="00CE41E2">
              <w:rPr>
                <w:color w:val="000000" w:themeColor="text1"/>
                <w:sz w:val="20"/>
              </w:rPr>
              <w:t> </w:t>
            </w:r>
            <w:r w:rsidRPr="00CE41E2">
              <w:rPr>
                <w:b/>
                <w:color w:val="000000" w:themeColor="text1"/>
              </w:rPr>
              <w:t>8</w:t>
            </w:r>
          </w:p>
        </w:tc>
      </w:tr>
      <w:tr w:rsidR="008E60CA" w:rsidRPr="00CE41E2" w14:paraId="19C56691" w14:textId="77777777" w:rsidTr="00C14533">
        <w:trPr>
          <w:cantSplit/>
        </w:trPr>
        <w:tc>
          <w:tcPr>
            <w:tcW w:w="3118" w:type="dxa"/>
            <w:vMerge/>
            <w:tcBorders>
              <w:left w:val="single" w:sz="4" w:space="0" w:color="auto"/>
              <w:bottom w:val="single" w:sz="4" w:space="0" w:color="auto"/>
              <w:right w:val="single" w:sz="4" w:space="0" w:color="auto"/>
            </w:tcBorders>
          </w:tcPr>
          <w:p w14:paraId="748AE0AF" w14:textId="77777777" w:rsidR="008E60CA" w:rsidRPr="00CE41E2" w:rsidRDefault="008E60CA" w:rsidP="008E60CA">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0EDA8DA4" w14:textId="77777777" w:rsidR="008E60CA" w:rsidRPr="00CE41E2" w:rsidRDefault="008E60CA" w:rsidP="008E60CA">
            <w:pPr>
              <w:keepNext/>
              <w:jc w:val="center"/>
              <w:rPr>
                <w:b/>
                <w:color w:val="000000" w:themeColor="text1"/>
              </w:rPr>
            </w:pPr>
            <w:r w:rsidRPr="00CE41E2">
              <w:rPr>
                <w:b/>
                <w:color w:val="000000" w:themeColor="text1"/>
              </w:rPr>
              <w:t>Adalimumab</w:t>
            </w:r>
            <w:r w:rsidRPr="00CE41E2">
              <w:rPr>
                <w:b/>
                <w:color w:val="000000" w:themeColor="text1"/>
                <w:vertAlign w:val="superscript"/>
              </w:rPr>
              <w:t>a</w:t>
            </w:r>
          </w:p>
          <w:p w14:paraId="71788DFD" w14:textId="77777777" w:rsidR="008E60CA" w:rsidRPr="00CE41E2" w:rsidRDefault="008E60CA" w:rsidP="008E60CA">
            <w:pPr>
              <w:keepNext/>
              <w:jc w:val="center"/>
              <w:rPr>
                <w:b/>
                <w:color w:val="000000" w:themeColor="text1"/>
              </w:rPr>
            </w:pPr>
            <w:r w:rsidRPr="00CE41E2">
              <w:rPr>
                <w:b/>
                <w:color w:val="000000" w:themeColor="text1"/>
              </w:rPr>
              <w:t>Massimu ta’ 160</w:t>
            </w:r>
            <w:r w:rsidRPr="00CE41E2">
              <w:rPr>
                <w:color w:val="000000" w:themeColor="text1"/>
                <w:sz w:val="20"/>
              </w:rPr>
              <w:t> </w:t>
            </w:r>
            <w:r w:rsidRPr="00CE41E2">
              <w:rPr>
                <w:b/>
                <w:color w:val="000000" w:themeColor="text1"/>
              </w:rPr>
              <w:t>mg f’Ġimgħa</w:t>
            </w:r>
            <w:r w:rsidRPr="00CE41E2">
              <w:rPr>
                <w:color w:val="000000" w:themeColor="text1"/>
                <w:sz w:val="20"/>
              </w:rPr>
              <w:t> </w:t>
            </w:r>
            <w:r w:rsidRPr="00CE41E2">
              <w:rPr>
                <w:b/>
                <w:color w:val="000000" w:themeColor="text1"/>
              </w:rPr>
              <w:t>0 / Plaċebo f’Ġimgħa</w:t>
            </w:r>
            <w:r w:rsidRPr="00CE41E2">
              <w:rPr>
                <w:color w:val="000000" w:themeColor="text1"/>
                <w:sz w:val="20"/>
              </w:rPr>
              <w:t> </w:t>
            </w:r>
            <w:r w:rsidRPr="00CE41E2">
              <w:rPr>
                <w:b/>
                <w:color w:val="000000" w:themeColor="text1"/>
              </w:rPr>
              <w:t>1</w:t>
            </w:r>
          </w:p>
          <w:p w14:paraId="38EC12B4" w14:textId="77777777" w:rsidR="008E60CA" w:rsidRPr="00CE41E2" w:rsidRDefault="008E60CA" w:rsidP="008E60CA">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53965D87" w14:textId="77777777" w:rsidR="008E60CA" w:rsidRPr="00CE41E2" w:rsidRDefault="008E60CA" w:rsidP="008E60CA">
            <w:pPr>
              <w:keepNext/>
              <w:jc w:val="center"/>
              <w:rPr>
                <w:b/>
                <w:color w:val="000000" w:themeColor="text1"/>
              </w:rPr>
            </w:pPr>
            <w:r w:rsidRPr="00CE41E2">
              <w:rPr>
                <w:b/>
                <w:color w:val="000000" w:themeColor="text1"/>
              </w:rPr>
              <w:t>Adalimumab</w:t>
            </w:r>
            <w:r w:rsidRPr="00CE41E2">
              <w:rPr>
                <w:b/>
                <w:color w:val="000000" w:themeColor="text1"/>
                <w:vertAlign w:val="superscript"/>
              </w:rPr>
              <w:t>b,c</w:t>
            </w:r>
          </w:p>
          <w:p w14:paraId="4A8EF196" w14:textId="77777777" w:rsidR="008E60CA" w:rsidRPr="00CE41E2" w:rsidRDefault="008E60CA" w:rsidP="008E60CA">
            <w:pPr>
              <w:keepNext/>
              <w:jc w:val="center"/>
              <w:rPr>
                <w:b/>
                <w:color w:val="000000" w:themeColor="text1"/>
              </w:rPr>
            </w:pPr>
            <w:r w:rsidRPr="00CE41E2">
              <w:rPr>
                <w:b/>
                <w:color w:val="000000" w:themeColor="text1"/>
              </w:rPr>
              <w:t>Massimu ta’ 160 mg f’Ġimgħa 0 u f’Ġimgħa 1</w:t>
            </w:r>
          </w:p>
          <w:p w14:paraId="68D6F6C2" w14:textId="77777777" w:rsidR="008E60CA" w:rsidRPr="00CE41E2" w:rsidRDefault="008E60CA" w:rsidP="008E60CA">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47</w:t>
            </w:r>
          </w:p>
        </w:tc>
      </w:tr>
      <w:tr w:rsidR="008E60CA" w:rsidRPr="00CE41E2" w14:paraId="58C9BBF0" w14:textId="77777777" w:rsidTr="00C14533">
        <w:trPr>
          <w:cantSplit/>
        </w:trPr>
        <w:tc>
          <w:tcPr>
            <w:tcW w:w="3118" w:type="dxa"/>
            <w:tcBorders>
              <w:top w:val="single" w:sz="4" w:space="0" w:color="auto"/>
              <w:left w:val="single" w:sz="4" w:space="0" w:color="auto"/>
              <w:bottom w:val="single" w:sz="4" w:space="0" w:color="auto"/>
              <w:right w:val="single" w:sz="4" w:space="0" w:color="auto"/>
            </w:tcBorders>
            <w:hideMark/>
          </w:tcPr>
          <w:p w14:paraId="44FC8657" w14:textId="77777777" w:rsidR="008E60CA" w:rsidRPr="00CE41E2" w:rsidRDefault="008E60CA" w:rsidP="008E60CA">
            <w:pPr>
              <w:rPr>
                <w:color w:val="000000" w:themeColor="text1"/>
              </w:rPr>
            </w:pPr>
            <w:r w:rsidRPr="00CE41E2">
              <w:rPr>
                <w:color w:val="000000" w:themeColor="text1"/>
              </w:rPr>
              <w:t>Remissjoni klinika skont il-PUCAI</w:t>
            </w:r>
          </w:p>
        </w:tc>
        <w:tc>
          <w:tcPr>
            <w:tcW w:w="3077" w:type="dxa"/>
            <w:tcBorders>
              <w:top w:val="single" w:sz="4" w:space="0" w:color="auto"/>
              <w:left w:val="single" w:sz="4" w:space="0" w:color="auto"/>
              <w:bottom w:val="single" w:sz="4" w:space="0" w:color="auto"/>
              <w:right w:val="single" w:sz="4" w:space="0" w:color="auto"/>
            </w:tcBorders>
            <w:hideMark/>
          </w:tcPr>
          <w:p w14:paraId="26BAA441" w14:textId="77777777" w:rsidR="008E60CA" w:rsidRPr="00CE41E2" w:rsidRDefault="008E60CA" w:rsidP="008E60CA">
            <w:pPr>
              <w:jc w:val="center"/>
              <w:rPr>
                <w:color w:val="000000" w:themeColor="text1"/>
              </w:rPr>
            </w:pPr>
            <w:r w:rsidRPr="00CE41E2">
              <w:rPr>
                <w:color w:val="000000" w:themeColor="text1"/>
              </w:rPr>
              <w:t>10/30 (33.3%)</w:t>
            </w:r>
          </w:p>
        </w:tc>
        <w:tc>
          <w:tcPr>
            <w:tcW w:w="3108" w:type="dxa"/>
            <w:tcBorders>
              <w:top w:val="single" w:sz="4" w:space="0" w:color="auto"/>
              <w:left w:val="single" w:sz="4" w:space="0" w:color="auto"/>
              <w:bottom w:val="single" w:sz="4" w:space="0" w:color="auto"/>
              <w:right w:val="single" w:sz="4" w:space="0" w:color="auto"/>
            </w:tcBorders>
            <w:hideMark/>
          </w:tcPr>
          <w:p w14:paraId="613C13A0" w14:textId="77777777" w:rsidR="008E60CA" w:rsidRPr="00CE41E2" w:rsidRDefault="008E60CA" w:rsidP="008E60CA">
            <w:pPr>
              <w:jc w:val="center"/>
              <w:rPr>
                <w:color w:val="000000" w:themeColor="text1"/>
              </w:rPr>
            </w:pPr>
            <w:r w:rsidRPr="00CE41E2">
              <w:rPr>
                <w:color w:val="000000" w:themeColor="text1"/>
              </w:rPr>
              <w:t>22/47 (46.8%)</w:t>
            </w:r>
          </w:p>
        </w:tc>
      </w:tr>
      <w:tr w:rsidR="008E60CA" w:rsidRPr="00CE41E2" w14:paraId="1FCA4326" w14:textId="77777777" w:rsidTr="00C14533">
        <w:trPr>
          <w:cantSplit/>
        </w:trPr>
        <w:tc>
          <w:tcPr>
            <w:tcW w:w="3118" w:type="dxa"/>
            <w:tcBorders>
              <w:top w:val="single" w:sz="4" w:space="0" w:color="auto"/>
              <w:left w:val="single" w:sz="4" w:space="0" w:color="auto"/>
              <w:bottom w:val="single" w:sz="4" w:space="0" w:color="auto"/>
              <w:right w:val="single" w:sz="4" w:space="0" w:color="auto"/>
            </w:tcBorders>
          </w:tcPr>
          <w:p w14:paraId="4E3BC5B8" w14:textId="77777777" w:rsidR="008E60CA" w:rsidRPr="00CE41E2" w:rsidRDefault="008E60CA" w:rsidP="008E60CA">
            <w:pPr>
              <w:rPr>
                <w:color w:val="000000" w:themeColor="text1"/>
              </w:rPr>
            </w:pPr>
            <w:r w:rsidRPr="00CE41E2">
              <w:rPr>
                <w:color w:val="000000" w:themeColor="text1"/>
              </w:rPr>
              <w:t>Rispons kliniku skont il-PUCAI</w:t>
            </w:r>
          </w:p>
        </w:tc>
        <w:tc>
          <w:tcPr>
            <w:tcW w:w="3077" w:type="dxa"/>
            <w:tcBorders>
              <w:top w:val="single" w:sz="4" w:space="0" w:color="auto"/>
              <w:left w:val="single" w:sz="4" w:space="0" w:color="auto"/>
              <w:bottom w:val="single" w:sz="4" w:space="0" w:color="auto"/>
              <w:right w:val="single" w:sz="4" w:space="0" w:color="auto"/>
            </w:tcBorders>
          </w:tcPr>
          <w:p w14:paraId="661D1462" w14:textId="77777777" w:rsidR="008E60CA" w:rsidRPr="00CE41E2" w:rsidRDefault="008E60CA" w:rsidP="008E60CA">
            <w:pPr>
              <w:jc w:val="center"/>
              <w:rPr>
                <w:color w:val="000000" w:themeColor="text1"/>
              </w:rPr>
            </w:pPr>
            <w:r w:rsidRPr="00CE41E2">
              <w:rPr>
                <w:color w:val="000000" w:themeColor="text1"/>
              </w:rPr>
              <w:t>15/30 (50.0%)</w:t>
            </w:r>
          </w:p>
        </w:tc>
        <w:tc>
          <w:tcPr>
            <w:tcW w:w="3108" w:type="dxa"/>
            <w:tcBorders>
              <w:top w:val="single" w:sz="4" w:space="0" w:color="auto"/>
              <w:left w:val="single" w:sz="4" w:space="0" w:color="auto"/>
              <w:bottom w:val="single" w:sz="4" w:space="0" w:color="auto"/>
              <w:right w:val="single" w:sz="4" w:space="0" w:color="auto"/>
            </w:tcBorders>
          </w:tcPr>
          <w:p w14:paraId="04A3ED10" w14:textId="77777777" w:rsidR="008E60CA" w:rsidRPr="00CE41E2" w:rsidRDefault="008E60CA" w:rsidP="008E60CA">
            <w:pPr>
              <w:jc w:val="center"/>
              <w:rPr>
                <w:color w:val="000000" w:themeColor="text1"/>
              </w:rPr>
            </w:pPr>
            <w:r w:rsidRPr="00CE41E2">
              <w:rPr>
                <w:color w:val="000000" w:themeColor="text1"/>
              </w:rPr>
              <w:t>32/47 (68.1%)</w:t>
            </w:r>
          </w:p>
        </w:tc>
      </w:tr>
      <w:tr w:rsidR="008E60CA" w:rsidRPr="00CE41E2" w14:paraId="3D7A84AB" w14:textId="77777777" w:rsidTr="00C14533">
        <w:trPr>
          <w:cantSplit/>
        </w:trPr>
        <w:tc>
          <w:tcPr>
            <w:tcW w:w="3118" w:type="dxa"/>
            <w:vMerge w:val="restart"/>
            <w:tcBorders>
              <w:top w:val="single" w:sz="4" w:space="0" w:color="auto"/>
              <w:left w:val="single" w:sz="4" w:space="0" w:color="auto"/>
              <w:right w:val="single" w:sz="4" w:space="0" w:color="auto"/>
            </w:tcBorders>
          </w:tcPr>
          <w:p w14:paraId="2D7ED575" w14:textId="77777777" w:rsidR="008E60CA" w:rsidRPr="00CE41E2" w:rsidRDefault="008E60CA" w:rsidP="008E60CA">
            <w:pPr>
              <w:keepNext/>
              <w:rPr>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75CFBC5F" w14:textId="77777777" w:rsidR="008E60CA" w:rsidRPr="00CE41E2" w:rsidRDefault="008E60CA" w:rsidP="008E60CA">
            <w:pPr>
              <w:keepNext/>
              <w:jc w:val="center"/>
              <w:rPr>
                <w:b/>
                <w:bCs/>
                <w:color w:val="000000" w:themeColor="text1"/>
              </w:rPr>
            </w:pPr>
            <w:r w:rsidRPr="00CE41E2">
              <w:rPr>
                <w:b/>
                <w:color w:val="000000" w:themeColor="text1"/>
              </w:rPr>
              <w:t>Ġimgħa</w:t>
            </w:r>
            <w:r w:rsidRPr="00CE41E2">
              <w:rPr>
                <w:color w:val="000000" w:themeColor="text1"/>
                <w:sz w:val="20"/>
              </w:rPr>
              <w:t> </w:t>
            </w:r>
            <w:r w:rsidRPr="00CE41E2">
              <w:rPr>
                <w:b/>
                <w:color w:val="000000" w:themeColor="text1"/>
              </w:rPr>
              <w:t>52</w:t>
            </w:r>
          </w:p>
        </w:tc>
      </w:tr>
      <w:tr w:rsidR="008E60CA" w:rsidRPr="00CE41E2" w14:paraId="538B5B5B" w14:textId="77777777" w:rsidTr="00C14533">
        <w:trPr>
          <w:cantSplit/>
        </w:trPr>
        <w:tc>
          <w:tcPr>
            <w:tcW w:w="3118" w:type="dxa"/>
            <w:vMerge/>
            <w:tcBorders>
              <w:left w:val="single" w:sz="4" w:space="0" w:color="auto"/>
              <w:bottom w:val="single" w:sz="4" w:space="0" w:color="auto"/>
              <w:right w:val="single" w:sz="4" w:space="0" w:color="auto"/>
            </w:tcBorders>
          </w:tcPr>
          <w:p w14:paraId="20406D37" w14:textId="77777777" w:rsidR="008E60CA" w:rsidRPr="00CE41E2" w:rsidRDefault="008E60CA" w:rsidP="008E60CA">
            <w:pPr>
              <w:rPr>
                <w:color w:val="000000" w:themeColor="text1"/>
              </w:rPr>
            </w:pPr>
          </w:p>
        </w:tc>
        <w:tc>
          <w:tcPr>
            <w:tcW w:w="3077" w:type="dxa"/>
            <w:tcBorders>
              <w:top w:val="single" w:sz="4" w:space="0" w:color="auto"/>
              <w:left w:val="single" w:sz="4" w:space="0" w:color="auto"/>
              <w:bottom w:val="single" w:sz="4" w:space="0" w:color="auto"/>
              <w:right w:val="single" w:sz="4" w:space="0" w:color="auto"/>
            </w:tcBorders>
          </w:tcPr>
          <w:p w14:paraId="62AA8955" w14:textId="77777777" w:rsidR="008E60CA" w:rsidRPr="00CE41E2" w:rsidRDefault="008E60CA" w:rsidP="008E60CA">
            <w:pPr>
              <w:keepNext/>
              <w:jc w:val="center"/>
              <w:rPr>
                <w:b/>
                <w:color w:val="000000" w:themeColor="text1"/>
              </w:rPr>
            </w:pPr>
            <w:r w:rsidRPr="00CE41E2">
              <w:rPr>
                <w:b/>
                <w:color w:val="000000" w:themeColor="text1"/>
              </w:rPr>
              <w:t>Adalimumab</w:t>
            </w:r>
            <w:r w:rsidRPr="00CE41E2">
              <w:rPr>
                <w:b/>
                <w:color w:val="000000" w:themeColor="text1"/>
                <w:vertAlign w:val="superscript"/>
              </w:rPr>
              <w:t>d</w:t>
            </w:r>
          </w:p>
          <w:p w14:paraId="43635E1E" w14:textId="77777777" w:rsidR="008E60CA" w:rsidRPr="00CE41E2" w:rsidRDefault="008E60CA" w:rsidP="008E60CA">
            <w:pPr>
              <w:keepNext/>
              <w:jc w:val="center"/>
              <w:rPr>
                <w:b/>
                <w:color w:val="000000" w:themeColor="text1"/>
              </w:rPr>
            </w:pPr>
            <w:r w:rsidRPr="00CE41E2">
              <w:rPr>
                <w:b/>
                <w:color w:val="000000" w:themeColor="text1"/>
              </w:rPr>
              <w:t>Massimu ta’ 40</w:t>
            </w:r>
            <w:r w:rsidRPr="00CE41E2">
              <w:rPr>
                <w:color w:val="000000" w:themeColor="text1"/>
              </w:rPr>
              <w:t> </w:t>
            </w:r>
            <w:r w:rsidRPr="00CE41E2">
              <w:rPr>
                <w:b/>
                <w:color w:val="000000" w:themeColor="text1"/>
              </w:rPr>
              <w:t>mg eow</w:t>
            </w:r>
          </w:p>
          <w:p w14:paraId="561E6F60" w14:textId="77777777" w:rsidR="008E60CA" w:rsidRPr="00CE41E2" w:rsidRDefault="008E60CA" w:rsidP="008E60CA">
            <w:pPr>
              <w:jc w:val="center"/>
              <w:rPr>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tcPr>
          <w:p w14:paraId="68A3A4D7" w14:textId="77777777" w:rsidR="008E60CA" w:rsidRPr="00CE41E2" w:rsidRDefault="008E60CA" w:rsidP="008E60CA">
            <w:pPr>
              <w:keepNext/>
              <w:jc w:val="center"/>
              <w:rPr>
                <w:b/>
                <w:color w:val="000000" w:themeColor="text1"/>
                <w:vertAlign w:val="superscript"/>
              </w:rPr>
            </w:pPr>
            <w:r w:rsidRPr="00CE41E2">
              <w:rPr>
                <w:b/>
                <w:color w:val="000000" w:themeColor="text1"/>
              </w:rPr>
              <w:t>Adalimumab</w:t>
            </w:r>
            <w:r w:rsidRPr="00CE41E2">
              <w:rPr>
                <w:b/>
                <w:color w:val="000000" w:themeColor="text1"/>
                <w:vertAlign w:val="superscript"/>
              </w:rPr>
              <w:t>e</w:t>
            </w:r>
          </w:p>
          <w:p w14:paraId="68F7CCAE" w14:textId="77777777" w:rsidR="008E60CA" w:rsidRPr="00CE41E2" w:rsidRDefault="008E60CA" w:rsidP="008E60CA">
            <w:pPr>
              <w:keepNext/>
              <w:jc w:val="center"/>
              <w:rPr>
                <w:b/>
                <w:color w:val="000000" w:themeColor="text1"/>
              </w:rPr>
            </w:pPr>
            <w:r w:rsidRPr="00CE41E2">
              <w:rPr>
                <w:b/>
                <w:color w:val="000000" w:themeColor="text1"/>
              </w:rPr>
              <w:t>Massimu ta’ 40</w:t>
            </w:r>
            <w:r w:rsidRPr="00CE41E2">
              <w:rPr>
                <w:color w:val="000000" w:themeColor="text1"/>
                <w:sz w:val="20"/>
              </w:rPr>
              <w:t> </w:t>
            </w:r>
            <w:r w:rsidRPr="00CE41E2">
              <w:rPr>
                <w:b/>
                <w:color w:val="000000" w:themeColor="text1"/>
              </w:rPr>
              <w:t>mg ew</w:t>
            </w:r>
          </w:p>
          <w:p w14:paraId="057423BA" w14:textId="77777777" w:rsidR="008E60CA" w:rsidRPr="00CE41E2" w:rsidRDefault="008E60CA" w:rsidP="008E60CA">
            <w:pPr>
              <w:jc w:val="center"/>
              <w:rPr>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r>
      <w:tr w:rsidR="008E60CA" w:rsidRPr="00CE41E2" w14:paraId="4278ECBC" w14:textId="77777777" w:rsidTr="00C14533">
        <w:trPr>
          <w:cantSplit/>
        </w:trPr>
        <w:tc>
          <w:tcPr>
            <w:tcW w:w="3118" w:type="dxa"/>
            <w:tcBorders>
              <w:top w:val="single" w:sz="4" w:space="0" w:color="auto"/>
              <w:left w:val="single" w:sz="4" w:space="0" w:color="auto"/>
              <w:bottom w:val="single" w:sz="4" w:space="0" w:color="auto"/>
              <w:right w:val="single" w:sz="4" w:space="0" w:color="auto"/>
            </w:tcBorders>
          </w:tcPr>
          <w:p w14:paraId="243C8229" w14:textId="77777777" w:rsidR="008E60CA" w:rsidRPr="00CE41E2" w:rsidRDefault="008E60CA" w:rsidP="008E60CA">
            <w:pPr>
              <w:rPr>
                <w:color w:val="000000" w:themeColor="text1"/>
              </w:rPr>
            </w:pPr>
            <w:r w:rsidRPr="00CE41E2">
              <w:rPr>
                <w:color w:val="000000" w:themeColor="text1"/>
              </w:rPr>
              <w:t>Remissjoni klinika skont il- PUCAI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405A190A" w14:textId="77777777" w:rsidR="008E60CA" w:rsidRPr="00CE41E2" w:rsidRDefault="008E60CA" w:rsidP="008E60CA">
            <w:pPr>
              <w:jc w:val="center"/>
              <w:rPr>
                <w:color w:val="000000" w:themeColor="text1"/>
              </w:rPr>
            </w:pPr>
            <w:r w:rsidRPr="00CE41E2">
              <w:rPr>
                <w:color w:val="000000" w:themeColor="text1"/>
              </w:rPr>
              <w:t>14/31 (45.2%)</w:t>
            </w:r>
          </w:p>
        </w:tc>
        <w:tc>
          <w:tcPr>
            <w:tcW w:w="3108" w:type="dxa"/>
            <w:tcBorders>
              <w:top w:val="single" w:sz="4" w:space="0" w:color="auto"/>
              <w:left w:val="single" w:sz="4" w:space="0" w:color="auto"/>
              <w:bottom w:val="single" w:sz="4" w:space="0" w:color="auto"/>
              <w:right w:val="single" w:sz="4" w:space="0" w:color="auto"/>
            </w:tcBorders>
          </w:tcPr>
          <w:p w14:paraId="5B7F6CAC" w14:textId="77777777" w:rsidR="008E60CA" w:rsidRPr="00CE41E2" w:rsidRDefault="008E60CA" w:rsidP="008E60CA">
            <w:pPr>
              <w:jc w:val="center"/>
              <w:rPr>
                <w:color w:val="000000" w:themeColor="text1"/>
              </w:rPr>
            </w:pPr>
            <w:r w:rsidRPr="00CE41E2">
              <w:rPr>
                <w:color w:val="000000" w:themeColor="text1"/>
              </w:rPr>
              <w:t>18/31 (58.1%)</w:t>
            </w:r>
          </w:p>
        </w:tc>
      </w:tr>
      <w:tr w:rsidR="008E60CA" w:rsidRPr="00CE41E2" w14:paraId="2D1DD145" w14:textId="77777777" w:rsidTr="00C14533">
        <w:trPr>
          <w:cantSplit/>
        </w:trPr>
        <w:tc>
          <w:tcPr>
            <w:tcW w:w="3118" w:type="dxa"/>
            <w:tcBorders>
              <w:top w:val="single" w:sz="4" w:space="0" w:color="auto"/>
              <w:left w:val="single" w:sz="4" w:space="0" w:color="auto"/>
              <w:bottom w:val="single" w:sz="4" w:space="0" w:color="auto"/>
              <w:right w:val="single" w:sz="4" w:space="0" w:color="auto"/>
            </w:tcBorders>
          </w:tcPr>
          <w:p w14:paraId="341EB181" w14:textId="77777777" w:rsidR="008E60CA" w:rsidRPr="00CE41E2" w:rsidRDefault="008E60CA" w:rsidP="008E60CA">
            <w:pPr>
              <w:rPr>
                <w:color w:val="000000" w:themeColor="text1"/>
              </w:rPr>
            </w:pPr>
            <w:r w:rsidRPr="00CE41E2">
              <w:rPr>
                <w:color w:val="000000" w:themeColor="text1"/>
              </w:rPr>
              <w:t>Rispons kliniku skont il-PUCAI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188C671A" w14:textId="77777777" w:rsidR="008E60CA" w:rsidRPr="00CE41E2" w:rsidRDefault="008E60CA" w:rsidP="008E60CA">
            <w:pPr>
              <w:jc w:val="center"/>
              <w:rPr>
                <w:color w:val="000000" w:themeColor="text1"/>
              </w:rPr>
            </w:pPr>
            <w:r w:rsidRPr="00CE41E2">
              <w:rPr>
                <w:color w:val="000000" w:themeColor="text1"/>
              </w:rPr>
              <w:t>18/31 (58.1%)</w:t>
            </w:r>
          </w:p>
        </w:tc>
        <w:tc>
          <w:tcPr>
            <w:tcW w:w="3108" w:type="dxa"/>
            <w:tcBorders>
              <w:top w:val="single" w:sz="4" w:space="0" w:color="auto"/>
              <w:left w:val="single" w:sz="4" w:space="0" w:color="auto"/>
              <w:bottom w:val="single" w:sz="4" w:space="0" w:color="auto"/>
              <w:right w:val="single" w:sz="4" w:space="0" w:color="auto"/>
            </w:tcBorders>
          </w:tcPr>
          <w:p w14:paraId="5D5BFDA0" w14:textId="77777777" w:rsidR="008E60CA" w:rsidRPr="00CE41E2" w:rsidRDefault="008E60CA" w:rsidP="008E60CA">
            <w:pPr>
              <w:jc w:val="center"/>
              <w:rPr>
                <w:color w:val="000000" w:themeColor="text1"/>
              </w:rPr>
            </w:pPr>
            <w:r w:rsidRPr="00CE41E2">
              <w:rPr>
                <w:color w:val="000000" w:themeColor="text1"/>
              </w:rPr>
              <w:t>16/31 (51.6%)</w:t>
            </w:r>
          </w:p>
        </w:tc>
      </w:tr>
    </w:tbl>
    <w:p w14:paraId="6BF21E5A"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sz w:val="20"/>
          <w:vertAlign w:val="superscript"/>
        </w:rPr>
        <w:lastRenderedPageBreak/>
        <w:t>a</w:t>
      </w:r>
      <w:r w:rsidRPr="00CE41E2">
        <w:rPr>
          <w:color w:val="000000" w:themeColor="text1"/>
          <w:sz w:val="20"/>
        </w:rPr>
        <w:tab/>
        <w:t>Adalimumab 2.4 mg/kg (massimu ta’ 160 mg) f’Ġimgħa 0, plaċebo f’Ġimgħa 1, u 1.2 mg/kg (massimu ta’ 80 mg) f’Ġimgħa 2</w:t>
      </w:r>
    </w:p>
    <w:p w14:paraId="42835E2D"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sz w:val="20"/>
          <w:vertAlign w:val="superscript"/>
        </w:rPr>
        <w:t>b</w:t>
      </w:r>
      <w:r w:rsidRPr="00CE41E2">
        <w:rPr>
          <w:color w:val="000000" w:themeColor="text1"/>
          <w:sz w:val="20"/>
        </w:rPr>
        <w:tab/>
        <w:t>Adalimumab 2.4 mg/kg (massimu ta’ 160 mg) f’Ġimgħa 0 u Ġimgħa 1, u 1.2 mg/kg (massimu ta’ 80 mg) f’Ġimgħa 2</w:t>
      </w:r>
    </w:p>
    <w:p w14:paraId="44C0CB60"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sz w:val="20"/>
          <w:vertAlign w:val="superscript"/>
        </w:rPr>
        <w:t>c</w:t>
      </w:r>
      <w:r w:rsidR="00B0598C" w:rsidRPr="00CE41E2">
        <w:rPr>
          <w:color w:val="000000" w:themeColor="text1"/>
          <w:sz w:val="20"/>
        </w:rPr>
        <w:tab/>
      </w:r>
      <w:r w:rsidRPr="00CE41E2">
        <w:rPr>
          <w:color w:val="000000" w:themeColor="text1"/>
          <w:sz w:val="20"/>
          <w:vertAlign w:val="superscript"/>
        </w:rPr>
        <w:t xml:space="preserve"> </w:t>
      </w:r>
      <w:r w:rsidRPr="00CE41E2">
        <w:rPr>
          <w:color w:val="000000" w:themeColor="text1"/>
          <w:sz w:val="20"/>
        </w:rPr>
        <w:t>Mhux inkluża d-doża ta’ Induzzjoni open-label ta’ adalimumab 2.4 mg/kg (massimu ta’ 160 mg) f’Ġimgħa 0 u Ġimgħa 1, u 1.2 mg/kg (massimu ta’ 80 mg) f’Ġimgħa 2</w:t>
      </w:r>
    </w:p>
    <w:p w14:paraId="3346F259"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sz w:val="20"/>
          <w:vertAlign w:val="superscript"/>
        </w:rPr>
        <w:t>d</w:t>
      </w:r>
      <w:r w:rsidRPr="00CE41E2">
        <w:rPr>
          <w:color w:val="000000" w:themeColor="text1"/>
          <w:sz w:val="20"/>
        </w:rPr>
        <w:tab/>
        <w:t>Adalimumab 0.6 mg/kg (massimu ta’ 40 mg) ġimgħa iva u ġimgħa le</w:t>
      </w:r>
    </w:p>
    <w:p w14:paraId="43CC1D51" w14:textId="77777777" w:rsidR="008E60CA" w:rsidRPr="00CE41E2" w:rsidRDefault="008E60CA" w:rsidP="008E60CA">
      <w:pPr>
        <w:autoSpaceDE w:val="0"/>
        <w:autoSpaceDN w:val="0"/>
        <w:adjustRightInd w:val="0"/>
        <w:ind w:left="270" w:hanging="270"/>
        <w:rPr>
          <w:color w:val="000000" w:themeColor="text1"/>
          <w:sz w:val="20"/>
          <w:szCs w:val="20"/>
        </w:rPr>
      </w:pPr>
      <w:r w:rsidRPr="00CE41E2">
        <w:rPr>
          <w:color w:val="000000" w:themeColor="text1"/>
          <w:sz w:val="20"/>
          <w:vertAlign w:val="superscript"/>
        </w:rPr>
        <w:t>e</w:t>
      </w:r>
      <w:r w:rsidRPr="00CE41E2">
        <w:rPr>
          <w:color w:val="000000" w:themeColor="text1"/>
          <w:sz w:val="20"/>
        </w:rPr>
        <w:tab/>
        <w:t>Adalimumab 0.6 mg/kg (massimu ta’ 40 mg) kull ġimgħa</w:t>
      </w:r>
    </w:p>
    <w:p w14:paraId="088D963A" w14:textId="77777777" w:rsidR="008E60CA" w:rsidRPr="00CE41E2" w:rsidRDefault="008E60CA" w:rsidP="008E60CA">
      <w:pPr>
        <w:autoSpaceDE w:val="0"/>
        <w:autoSpaceDN w:val="0"/>
        <w:adjustRightInd w:val="0"/>
        <w:rPr>
          <w:color w:val="000000" w:themeColor="text1"/>
          <w:sz w:val="20"/>
          <w:szCs w:val="20"/>
        </w:rPr>
      </w:pPr>
      <w:r w:rsidRPr="00CE41E2">
        <w:rPr>
          <w:color w:val="000000" w:themeColor="text1"/>
          <w:sz w:val="20"/>
        </w:rPr>
        <w:t>Nota 1: Iż-żewġ gruppi ta’ induzzjoni rċivew 0.6 mg/kg (massimu ta’ 40 mg) f’Ġimgħa 4 u Ġimgħa 6</w:t>
      </w:r>
    </w:p>
    <w:p w14:paraId="3AC8F4D4" w14:textId="77777777" w:rsidR="008E60CA" w:rsidRPr="00CE41E2" w:rsidRDefault="008E60CA" w:rsidP="008E60CA">
      <w:pPr>
        <w:autoSpaceDE w:val="0"/>
        <w:autoSpaceDN w:val="0"/>
        <w:adjustRightInd w:val="0"/>
        <w:rPr>
          <w:color w:val="000000" w:themeColor="text1"/>
          <w:sz w:val="20"/>
          <w:szCs w:val="20"/>
        </w:rPr>
      </w:pPr>
      <w:r w:rsidRPr="00CE41E2">
        <w:rPr>
          <w:color w:val="000000" w:themeColor="text1"/>
          <w:sz w:val="20"/>
        </w:rPr>
        <w:t>Nota 2: Il-pazjenti b’valuri neqsin f’Ġimgħa 8 kienu kkunsidrati li ma ssodisfawx il-punti aħħarin</w:t>
      </w:r>
    </w:p>
    <w:p w14:paraId="4A6546FA" w14:textId="77777777" w:rsidR="008E60CA" w:rsidRPr="00CE41E2" w:rsidRDefault="008E60CA" w:rsidP="008E60CA">
      <w:pPr>
        <w:autoSpaceDE w:val="0"/>
        <w:autoSpaceDN w:val="0"/>
        <w:adjustRightInd w:val="0"/>
        <w:rPr>
          <w:color w:val="000000" w:themeColor="text1"/>
          <w:sz w:val="20"/>
          <w:szCs w:val="20"/>
        </w:rPr>
      </w:pPr>
      <w:r w:rsidRPr="00CE41E2">
        <w:rPr>
          <w:color w:val="000000" w:themeColor="text1"/>
          <w:sz w:val="20"/>
        </w:rPr>
        <w:t>Nota 3: Il-pazjenti b’valuri neqsin f’Ġimgħa 52 jew li ntgħażlu b’mod każwali biex jirċievu trattament ta’ induzzjoni mill-ġdid jew ta’ manteniment kienu kkunsidrati bħala li ma kellhomx rispons għall-punti aħħarin ta’ Ġimgħa 52</w:t>
      </w:r>
    </w:p>
    <w:p w14:paraId="2A60B61F" w14:textId="77777777" w:rsidR="008E60CA" w:rsidRPr="00CE41E2" w:rsidRDefault="008E60CA" w:rsidP="008E60CA">
      <w:pPr>
        <w:autoSpaceDE w:val="0"/>
        <w:autoSpaceDN w:val="0"/>
        <w:adjustRightInd w:val="0"/>
        <w:rPr>
          <w:color w:val="000000" w:themeColor="text1"/>
        </w:rPr>
      </w:pPr>
    </w:p>
    <w:p w14:paraId="5B3779CF" w14:textId="77777777" w:rsidR="008E60CA" w:rsidRPr="00CE41E2" w:rsidRDefault="008E60CA" w:rsidP="008E60CA">
      <w:pPr>
        <w:autoSpaceDE w:val="0"/>
        <w:autoSpaceDN w:val="0"/>
        <w:adjustRightInd w:val="0"/>
        <w:rPr>
          <w:color w:val="000000" w:themeColor="text1"/>
        </w:rPr>
      </w:pPr>
      <w:r w:rsidRPr="00CE41E2">
        <w:rPr>
          <w:color w:val="000000" w:themeColor="text1"/>
        </w:rPr>
        <w:t>Mill-pazjenti ttrattati b’adalimumab li rċivew trattament ta’ induzzjoni mill-ġdid matul il-perjodu ta’ manteniment, 2/6 (33%) kisbu rispons kliniku skont l-FMS f’Ġimgħa 52.</w:t>
      </w:r>
    </w:p>
    <w:p w14:paraId="7A48DD07" w14:textId="77777777" w:rsidR="008E60CA" w:rsidRPr="00CE41E2" w:rsidRDefault="008E60CA" w:rsidP="008E60CA">
      <w:pPr>
        <w:autoSpaceDE w:val="0"/>
        <w:autoSpaceDN w:val="0"/>
        <w:adjustRightInd w:val="0"/>
        <w:rPr>
          <w:i/>
          <w:iCs/>
          <w:color w:val="000000" w:themeColor="text1"/>
        </w:rPr>
      </w:pPr>
    </w:p>
    <w:p w14:paraId="585445C9" w14:textId="77777777" w:rsidR="008E60CA" w:rsidRPr="00CE41E2" w:rsidRDefault="008E60CA" w:rsidP="008E60CA">
      <w:pPr>
        <w:keepNext/>
        <w:autoSpaceDE w:val="0"/>
        <w:autoSpaceDN w:val="0"/>
        <w:adjustRightInd w:val="0"/>
        <w:rPr>
          <w:i/>
          <w:iCs/>
          <w:color w:val="000000" w:themeColor="text1"/>
        </w:rPr>
      </w:pPr>
      <w:r w:rsidRPr="00CE41E2">
        <w:rPr>
          <w:i/>
          <w:color w:val="000000" w:themeColor="text1"/>
        </w:rPr>
        <w:t>Kwalità ta’ ħajja</w:t>
      </w:r>
    </w:p>
    <w:p w14:paraId="34060DC2" w14:textId="77777777" w:rsidR="008E60CA" w:rsidRPr="00CE41E2" w:rsidRDefault="008E60CA" w:rsidP="008E60CA">
      <w:pPr>
        <w:keepNext/>
        <w:autoSpaceDE w:val="0"/>
        <w:autoSpaceDN w:val="0"/>
        <w:adjustRightInd w:val="0"/>
        <w:rPr>
          <w:color w:val="000000" w:themeColor="text1"/>
        </w:rPr>
      </w:pPr>
    </w:p>
    <w:p w14:paraId="674A87DE" w14:textId="77777777" w:rsidR="008E60CA" w:rsidRPr="00CE41E2" w:rsidRDefault="008E60CA" w:rsidP="008E60CA">
      <w:pPr>
        <w:autoSpaceDE w:val="0"/>
        <w:autoSpaceDN w:val="0"/>
        <w:adjustRightInd w:val="0"/>
        <w:rPr>
          <w:color w:val="000000" w:themeColor="text1"/>
        </w:rPr>
      </w:pPr>
      <w:r w:rsidRPr="00CE41E2">
        <w:rPr>
          <w:color w:val="000000" w:themeColor="text1"/>
        </w:rPr>
        <w:t xml:space="preserve">Ġie osservat titjib klinikament sinifikanti mil-Linja bażi fil-punteġġi ta’ IMPACT III u tal- Indeboliment fil-Produttività fix-Xogħol u fl-Attivitajiet (WPAI, </w:t>
      </w:r>
      <w:r w:rsidRPr="00CE41E2">
        <w:rPr>
          <w:i/>
          <w:iCs/>
          <w:color w:val="000000" w:themeColor="text1"/>
        </w:rPr>
        <w:t>Work Productivity u Activity Impairment</w:t>
      </w:r>
      <w:r w:rsidRPr="00CE41E2">
        <w:rPr>
          <w:color w:val="000000" w:themeColor="text1"/>
        </w:rPr>
        <w:t>) skont min jieħu ħsieb il-pazjent għall-gruppi ttrattati b’adalimumab.</w:t>
      </w:r>
    </w:p>
    <w:p w14:paraId="314B38ED" w14:textId="77777777" w:rsidR="008E60CA" w:rsidRPr="00CE41E2" w:rsidRDefault="008E60CA" w:rsidP="008E60CA">
      <w:pPr>
        <w:autoSpaceDE w:val="0"/>
        <w:autoSpaceDN w:val="0"/>
        <w:adjustRightInd w:val="0"/>
        <w:rPr>
          <w:color w:val="000000" w:themeColor="text1"/>
        </w:rPr>
      </w:pPr>
    </w:p>
    <w:p w14:paraId="2DD39771" w14:textId="77777777" w:rsidR="008E60CA" w:rsidRPr="00CE41E2" w:rsidRDefault="008E60CA" w:rsidP="008E60CA">
      <w:pPr>
        <w:autoSpaceDE w:val="0"/>
        <w:autoSpaceDN w:val="0"/>
        <w:adjustRightInd w:val="0"/>
        <w:rPr>
          <w:color w:val="000000" w:themeColor="text1"/>
        </w:rPr>
      </w:pPr>
      <w:r w:rsidRPr="00CE41E2">
        <w:rPr>
          <w:color w:val="000000" w:themeColor="text1"/>
        </w:rPr>
        <w:t>Ġew osservati żidiet klinikament sinifikanti (titjib) mil-Linja bażi fil-veloċità tat-tul għall-gruppi ttrattati b’adalimumab, u ġew osservati żidiet klinikament sinifikanti (titjib) mil-Linja bażi fl-Indiċi tal-Massa tal-Ġisem għal individwi fuq id-doża ta’ manteniment l-għolja ta’ massimu ta’ 40 mg (0.6 mg/kg) ew.</w:t>
      </w:r>
    </w:p>
    <w:p w14:paraId="29659E7F" w14:textId="77777777" w:rsidR="008E60CA" w:rsidRPr="00CE41E2" w:rsidRDefault="008E60CA" w:rsidP="008E60CA">
      <w:pPr>
        <w:rPr>
          <w:iCs/>
          <w:color w:val="000000" w:themeColor="text1"/>
        </w:rPr>
      </w:pPr>
    </w:p>
    <w:p w14:paraId="3A7E3CD0" w14:textId="77777777" w:rsidR="008E60CA" w:rsidRPr="00CE41E2" w:rsidRDefault="008E60CA" w:rsidP="008E60CA">
      <w:pPr>
        <w:keepNext/>
        <w:rPr>
          <w:i/>
          <w:color w:val="000000" w:themeColor="text1"/>
        </w:rPr>
      </w:pPr>
      <w:r w:rsidRPr="00CE41E2">
        <w:rPr>
          <w:i/>
          <w:color w:val="000000" w:themeColor="text1"/>
        </w:rPr>
        <w:t>Uveite tat-tfal</w:t>
      </w:r>
    </w:p>
    <w:p w14:paraId="17EFC6C4" w14:textId="77777777" w:rsidR="008E60CA" w:rsidRPr="00CE41E2" w:rsidRDefault="008E60CA" w:rsidP="008E60CA">
      <w:pPr>
        <w:keepNext/>
        <w:rPr>
          <w:color w:val="000000" w:themeColor="text1"/>
        </w:rPr>
      </w:pPr>
    </w:p>
    <w:p w14:paraId="64A90074" w14:textId="77777777" w:rsidR="008E60CA" w:rsidRPr="00CE41E2" w:rsidRDefault="008E60CA" w:rsidP="008E60CA">
      <w:pPr>
        <w:rPr>
          <w:color w:val="000000" w:themeColor="text1"/>
        </w:rPr>
      </w:pPr>
      <w:r w:rsidRPr="00CE41E2">
        <w:rPr>
          <w:color w:val="000000" w:themeColor="text1"/>
        </w:rPr>
        <w:t>Is-sigurtà u l-effikaċja ta’ adalimumab ġew ivvalutati fi studju kkontrollat, b’mod każwali, double</w:t>
      </w:r>
      <w:r w:rsidRPr="00CE41E2">
        <w:rPr>
          <w:color w:val="000000" w:themeColor="text1"/>
        </w:rPr>
        <w:noBreakHyphen/>
        <w:t>masked, b’90 pazjent pedjatriku minn 2 sa &lt; 18-il sena b’uveite anterjuri mhux infettiva assoċjata ma’ JIA attiva li kienu refrattarji għal mill-inqas 12-il ġimgħa bi trattament ta’methotrexate. Il-pazjenti rċivew plaċebo jew 20 mg adalimumab (jekk &lt; 30 kg) jew 40 mg adalimumab (jekk ≥ 30 kg) ġimgħa iva u ġimgħa le flimkien mad-doża tagħhom tal-linja bażi ta’ methotrexate.</w:t>
      </w:r>
    </w:p>
    <w:p w14:paraId="42834545" w14:textId="77777777" w:rsidR="008E60CA" w:rsidRPr="00CE41E2" w:rsidRDefault="008E60CA" w:rsidP="008E60CA">
      <w:pPr>
        <w:rPr>
          <w:color w:val="000000" w:themeColor="text1"/>
        </w:rPr>
      </w:pPr>
    </w:p>
    <w:p w14:paraId="41054DD2" w14:textId="77777777" w:rsidR="008E60CA" w:rsidRPr="00CE41E2" w:rsidRDefault="008E60CA" w:rsidP="008E60CA">
      <w:pPr>
        <w:rPr>
          <w:color w:val="000000" w:themeColor="text1"/>
        </w:rPr>
      </w:pPr>
      <w:r w:rsidRPr="00CE41E2">
        <w:rPr>
          <w:color w:val="000000" w:themeColor="text1"/>
        </w:rPr>
        <w:t>Il-punt tat-tmiem primarju kien ‘iż-żmien għall-falliment tat-trattament’. Il-kriterji li jiddeterminaw il-falliment tat-trattament kienu infjammazzjoni okulari li aggravat jew sostniet nuqqas ta’ titjib, titjib parzjali bl-iżvilupp ta’ ko</w:t>
      </w:r>
      <w:r w:rsidRPr="00CE41E2">
        <w:rPr>
          <w:color w:val="000000" w:themeColor="text1"/>
        </w:rPr>
        <w:noBreakHyphen/>
        <w:t>morbiditajiet okulari sostnuti jew deterjorament ta’ ko</w:t>
      </w:r>
      <w:r w:rsidRPr="00CE41E2">
        <w:rPr>
          <w:color w:val="000000" w:themeColor="text1"/>
        </w:rPr>
        <w:noBreakHyphen/>
        <w:t>morbidità okulari, użu mhux permess ta’ mediċini konkomitanti, u sospensjoni tal-kura għal perjodu ta’ żmien estiż.</w:t>
      </w:r>
    </w:p>
    <w:p w14:paraId="03873E65" w14:textId="77777777" w:rsidR="008E60CA" w:rsidRPr="00CE41E2" w:rsidRDefault="008E60CA" w:rsidP="008E60CA">
      <w:pPr>
        <w:rPr>
          <w:color w:val="000000" w:themeColor="text1"/>
        </w:rPr>
      </w:pPr>
    </w:p>
    <w:p w14:paraId="767158A4" w14:textId="77777777" w:rsidR="008E60CA" w:rsidRPr="00CE41E2" w:rsidRDefault="008E60CA" w:rsidP="008E60CA">
      <w:pPr>
        <w:keepNext/>
        <w:rPr>
          <w:i/>
          <w:color w:val="000000" w:themeColor="text1"/>
          <w:u w:val="single"/>
        </w:rPr>
      </w:pPr>
      <w:r w:rsidRPr="00CE41E2">
        <w:rPr>
          <w:i/>
          <w:color w:val="000000" w:themeColor="text1"/>
          <w:u w:val="single"/>
        </w:rPr>
        <w:t>Rispons kliniku</w:t>
      </w:r>
    </w:p>
    <w:p w14:paraId="7562955E" w14:textId="77777777" w:rsidR="008E60CA" w:rsidRPr="00CE41E2" w:rsidRDefault="008E60CA" w:rsidP="008E60CA">
      <w:pPr>
        <w:keepNext/>
        <w:rPr>
          <w:color w:val="000000" w:themeColor="text1"/>
        </w:rPr>
      </w:pPr>
    </w:p>
    <w:p w14:paraId="620938D9" w14:textId="77777777" w:rsidR="008E60CA" w:rsidRPr="00CE41E2" w:rsidRDefault="008E60CA" w:rsidP="008E60CA">
      <w:pPr>
        <w:rPr>
          <w:color w:val="000000" w:themeColor="text1"/>
        </w:rPr>
      </w:pPr>
      <w:r w:rsidRPr="00CE41E2">
        <w:rPr>
          <w:color w:val="000000" w:themeColor="text1"/>
        </w:rPr>
        <w:t>Adalimumab ittardja b’mod sinifikanti ż-żmien għall-falliment tat-trattament, meta mqabbel mal-plaċebo (ara Figura 2, P &lt; 0.0001 mit-test ta’ log rank). Iż-żmien medjan għall-falliment ta’ trattament kien ta’ 24.1 ġimgħa għal individwi kkurati bi plaċebo, filwaqt li ż-żmien medjan għall-falliment tat-trattament ma setax jiġi stmat għal individwi kkurati b’adalimumab għax inqas minn nofshom kellhom falliment fit-trattament. Adalimumab naqqas b’mod sinifikanti r-riskju ta’ falliment tat-trattament b’75% meta mqabbel mal-plaċebo, kif inhu muri mill-proporzjon ta’ periklu (HR = 0.25 [95% CI: 0.12, 0.49]).</w:t>
      </w:r>
    </w:p>
    <w:p w14:paraId="16D6C6DC" w14:textId="77777777" w:rsidR="008E60CA" w:rsidRPr="00CE41E2" w:rsidRDefault="008E60CA" w:rsidP="008E60CA">
      <w:pPr>
        <w:rPr>
          <w:color w:val="000000" w:themeColor="text1"/>
        </w:rPr>
      </w:pPr>
    </w:p>
    <w:p w14:paraId="48979A39" w14:textId="77777777" w:rsidR="008E60CA" w:rsidRPr="00CE41E2" w:rsidRDefault="008E60CA" w:rsidP="00E7155E">
      <w:pPr>
        <w:keepNext/>
        <w:rPr>
          <w:b/>
          <w:color w:val="000000" w:themeColor="text1"/>
        </w:rPr>
      </w:pPr>
      <w:r w:rsidRPr="00CE41E2">
        <w:rPr>
          <w:b/>
          <w:color w:val="000000" w:themeColor="text1"/>
        </w:rPr>
        <w:lastRenderedPageBreak/>
        <w:t>Figura 2. Kurvi ta’ Kaplan</w:t>
      </w:r>
      <w:r w:rsidRPr="00CE41E2">
        <w:rPr>
          <w:b/>
          <w:color w:val="000000" w:themeColor="text1"/>
        </w:rPr>
        <w:noBreakHyphen/>
        <w:t xml:space="preserve">Meier li jiġbru fil-qosor iż-żmien għall-falliment </w:t>
      </w:r>
      <w:r w:rsidR="001C5E33" w:rsidRPr="00CE41E2">
        <w:rPr>
          <w:b/>
          <w:color w:val="000000" w:themeColor="text1"/>
        </w:rPr>
        <w:t>tat-trattament</w:t>
      </w:r>
      <w:r w:rsidR="001C5E33" w:rsidRPr="00CE41E2" w:rsidDel="001C5E33">
        <w:rPr>
          <w:b/>
          <w:color w:val="000000" w:themeColor="text1"/>
        </w:rPr>
        <w:t xml:space="preserve"> </w:t>
      </w:r>
      <w:r w:rsidRPr="00CE41E2">
        <w:rPr>
          <w:b/>
          <w:color w:val="000000" w:themeColor="text1"/>
        </w:rPr>
        <w:t>fl-istudju pedjatriku tal-uveite</w:t>
      </w:r>
    </w:p>
    <w:p w14:paraId="7B044E4D" w14:textId="77777777" w:rsidR="00E7155E" w:rsidRPr="00CE41E2" w:rsidRDefault="001371AD" w:rsidP="00E7155E">
      <w:pPr>
        <w:keepNext/>
        <w:rPr>
          <w:color w:val="000000" w:themeColor="text1"/>
        </w:rPr>
      </w:pPr>
      <w:r w:rsidRPr="00CE41E2">
        <w:rPr>
          <w:noProof/>
          <w:color w:val="000000" w:themeColor="text1"/>
          <w:lang w:eastAsia="mt-MT"/>
        </w:rPr>
        <w:drawing>
          <wp:inline distT="0" distB="0" distL="0" distR="0" wp14:anchorId="411D8ABA" wp14:editId="255FC83B">
            <wp:extent cx="5760720" cy="4754880"/>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754880"/>
                    </a:xfrm>
                    <a:prstGeom prst="rect">
                      <a:avLst/>
                    </a:prstGeom>
                    <a:noFill/>
                    <a:ln>
                      <a:noFill/>
                    </a:ln>
                  </pic:spPr>
                </pic:pic>
              </a:graphicData>
            </a:graphic>
          </wp:inline>
        </w:drawing>
      </w:r>
    </w:p>
    <w:p w14:paraId="6F3CD8C1" w14:textId="77777777" w:rsidR="008E60CA" w:rsidRPr="00CE41E2" w:rsidRDefault="008E60CA" w:rsidP="008E60CA">
      <w:pPr>
        <w:rPr>
          <w:color w:val="000000" w:themeColor="text1"/>
          <w:sz w:val="20"/>
        </w:rPr>
      </w:pPr>
      <w:r w:rsidRPr="00CE41E2">
        <w:rPr>
          <w:color w:val="000000" w:themeColor="text1"/>
          <w:sz w:val="20"/>
        </w:rPr>
        <w:t>Nota: P = Plaċebo (Numru f’Riskju); H = Adalimumab (Numru f’Riskju).</w:t>
      </w:r>
    </w:p>
    <w:p w14:paraId="0C545CD4" w14:textId="77777777" w:rsidR="00C46587" w:rsidRPr="00CE41E2" w:rsidRDefault="00C46587" w:rsidP="00982118">
      <w:pPr>
        <w:rPr>
          <w:color w:val="000000" w:themeColor="text1"/>
        </w:rPr>
      </w:pPr>
    </w:p>
    <w:p w14:paraId="1B79D61C" w14:textId="77777777" w:rsidR="00C46587" w:rsidRPr="00CE41E2" w:rsidRDefault="00C46587" w:rsidP="00982118">
      <w:pPr>
        <w:keepNext/>
        <w:tabs>
          <w:tab w:val="left" w:pos="562"/>
        </w:tabs>
        <w:rPr>
          <w:b/>
          <w:color w:val="000000" w:themeColor="text1"/>
        </w:rPr>
      </w:pPr>
      <w:r w:rsidRPr="00CE41E2">
        <w:rPr>
          <w:b/>
          <w:color w:val="000000" w:themeColor="text1"/>
        </w:rPr>
        <w:t>5.2</w:t>
      </w:r>
      <w:r w:rsidRPr="00CE41E2">
        <w:rPr>
          <w:b/>
          <w:color w:val="000000" w:themeColor="text1"/>
        </w:rPr>
        <w:tab/>
        <w:t xml:space="preserve">Tagħrif farmakokinetiku </w:t>
      </w:r>
    </w:p>
    <w:p w14:paraId="2C17A047" w14:textId="77777777" w:rsidR="00C46587" w:rsidRPr="00CE41E2" w:rsidRDefault="00C46587" w:rsidP="00982118">
      <w:pPr>
        <w:keepNext/>
        <w:rPr>
          <w:color w:val="000000" w:themeColor="text1"/>
        </w:rPr>
      </w:pPr>
    </w:p>
    <w:p w14:paraId="216C8ECC" w14:textId="77777777" w:rsidR="00C46587" w:rsidRPr="00CE41E2" w:rsidRDefault="00C46587" w:rsidP="00982118">
      <w:pPr>
        <w:keepNext/>
        <w:rPr>
          <w:color w:val="000000" w:themeColor="text1"/>
          <w:u w:val="single"/>
        </w:rPr>
      </w:pPr>
      <w:r w:rsidRPr="00CE41E2">
        <w:rPr>
          <w:color w:val="000000" w:themeColor="text1"/>
          <w:u w:val="single"/>
        </w:rPr>
        <w:t>Assorbiment u distribuzzjoni</w:t>
      </w:r>
      <w:r w:rsidRPr="00CE41E2">
        <w:rPr>
          <w:color w:val="000000" w:themeColor="text1"/>
        </w:rPr>
        <w:t xml:space="preserve"> </w:t>
      </w:r>
    </w:p>
    <w:p w14:paraId="5CAEFB21" w14:textId="77777777" w:rsidR="00C46587" w:rsidRPr="00CE41E2" w:rsidRDefault="00C46587" w:rsidP="00982118">
      <w:pPr>
        <w:keepNext/>
        <w:rPr>
          <w:color w:val="000000" w:themeColor="text1"/>
        </w:rPr>
      </w:pPr>
    </w:p>
    <w:p w14:paraId="3FE504B8" w14:textId="77777777" w:rsidR="00C46587" w:rsidRPr="00CE41E2" w:rsidRDefault="00C46587" w:rsidP="00982118">
      <w:pPr>
        <w:rPr>
          <w:color w:val="000000" w:themeColor="text1"/>
        </w:rPr>
      </w:pPr>
      <w:r w:rsidRPr="00CE41E2">
        <w:rPr>
          <w:color w:val="000000" w:themeColor="text1"/>
        </w:rPr>
        <w:t>Wara t-teħid ta’ 24 mg/m</w:t>
      </w:r>
      <w:r w:rsidRPr="00CE41E2">
        <w:rPr>
          <w:color w:val="000000" w:themeColor="text1"/>
          <w:vertAlign w:val="superscript"/>
        </w:rPr>
        <w:t>2</w:t>
      </w:r>
      <w:r w:rsidRPr="00CE41E2">
        <w:rPr>
          <w:color w:val="000000" w:themeColor="text1"/>
        </w:rPr>
        <w:t xml:space="preserve"> (massimu ta’ 40 mg) taħt il-ġilda ġimgħa iva u ġimgħa le f’pazjenti b’artrite idjopatika poliartikulari taż-żgħażagħ (JIA) li kellhom 4 sa 17-il sena, it-trough steady-state medju ta’ konċentrazzjoni ta’ adalimumab fis-serum (valuri mkejla minn Ġimgħa 20 sa 48) kien 5.6 ±</w:t>
      </w:r>
      <w:r w:rsidR="00494128" w:rsidRPr="00CE41E2">
        <w:rPr>
          <w:color w:val="000000" w:themeColor="text1"/>
        </w:rPr>
        <w:t> </w:t>
      </w:r>
      <w:r w:rsidRPr="00CE41E2">
        <w:rPr>
          <w:color w:val="000000" w:themeColor="text1"/>
        </w:rPr>
        <w:t>5.6 µg/</w:t>
      </w:r>
      <w:r w:rsidR="00D82CFE">
        <w:rPr>
          <w:color w:val="000000" w:themeColor="text1"/>
        </w:rPr>
        <w:t>mL</w:t>
      </w:r>
      <w:r w:rsidRPr="00CE41E2">
        <w:rPr>
          <w:color w:val="000000" w:themeColor="text1"/>
        </w:rPr>
        <w:t xml:space="preserve"> (102 %CV) meta adalimumab ma’ kienx użat flimkien ma’ methotrexate u 10.9 ± 5.2 µg/</w:t>
      </w:r>
      <w:r w:rsidR="00D82CFE">
        <w:rPr>
          <w:color w:val="000000" w:themeColor="text1"/>
        </w:rPr>
        <w:t>mL</w:t>
      </w:r>
      <w:r w:rsidRPr="00CE41E2">
        <w:rPr>
          <w:color w:val="000000" w:themeColor="text1"/>
        </w:rPr>
        <w:t xml:space="preserve"> (47.7% CV) flimkien ma’ methotrexate. </w:t>
      </w:r>
    </w:p>
    <w:p w14:paraId="4FF2D79E" w14:textId="77777777" w:rsidR="00C46587" w:rsidRPr="00CE41E2" w:rsidRDefault="00C46587" w:rsidP="00982118">
      <w:pPr>
        <w:rPr>
          <w:color w:val="000000" w:themeColor="text1"/>
        </w:rPr>
      </w:pPr>
    </w:p>
    <w:p w14:paraId="32469AE5" w14:textId="77777777" w:rsidR="00C46587" w:rsidRPr="00CE41E2" w:rsidRDefault="00C46587" w:rsidP="00982118">
      <w:pPr>
        <w:rPr>
          <w:color w:val="000000" w:themeColor="text1"/>
        </w:rPr>
      </w:pPr>
      <w:r w:rsidRPr="00CE41E2">
        <w:rPr>
          <w:color w:val="000000" w:themeColor="text1"/>
        </w:rPr>
        <w:t>F’pazjenti b’JIA poliartikulari li kellhom bejn 2 sa &lt; 4 snin jew li għandhom min 4 snin ’il fuq u li jiżnu &lt;</w:t>
      </w:r>
      <w:r w:rsidR="00494128" w:rsidRPr="00CE41E2">
        <w:rPr>
          <w:color w:val="000000" w:themeColor="text1"/>
        </w:rPr>
        <w:t> </w:t>
      </w:r>
      <w:r w:rsidRPr="00CE41E2">
        <w:rPr>
          <w:color w:val="000000" w:themeColor="text1"/>
        </w:rPr>
        <w:t>15 kg, dożati b’adalimumab 24 mg/m</w:t>
      </w:r>
      <w:r w:rsidRPr="00CE41E2">
        <w:rPr>
          <w:color w:val="000000" w:themeColor="text1"/>
          <w:vertAlign w:val="superscript"/>
        </w:rPr>
        <w:t>2</w:t>
      </w:r>
      <w:r w:rsidRPr="00CE41E2">
        <w:rPr>
          <w:color w:val="000000" w:themeColor="text1"/>
        </w:rPr>
        <w:t>, it-trough steady-state medju ta’ konċentrazzjoni ta’ adalimumab fis-serum kien 6.0 ± 6.1 µg/</w:t>
      </w:r>
      <w:r w:rsidR="00D82CFE">
        <w:rPr>
          <w:color w:val="000000" w:themeColor="text1"/>
        </w:rPr>
        <w:t>mL</w:t>
      </w:r>
      <w:r w:rsidRPr="00CE41E2">
        <w:rPr>
          <w:color w:val="000000" w:themeColor="text1"/>
        </w:rPr>
        <w:t xml:space="preserve"> (101% CV) meta adalimumab ma kienx użat flimkien ma’ methotrexate u 7.9 ±</w:t>
      </w:r>
      <w:r w:rsidR="00494128" w:rsidRPr="00CE41E2">
        <w:rPr>
          <w:color w:val="000000" w:themeColor="text1"/>
        </w:rPr>
        <w:t> </w:t>
      </w:r>
      <w:r w:rsidRPr="00CE41E2">
        <w:rPr>
          <w:color w:val="000000" w:themeColor="text1"/>
        </w:rPr>
        <w:t>5.6 µg/</w:t>
      </w:r>
      <w:r w:rsidR="00D82CFE">
        <w:rPr>
          <w:color w:val="000000" w:themeColor="text1"/>
        </w:rPr>
        <w:t>mL</w:t>
      </w:r>
      <w:r w:rsidRPr="00CE41E2">
        <w:rPr>
          <w:color w:val="000000" w:themeColor="text1"/>
        </w:rPr>
        <w:t xml:space="preserve"> (71.2% CV) flimkien ma’ methotrexate. </w:t>
      </w:r>
    </w:p>
    <w:p w14:paraId="59B11C81" w14:textId="77777777" w:rsidR="00C46587" w:rsidRPr="00CE41E2" w:rsidRDefault="00C46587" w:rsidP="00982118">
      <w:pPr>
        <w:rPr>
          <w:color w:val="000000" w:themeColor="text1"/>
        </w:rPr>
      </w:pPr>
    </w:p>
    <w:p w14:paraId="7A9F6E7B" w14:textId="77777777" w:rsidR="00C46587" w:rsidRPr="00CE41E2" w:rsidRDefault="00C46587" w:rsidP="00982118">
      <w:pPr>
        <w:rPr>
          <w:color w:val="000000" w:themeColor="text1"/>
        </w:rPr>
      </w:pPr>
      <w:r w:rsidRPr="00CE41E2">
        <w:rPr>
          <w:color w:val="000000" w:themeColor="text1"/>
        </w:rPr>
        <w:t>Wara l-ammistrazzjoni ta’ 24 mg/m</w:t>
      </w:r>
      <w:r w:rsidRPr="00CE41E2">
        <w:rPr>
          <w:color w:val="000000" w:themeColor="text1"/>
          <w:vertAlign w:val="superscript"/>
        </w:rPr>
        <w:t>2</w:t>
      </w:r>
      <w:r w:rsidRPr="00CE41E2">
        <w:rPr>
          <w:color w:val="000000" w:themeColor="text1"/>
        </w:rPr>
        <w:t> (massimu ta’ 40 mg) taħt il-ġilda ġimgħa iva u ġimgħa le lill-pazjenti b’artrite relatata mal-entesite li kellhom minn 6 sa 17-il sena, it-trough steady-state medju ta’ konċentrazzjoni (valuri mkejla f’Ġimgħa 24) ta’ adalimumab fis-serum kien 8.8 ±</w:t>
      </w:r>
      <w:r w:rsidR="00494128" w:rsidRPr="00CE41E2">
        <w:rPr>
          <w:color w:val="000000" w:themeColor="text1"/>
        </w:rPr>
        <w:t> </w:t>
      </w:r>
      <w:r w:rsidRPr="00CE41E2">
        <w:rPr>
          <w:color w:val="000000" w:themeColor="text1"/>
        </w:rPr>
        <w:t>6.6 μg/mL meta adalimumab ma kienx użat flimkien ma’ methotrexate u 11.8 ±</w:t>
      </w:r>
      <w:r w:rsidR="00494128" w:rsidRPr="00CE41E2">
        <w:rPr>
          <w:color w:val="000000" w:themeColor="text1"/>
        </w:rPr>
        <w:t> </w:t>
      </w:r>
      <w:r w:rsidRPr="00CE41E2">
        <w:rPr>
          <w:color w:val="000000" w:themeColor="text1"/>
        </w:rPr>
        <w:t xml:space="preserve">4.3 μg/ meta adalimumab kien użat flimkien ma’ methotrexate </w:t>
      </w:r>
    </w:p>
    <w:p w14:paraId="515E5AEB" w14:textId="77777777" w:rsidR="009047DB" w:rsidRPr="00CE41E2" w:rsidRDefault="009047DB" w:rsidP="00982118">
      <w:pPr>
        <w:rPr>
          <w:color w:val="000000" w:themeColor="text1"/>
        </w:rPr>
      </w:pPr>
    </w:p>
    <w:p w14:paraId="2BD2DB7D" w14:textId="77777777" w:rsidR="009047DB" w:rsidRPr="00CE41E2" w:rsidRDefault="009047DB" w:rsidP="00982118">
      <w:pPr>
        <w:rPr>
          <w:color w:val="000000" w:themeColor="text1"/>
        </w:rPr>
      </w:pPr>
      <w:r w:rsidRPr="00CE41E2">
        <w:rPr>
          <w:color w:val="000000" w:themeColor="text1"/>
        </w:rPr>
        <w:t>Wara l-amministrazzjoni ta’ 0.8 mg/kg (massimu ta’ 40 mg) taħt il-ġilda ġimgħa iva u ġimgħa le lil pazjenti pedjatriċi bi psorjasi tal-plakka kronika, il-medja</w:t>
      </w:r>
      <w:r w:rsidR="00494128" w:rsidRPr="00CE41E2">
        <w:rPr>
          <w:color w:val="000000" w:themeColor="text1"/>
        </w:rPr>
        <w:t> </w:t>
      </w:r>
      <w:r w:rsidRPr="00CE41E2">
        <w:rPr>
          <w:color w:val="000000" w:themeColor="text1"/>
        </w:rPr>
        <w:t>±</w:t>
      </w:r>
      <w:r w:rsidR="00494128" w:rsidRPr="00CE41E2">
        <w:rPr>
          <w:color w:val="000000" w:themeColor="text1"/>
        </w:rPr>
        <w:t> </w:t>
      </w:r>
      <w:r w:rsidRPr="00CE41E2">
        <w:rPr>
          <w:color w:val="000000" w:themeColor="text1"/>
        </w:rPr>
        <w:t>SD ta’ konċentrazzjoni minimali fissa ta’ adalimumab kienet ta’ madwar 7.4 ±</w:t>
      </w:r>
      <w:r w:rsidR="00494128" w:rsidRPr="00CE41E2">
        <w:rPr>
          <w:color w:val="000000" w:themeColor="text1"/>
        </w:rPr>
        <w:t> </w:t>
      </w:r>
      <w:r w:rsidRPr="00CE41E2">
        <w:rPr>
          <w:color w:val="000000" w:themeColor="text1"/>
        </w:rPr>
        <w:t>5.8 g/</w:t>
      </w:r>
      <w:r w:rsidR="00D82CFE">
        <w:rPr>
          <w:color w:val="000000" w:themeColor="text1"/>
        </w:rPr>
        <w:t>mL</w:t>
      </w:r>
      <w:r w:rsidRPr="00CE41E2">
        <w:rPr>
          <w:color w:val="000000" w:themeColor="text1"/>
        </w:rPr>
        <w:t xml:space="preserve"> (79%</w:t>
      </w:r>
      <w:r w:rsidR="00494128" w:rsidRPr="00CE41E2">
        <w:rPr>
          <w:color w:val="000000" w:themeColor="text1"/>
        </w:rPr>
        <w:t> </w:t>
      </w:r>
      <w:r w:rsidRPr="00CE41E2">
        <w:rPr>
          <w:color w:val="000000" w:themeColor="text1"/>
        </w:rPr>
        <w:t xml:space="preserve">CV). </w:t>
      </w:r>
    </w:p>
    <w:p w14:paraId="533B1663" w14:textId="77777777" w:rsidR="009047DB" w:rsidRPr="00CE41E2" w:rsidRDefault="009047DB" w:rsidP="00982118">
      <w:pPr>
        <w:rPr>
          <w:color w:val="000000" w:themeColor="text1"/>
        </w:rPr>
      </w:pPr>
    </w:p>
    <w:p w14:paraId="1CD6B4D9" w14:textId="77777777" w:rsidR="009047DB" w:rsidRPr="00CE41E2" w:rsidRDefault="009047DB" w:rsidP="00982118">
      <w:pPr>
        <w:rPr>
          <w:color w:val="000000" w:themeColor="text1"/>
        </w:rPr>
      </w:pPr>
      <w:r w:rsidRPr="00CE41E2">
        <w:rPr>
          <w:color w:val="000000" w:themeColor="text1"/>
        </w:rPr>
        <w:t xml:space="preserve">Espożizzjoni ta’ adalimumab f’pazjenti adolexxenti b’HS kienet prevista bl-użu ta' mudellar u simulazzjoni farmakokinetika tal-popolazzjoni bbażata fuq cross-indication farmakokinetika f’pazjenti pedjatriċi oħra (psorjasi pedjatrika, artrite idjopatika ġovanili, marda Crohn pedjatrika u l-artrite relatata mal-entesite). Id-doża rrakkomandata fl-adolexxenti b’HS hi ta’ 40 mg ġimgħa iva u ġimgħa le. Minħabba li l-esposizzjoni għal adalimumab tista’ tiġi affettwata mid-daqs tal-ġisem, adolexxenti b’piż tal-ġisem ogħla u rispons inadegwat jistgħu jibbenefikaw milli jirċievu d-doża rakkomandata għall-adulti ta’ 40 mg kull ġimgħa. </w:t>
      </w:r>
    </w:p>
    <w:p w14:paraId="73E4BD59" w14:textId="77777777" w:rsidR="00C46587" w:rsidRPr="00CE41E2" w:rsidRDefault="00C46587" w:rsidP="00982118">
      <w:pPr>
        <w:rPr>
          <w:color w:val="000000" w:themeColor="text1"/>
        </w:rPr>
      </w:pPr>
    </w:p>
    <w:p w14:paraId="2940FB57" w14:textId="77777777" w:rsidR="00C46587" w:rsidRPr="00CE41E2" w:rsidRDefault="00C46587" w:rsidP="00982118">
      <w:pPr>
        <w:rPr>
          <w:color w:val="000000" w:themeColor="text1"/>
        </w:rPr>
      </w:pPr>
      <w:r w:rsidRPr="00CE41E2">
        <w:rPr>
          <w:color w:val="000000" w:themeColor="text1"/>
        </w:rPr>
        <w:t>F’pazjenti pedjatriċi li għandhom CD moderata sa severa, id-doża tal-bidu ta’ adalimumab open-label kienet 160/80 mg jew 80/40 mg f’Ġimgħa 0 u 2, rispettivament, li kienet tiddeppendi fuq il-punt ta’ qtugħ tal-piż tal-ġisem ta’ 40 kg. F’Ġimgħa 4, il-pazjenti kienu magħżula b’mod każwali 1:1 għal doża ta’ manteniment Standard (40/20 mg eow) jew Baxxa (20/10 mg eow) fil-grupp ta’ nies li qed jieħdu l-kura fuq bażi tal-piż tal-ġisem tagħhom. L-aktar konċentrazzjonijiet baxxi medji (±SD) ta’ adalimumab fis-serum milħuqa f’Ġimgħa 4 kienu 15.7 ± 6.6 μg/mL għall-pazjenti ≥</w:t>
      </w:r>
      <w:r w:rsidR="00494128" w:rsidRPr="00CE41E2">
        <w:rPr>
          <w:color w:val="000000" w:themeColor="text1"/>
        </w:rPr>
        <w:t> </w:t>
      </w:r>
      <w:r w:rsidRPr="00CE41E2">
        <w:rPr>
          <w:color w:val="000000" w:themeColor="text1"/>
        </w:rPr>
        <w:t xml:space="preserve">40 kg (160/80 mg) u 10.6 ± 6.1 μg/mL għall-pazjenti &lt; 40 kg (80/40 mg). </w:t>
      </w:r>
    </w:p>
    <w:p w14:paraId="3CF703C2" w14:textId="77777777" w:rsidR="00C46587" w:rsidRPr="00CE41E2" w:rsidRDefault="00C46587" w:rsidP="00982118">
      <w:pPr>
        <w:rPr>
          <w:color w:val="000000" w:themeColor="text1"/>
        </w:rPr>
      </w:pPr>
    </w:p>
    <w:p w14:paraId="6B580A6E" w14:textId="77777777" w:rsidR="00C46587" w:rsidRPr="00CE41E2" w:rsidRDefault="00C46587" w:rsidP="00982118">
      <w:pPr>
        <w:rPr>
          <w:color w:val="000000" w:themeColor="text1"/>
        </w:rPr>
      </w:pPr>
      <w:r w:rsidRPr="00CE41E2">
        <w:rPr>
          <w:color w:val="000000" w:themeColor="text1"/>
        </w:rPr>
        <w:t>Għall-pazjenti li baqgħu jieħdu l-kura każwali tagħhom, il-medja (±SD) tal-aktar konċentrazzjonijiet baxxi ta’ adalimumab f’Ġimgħa 52 kienet 9.5 ± 5.6 μg/mL għall-grupp li qed jingħata Doża Standard u 3.5 ± 2.2 μg/mL għall-grupp li qed jingħata Doża Baxxa. Il-medja tal-aktar konċentrazzjonijiet baxxi kienet mantenuta f’pazjenti li baqgħu jirċievu kura b’adalimumab eow għal 52 ġimgħa. Għal pazjenti li d-doża żdiedet minn eow għal reġim ta’ kull ġimgħa, il-medja (±SD) tal-aktar konċentrazzjonijiet baxxi ta’ adalimumab f’Ġimgħa 52 kienet 15.3±</w:t>
      </w:r>
      <w:r w:rsidR="00494128" w:rsidRPr="00CE41E2">
        <w:rPr>
          <w:color w:val="000000" w:themeColor="text1"/>
        </w:rPr>
        <w:t> </w:t>
      </w:r>
      <w:r w:rsidRPr="00CE41E2">
        <w:rPr>
          <w:color w:val="000000" w:themeColor="text1"/>
        </w:rPr>
        <w:t>11.4 μg/mL (40/20 mg, kull ġimgħa) u 6.7±</w:t>
      </w:r>
      <w:r w:rsidR="00494128" w:rsidRPr="00CE41E2">
        <w:rPr>
          <w:color w:val="000000" w:themeColor="text1"/>
        </w:rPr>
        <w:t> </w:t>
      </w:r>
      <w:r w:rsidRPr="00CE41E2">
        <w:rPr>
          <w:color w:val="000000" w:themeColor="text1"/>
        </w:rPr>
        <w:t xml:space="preserve">3.5 μg/mL (20/10 mg, kull ġimgħa). </w:t>
      </w:r>
    </w:p>
    <w:p w14:paraId="2B951FD0" w14:textId="77777777" w:rsidR="00C46587" w:rsidRPr="00CE41E2" w:rsidRDefault="00C46587" w:rsidP="00982118">
      <w:pPr>
        <w:rPr>
          <w:color w:val="000000" w:themeColor="text1"/>
        </w:rPr>
      </w:pPr>
    </w:p>
    <w:p w14:paraId="12F2402A" w14:textId="77777777" w:rsidR="006E6563" w:rsidRPr="00CE41E2" w:rsidRDefault="006E6563" w:rsidP="006E6563">
      <w:pPr>
        <w:autoSpaceDE w:val="0"/>
        <w:autoSpaceDN w:val="0"/>
        <w:adjustRightInd w:val="0"/>
        <w:rPr>
          <w:color w:val="000000" w:themeColor="text1"/>
        </w:rPr>
      </w:pPr>
      <w:r w:rsidRPr="00CE41E2">
        <w:rPr>
          <w:color w:val="000000" w:themeColor="text1"/>
        </w:rPr>
        <w:t>Wara l-għoti taħt il-ġilda tad-dożaġġ ibbażat fuq il-piż tal-ġisem ta’ 0.6 mg/kg (massimu ta’ 40 mg) ġimgħa iva u ġimgħa le lil pazjenti pedjatriċi b’kolite ulċerattiva, il-konċentrazzjoni minima medja fi stat fiss ta’ adalimumab fis-serum kienet ta’ 5.01 ± 3.28 μg/mL f’Ġimgħa 52. Għall-pazjenti li rċivew 0.6 mg/kg (massimu ta’ 40 mg) kull ġimgħa, il-konċentrazzjoni minima medja (±SD) fi stat fiss ta’ adalimumab fis-serum kienet ta’ 15.7 ± 5.60 μg/mL f’Ġimgħa 52.</w:t>
      </w:r>
    </w:p>
    <w:p w14:paraId="72943750" w14:textId="77777777" w:rsidR="006E6563" w:rsidRPr="00CE41E2" w:rsidRDefault="006E6563" w:rsidP="00982118">
      <w:pPr>
        <w:rPr>
          <w:color w:val="000000" w:themeColor="text1"/>
        </w:rPr>
      </w:pPr>
    </w:p>
    <w:p w14:paraId="3B1AF0C6" w14:textId="77777777" w:rsidR="00A84E59" w:rsidRPr="00CE41E2" w:rsidRDefault="00A84E59" w:rsidP="00982118">
      <w:pPr>
        <w:rPr>
          <w:color w:val="000000" w:themeColor="text1"/>
        </w:rPr>
      </w:pPr>
      <w:r w:rsidRPr="00CE41E2">
        <w:rPr>
          <w:color w:val="000000" w:themeColor="text1"/>
        </w:rPr>
        <w:t>L-espożizzjoni ta’ Adalimumab f’pazjenti pedjatriċi b’uveite kienet imbassra bl-użu ta’ mudellar farmakokinetiku tal-popolazzjoni u simulazzjoni bbażata fuq farmakokinetika ta’ indikazzjoni minn pazjenti pedjatriċi oħra (psorijasi pedjatrika, artrite idjopatika minorenni, marda ta’ Crohn pedjatrika u artrite relatata mal-entesite). M’hemmx tagħrif dwar l-espożizzjoni klinika dwar l-użu ta’ doża kbira tal-bidu fi tfal &lt;</w:t>
      </w:r>
      <w:r w:rsidR="00494128" w:rsidRPr="00CE41E2">
        <w:rPr>
          <w:color w:val="000000" w:themeColor="text1"/>
        </w:rPr>
        <w:t> </w:t>
      </w:r>
      <w:r w:rsidRPr="00CE41E2">
        <w:rPr>
          <w:color w:val="000000" w:themeColor="text1"/>
        </w:rPr>
        <w:t>6</w:t>
      </w:r>
      <w:r w:rsidR="00494128" w:rsidRPr="00CE41E2">
        <w:rPr>
          <w:color w:val="000000" w:themeColor="text1"/>
        </w:rPr>
        <w:t> </w:t>
      </w:r>
      <w:r w:rsidRPr="00CE41E2">
        <w:rPr>
          <w:color w:val="000000" w:themeColor="text1"/>
        </w:rPr>
        <w:t>snin. L-esponimenti mbassra jindikaw li fin-nuqqas ta’ methotrexate, doża kbira tal-bidu tista’ twassal għal żieda inizjali fl-esponiment sistemiku.</w:t>
      </w:r>
    </w:p>
    <w:p w14:paraId="1393A763" w14:textId="77777777" w:rsidR="00A84E59" w:rsidRPr="00CE41E2" w:rsidRDefault="00A84E59" w:rsidP="00982118">
      <w:pPr>
        <w:rPr>
          <w:color w:val="000000" w:themeColor="text1"/>
        </w:rPr>
      </w:pPr>
    </w:p>
    <w:p w14:paraId="22893112" w14:textId="77777777" w:rsidR="009138D9" w:rsidRPr="00CE41E2" w:rsidRDefault="009138D9" w:rsidP="00ED34EF">
      <w:pPr>
        <w:keepNext/>
        <w:rPr>
          <w:color w:val="000000" w:themeColor="text1"/>
          <w:u w:val="single"/>
        </w:rPr>
      </w:pPr>
      <w:r w:rsidRPr="00CE41E2">
        <w:rPr>
          <w:color w:val="000000" w:themeColor="text1"/>
          <w:u w:val="single"/>
        </w:rPr>
        <w:t>Relazzjoni bejn espożizzjoni u rispons fil-popolazzjoni pedjatrika</w:t>
      </w:r>
    </w:p>
    <w:p w14:paraId="042C4A8C" w14:textId="77777777" w:rsidR="002510E7" w:rsidRPr="00CE41E2" w:rsidRDefault="002510E7" w:rsidP="00ED34EF">
      <w:pPr>
        <w:keepNext/>
        <w:rPr>
          <w:color w:val="000000" w:themeColor="text1"/>
        </w:rPr>
      </w:pPr>
    </w:p>
    <w:p w14:paraId="32348985" w14:textId="77777777" w:rsidR="009138D9" w:rsidRPr="00CE41E2" w:rsidRDefault="009138D9" w:rsidP="00982118">
      <w:pPr>
        <w:autoSpaceDE w:val="0"/>
        <w:autoSpaceDN w:val="0"/>
        <w:adjustRightInd w:val="0"/>
        <w:rPr>
          <w:rFonts w:cs="TimesNewRomanPSMT"/>
          <w:color w:val="000000" w:themeColor="text1"/>
        </w:rPr>
      </w:pPr>
      <w:r w:rsidRPr="00CE41E2">
        <w:rPr>
          <w:color w:val="000000" w:themeColor="text1"/>
        </w:rPr>
        <w:t>Fuq il-bażi tad-dejta tal-prova klinika f’pazjenti b’JIA (pJIA u ERA), ġiet stabbilita relazzjoni bejn l-espożizzjoni u r-rispons bejn il-konċentrazzjonijiet fil-plażma u r-rispons PedACR</w:t>
      </w:r>
      <w:r w:rsidR="00494128" w:rsidRPr="00CE41E2">
        <w:rPr>
          <w:color w:val="000000" w:themeColor="text1"/>
        </w:rPr>
        <w:t> </w:t>
      </w:r>
      <w:r w:rsidRPr="00CE41E2">
        <w:rPr>
          <w:color w:val="000000" w:themeColor="text1"/>
        </w:rPr>
        <w:t>50. Il-konċentrazzjoni apparenti ta’ adalimumab fil-plażma li tipproduċi nofs il-probabbiltà massima ta' rispons PedACR</w:t>
      </w:r>
      <w:r w:rsidR="00494128" w:rsidRPr="00CE41E2">
        <w:rPr>
          <w:color w:val="000000" w:themeColor="text1"/>
        </w:rPr>
        <w:t> </w:t>
      </w:r>
      <w:r w:rsidRPr="00CE41E2">
        <w:rPr>
          <w:color w:val="000000" w:themeColor="text1"/>
        </w:rPr>
        <w:t>50 (EC50) kienet ta’ 3</w:t>
      </w:r>
      <w:r w:rsidR="00494128" w:rsidRPr="00CE41E2">
        <w:rPr>
          <w:color w:val="000000" w:themeColor="text1"/>
        </w:rPr>
        <w:t> </w:t>
      </w:r>
      <w:r w:rsidRPr="00CE41E2">
        <w:rPr>
          <w:color w:val="000000" w:themeColor="text1"/>
        </w:rPr>
        <w:t>μg/</w:t>
      </w:r>
      <w:r w:rsidR="00D82CFE">
        <w:rPr>
          <w:color w:val="000000" w:themeColor="text1"/>
        </w:rPr>
        <w:t>mL</w:t>
      </w:r>
      <w:r w:rsidRPr="00CE41E2">
        <w:rPr>
          <w:color w:val="000000" w:themeColor="text1"/>
        </w:rPr>
        <w:t xml:space="preserve"> (95% CI: 1 6</w:t>
      </w:r>
      <w:r w:rsidR="00494128" w:rsidRPr="00CE41E2">
        <w:rPr>
          <w:color w:val="000000" w:themeColor="text1"/>
        </w:rPr>
        <w:t> </w:t>
      </w:r>
      <w:r w:rsidRPr="00CE41E2">
        <w:rPr>
          <w:color w:val="000000" w:themeColor="text1"/>
        </w:rPr>
        <w:t>μg/</w:t>
      </w:r>
      <w:r w:rsidR="00D82CFE">
        <w:rPr>
          <w:color w:val="000000" w:themeColor="text1"/>
        </w:rPr>
        <w:t>mL</w:t>
      </w:r>
      <w:r w:rsidRPr="00CE41E2">
        <w:rPr>
          <w:color w:val="000000" w:themeColor="text1"/>
        </w:rPr>
        <w:t>).</w:t>
      </w:r>
    </w:p>
    <w:p w14:paraId="248C70AF" w14:textId="77777777" w:rsidR="009138D9" w:rsidRPr="00CE41E2" w:rsidRDefault="009138D9" w:rsidP="00982118">
      <w:pPr>
        <w:autoSpaceDE w:val="0"/>
        <w:autoSpaceDN w:val="0"/>
        <w:adjustRightInd w:val="0"/>
        <w:rPr>
          <w:rFonts w:cs="TimesNewRomanPSMT"/>
          <w:color w:val="000000" w:themeColor="text1"/>
        </w:rPr>
      </w:pPr>
    </w:p>
    <w:p w14:paraId="3ACBBA59" w14:textId="77777777" w:rsidR="009138D9" w:rsidRPr="00CE41E2" w:rsidRDefault="009138D9" w:rsidP="00982118">
      <w:pPr>
        <w:autoSpaceDE w:val="0"/>
        <w:autoSpaceDN w:val="0"/>
        <w:adjustRightInd w:val="0"/>
        <w:rPr>
          <w:color w:val="000000" w:themeColor="text1"/>
        </w:rPr>
      </w:pPr>
      <w:r w:rsidRPr="00CE41E2">
        <w:rPr>
          <w:color w:val="000000" w:themeColor="text1"/>
        </w:rPr>
        <w:t>Relazzjonijiet bejn l-espożizzjoni u r-rispons bejn il-konċentrazzjoni ta' adalimumab u l-effikaċja f’pazjenti pedjatriċi bi psorjasi kronika tal-plakka severa ġew stabbiliti għal PASI</w:t>
      </w:r>
      <w:r w:rsidR="00494128" w:rsidRPr="00CE41E2">
        <w:rPr>
          <w:color w:val="000000" w:themeColor="text1"/>
        </w:rPr>
        <w:t> </w:t>
      </w:r>
      <w:r w:rsidRPr="00CE41E2">
        <w:rPr>
          <w:color w:val="000000" w:themeColor="text1"/>
        </w:rPr>
        <w:t>75 u PGA xejn jew minimi, rispettivament. PASI</w:t>
      </w:r>
      <w:r w:rsidR="00494128" w:rsidRPr="00CE41E2">
        <w:rPr>
          <w:color w:val="000000" w:themeColor="text1"/>
        </w:rPr>
        <w:t> </w:t>
      </w:r>
      <w:r w:rsidRPr="00CE41E2">
        <w:rPr>
          <w:color w:val="000000" w:themeColor="text1"/>
        </w:rPr>
        <w:t>75 u PGA xejn jew minimi żdiedu b’konċentrazzjonijiet għoljin ta’ adalimumab, it-tnejn b’EC50 apparenti simili ta’ madwar 4.5</w:t>
      </w:r>
      <w:r w:rsidR="00494128" w:rsidRPr="00CE41E2">
        <w:rPr>
          <w:color w:val="000000" w:themeColor="text1"/>
        </w:rPr>
        <w:t> </w:t>
      </w:r>
      <w:r w:rsidRPr="00CE41E2">
        <w:rPr>
          <w:color w:val="000000" w:themeColor="text1"/>
        </w:rPr>
        <w:t>μg/mL (95% CI 0.4-47.6 u 1.9-10.5, rispettivament).</w:t>
      </w:r>
    </w:p>
    <w:p w14:paraId="34B8BAD4" w14:textId="77777777" w:rsidR="009138D9" w:rsidRPr="00CE41E2" w:rsidRDefault="009138D9" w:rsidP="00982118">
      <w:pPr>
        <w:rPr>
          <w:color w:val="000000" w:themeColor="text1"/>
        </w:rPr>
      </w:pPr>
    </w:p>
    <w:p w14:paraId="2DE43055" w14:textId="77777777" w:rsidR="00C46587" w:rsidRPr="00CE41E2" w:rsidRDefault="00C46587" w:rsidP="00ED34EF">
      <w:pPr>
        <w:keepNext/>
        <w:rPr>
          <w:color w:val="000000" w:themeColor="text1"/>
          <w:u w:val="single"/>
        </w:rPr>
      </w:pPr>
      <w:r w:rsidRPr="00CE41E2">
        <w:rPr>
          <w:color w:val="000000" w:themeColor="text1"/>
          <w:u w:val="single"/>
        </w:rPr>
        <w:t>Adulti</w:t>
      </w:r>
      <w:r w:rsidRPr="00CE41E2">
        <w:rPr>
          <w:color w:val="000000" w:themeColor="text1"/>
        </w:rPr>
        <w:t xml:space="preserve"> </w:t>
      </w:r>
    </w:p>
    <w:p w14:paraId="261EF423" w14:textId="77777777" w:rsidR="00C46587" w:rsidRPr="00CE41E2" w:rsidRDefault="00C46587" w:rsidP="00ED34EF">
      <w:pPr>
        <w:keepNext/>
        <w:rPr>
          <w:color w:val="000000" w:themeColor="text1"/>
        </w:rPr>
      </w:pPr>
    </w:p>
    <w:p w14:paraId="0C88B298" w14:textId="77777777" w:rsidR="00C46587" w:rsidRPr="00CE41E2" w:rsidRDefault="00C46587" w:rsidP="00982118">
      <w:pPr>
        <w:rPr>
          <w:color w:val="000000" w:themeColor="text1"/>
        </w:rPr>
      </w:pPr>
      <w:r w:rsidRPr="00CE41E2">
        <w:rPr>
          <w:color w:val="000000" w:themeColor="text1"/>
        </w:rPr>
        <w:t xml:space="preserve">Wara t-teħid taħt il-gilda ta’ doża waħda ta’ 40 mg, l-assorbiment u d-distribuzzjoni ta’ adalimumab kien bil-mod, bl-ogħla punt ta’ konċentrazzjoni fis-serum jintlaħaq madwar 5 ijiem wara li jittieħed. Il-biodisponibiltà medja assoluta ta’ adalimumab stimata minn tliet studji wara t-teħid ta’ doża waħda ta’ 40 mg taħt il-ġilda kienet ta’ 64%. Wara dożi waħdenin meħuda ġol-vini li jvarjaw minn 0.25 sa </w:t>
      </w:r>
      <w:r w:rsidRPr="00CE41E2">
        <w:rPr>
          <w:color w:val="000000" w:themeColor="text1"/>
        </w:rPr>
        <w:lastRenderedPageBreak/>
        <w:t>10 mg/kg, il-konċentrazzjoni kienet proporzjonali għad-doża. Wara dożi ta’ 0.5 mg/kg (~40 mg), it-tneħħija mill-ġisem varjat minn 11 sa 15 </w:t>
      </w:r>
      <w:r w:rsidR="00D82CFE">
        <w:rPr>
          <w:color w:val="000000" w:themeColor="text1"/>
        </w:rPr>
        <w:t>mL</w:t>
      </w:r>
      <w:r w:rsidRPr="00CE41E2">
        <w:rPr>
          <w:color w:val="000000" w:themeColor="text1"/>
        </w:rPr>
        <w:t>/siegħa, il-volum ta’ distribuzzjoni (Vss) varja minn 5 sa 6 litri u l-half-life medja tal-fażi terminali kienet ta’ bejn wieħed u ieħor gimagħtejn. Il-konċentrazzjonijiet ta’ adalimumab fil-fluwidu sinovjali ta’ ħafna pazjenti li jbatu minn artrite rewmatika varjaw minn 31</w:t>
      </w:r>
      <w:r w:rsidRPr="00CE41E2">
        <w:rPr>
          <w:color w:val="000000" w:themeColor="text1"/>
        </w:rPr>
        <w:noBreakHyphen/>
        <w:t xml:space="preserve">96% minn dawk fis-serum. </w:t>
      </w:r>
    </w:p>
    <w:p w14:paraId="73381675" w14:textId="77777777" w:rsidR="00C46587" w:rsidRPr="00CE41E2" w:rsidRDefault="00C46587" w:rsidP="00982118">
      <w:pPr>
        <w:rPr>
          <w:color w:val="000000" w:themeColor="text1"/>
        </w:rPr>
      </w:pPr>
    </w:p>
    <w:p w14:paraId="49C26AE8" w14:textId="77777777" w:rsidR="00C46587" w:rsidRPr="00CE41E2" w:rsidRDefault="00C46587" w:rsidP="00982118">
      <w:pPr>
        <w:rPr>
          <w:color w:val="000000" w:themeColor="text1"/>
        </w:rPr>
      </w:pPr>
      <w:r w:rsidRPr="00CE41E2">
        <w:rPr>
          <w:color w:val="000000" w:themeColor="text1"/>
        </w:rPr>
        <w:t>Wara t-teħid ta’ adalimumab 40 mg taħt il-ġilda ġimgħa iva u ġimgħa le f’pazjenti adulti li jbatu minn artrite rewmatika (AR), il</w:t>
      </w:r>
      <w:r w:rsidRPr="00CE41E2">
        <w:rPr>
          <w:color w:val="000000" w:themeColor="text1"/>
        </w:rPr>
        <w:noBreakHyphen/>
        <w:t xml:space="preserve">konċentrazzjonijiet minimali medji fissi kienut ta’ bejn wieħed u ieħor 5 μg/mL (mingħajr it-teħid konkomitanti ta’ methotrexate) u minn 8 sa 9 μg/mL (bit-teħid konkomitanti ta’methotrexate), rispettivament. Il-livelli minimali fissi fis-serum ta’ adalimumab żdiedu bejn wieħed u ieħor proporzjonalment mad-doża wara t-teħid ta’ 20, 40 u 80 mg dożaġġ ta’ injezzjoni taħt il-ġilda ġimgħa iva u ġimgħa le u kull ġimgħa. </w:t>
      </w:r>
    </w:p>
    <w:p w14:paraId="428C2F68" w14:textId="77777777" w:rsidR="00C46587" w:rsidRPr="00CE41E2" w:rsidRDefault="00C46587" w:rsidP="00982118">
      <w:pPr>
        <w:rPr>
          <w:color w:val="000000" w:themeColor="text1"/>
        </w:rPr>
      </w:pPr>
    </w:p>
    <w:p w14:paraId="17037C8E" w14:textId="77777777" w:rsidR="00C46587" w:rsidRPr="00CE41E2" w:rsidRDefault="00C46587" w:rsidP="00982118">
      <w:pPr>
        <w:rPr>
          <w:color w:val="000000" w:themeColor="text1"/>
        </w:rPr>
      </w:pPr>
      <w:r w:rsidRPr="00CE41E2">
        <w:rPr>
          <w:color w:val="000000" w:themeColor="text1"/>
        </w:rPr>
        <w:t>F’pazjenti adulti li jbatu mill-psorijasi, il-konċentrazzjoni minimali medja fissa kienet ta’ 5 μg/</w:t>
      </w:r>
      <w:r w:rsidR="00D82CFE">
        <w:rPr>
          <w:color w:val="000000" w:themeColor="text1"/>
        </w:rPr>
        <w:t>mL</w:t>
      </w:r>
      <w:r w:rsidRPr="00CE41E2">
        <w:rPr>
          <w:color w:val="000000" w:themeColor="text1"/>
        </w:rPr>
        <w:t xml:space="preserve"> meta kienet qiegħda tingħata kura b’adalimumab waħdu b’doża ta’ 40 mg ġimgħa iva u ġimgħa le. </w:t>
      </w:r>
    </w:p>
    <w:p w14:paraId="7BCE09E8" w14:textId="77777777" w:rsidR="009047DB" w:rsidRPr="00CE41E2" w:rsidRDefault="009047DB" w:rsidP="00982118">
      <w:pPr>
        <w:rPr>
          <w:color w:val="000000" w:themeColor="text1"/>
        </w:rPr>
      </w:pPr>
    </w:p>
    <w:p w14:paraId="2A5EFD92" w14:textId="77777777" w:rsidR="009047DB" w:rsidRPr="00CE41E2" w:rsidRDefault="009047DB" w:rsidP="00982118">
      <w:pPr>
        <w:rPr>
          <w:color w:val="000000" w:themeColor="text1"/>
        </w:rPr>
      </w:pPr>
      <w:r w:rsidRPr="00CE41E2">
        <w:rPr>
          <w:color w:val="000000" w:themeColor="text1"/>
        </w:rPr>
        <w:t>F’pazjenti adulti b’hidradenitis suppurativa, doża ta’ 160 mg adalimumab f’Ġimgħa 0 segwita b’80 mg f’Ġimgħa 2 kisbu konċentrazzjonijiet baxxi t’adalimumab fis-serum ta’ madwar 7-8 μg/ mL f’Ġimgħa 2 u Ġimgħa 4. Livelli minimali medji fissi tal-konċentrazzjoni f’Ġimgħa 12 sa Ġimgħa 36 kienu bejn wieħed u ieħor 8 sa 10 μg / mL matul trattament b’adalimumab 40 mg kull ġimgħa.</w:t>
      </w:r>
    </w:p>
    <w:p w14:paraId="1932A049" w14:textId="77777777" w:rsidR="009047DB" w:rsidRPr="00CE41E2" w:rsidRDefault="009047DB" w:rsidP="00982118">
      <w:pPr>
        <w:rPr>
          <w:color w:val="000000" w:themeColor="text1"/>
        </w:rPr>
      </w:pPr>
    </w:p>
    <w:p w14:paraId="463BC69E" w14:textId="77777777" w:rsidR="009047DB" w:rsidRPr="00CE41E2" w:rsidRDefault="009047DB" w:rsidP="00982118">
      <w:pPr>
        <w:rPr>
          <w:color w:val="000000" w:themeColor="text1"/>
        </w:rPr>
      </w:pPr>
      <w:r w:rsidRPr="00CE41E2">
        <w:rPr>
          <w:color w:val="000000" w:themeColor="text1"/>
        </w:rPr>
        <w:t>F’pazjenti li jbatu mill-marda Crohn (Crohn’s disease), id-doża kbira tal-bidu ta’ 80 mg adalimumab f’Ġimgħa 0 segwita b’40 mg adalimumab f’Ġimgħa 2 tilħaq konċentrazzjonijiet minimali ta’ adalimumab fis-serum ta’ bejn wieħed u ieħor 5.5 μg/</w:t>
      </w:r>
      <w:r w:rsidR="00D82CFE">
        <w:rPr>
          <w:color w:val="000000" w:themeColor="text1"/>
        </w:rPr>
        <w:t>mL</w:t>
      </w:r>
      <w:r w:rsidRPr="00CE41E2">
        <w:rPr>
          <w:color w:val="000000" w:themeColor="text1"/>
        </w:rPr>
        <w:t xml:space="preserve"> matul il-perijodu tal-bidu. Doża kbira tal-bidu ta’ 160 mg adalimumab f’Ġimgħa 0 segwita b’80 mg adalimumab f’Ġimgħa 2 tilħaq konċentrazzjonijiet minimali ta’ adalimumab fis-serum ta’ bejn wieħed u ieħor 12 μg/</w:t>
      </w:r>
      <w:r w:rsidR="00D82CFE">
        <w:rPr>
          <w:color w:val="000000" w:themeColor="text1"/>
        </w:rPr>
        <w:t>mL</w:t>
      </w:r>
      <w:r w:rsidRPr="00CE41E2">
        <w:rPr>
          <w:color w:val="000000" w:themeColor="text1"/>
        </w:rPr>
        <w:t xml:space="preserve"> matul il-perijodu tal-bidu. F’pazjenti li jbatu mill-marda Crohn (Crohn’s disease) li rċevew doża ta’ 40 mg adalimumab ġimgħa iva u ġimgħa le biex imantnu l-istat tagħhom ġew osservati livelli minimali medji fissi ta’ bejn wieħed u ieħor 7 μg/</w:t>
      </w:r>
      <w:r w:rsidR="00D82CFE">
        <w:rPr>
          <w:color w:val="000000" w:themeColor="text1"/>
        </w:rPr>
        <w:t>mL</w:t>
      </w:r>
      <w:r w:rsidRPr="00CE41E2">
        <w:rPr>
          <w:color w:val="000000" w:themeColor="text1"/>
        </w:rPr>
        <w:t>.</w:t>
      </w:r>
    </w:p>
    <w:p w14:paraId="7E3F7AC7" w14:textId="77777777" w:rsidR="000102A9" w:rsidRPr="00CE41E2" w:rsidRDefault="000102A9" w:rsidP="00982118">
      <w:pPr>
        <w:rPr>
          <w:color w:val="000000" w:themeColor="text1"/>
        </w:rPr>
      </w:pPr>
    </w:p>
    <w:p w14:paraId="64562D43" w14:textId="77777777" w:rsidR="009047DB" w:rsidRPr="00CE41E2" w:rsidRDefault="009047DB" w:rsidP="00982118">
      <w:pPr>
        <w:rPr>
          <w:color w:val="000000" w:themeColor="text1"/>
        </w:rPr>
      </w:pPr>
      <w:r w:rsidRPr="00CE41E2">
        <w:rPr>
          <w:color w:val="000000" w:themeColor="text1"/>
        </w:rPr>
        <w:t>F’pazjenti adulti b’uveite, doża kbira tal-bidu ta’ 80 mg adalimumab f’Ġimgħa 0 segwita b’40 mg adalimumab ġimgħa iva u ġimgħa le li jibdew minn Ġimgħa 1, irriżulta f’medja ta’ konċentrazzjonijiet fi stat fiss ta’ bejn wieħed u ieħor 8 sa 10 μg/mL.</w:t>
      </w:r>
    </w:p>
    <w:p w14:paraId="59133EAD" w14:textId="77777777" w:rsidR="0093431B" w:rsidRPr="00CE41E2" w:rsidRDefault="0093431B" w:rsidP="00982118">
      <w:pPr>
        <w:rPr>
          <w:color w:val="000000" w:themeColor="text1"/>
        </w:rPr>
      </w:pPr>
    </w:p>
    <w:p w14:paraId="52585CCC" w14:textId="77777777" w:rsidR="0093431B" w:rsidRPr="00CE41E2" w:rsidRDefault="0093431B" w:rsidP="00982118">
      <w:pPr>
        <w:autoSpaceDE w:val="0"/>
        <w:autoSpaceDN w:val="0"/>
        <w:adjustRightInd w:val="0"/>
        <w:rPr>
          <w:color w:val="000000" w:themeColor="text1"/>
        </w:rPr>
      </w:pPr>
      <w:r w:rsidRPr="00CE41E2">
        <w:rPr>
          <w:color w:val="000000" w:themeColor="text1"/>
        </w:rPr>
        <w:t>L-immudellar u s-simulazzjoni farmakokinetika tal-popolazzjoni u farmkokinetika/farmakodinamika bassru espożizzjoni u effikaċja ta’ adalimumab komparabbli f’pazjenti kkurati b’80</w:t>
      </w:r>
      <w:r w:rsidR="00494128" w:rsidRPr="00CE41E2">
        <w:rPr>
          <w:color w:val="000000" w:themeColor="text1"/>
        </w:rPr>
        <w:t> </w:t>
      </w:r>
      <w:r w:rsidRPr="00CE41E2">
        <w:rPr>
          <w:color w:val="000000" w:themeColor="text1"/>
        </w:rPr>
        <w:t>mg ġimgħa iva ġimgħa le meta mqabbel ma’ 40</w:t>
      </w:r>
      <w:r w:rsidR="00494128" w:rsidRPr="00CE41E2">
        <w:rPr>
          <w:color w:val="000000" w:themeColor="text1"/>
        </w:rPr>
        <w:t> </w:t>
      </w:r>
      <w:r w:rsidRPr="00CE41E2">
        <w:rPr>
          <w:color w:val="000000" w:themeColor="text1"/>
        </w:rPr>
        <w:t>mg kull ġimgħa (inkluż pazjenti adulti b’RA, HS, UC, CD jew Ps, pazjenti b’HS adolexxenti, u pazjenti pedjatriċi ≥</w:t>
      </w:r>
      <w:r w:rsidR="00494128" w:rsidRPr="00CE41E2">
        <w:rPr>
          <w:color w:val="000000" w:themeColor="text1"/>
        </w:rPr>
        <w:t> </w:t>
      </w:r>
      <w:r w:rsidRPr="00CE41E2">
        <w:rPr>
          <w:color w:val="000000" w:themeColor="text1"/>
        </w:rPr>
        <w:t>40</w:t>
      </w:r>
      <w:r w:rsidR="00494128" w:rsidRPr="00CE41E2">
        <w:rPr>
          <w:color w:val="000000" w:themeColor="text1"/>
        </w:rPr>
        <w:t> </w:t>
      </w:r>
      <w:r w:rsidRPr="00CE41E2">
        <w:rPr>
          <w:color w:val="000000" w:themeColor="text1"/>
        </w:rPr>
        <w:t>kg b’CD</w:t>
      </w:r>
      <w:r w:rsidR="00335F1D" w:rsidRPr="00CE41E2">
        <w:rPr>
          <w:color w:val="000000" w:themeColor="text1"/>
        </w:rPr>
        <w:t xml:space="preserve"> u UC</w:t>
      </w:r>
      <w:r w:rsidRPr="00CE41E2">
        <w:rPr>
          <w:color w:val="000000" w:themeColor="text1"/>
        </w:rPr>
        <w:t>).</w:t>
      </w:r>
    </w:p>
    <w:p w14:paraId="22ECD1CE" w14:textId="77777777" w:rsidR="000102A9" w:rsidRPr="00CE41E2" w:rsidRDefault="000102A9" w:rsidP="00982118">
      <w:pPr>
        <w:rPr>
          <w:color w:val="000000" w:themeColor="text1"/>
        </w:rPr>
      </w:pPr>
    </w:p>
    <w:p w14:paraId="7239A18D" w14:textId="77777777" w:rsidR="00C46587" w:rsidRPr="00CE41E2" w:rsidRDefault="00C46587" w:rsidP="00ED34EF">
      <w:pPr>
        <w:keepNext/>
        <w:rPr>
          <w:color w:val="000000" w:themeColor="text1"/>
          <w:u w:val="single"/>
        </w:rPr>
      </w:pPr>
      <w:r w:rsidRPr="00CE41E2">
        <w:rPr>
          <w:color w:val="000000" w:themeColor="text1"/>
          <w:u w:val="single"/>
        </w:rPr>
        <w:t>Eliminazzjoni</w:t>
      </w:r>
      <w:r w:rsidRPr="00CE41E2">
        <w:rPr>
          <w:color w:val="000000" w:themeColor="text1"/>
        </w:rPr>
        <w:t xml:space="preserve"> </w:t>
      </w:r>
    </w:p>
    <w:p w14:paraId="27F796A2" w14:textId="77777777" w:rsidR="00C46587" w:rsidRPr="00CE41E2" w:rsidRDefault="00C46587" w:rsidP="00ED34EF">
      <w:pPr>
        <w:keepNext/>
        <w:rPr>
          <w:color w:val="000000" w:themeColor="text1"/>
        </w:rPr>
      </w:pPr>
    </w:p>
    <w:p w14:paraId="605A9ACB" w14:textId="77777777" w:rsidR="00C46587" w:rsidRPr="00CE41E2" w:rsidRDefault="00C46587" w:rsidP="00982118">
      <w:pPr>
        <w:rPr>
          <w:color w:val="000000" w:themeColor="text1"/>
        </w:rPr>
      </w:pPr>
      <w:r w:rsidRPr="00CE41E2">
        <w:rPr>
          <w:color w:val="000000" w:themeColor="text1"/>
        </w:rPr>
        <w:t xml:space="preserve">Analiżi tal-farmakokinetika tal-populazzjoni bi stħarriġ fuq ’il fuq minn 1,300 pazjent bl-AR wera xaqlib lejn turija aktar għolja ta’ tneħħija ta’ adalimumab mill-ġisem, aktar ma jiżdied il-piż tal-ġisem. Wara aġġustamenti li saru għal differenzi fil-piż, irriżulta li s-sess u l-età kellhom effett minimu fuq it-tneħħija ta’ adalimumab. Ġie osservat li l-livelli fis-serum ta’ adalimumab ħieles (mhux imwaħħal ma’ antikorpi ta’ kontra adalimumab, AAA) kienu aktar baxxi f’pazjenti b’livelli AAA li jitkejlu. </w:t>
      </w:r>
    </w:p>
    <w:p w14:paraId="0EF144B3" w14:textId="77777777" w:rsidR="00C46587" w:rsidRPr="00CE41E2" w:rsidRDefault="00C46587" w:rsidP="00982118">
      <w:pPr>
        <w:rPr>
          <w:color w:val="000000" w:themeColor="text1"/>
        </w:rPr>
      </w:pPr>
    </w:p>
    <w:p w14:paraId="58E55088" w14:textId="77777777" w:rsidR="00C46587" w:rsidRPr="00CE41E2" w:rsidRDefault="00C46587" w:rsidP="00ED34EF">
      <w:pPr>
        <w:keepNext/>
        <w:rPr>
          <w:color w:val="000000" w:themeColor="text1"/>
          <w:u w:val="single"/>
        </w:rPr>
      </w:pPr>
      <w:r w:rsidRPr="00CE41E2">
        <w:rPr>
          <w:color w:val="000000" w:themeColor="text1"/>
          <w:u w:val="single"/>
        </w:rPr>
        <w:t>Indeboliment epatiku jew renali</w:t>
      </w:r>
      <w:r w:rsidRPr="00CE41E2">
        <w:rPr>
          <w:color w:val="000000" w:themeColor="text1"/>
        </w:rPr>
        <w:t xml:space="preserve"> </w:t>
      </w:r>
    </w:p>
    <w:p w14:paraId="704F5283" w14:textId="77777777" w:rsidR="00C46587" w:rsidRPr="00CE41E2" w:rsidRDefault="00C46587" w:rsidP="00ED34EF">
      <w:pPr>
        <w:keepNext/>
        <w:rPr>
          <w:color w:val="000000" w:themeColor="text1"/>
        </w:rPr>
      </w:pPr>
    </w:p>
    <w:p w14:paraId="2E1D5504" w14:textId="77777777" w:rsidR="00C46587" w:rsidRPr="00CE41E2" w:rsidRDefault="005A4709" w:rsidP="00982118">
      <w:pPr>
        <w:rPr>
          <w:color w:val="000000" w:themeColor="text1"/>
        </w:rPr>
      </w:pPr>
      <w:r w:rsidRPr="00CE41E2">
        <w:rPr>
          <w:color w:val="000000" w:themeColor="text1"/>
        </w:rPr>
        <w:t xml:space="preserve">Adalimumab ma kienx studjat f’pazjenti b’ indeboliment epatiku jew renali. </w:t>
      </w:r>
    </w:p>
    <w:p w14:paraId="365343CF" w14:textId="77777777" w:rsidR="00C46587" w:rsidRPr="00CE41E2" w:rsidRDefault="00C46587" w:rsidP="00982118">
      <w:pPr>
        <w:rPr>
          <w:color w:val="000000" w:themeColor="text1"/>
        </w:rPr>
      </w:pPr>
    </w:p>
    <w:p w14:paraId="335D2F5F" w14:textId="77777777" w:rsidR="00C46587" w:rsidRPr="00CE41E2" w:rsidRDefault="00C46587" w:rsidP="00ED34EF">
      <w:pPr>
        <w:keepNext/>
        <w:tabs>
          <w:tab w:val="left" w:pos="562"/>
        </w:tabs>
        <w:rPr>
          <w:b/>
          <w:color w:val="000000" w:themeColor="text1"/>
        </w:rPr>
      </w:pPr>
      <w:r w:rsidRPr="00CE41E2">
        <w:rPr>
          <w:b/>
          <w:color w:val="000000" w:themeColor="text1"/>
        </w:rPr>
        <w:t>5.3</w:t>
      </w:r>
      <w:r w:rsidRPr="00CE41E2">
        <w:rPr>
          <w:b/>
          <w:color w:val="000000" w:themeColor="text1"/>
        </w:rPr>
        <w:tab/>
        <w:t xml:space="preserve">Tagħrif ta' qabel l-użu kliniku dwar is-sigurtà </w:t>
      </w:r>
    </w:p>
    <w:p w14:paraId="18EF1AD1" w14:textId="77777777" w:rsidR="00C46587" w:rsidRPr="00CE41E2" w:rsidRDefault="00C46587" w:rsidP="00ED34EF">
      <w:pPr>
        <w:keepNext/>
        <w:rPr>
          <w:color w:val="000000" w:themeColor="text1"/>
        </w:rPr>
      </w:pPr>
    </w:p>
    <w:p w14:paraId="27E48C75" w14:textId="77777777" w:rsidR="00C46587" w:rsidRPr="00CE41E2" w:rsidRDefault="00C46587" w:rsidP="00982118">
      <w:pPr>
        <w:rPr>
          <w:color w:val="000000" w:themeColor="text1"/>
        </w:rPr>
      </w:pPr>
      <w:r w:rsidRPr="00CE41E2">
        <w:rPr>
          <w:color w:val="000000" w:themeColor="text1"/>
        </w:rPr>
        <w:t xml:space="preserve">Tagħrif mhux kliniku ibbażat effett tossiku minn dożi waħdanija, effett tossiku minn dożi ripetuti, u effett tossiku fuq il-ġeni, ma juri l-ebda periklu speċjali għall-bnedmin. </w:t>
      </w:r>
    </w:p>
    <w:p w14:paraId="05ED37C1" w14:textId="77777777" w:rsidR="00C46587" w:rsidRPr="00CE41E2" w:rsidRDefault="00C46587" w:rsidP="00982118">
      <w:pPr>
        <w:rPr>
          <w:color w:val="000000" w:themeColor="text1"/>
        </w:rPr>
      </w:pPr>
    </w:p>
    <w:p w14:paraId="78809305" w14:textId="77777777" w:rsidR="00C46587" w:rsidRPr="00CE41E2" w:rsidRDefault="00C46587" w:rsidP="00982118">
      <w:pPr>
        <w:rPr>
          <w:color w:val="000000" w:themeColor="text1"/>
        </w:rPr>
      </w:pPr>
      <w:r w:rsidRPr="00CE41E2">
        <w:rPr>
          <w:color w:val="000000" w:themeColor="text1"/>
        </w:rPr>
        <w:lastRenderedPageBreak/>
        <w:t xml:space="preserve">Sar studju fuq l-effett tat-tossiċità waqt l-iżvilupp embrijo-fetali/l-iżvilupp fiż-żmien immedjatament qabel jew wara t-twelid, fuq xadini ċinomolgi b’ 0, 30 u 100 mg/kg (917–il xadina/grupp) u dan ma wera l-ebda evidenza ta’ dannu kkaġunat b’adalimumab fuq il-feti. La saru studji karċinoġeniċi, u lanqas stima standard tat-tossiċità fuq il-fertilità u wara t-twelid b’adalimumab, u dan minħabba nuqqas ta’ mudelli adegwati għal antikorp li jirreaġixxi b'mod limitat ukoll għat-TNF tal-annimali gerriema u għal-iżvilupp ta’ antikorpi li jinnewtralizzaw fl-annimali gerriema. </w:t>
      </w:r>
    </w:p>
    <w:p w14:paraId="77951196" w14:textId="77777777" w:rsidR="00C46587" w:rsidRPr="00CE41E2" w:rsidRDefault="00C46587" w:rsidP="00982118">
      <w:pPr>
        <w:rPr>
          <w:color w:val="000000" w:themeColor="text1"/>
        </w:rPr>
      </w:pPr>
    </w:p>
    <w:p w14:paraId="2CD0A18D" w14:textId="77777777" w:rsidR="00C46587" w:rsidRPr="00CE41E2" w:rsidRDefault="00C46587" w:rsidP="00982118">
      <w:pPr>
        <w:rPr>
          <w:color w:val="000000" w:themeColor="text1"/>
        </w:rPr>
      </w:pPr>
    </w:p>
    <w:p w14:paraId="5AD27404" w14:textId="77777777" w:rsidR="00C46587" w:rsidRPr="00CE41E2" w:rsidRDefault="00C46587" w:rsidP="00ED34EF">
      <w:pPr>
        <w:keepNext/>
        <w:tabs>
          <w:tab w:val="left" w:pos="562"/>
        </w:tabs>
        <w:rPr>
          <w:b/>
          <w:color w:val="000000" w:themeColor="text1"/>
        </w:rPr>
      </w:pPr>
      <w:r w:rsidRPr="00CE41E2">
        <w:rPr>
          <w:b/>
          <w:color w:val="000000" w:themeColor="text1"/>
        </w:rPr>
        <w:t>6</w:t>
      </w:r>
      <w:r w:rsidRPr="00CE41E2">
        <w:rPr>
          <w:b/>
          <w:color w:val="000000" w:themeColor="text1"/>
        </w:rPr>
        <w:tab/>
        <w:t xml:space="preserve">TAGĦRIF FARMAĊEWTIKU </w:t>
      </w:r>
    </w:p>
    <w:p w14:paraId="56B99678" w14:textId="77777777" w:rsidR="00C46587" w:rsidRPr="00CE41E2" w:rsidRDefault="00C46587" w:rsidP="00ED34EF">
      <w:pPr>
        <w:keepNext/>
        <w:rPr>
          <w:color w:val="000000" w:themeColor="text1"/>
        </w:rPr>
      </w:pPr>
    </w:p>
    <w:p w14:paraId="28CE4B58" w14:textId="77777777" w:rsidR="00C46587" w:rsidRPr="00CE41E2" w:rsidRDefault="00C46587" w:rsidP="00ED34EF">
      <w:pPr>
        <w:keepNext/>
        <w:tabs>
          <w:tab w:val="left" w:pos="562"/>
        </w:tabs>
        <w:rPr>
          <w:b/>
          <w:color w:val="000000" w:themeColor="text1"/>
        </w:rPr>
      </w:pPr>
      <w:r w:rsidRPr="00CE41E2">
        <w:rPr>
          <w:b/>
          <w:color w:val="000000" w:themeColor="text1"/>
        </w:rPr>
        <w:t>6.1</w:t>
      </w:r>
      <w:r w:rsidRPr="00CE41E2">
        <w:rPr>
          <w:b/>
          <w:color w:val="000000" w:themeColor="text1"/>
        </w:rPr>
        <w:tab/>
        <w:t xml:space="preserve">Lista ta’ eċċipjenti </w:t>
      </w:r>
    </w:p>
    <w:p w14:paraId="0D2D28F7" w14:textId="77777777" w:rsidR="00C46587" w:rsidRPr="00CE41E2" w:rsidRDefault="00C46587" w:rsidP="00ED34EF">
      <w:pPr>
        <w:keepNext/>
        <w:rPr>
          <w:color w:val="000000" w:themeColor="text1"/>
        </w:rPr>
      </w:pPr>
    </w:p>
    <w:p w14:paraId="188955D6" w14:textId="77777777" w:rsidR="00443AC9" w:rsidRPr="00CE41E2" w:rsidRDefault="00443AC9" w:rsidP="00982118">
      <w:pPr>
        <w:rPr>
          <w:color w:val="000000" w:themeColor="text1"/>
        </w:rPr>
      </w:pPr>
      <w:r w:rsidRPr="00CE41E2">
        <w:rPr>
          <w:color w:val="000000" w:themeColor="text1"/>
        </w:rPr>
        <w:t>L-Histidine</w:t>
      </w:r>
    </w:p>
    <w:p w14:paraId="67AEBEDE" w14:textId="77777777" w:rsidR="00443AC9" w:rsidRPr="00CE41E2" w:rsidRDefault="00443AC9" w:rsidP="00982118">
      <w:pPr>
        <w:rPr>
          <w:color w:val="000000" w:themeColor="text1"/>
        </w:rPr>
      </w:pPr>
      <w:r w:rsidRPr="00CE41E2">
        <w:rPr>
          <w:color w:val="000000" w:themeColor="text1"/>
        </w:rPr>
        <w:t>L-histidine hydrochloride monohydrate</w:t>
      </w:r>
    </w:p>
    <w:p w14:paraId="35DD3978" w14:textId="77777777" w:rsidR="00443AC9" w:rsidRPr="00CE41E2" w:rsidRDefault="00443AC9" w:rsidP="00982118">
      <w:pPr>
        <w:rPr>
          <w:color w:val="000000" w:themeColor="text1"/>
        </w:rPr>
      </w:pPr>
      <w:r w:rsidRPr="00CE41E2">
        <w:rPr>
          <w:color w:val="000000" w:themeColor="text1"/>
        </w:rPr>
        <w:t>Sucrose</w:t>
      </w:r>
    </w:p>
    <w:p w14:paraId="02F27CE0" w14:textId="77777777" w:rsidR="00443AC9" w:rsidRPr="00CE41E2" w:rsidRDefault="00443AC9" w:rsidP="00982118">
      <w:pPr>
        <w:rPr>
          <w:color w:val="000000" w:themeColor="text1"/>
        </w:rPr>
      </w:pPr>
      <w:r w:rsidRPr="00CE41E2">
        <w:rPr>
          <w:color w:val="000000" w:themeColor="text1"/>
        </w:rPr>
        <w:t xml:space="preserve">Edetate Disodium Dihydrate </w:t>
      </w:r>
    </w:p>
    <w:p w14:paraId="2BAD4D68" w14:textId="77777777" w:rsidR="00443AC9" w:rsidRPr="00CE41E2" w:rsidRDefault="00443AC9" w:rsidP="00982118">
      <w:pPr>
        <w:rPr>
          <w:color w:val="000000" w:themeColor="text1"/>
        </w:rPr>
      </w:pPr>
      <w:r w:rsidRPr="00CE41E2">
        <w:rPr>
          <w:color w:val="000000" w:themeColor="text1"/>
        </w:rPr>
        <w:t>L-Mmethionine</w:t>
      </w:r>
    </w:p>
    <w:p w14:paraId="327F52D2" w14:textId="77777777" w:rsidR="00443AC9" w:rsidRPr="00CE41E2" w:rsidRDefault="00443AC9" w:rsidP="00982118">
      <w:pPr>
        <w:rPr>
          <w:color w:val="000000" w:themeColor="text1"/>
        </w:rPr>
      </w:pPr>
      <w:r w:rsidRPr="00CE41E2">
        <w:rPr>
          <w:color w:val="000000" w:themeColor="text1"/>
        </w:rPr>
        <w:t>Polysorbate 80</w:t>
      </w:r>
    </w:p>
    <w:p w14:paraId="59990A12" w14:textId="77777777" w:rsidR="00443AC9" w:rsidRPr="00CE41E2" w:rsidRDefault="00443AC9" w:rsidP="00982118">
      <w:pPr>
        <w:rPr>
          <w:color w:val="000000" w:themeColor="text1"/>
        </w:rPr>
      </w:pPr>
      <w:r w:rsidRPr="00CE41E2">
        <w:rPr>
          <w:color w:val="000000" w:themeColor="text1"/>
        </w:rPr>
        <w:t>Ilma għall-injezzjoni</w:t>
      </w:r>
      <w:r w:rsidR="00494128" w:rsidRPr="00CE41E2">
        <w:rPr>
          <w:color w:val="000000" w:themeColor="text1"/>
        </w:rPr>
        <w:t>jiet</w:t>
      </w:r>
    </w:p>
    <w:p w14:paraId="5F242ED3" w14:textId="77777777" w:rsidR="00C46587" w:rsidRPr="00CE41E2" w:rsidRDefault="00C46587" w:rsidP="00982118">
      <w:pPr>
        <w:rPr>
          <w:color w:val="000000" w:themeColor="text1"/>
        </w:rPr>
      </w:pPr>
    </w:p>
    <w:p w14:paraId="0A255023" w14:textId="77777777" w:rsidR="00C46587" w:rsidRPr="00CE41E2" w:rsidRDefault="00C46587" w:rsidP="00ED34EF">
      <w:pPr>
        <w:keepNext/>
        <w:tabs>
          <w:tab w:val="left" w:pos="562"/>
        </w:tabs>
        <w:rPr>
          <w:b/>
          <w:color w:val="000000" w:themeColor="text1"/>
        </w:rPr>
      </w:pPr>
      <w:r w:rsidRPr="00CE41E2">
        <w:rPr>
          <w:b/>
          <w:color w:val="000000" w:themeColor="text1"/>
        </w:rPr>
        <w:t>6.2</w:t>
      </w:r>
      <w:r w:rsidRPr="00CE41E2">
        <w:rPr>
          <w:b/>
          <w:color w:val="000000" w:themeColor="text1"/>
        </w:rPr>
        <w:tab/>
        <w:t xml:space="preserve">Inkompatibbiltajiet </w:t>
      </w:r>
    </w:p>
    <w:p w14:paraId="54800F61" w14:textId="77777777" w:rsidR="00C46587" w:rsidRPr="00CE41E2" w:rsidRDefault="00C46587" w:rsidP="00ED34EF">
      <w:pPr>
        <w:keepNext/>
        <w:rPr>
          <w:color w:val="000000" w:themeColor="text1"/>
        </w:rPr>
      </w:pPr>
    </w:p>
    <w:p w14:paraId="4FDACCB6" w14:textId="77777777" w:rsidR="00C46587" w:rsidRPr="00CE41E2" w:rsidRDefault="00C46587" w:rsidP="00982118">
      <w:pPr>
        <w:rPr>
          <w:color w:val="000000" w:themeColor="text1"/>
        </w:rPr>
      </w:pPr>
      <w:r w:rsidRPr="00CE41E2">
        <w:rPr>
          <w:color w:val="000000" w:themeColor="text1"/>
        </w:rPr>
        <w:t xml:space="preserve">Fin-nuqqas ta’ studji ta’ kompatibbiltà, dan il-prodott mediċinali m’għandux jitħallat ma’ prodotti mediċinali oħrajn. </w:t>
      </w:r>
    </w:p>
    <w:p w14:paraId="17EC3F1B" w14:textId="77777777" w:rsidR="00C46587" w:rsidRPr="00CE41E2" w:rsidRDefault="00C46587" w:rsidP="00982118">
      <w:pPr>
        <w:rPr>
          <w:color w:val="000000" w:themeColor="text1"/>
        </w:rPr>
      </w:pPr>
    </w:p>
    <w:p w14:paraId="5D3DB23E" w14:textId="77777777" w:rsidR="00C46587" w:rsidRPr="00CE41E2" w:rsidRDefault="00C46587" w:rsidP="00ED34EF">
      <w:pPr>
        <w:keepNext/>
        <w:tabs>
          <w:tab w:val="left" w:pos="562"/>
        </w:tabs>
        <w:rPr>
          <w:b/>
          <w:color w:val="000000" w:themeColor="text1"/>
        </w:rPr>
      </w:pPr>
      <w:r w:rsidRPr="00CE41E2">
        <w:rPr>
          <w:b/>
          <w:color w:val="000000" w:themeColor="text1"/>
        </w:rPr>
        <w:t>6.3</w:t>
      </w:r>
      <w:r w:rsidRPr="00CE41E2">
        <w:rPr>
          <w:b/>
          <w:color w:val="000000" w:themeColor="text1"/>
        </w:rPr>
        <w:tab/>
        <w:t xml:space="preserve">Żmien kemm idum tajjeb il-prodott mediċinali </w:t>
      </w:r>
    </w:p>
    <w:p w14:paraId="22EBE0A6" w14:textId="77777777" w:rsidR="00C46587" w:rsidRPr="00CE41E2" w:rsidRDefault="00C46587" w:rsidP="00ED34EF">
      <w:pPr>
        <w:keepNext/>
        <w:rPr>
          <w:color w:val="000000" w:themeColor="text1"/>
        </w:rPr>
      </w:pPr>
    </w:p>
    <w:p w14:paraId="4E15F7E7" w14:textId="77777777" w:rsidR="00C46587" w:rsidRPr="00CE41E2" w:rsidRDefault="00443AC9" w:rsidP="00982118">
      <w:pPr>
        <w:rPr>
          <w:color w:val="000000" w:themeColor="text1"/>
        </w:rPr>
      </w:pPr>
      <w:r w:rsidRPr="00CE41E2">
        <w:rPr>
          <w:color w:val="000000" w:themeColor="text1"/>
        </w:rPr>
        <w:t xml:space="preserve">3 snin </w:t>
      </w:r>
    </w:p>
    <w:p w14:paraId="3BD42A37" w14:textId="77777777" w:rsidR="00C46587" w:rsidRPr="00CE41E2" w:rsidRDefault="00C46587" w:rsidP="00982118">
      <w:pPr>
        <w:rPr>
          <w:color w:val="000000" w:themeColor="text1"/>
        </w:rPr>
      </w:pPr>
    </w:p>
    <w:p w14:paraId="55645CE4" w14:textId="77777777" w:rsidR="00C46587" w:rsidRPr="00CE41E2" w:rsidRDefault="00C46587" w:rsidP="00982118">
      <w:pPr>
        <w:keepNext/>
        <w:tabs>
          <w:tab w:val="left" w:pos="562"/>
        </w:tabs>
        <w:rPr>
          <w:b/>
          <w:color w:val="000000" w:themeColor="text1"/>
        </w:rPr>
      </w:pPr>
      <w:r w:rsidRPr="00CE41E2">
        <w:rPr>
          <w:b/>
          <w:color w:val="000000" w:themeColor="text1"/>
        </w:rPr>
        <w:t>6.4</w:t>
      </w:r>
      <w:r w:rsidRPr="00CE41E2">
        <w:rPr>
          <w:b/>
          <w:color w:val="000000" w:themeColor="text1"/>
        </w:rPr>
        <w:tab/>
        <w:t xml:space="preserve">Prekawzjonijiet speċjali għall-ħażna </w:t>
      </w:r>
    </w:p>
    <w:p w14:paraId="064C79AA" w14:textId="77777777" w:rsidR="00C46587" w:rsidRPr="00CE41E2" w:rsidRDefault="00C46587" w:rsidP="00982118">
      <w:pPr>
        <w:keepNext/>
        <w:rPr>
          <w:color w:val="000000" w:themeColor="text1"/>
        </w:rPr>
      </w:pPr>
    </w:p>
    <w:p w14:paraId="3EE41246" w14:textId="77777777" w:rsidR="00C46587" w:rsidRPr="00CE41E2" w:rsidRDefault="00C46587" w:rsidP="00982118">
      <w:pPr>
        <w:rPr>
          <w:color w:val="000000" w:themeColor="text1"/>
        </w:rPr>
      </w:pPr>
      <w:r w:rsidRPr="00CE41E2">
        <w:rPr>
          <w:color w:val="000000" w:themeColor="text1"/>
        </w:rPr>
        <w:t xml:space="preserve">Aħżen fi friġġ (2°C – 8°C). Tagħmlux fil-friża. Żomm il-kunjett fil-kartuna ta’ barra sabiex tipproteġih mid-dawl. </w:t>
      </w:r>
    </w:p>
    <w:p w14:paraId="4E9DE504" w14:textId="77777777" w:rsidR="00C46587" w:rsidRPr="00CE41E2" w:rsidRDefault="00C46587" w:rsidP="00982118">
      <w:pPr>
        <w:rPr>
          <w:color w:val="000000" w:themeColor="text1"/>
        </w:rPr>
      </w:pPr>
    </w:p>
    <w:p w14:paraId="1A679F46" w14:textId="77777777" w:rsidR="00945E10" w:rsidRPr="00CE41E2" w:rsidRDefault="00945E10" w:rsidP="00982118">
      <w:pPr>
        <w:pStyle w:val="BodyText"/>
        <w:widowControl/>
        <w:kinsoku w:val="0"/>
        <w:overflowPunct w:val="0"/>
        <w:ind w:left="0" w:right="244"/>
        <w:rPr>
          <w:color w:val="000000" w:themeColor="text1"/>
        </w:rPr>
      </w:pPr>
      <w:r w:rsidRPr="00CE41E2">
        <w:rPr>
          <w:color w:val="000000" w:themeColor="text1"/>
        </w:rPr>
        <w:t>Kunjett wieħed ta’ Amsparity jista’ jinħażen f’temperaturi sa massimu ta’ 30°C għal perjodu ta’ mhux aktar minn 30 jum. Is-siringa għandha tkun protetta mid-dawl, u tintrema jekk ma tintużax matul il-perjodu ta’ 30 jum.</w:t>
      </w:r>
    </w:p>
    <w:p w14:paraId="14560B96" w14:textId="77777777" w:rsidR="00945E10" w:rsidRPr="00CE41E2" w:rsidRDefault="00945E10" w:rsidP="00982118">
      <w:pPr>
        <w:rPr>
          <w:color w:val="000000" w:themeColor="text1"/>
        </w:rPr>
      </w:pPr>
    </w:p>
    <w:p w14:paraId="44073416" w14:textId="77777777" w:rsidR="00C46587" w:rsidRPr="00CE41E2" w:rsidRDefault="00C46587" w:rsidP="00ED34EF">
      <w:pPr>
        <w:keepNext/>
        <w:tabs>
          <w:tab w:val="left" w:pos="562"/>
        </w:tabs>
        <w:rPr>
          <w:b/>
          <w:color w:val="000000" w:themeColor="text1"/>
        </w:rPr>
      </w:pPr>
      <w:r w:rsidRPr="00CE41E2">
        <w:rPr>
          <w:b/>
          <w:color w:val="000000" w:themeColor="text1"/>
        </w:rPr>
        <w:t>6.5</w:t>
      </w:r>
      <w:r w:rsidRPr="00CE41E2">
        <w:rPr>
          <w:b/>
          <w:color w:val="000000" w:themeColor="text1"/>
        </w:rPr>
        <w:tab/>
        <w:t xml:space="preserve">In-natura tal-kontenitur u ta’ dak li hemm ġo fih </w:t>
      </w:r>
    </w:p>
    <w:p w14:paraId="63660B7A" w14:textId="77777777" w:rsidR="00C46587" w:rsidRPr="00CE41E2" w:rsidRDefault="00C46587" w:rsidP="00ED34EF">
      <w:pPr>
        <w:keepNext/>
        <w:rPr>
          <w:color w:val="000000" w:themeColor="text1"/>
        </w:rPr>
      </w:pPr>
    </w:p>
    <w:p w14:paraId="5CD33F34" w14:textId="77777777" w:rsidR="00C46587" w:rsidRPr="00CE41E2" w:rsidRDefault="006A1144" w:rsidP="00982118">
      <w:pPr>
        <w:rPr>
          <w:color w:val="000000" w:themeColor="text1"/>
        </w:rPr>
      </w:pPr>
      <w:r w:rsidRPr="00CE41E2">
        <w:rPr>
          <w:color w:val="000000" w:themeColor="text1"/>
        </w:rPr>
        <w:t>Amsparity 40 mg soluzzjoni għall-injezzjoni f’kunjett li jintuża għal darba waħda biss (ħġieġ tip</w:t>
      </w:r>
      <w:r w:rsidR="00494128" w:rsidRPr="00CE41E2">
        <w:rPr>
          <w:color w:val="000000" w:themeColor="text1"/>
        </w:rPr>
        <w:t> </w:t>
      </w:r>
      <w:r w:rsidRPr="00CE41E2">
        <w:rPr>
          <w:color w:val="000000" w:themeColor="text1"/>
        </w:rPr>
        <w:t xml:space="preserve">I), komplut bis-siġilli tal-lastku, magħluq bil-pressa bl-aluminju u bis-siġilli flip-off. </w:t>
      </w:r>
    </w:p>
    <w:p w14:paraId="2F2C9FB5" w14:textId="77777777" w:rsidR="00C46587" w:rsidRPr="00CE41E2" w:rsidRDefault="00C46587" w:rsidP="00982118">
      <w:pPr>
        <w:rPr>
          <w:color w:val="000000" w:themeColor="text1"/>
        </w:rPr>
      </w:pPr>
    </w:p>
    <w:p w14:paraId="5DF7B938" w14:textId="77777777" w:rsidR="00C46587" w:rsidRPr="00CE41E2" w:rsidRDefault="00C46587" w:rsidP="00982118">
      <w:pPr>
        <w:rPr>
          <w:color w:val="000000" w:themeColor="text1"/>
        </w:rPr>
      </w:pPr>
      <w:r w:rsidRPr="00CE41E2">
        <w:rPr>
          <w:color w:val="000000" w:themeColor="text1"/>
        </w:rPr>
        <w:t xml:space="preserve">Pakkett wieħed b’żewġ kaxxi li kull waħda fiha: </w:t>
      </w:r>
    </w:p>
    <w:p w14:paraId="03898AB7" w14:textId="77777777" w:rsidR="00C46587" w:rsidRPr="00CE41E2" w:rsidRDefault="00C46587" w:rsidP="00982118">
      <w:pPr>
        <w:rPr>
          <w:color w:val="000000" w:themeColor="text1"/>
        </w:rPr>
      </w:pPr>
      <w:r w:rsidRPr="00CE41E2">
        <w:rPr>
          <w:color w:val="000000" w:themeColor="text1"/>
        </w:rPr>
        <w:t>Kunjett wieħed (0.8 </w:t>
      </w:r>
      <w:r w:rsidR="00D82CFE">
        <w:rPr>
          <w:color w:val="000000" w:themeColor="text1"/>
        </w:rPr>
        <w:t>mL</w:t>
      </w:r>
      <w:r w:rsidRPr="00CE41E2">
        <w:rPr>
          <w:color w:val="000000" w:themeColor="text1"/>
        </w:rPr>
        <w:t xml:space="preserve"> soluzzjoni sterili), siringa waħda vojta sterili għall-injezzjoni, labra waħda, adattatur tal-kunjett wieħed u 2 kuxxinetti bl-alkoħol. </w:t>
      </w:r>
    </w:p>
    <w:p w14:paraId="4E9B3B23" w14:textId="77777777" w:rsidR="00C46587" w:rsidRPr="00CE41E2" w:rsidRDefault="00C46587" w:rsidP="00982118">
      <w:pPr>
        <w:rPr>
          <w:color w:val="000000" w:themeColor="text1"/>
        </w:rPr>
      </w:pPr>
    </w:p>
    <w:p w14:paraId="34389172" w14:textId="77777777" w:rsidR="00C46587" w:rsidRPr="00CE41E2" w:rsidRDefault="00C46587" w:rsidP="00ED34EF">
      <w:pPr>
        <w:keepNext/>
        <w:tabs>
          <w:tab w:val="left" w:pos="562"/>
        </w:tabs>
        <w:rPr>
          <w:b/>
          <w:color w:val="000000" w:themeColor="text1"/>
        </w:rPr>
      </w:pPr>
      <w:r w:rsidRPr="00CE41E2">
        <w:rPr>
          <w:b/>
          <w:color w:val="000000" w:themeColor="text1"/>
        </w:rPr>
        <w:t>6.6</w:t>
      </w:r>
      <w:r w:rsidRPr="00CE41E2">
        <w:rPr>
          <w:b/>
          <w:color w:val="000000" w:themeColor="text1"/>
        </w:rPr>
        <w:tab/>
        <w:t xml:space="preserve">Prekawzjonijiet speċjali għar-rimi </w:t>
      </w:r>
    </w:p>
    <w:p w14:paraId="7930932F" w14:textId="77777777" w:rsidR="00C46587" w:rsidRPr="00CE41E2" w:rsidRDefault="00C46587" w:rsidP="00ED34EF">
      <w:pPr>
        <w:keepNext/>
        <w:rPr>
          <w:color w:val="000000" w:themeColor="text1"/>
        </w:rPr>
      </w:pPr>
    </w:p>
    <w:p w14:paraId="578B6AEF" w14:textId="77777777" w:rsidR="00C46587" w:rsidRPr="00CE41E2" w:rsidRDefault="00C46587" w:rsidP="00982118">
      <w:pPr>
        <w:rPr>
          <w:color w:val="000000" w:themeColor="text1"/>
        </w:rPr>
      </w:pPr>
      <w:r w:rsidRPr="00CE41E2">
        <w:rPr>
          <w:color w:val="000000" w:themeColor="text1"/>
        </w:rPr>
        <w:t xml:space="preserve">Kull fdal tal-prodott mediċinali li ma jkunx intuża jew skart li jibqa’ wara l-użu tal-prodott għandu jintrema kif jitolbu l-liġijiet lokali. </w:t>
      </w:r>
    </w:p>
    <w:p w14:paraId="1A922C37" w14:textId="77777777" w:rsidR="00C46587" w:rsidRPr="00CE41E2" w:rsidRDefault="00C46587" w:rsidP="00982118">
      <w:pPr>
        <w:rPr>
          <w:color w:val="000000" w:themeColor="text1"/>
        </w:rPr>
      </w:pPr>
    </w:p>
    <w:p w14:paraId="74B70834" w14:textId="77777777" w:rsidR="00C46587" w:rsidRPr="00CE41E2" w:rsidRDefault="00C46587" w:rsidP="00982118">
      <w:pPr>
        <w:rPr>
          <w:color w:val="000000" w:themeColor="text1"/>
        </w:rPr>
      </w:pPr>
    </w:p>
    <w:p w14:paraId="2CC2A502" w14:textId="77777777" w:rsidR="00C46587" w:rsidRPr="00CE41E2" w:rsidRDefault="00C46587" w:rsidP="00ED34EF">
      <w:pPr>
        <w:keepNext/>
        <w:tabs>
          <w:tab w:val="left" w:pos="562"/>
        </w:tabs>
        <w:rPr>
          <w:b/>
          <w:color w:val="000000" w:themeColor="text1"/>
        </w:rPr>
      </w:pPr>
      <w:r w:rsidRPr="00CE41E2">
        <w:rPr>
          <w:b/>
          <w:color w:val="000000" w:themeColor="text1"/>
        </w:rPr>
        <w:lastRenderedPageBreak/>
        <w:t>7.</w:t>
      </w:r>
      <w:r w:rsidRPr="00CE41E2">
        <w:rPr>
          <w:b/>
          <w:color w:val="000000" w:themeColor="text1"/>
        </w:rPr>
        <w:tab/>
        <w:t xml:space="preserve">DETENTUR TAL-AWTORIZZAZZJONI GĦAT-TQEGĦID FIS-SUQ </w:t>
      </w:r>
    </w:p>
    <w:p w14:paraId="424109C7" w14:textId="77777777" w:rsidR="00C46587" w:rsidRPr="00CE41E2" w:rsidRDefault="00C46587" w:rsidP="00ED34EF">
      <w:pPr>
        <w:keepNext/>
        <w:rPr>
          <w:color w:val="000000" w:themeColor="text1"/>
        </w:rPr>
      </w:pPr>
    </w:p>
    <w:p w14:paraId="5420FF25" w14:textId="77777777" w:rsidR="00792CD9" w:rsidRPr="00CE41E2" w:rsidRDefault="00792CD9" w:rsidP="00ED34EF">
      <w:pPr>
        <w:pStyle w:val="Default"/>
        <w:keepNext/>
        <w:widowControl/>
        <w:autoSpaceDE/>
        <w:autoSpaceDN/>
        <w:adjustRightInd/>
        <w:rPr>
          <w:color w:val="000000" w:themeColor="text1"/>
          <w:sz w:val="22"/>
          <w:szCs w:val="22"/>
        </w:rPr>
      </w:pPr>
      <w:r w:rsidRPr="00CE41E2">
        <w:rPr>
          <w:color w:val="000000" w:themeColor="text1"/>
          <w:sz w:val="22"/>
          <w:szCs w:val="22"/>
        </w:rPr>
        <w:t>Pfizer Europe MA EEIG</w:t>
      </w:r>
    </w:p>
    <w:p w14:paraId="10E8FED8" w14:textId="77777777" w:rsidR="004F6641" w:rsidRPr="00CE41E2" w:rsidRDefault="004F6641" w:rsidP="00ED34EF">
      <w:pPr>
        <w:pStyle w:val="BodyText"/>
        <w:keepNext/>
        <w:widowControl/>
        <w:ind w:left="0"/>
        <w:rPr>
          <w:color w:val="000000" w:themeColor="text1"/>
        </w:rPr>
      </w:pPr>
      <w:r w:rsidRPr="00CE41E2">
        <w:rPr>
          <w:color w:val="000000" w:themeColor="text1"/>
        </w:rPr>
        <w:t>Boulevard de la Plaine 17</w:t>
      </w:r>
    </w:p>
    <w:p w14:paraId="5585541F" w14:textId="77777777" w:rsidR="004F6641" w:rsidRPr="00CE41E2" w:rsidRDefault="004F6641" w:rsidP="00ED34EF">
      <w:pPr>
        <w:pStyle w:val="BodyText"/>
        <w:keepNext/>
        <w:widowControl/>
        <w:ind w:left="0"/>
        <w:rPr>
          <w:color w:val="000000" w:themeColor="text1"/>
        </w:rPr>
      </w:pPr>
      <w:r w:rsidRPr="00CE41E2">
        <w:rPr>
          <w:color w:val="000000" w:themeColor="text1"/>
        </w:rPr>
        <w:t>1050</w:t>
      </w:r>
      <w:r w:rsidR="00494128" w:rsidRPr="00CE41E2">
        <w:rPr>
          <w:color w:val="000000" w:themeColor="text1"/>
        </w:rPr>
        <w:t> </w:t>
      </w:r>
      <w:r w:rsidRPr="00CE41E2">
        <w:rPr>
          <w:color w:val="000000" w:themeColor="text1"/>
        </w:rPr>
        <w:t>Bruxelles</w:t>
      </w:r>
    </w:p>
    <w:p w14:paraId="76F9172E" w14:textId="77777777" w:rsidR="004F6641" w:rsidRPr="00CE41E2" w:rsidRDefault="004F6641" w:rsidP="00982118">
      <w:pPr>
        <w:pStyle w:val="BodyText"/>
        <w:widowControl/>
        <w:kinsoku w:val="0"/>
        <w:overflowPunct w:val="0"/>
        <w:ind w:left="0"/>
        <w:rPr>
          <w:color w:val="000000" w:themeColor="text1"/>
        </w:rPr>
      </w:pPr>
      <w:r w:rsidRPr="00CE41E2">
        <w:rPr>
          <w:color w:val="000000" w:themeColor="text1"/>
        </w:rPr>
        <w:t>Il-Belġju</w:t>
      </w:r>
    </w:p>
    <w:p w14:paraId="4CFB2B75" w14:textId="77777777" w:rsidR="00C46587" w:rsidRPr="00CE41E2" w:rsidRDefault="00C46587" w:rsidP="00982118">
      <w:pPr>
        <w:rPr>
          <w:color w:val="000000" w:themeColor="text1"/>
        </w:rPr>
      </w:pPr>
    </w:p>
    <w:p w14:paraId="5ABF0922" w14:textId="77777777" w:rsidR="00C46587" w:rsidRPr="00CE41E2" w:rsidRDefault="00C46587" w:rsidP="00982118">
      <w:pPr>
        <w:rPr>
          <w:color w:val="000000" w:themeColor="text1"/>
        </w:rPr>
      </w:pPr>
    </w:p>
    <w:p w14:paraId="6DCE5130" w14:textId="77777777" w:rsidR="00C46587" w:rsidRPr="00CE41E2" w:rsidRDefault="00C46587" w:rsidP="00ED34EF">
      <w:pPr>
        <w:keepNext/>
        <w:tabs>
          <w:tab w:val="left" w:pos="562"/>
        </w:tabs>
        <w:rPr>
          <w:b/>
          <w:color w:val="000000" w:themeColor="text1"/>
        </w:rPr>
      </w:pPr>
      <w:r w:rsidRPr="00CE41E2">
        <w:rPr>
          <w:b/>
          <w:color w:val="000000" w:themeColor="text1"/>
        </w:rPr>
        <w:t>8</w:t>
      </w:r>
      <w:r w:rsidRPr="00CE41E2">
        <w:rPr>
          <w:b/>
          <w:color w:val="000000" w:themeColor="text1"/>
        </w:rPr>
        <w:tab/>
        <w:t xml:space="preserve">NUMRU TAL-AWTORIZZAZZJONI GĦAT-TQEGĦID FIS-SUQ </w:t>
      </w:r>
    </w:p>
    <w:p w14:paraId="1F0D9799" w14:textId="77777777" w:rsidR="00C46587" w:rsidRPr="00CE41E2" w:rsidRDefault="00C46587" w:rsidP="00ED34EF">
      <w:pPr>
        <w:keepNext/>
        <w:rPr>
          <w:color w:val="000000" w:themeColor="text1"/>
        </w:rPr>
      </w:pPr>
    </w:p>
    <w:p w14:paraId="677D977B" w14:textId="77777777" w:rsidR="00DA16F6" w:rsidRPr="00CE41E2" w:rsidRDefault="0077385E" w:rsidP="00982118">
      <w:pPr>
        <w:rPr>
          <w:color w:val="000000" w:themeColor="text1"/>
        </w:rPr>
      </w:pPr>
      <w:r w:rsidRPr="00CE41E2">
        <w:rPr>
          <w:color w:val="000000" w:themeColor="text1"/>
        </w:rPr>
        <w:t>EU/1/19/1415/002</w:t>
      </w:r>
    </w:p>
    <w:p w14:paraId="58292DC9" w14:textId="77777777" w:rsidR="00C46587" w:rsidRPr="00CE41E2" w:rsidRDefault="00C46587" w:rsidP="00982118">
      <w:pPr>
        <w:rPr>
          <w:color w:val="000000" w:themeColor="text1"/>
        </w:rPr>
      </w:pPr>
    </w:p>
    <w:p w14:paraId="3ECE6BA2" w14:textId="77777777" w:rsidR="00DA16F6" w:rsidRPr="00CE41E2" w:rsidRDefault="00DA16F6" w:rsidP="00982118">
      <w:pPr>
        <w:rPr>
          <w:color w:val="000000" w:themeColor="text1"/>
        </w:rPr>
      </w:pPr>
    </w:p>
    <w:p w14:paraId="10040A1C" w14:textId="77777777" w:rsidR="00C46587" w:rsidRPr="00CE41E2" w:rsidRDefault="00C46587" w:rsidP="00ED34EF">
      <w:pPr>
        <w:keepNext/>
        <w:tabs>
          <w:tab w:val="left" w:pos="562"/>
        </w:tabs>
        <w:rPr>
          <w:b/>
          <w:color w:val="000000" w:themeColor="text1"/>
        </w:rPr>
      </w:pPr>
      <w:r w:rsidRPr="00CE41E2">
        <w:rPr>
          <w:b/>
          <w:color w:val="000000" w:themeColor="text1"/>
        </w:rPr>
        <w:t>9</w:t>
      </w:r>
      <w:r w:rsidRPr="00CE41E2">
        <w:rPr>
          <w:b/>
          <w:color w:val="000000" w:themeColor="text1"/>
        </w:rPr>
        <w:tab/>
        <w:t xml:space="preserve">DATA TAL-EWWEL AWTORIZZAZZJONI/TIĠDID TAL-AWTORIZZAZZJONI </w:t>
      </w:r>
    </w:p>
    <w:p w14:paraId="06048900" w14:textId="77777777" w:rsidR="00C46587" w:rsidRPr="00CE41E2" w:rsidRDefault="00C46587" w:rsidP="00ED34EF">
      <w:pPr>
        <w:keepNext/>
        <w:rPr>
          <w:color w:val="000000" w:themeColor="text1"/>
        </w:rPr>
      </w:pPr>
    </w:p>
    <w:p w14:paraId="77087AA5" w14:textId="77777777" w:rsidR="00732F67" w:rsidRPr="00CE41E2" w:rsidRDefault="00732F67" w:rsidP="00982118">
      <w:pPr>
        <w:rPr>
          <w:color w:val="000000" w:themeColor="text1"/>
        </w:rPr>
      </w:pPr>
      <w:r w:rsidRPr="00CE41E2">
        <w:rPr>
          <w:color w:val="000000" w:themeColor="text1"/>
        </w:rPr>
        <w:t xml:space="preserve">Data tal-ewwel awtorizzazzjoni: </w:t>
      </w:r>
      <w:r w:rsidR="009C193F" w:rsidRPr="00CE41E2">
        <w:rPr>
          <w:color w:val="000000" w:themeColor="text1"/>
        </w:rPr>
        <w:t>13 ta’ Frar 2020</w:t>
      </w:r>
    </w:p>
    <w:p w14:paraId="1B560E3F" w14:textId="77777777" w:rsidR="00760C98" w:rsidRPr="00CE41E2" w:rsidRDefault="00760C98" w:rsidP="00982118">
      <w:pPr>
        <w:rPr>
          <w:color w:val="000000" w:themeColor="text1"/>
        </w:rPr>
      </w:pPr>
      <w:r w:rsidRPr="00CE41E2">
        <w:rPr>
          <w:color w:val="000000" w:themeColor="text1"/>
        </w:rPr>
        <w:t xml:space="preserve">Data tal-aħħar </w:t>
      </w:r>
      <w:r w:rsidR="00800534" w:rsidRPr="00CE41E2">
        <w:rPr>
          <w:color w:val="000000" w:themeColor="text1"/>
        </w:rPr>
        <w:t>tiġdid</w:t>
      </w:r>
      <w:r w:rsidRPr="00CE41E2">
        <w:rPr>
          <w:color w:val="000000" w:themeColor="text1"/>
        </w:rPr>
        <w:t>:</w:t>
      </w:r>
      <w:r w:rsidR="00A31B28" w:rsidRPr="00CE41E2">
        <w:rPr>
          <w:color w:val="000000" w:themeColor="text1"/>
        </w:rPr>
        <w:t xml:space="preserve"> 19 ta’ Settembru 2024</w:t>
      </w:r>
    </w:p>
    <w:p w14:paraId="4F6D3591" w14:textId="77777777" w:rsidR="00A31B28" w:rsidRPr="00CE41E2" w:rsidRDefault="00A31B28" w:rsidP="00982118">
      <w:pPr>
        <w:rPr>
          <w:color w:val="000000" w:themeColor="text1"/>
        </w:rPr>
      </w:pPr>
    </w:p>
    <w:p w14:paraId="2BACDBBC" w14:textId="77777777" w:rsidR="00C46587" w:rsidRPr="00CE41E2" w:rsidRDefault="00C46587" w:rsidP="00982118">
      <w:pPr>
        <w:rPr>
          <w:color w:val="000000" w:themeColor="text1"/>
        </w:rPr>
      </w:pPr>
    </w:p>
    <w:p w14:paraId="21768FE5" w14:textId="77777777" w:rsidR="00C46587" w:rsidRPr="00CE41E2" w:rsidRDefault="00C46587" w:rsidP="00ED34EF">
      <w:pPr>
        <w:keepNext/>
        <w:tabs>
          <w:tab w:val="left" w:pos="562"/>
        </w:tabs>
        <w:rPr>
          <w:b/>
          <w:color w:val="000000" w:themeColor="text1"/>
        </w:rPr>
      </w:pPr>
      <w:r w:rsidRPr="00CE41E2">
        <w:rPr>
          <w:b/>
          <w:color w:val="000000" w:themeColor="text1"/>
        </w:rPr>
        <w:t>10</w:t>
      </w:r>
      <w:r w:rsidRPr="00CE41E2">
        <w:rPr>
          <w:b/>
          <w:color w:val="000000" w:themeColor="text1"/>
        </w:rPr>
        <w:tab/>
        <w:t xml:space="preserve">DATA TA’ REVIŻJONI TAT-TEST </w:t>
      </w:r>
    </w:p>
    <w:p w14:paraId="5C7AFA70" w14:textId="77777777" w:rsidR="00C46587" w:rsidRPr="00CE41E2" w:rsidRDefault="00C46587" w:rsidP="00ED34EF">
      <w:pPr>
        <w:keepNext/>
        <w:rPr>
          <w:color w:val="000000" w:themeColor="text1"/>
        </w:rPr>
      </w:pPr>
    </w:p>
    <w:p w14:paraId="74E68801" w14:textId="77777777" w:rsidR="00C13BE3" w:rsidRPr="00CE41E2" w:rsidRDefault="00C46587" w:rsidP="00982118">
      <w:pPr>
        <w:rPr>
          <w:color w:val="000000" w:themeColor="text1"/>
        </w:rPr>
      </w:pPr>
      <w:r w:rsidRPr="00CE41E2">
        <w:rPr>
          <w:color w:val="000000" w:themeColor="text1"/>
        </w:rPr>
        <w:t xml:space="preserve">Informazzjoni ddettaljata dwar dan il-prodott mediċinali tinsab fuq is-sit elettroniku tal-Aġenzija Ewropea għall-Mediċini </w:t>
      </w:r>
      <w:hyperlink r:id="rId16" w:history="1">
        <w:r w:rsidR="00760C98" w:rsidRPr="00CE41E2">
          <w:rPr>
            <w:rStyle w:val="Hyperlink"/>
          </w:rPr>
          <w:t>https://www.ema.europa.eu</w:t>
        </w:r>
      </w:hyperlink>
    </w:p>
    <w:p w14:paraId="4AFC8F17" w14:textId="77777777" w:rsidR="00F22DAF" w:rsidRPr="00CE41E2" w:rsidRDefault="00C46587" w:rsidP="00982118">
      <w:pPr>
        <w:rPr>
          <w:color w:val="000000" w:themeColor="text1"/>
        </w:rPr>
      </w:pPr>
      <w:r w:rsidRPr="00CE41E2">
        <w:rPr>
          <w:color w:val="000000" w:themeColor="text1"/>
        </w:rPr>
        <w:br w:type="page"/>
      </w:r>
    </w:p>
    <w:p w14:paraId="560A4197" w14:textId="77777777" w:rsidR="00C46587" w:rsidRPr="00CE41E2" w:rsidRDefault="00C46587" w:rsidP="00982118">
      <w:pPr>
        <w:keepNext/>
        <w:tabs>
          <w:tab w:val="left" w:pos="562"/>
        </w:tabs>
        <w:rPr>
          <w:b/>
          <w:color w:val="000000" w:themeColor="text1"/>
        </w:rPr>
      </w:pPr>
      <w:r w:rsidRPr="00CE41E2">
        <w:rPr>
          <w:b/>
          <w:color w:val="000000" w:themeColor="text1"/>
        </w:rPr>
        <w:lastRenderedPageBreak/>
        <w:t xml:space="preserve">1. </w:t>
      </w:r>
      <w:r w:rsidRPr="00CE41E2">
        <w:rPr>
          <w:b/>
          <w:color w:val="000000" w:themeColor="text1"/>
        </w:rPr>
        <w:tab/>
        <w:t xml:space="preserve">ISEM IL-PRODOTT MEDIĊINALI </w:t>
      </w:r>
    </w:p>
    <w:p w14:paraId="62832EB2" w14:textId="77777777" w:rsidR="00C46587" w:rsidRPr="00CE41E2" w:rsidRDefault="00C46587" w:rsidP="00ED34EF">
      <w:pPr>
        <w:keepNext/>
        <w:rPr>
          <w:color w:val="000000" w:themeColor="text1"/>
        </w:rPr>
      </w:pPr>
    </w:p>
    <w:p w14:paraId="5DA351A2" w14:textId="77777777" w:rsidR="00C46587" w:rsidRPr="00CE41E2" w:rsidRDefault="006A1144" w:rsidP="00982118">
      <w:pPr>
        <w:rPr>
          <w:color w:val="000000" w:themeColor="text1"/>
        </w:rPr>
      </w:pPr>
      <w:r w:rsidRPr="00CE41E2">
        <w:rPr>
          <w:color w:val="000000" w:themeColor="text1"/>
        </w:rPr>
        <w:t>Amsparity 40 mg soluzzjoni għall-injezzjoni f’siringa mimlija għal</w:t>
      </w:r>
      <w:r w:rsidRPr="00CE41E2">
        <w:rPr>
          <w:color w:val="000000" w:themeColor="text1"/>
        </w:rPr>
        <w:noBreakHyphen/>
        <w:t xml:space="preserve">lest </w:t>
      </w:r>
    </w:p>
    <w:p w14:paraId="5D7F8E10" w14:textId="77777777" w:rsidR="00C46587" w:rsidRPr="00CE41E2" w:rsidRDefault="006A1144" w:rsidP="00982118">
      <w:pPr>
        <w:rPr>
          <w:color w:val="000000" w:themeColor="text1"/>
        </w:rPr>
      </w:pPr>
      <w:r w:rsidRPr="00CE41E2">
        <w:rPr>
          <w:color w:val="000000" w:themeColor="text1"/>
        </w:rPr>
        <w:t>Amsparity 40 mg soluzzjoni għall-injezzjoni f’pinna mimlija għal</w:t>
      </w:r>
      <w:r w:rsidRPr="00CE41E2">
        <w:rPr>
          <w:color w:val="000000" w:themeColor="text1"/>
        </w:rPr>
        <w:noBreakHyphen/>
        <w:t xml:space="preserve">lest </w:t>
      </w:r>
    </w:p>
    <w:p w14:paraId="0179F055" w14:textId="77777777" w:rsidR="00C46587" w:rsidRPr="00CE41E2" w:rsidRDefault="00C46587" w:rsidP="00982118">
      <w:pPr>
        <w:rPr>
          <w:color w:val="000000" w:themeColor="text1"/>
        </w:rPr>
      </w:pPr>
    </w:p>
    <w:p w14:paraId="3E058B4D" w14:textId="77777777" w:rsidR="00C46587" w:rsidRPr="00CE41E2" w:rsidRDefault="00C46587" w:rsidP="00982118">
      <w:pPr>
        <w:rPr>
          <w:color w:val="000000" w:themeColor="text1"/>
        </w:rPr>
      </w:pPr>
    </w:p>
    <w:p w14:paraId="75BDD912" w14:textId="77777777" w:rsidR="00C46587" w:rsidRPr="00CE41E2" w:rsidRDefault="00C46587" w:rsidP="00982118">
      <w:pPr>
        <w:keepNext/>
        <w:tabs>
          <w:tab w:val="left" w:pos="562"/>
        </w:tabs>
        <w:rPr>
          <w:b/>
          <w:color w:val="000000" w:themeColor="text1"/>
        </w:rPr>
      </w:pPr>
      <w:r w:rsidRPr="00CE41E2">
        <w:rPr>
          <w:b/>
          <w:color w:val="000000" w:themeColor="text1"/>
        </w:rPr>
        <w:t xml:space="preserve">2. </w:t>
      </w:r>
      <w:r w:rsidRPr="00CE41E2">
        <w:rPr>
          <w:b/>
          <w:color w:val="000000" w:themeColor="text1"/>
        </w:rPr>
        <w:tab/>
        <w:t xml:space="preserve">GĦAMLA KWALITATTIVA U KWANTITATTIVA </w:t>
      </w:r>
    </w:p>
    <w:p w14:paraId="0F3D7384" w14:textId="77777777" w:rsidR="00C46587" w:rsidRPr="00CE41E2" w:rsidRDefault="00C46587" w:rsidP="00ED34EF">
      <w:pPr>
        <w:keepNext/>
        <w:rPr>
          <w:color w:val="000000" w:themeColor="text1"/>
        </w:rPr>
      </w:pPr>
    </w:p>
    <w:p w14:paraId="438538B0" w14:textId="77777777" w:rsidR="00C46587" w:rsidRPr="00CE41E2" w:rsidRDefault="006A1144" w:rsidP="00ED34EF">
      <w:pPr>
        <w:keepNext/>
        <w:rPr>
          <w:color w:val="000000" w:themeColor="text1"/>
          <w:u w:val="single"/>
        </w:rPr>
      </w:pPr>
      <w:r w:rsidRPr="00CE41E2">
        <w:rPr>
          <w:color w:val="000000" w:themeColor="text1"/>
          <w:u w:val="single"/>
        </w:rPr>
        <w:t>Amsparity 40 mg soluzzjoni għall-injezzjoni f’siringa mimlija għal</w:t>
      </w:r>
      <w:r w:rsidRPr="00CE41E2">
        <w:rPr>
          <w:color w:val="000000" w:themeColor="text1"/>
          <w:u w:val="single"/>
        </w:rPr>
        <w:noBreakHyphen/>
        <w:t>lest</w:t>
      </w:r>
      <w:r w:rsidRPr="00CE41E2">
        <w:rPr>
          <w:color w:val="000000" w:themeColor="text1"/>
        </w:rPr>
        <w:t xml:space="preserve"> </w:t>
      </w:r>
    </w:p>
    <w:p w14:paraId="68DC9871" w14:textId="77777777" w:rsidR="00566288" w:rsidRPr="00CE41E2" w:rsidRDefault="00566288" w:rsidP="00ED34EF">
      <w:pPr>
        <w:keepNext/>
        <w:rPr>
          <w:color w:val="000000" w:themeColor="text1"/>
        </w:rPr>
      </w:pPr>
    </w:p>
    <w:p w14:paraId="71D12574" w14:textId="77777777" w:rsidR="00C46587" w:rsidRPr="00CE41E2" w:rsidRDefault="00C46587" w:rsidP="00982118">
      <w:pPr>
        <w:rPr>
          <w:color w:val="000000" w:themeColor="text1"/>
        </w:rPr>
      </w:pPr>
      <w:r w:rsidRPr="00CE41E2">
        <w:rPr>
          <w:color w:val="000000" w:themeColor="text1"/>
        </w:rPr>
        <w:t>Kull siringa mimlija għal-lest b’doża waħda ta’ 0.8 </w:t>
      </w:r>
      <w:r w:rsidR="00D82CFE">
        <w:rPr>
          <w:color w:val="000000" w:themeColor="text1"/>
        </w:rPr>
        <w:t>mL</w:t>
      </w:r>
      <w:r w:rsidRPr="00CE41E2">
        <w:rPr>
          <w:color w:val="000000" w:themeColor="text1"/>
        </w:rPr>
        <w:t xml:space="preserve"> fiha 40 mg adalimumab. </w:t>
      </w:r>
    </w:p>
    <w:p w14:paraId="7F96BD63" w14:textId="77777777" w:rsidR="00C46587" w:rsidRPr="00CE41E2" w:rsidRDefault="00C46587" w:rsidP="00982118">
      <w:pPr>
        <w:rPr>
          <w:color w:val="000000" w:themeColor="text1"/>
        </w:rPr>
      </w:pPr>
    </w:p>
    <w:p w14:paraId="54EC6EAF" w14:textId="77777777" w:rsidR="00C46587" w:rsidRPr="00CE41E2" w:rsidRDefault="006A1144" w:rsidP="00ED34EF">
      <w:pPr>
        <w:keepNext/>
        <w:rPr>
          <w:color w:val="000000" w:themeColor="text1"/>
          <w:u w:val="single"/>
        </w:rPr>
      </w:pPr>
      <w:r w:rsidRPr="00CE41E2">
        <w:rPr>
          <w:color w:val="000000" w:themeColor="text1"/>
          <w:u w:val="single"/>
        </w:rPr>
        <w:t>Amsparity 40 mg soluzzjoni għall-injezzjoni f’pinna mimlija għal</w:t>
      </w:r>
      <w:r w:rsidRPr="00CE41E2">
        <w:rPr>
          <w:color w:val="000000" w:themeColor="text1"/>
          <w:u w:val="single"/>
        </w:rPr>
        <w:noBreakHyphen/>
        <w:t>lest</w:t>
      </w:r>
      <w:r w:rsidRPr="00CE41E2">
        <w:rPr>
          <w:color w:val="000000" w:themeColor="text1"/>
        </w:rPr>
        <w:t xml:space="preserve"> </w:t>
      </w:r>
    </w:p>
    <w:p w14:paraId="0D5F02D3" w14:textId="77777777" w:rsidR="00566288" w:rsidRPr="00CE41E2" w:rsidRDefault="00566288" w:rsidP="00ED34EF">
      <w:pPr>
        <w:keepNext/>
        <w:rPr>
          <w:color w:val="000000" w:themeColor="text1"/>
        </w:rPr>
      </w:pPr>
    </w:p>
    <w:p w14:paraId="10FC0490" w14:textId="77777777" w:rsidR="00C46587" w:rsidRPr="00CE41E2" w:rsidRDefault="00C46587" w:rsidP="00982118">
      <w:pPr>
        <w:rPr>
          <w:color w:val="000000" w:themeColor="text1"/>
        </w:rPr>
      </w:pPr>
      <w:r w:rsidRPr="00CE41E2">
        <w:rPr>
          <w:color w:val="000000" w:themeColor="text1"/>
        </w:rPr>
        <w:t>Kull pinna mimlija għal-lest b’doża waħda ta’ 0.8 </w:t>
      </w:r>
      <w:r w:rsidR="00D82CFE">
        <w:rPr>
          <w:color w:val="000000" w:themeColor="text1"/>
        </w:rPr>
        <w:t>mL</w:t>
      </w:r>
      <w:r w:rsidRPr="00CE41E2">
        <w:rPr>
          <w:color w:val="000000" w:themeColor="text1"/>
        </w:rPr>
        <w:t xml:space="preserve"> fiha 40 mg adalimumab. </w:t>
      </w:r>
    </w:p>
    <w:p w14:paraId="2F47CCB9" w14:textId="77777777" w:rsidR="00C46587" w:rsidRPr="00CE41E2" w:rsidRDefault="00C46587" w:rsidP="00982118">
      <w:pPr>
        <w:rPr>
          <w:color w:val="000000" w:themeColor="text1"/>
        </w:rPr>
      </w:pPr>
    </w:p>
    <w:p w14:paraId="7085A8D3" w14:textId="77777777" w:rsidR="00C46587" w:rsidRPr="00CE41E2" w:rsidRDefault="00C46587" w:rsidP="00982118">
      <w:pPr>
        <w:rPr>
          <w:color w:val="000000" w:themeColor="text1"/>
        </w:rPr>
      </w:pPr>
      <w:r w:rsidRPr="00CE41E2">
        <w:rPr>
          <w:color w:val="000000" w:themeColor="text1"/>
        </w:rPr>
        <w:t xml:space="preserve">Adalimumab huwa antikorp uman monoklonali rikombinanti, prodott fiċ-ċelluli tal-ovarji tal-ħamster Ċiniż. </w:t>
      </w:r>
    </w:p>
    <w:p w14:paraId="52AA9BC4" w14:textId="77777777" w:rsidR="00C46587" w:rsidRPr="00CE41E2" w:rsidRDefault="00C46587" w:rsidP="00982118">
      <w:pPr>
        <w:rPr>
          <w:color w:val="000000" w:themeColor="text1"/>
        </w:rPr>
      </w:pPr>
    </w:p>
    <w:p w14:paraId="76268471" w14:textId="77777777" w:rsidR="007E599F" w:rsidRPr="00CE41E2" w:rsidRDefault="007E599F" w:rsidP="007E599F">
      <w:pPr>
        <w:pStyle w:val="BodyText"/>
        <w:widowControl/>
        <w:kinsoku w:val="0"/>
        <w:overflowPunct w:val="0"/>
        <w:ind w:left="0"/>
        <w:rPr>
          <w:color w:val="000000" w:themeColor="text1"/>
          <w:u w:val="single"/>
        </w:rPr>
      </w:pPr>
      <w:r w:rsidRPr="00CE41E2">
        <w:rPr>
          <w:color w:val="000000" w:themeColor="text1"/>
          <w:u w:val="single"/>
        </w:rPr>
        <w:t>Eċċipjenti b’effett magħruf</w:t>
      </w:r>
    </w:p>
    <w:p w14:paraId="3EB3E5E0" w14:textId="77777777" w:rsidR="007E599F" w:rsidRPr="00CE41E2" w:rsidRDefault="007E599F" w:rsidP="007E599F">
      <w:pPr>
        <w:pStyle w:val="BodyText"/>
        <w:widowControl/>
        <w:kinsoku w:val="0"/>
        <w:overflowPunct w:val="0"/>
        <w:ind w:left="0"/>
        <w:rPr>
          <w:color w:val="000000" w:themeColor="text1"/>
        </w:rPr>
      </w:pPr>
    </w:p>
    <w:p w14:paraId="1686A1E9" w14:textId="77777777" w:rsidR="007E599F" w:rsidRPr="00CE41E2" w:rsidRDefault="007E599F" w:rsidP="007E599F">
      <w:pPr>
        <w:pStyle w:val="BodyText"/>
        <w:widowControl/>
        <w:kinsoku w:val="0"/>
        <w:overflowPunct w:val="0"/>
        <w:ind w:left="0"/>
        <w:rPr>
          <w:color w:val="000000" w:themeColor="text1"/>
        </w:rPr>
      </w:pPr>
      <w:r w:rsidRPr="00CE41E2">
        <w:rPr>
          <w:color w:val="000000" w:themeColor="text1"/>
        </w:rPr>
        <w:t>Amsparity 40 mg soluzzjoni għall-injezzjoni fih 0.16 mg ta’ polysorbate 80 f’kull siringa mimlija għal-lest b’doża waħda ta’ 0.8 m</w:t>
      </w:r>
      <w:r w:rsidR="00133300">
        <w:rPr>
          <w:color w:val="000000" w:themeColor="text1"/>
        </w:rPr>
        <w:t>L</w:t>
      </w:r>
      <w:r w:rsidRPr="00CE41E2">
        <w:rPr>
          <w:color w:val="000000" w:themeColor="text1"/>
        </w:rPr>
        <w:t>, li huwa ekwivalenti għal 0.2 mg/m</w:t>
      </w:r>
      <w:r w:rsidR="00133300">
        <w:rPr>
          <w:color w:val="000000" w:themeColor="text1"/>
        </w:rPr>
        <w:t>L</w:t>
      </w:r>
      <w:r w:rsidRPr="00CE41E2">
        <w:rPr>
          <w:color w:val="000000" w:themeColor="text1"/>
        </w:rPr>
        <w:t xml:space="preserve"> ta’ polysorbate 80.</w:t>
      </w:r>
    </w:p>
    <w:p w14:paraId="45FE31D3" w14:textId="77777777" w:rsidR="007E599F" w:rsidRPr="00CE41E2" w:rsidRDefault="007E599F" w:rsidP="00982118">
      <w:pPr>
        <w:rPr>
          <w:color w:val="000000" w:themeColor="text1"/>
        </w:rPr>
      </w:pPr>
    </w:p>
    <w:p w14:paraId="43CA3EBF" w14:textId="77777777" w:rsidR="00C46587" w:rsidRPr="00CE41E2" w:rsidRDefault="00C46587" w:rsidP="00982118">
      <w:pPr>
        <w:rPr>
          <w:color w:val="000000" w:themeColor="text1"/>
        </w:rPr>
      </w:pPr>
      <w:r w:rsidRPr="00CE41E2">
        <w:rPr>
          <w:color w:val="000000" w:themeColor="text1"/>
        </w:rPr>
        <w:t>Għal-lista sħiħa ta' eċċipjenti, ara sezzjoni</w:t>
      </w:r>
      <w:r w:rsidR="001E0CCA" w:rsidRPr="00CE41E2">
        <w:rPr>
          <w:color w:val="000000" w:themeColor="text1"/>
        </w:rPr>
        <w:t> </w:t>
      </w:r>
      <w:r w:rsidRPr="00CE41E2">
        <w:rPr>
          <w:color w:val="000000" w:themeColor="text1"/>
        </w:rPr>
        <w:t xml:space="preserve">6.1. </w:t>
      </w:r>
    </w:p>
    <w:p w14:paraId="40D61016" w14:textId="77777777" w:rsidR="00C46587" w:rsidRPr="00CE41E2" w:rsidRDefault="00C46587" w:rsidP="00982118">
      <w:pPr>
        <w:rPr>
          <w:color w:val="000000" w:themeColor="text1"/>
        </w:rPr>
      </w:pPr>
    </w:p>
    <w:p w14:paraId="6F33E8A4" w14:textId="77777777" w:rsidR="00C46587" w:rsidRPr="00CE41E2" w:rsidRDefault="00C46587" w:rsidP="00982118">
      <w:pPr>
        <w:rPr>
          <w:color w:val="000000" w:themeColor="text1"/>
        </w:rPr>
      </w:pPr>
    </w:p>
    <w:p w14:paraId="3570D4D0" w14:textId="77777777" w:rsidR="00C46587" w:rsidRPr="00CE41E2" w:rsidRDefault="00C46587" w:rsidP="00982118">
      <w:pPr>
        <w:keepNext/>
        <w:tabs>
          <w:tab w:val="left" w:pos="562"/>
        </w:tabs>
        <w:rPr>
          <w:b/>
          <w:color w:val="000000" w:themeColor="text1"/>
        </w:rPr>
      </w:pPr>
      <w:r w:rsidRPr="00CE41E2">
        <w:rPr>
          <w:b/>
          <w:color w:val="000000" w:themeColor="text1"/>
        </w:rPr>
        <w:t xml:space="preserve">3. </w:t>
      </w:r>
      <w:r w:rsidRPr="00CE41E2">
        <w:rPr>
          <w:b/>
          <w:color w:val="000000" w:themeColor="text1"/>
        </w:rPr>
        <w:tab/>
        <w:t xml:space="preserve">GĦAMLA FARMAĊEWTIKA </w:t>
      </w:r>
    </w:p>
    <w:p w14:paraId="44A10581" w14:textId="77777777" w:rsidR="00C46587" w:rsidRPr="00CE41E2" w:rsidRDefault="00C46587" w:rsidP="00982118">
      <w:pPr>
        <w:rPr>
          <w:color w:val="000000" w:themeColor="text1"/>
        </w:rPr>
      </w:pPr>
    </w:p>
    <w:p w14:paraId="705D0CD0" w14:textId="77777777" w:rsidR="00C46587" w:rsidRPr="00CE41E2" w:rsidRDefault="00C46587" w:rsidP="00982118">
      <w:pPr>
        <w:rPr>
          <w:color w:val="000000" w:themeColor="text1"/>
        </w:rPr>
      </w:pPr>
      <w:r w:rsidRPr="00CE41E2">
        <w:rPr>
          <w:color w:val="000000" w:themeColor="text1"/>
        </w:rPr>
        <w:t>Soluzzjoni għall-injezzjoni (injezzjoni)</w:t>
      </w:r>
      <w:r w:rsidR="001E0CCA" w:rsidRPr="00CE41E2">
        <w:rPr>
          <w:color w:val="000000" w:themeColor="text1"/>
        </w:rPr>
        <w:t>.</w:t>
      </w:r>
    </w:p>
    <w:p w14:paraId="3CC1776E" w14:textId="77777777" w:rsidR="00C46587" w:rsidRPr="00CE41E2" w:rsidRDefault="00C46587" w:rsidP="00982118">
      <w:pPr>
        <w:rPr>
          <w:color w:val="000000" w:themeColor="text1"/>
        </w:rPr>
      </w:pPr>
    </w:p>
    <w:p w14:paraId="650F9824" w14:textId="77777777" w:rsidR="00C46587" w:rsidRPr="00CE41E2" w:rsidRDefault="00C46587" w:rsidP="00982118">
      <w:pPr>
        <w:rPr>
          <w:color w:val="000000" w:themeColor="text1"/>
        </w:rPr>
      </w:pPr>
      <w:r w:rsidRPr="00CE41E2">
        <w:rPr>
          <w:color w:val="000000" w:themeColor="text1"/>
        </w:rPr>
        <w:t xml:space="preserve">Soluzzjoni ċara minn bla kulur sa kannella ċar ħafna. </w:t>
      </w:r>
    </w:p>
    <w:p w14:paraId="224C8D79" w14:textId="77777777" w:rsidR="00C46587" w:rsidRPr="00CE41E2" w:rsidRDefault="00C46587" w:rsidP="00982118">
      <w:pPr>
        <w:rPr>
          <w:color w:val="000000" w:themeColor="text1"/>
        </w:rPr>
      </w:pPr>
    </w:p>
    <w:p w14:paraId="6DDC201D" w14:textId="77777777" w:rsidR="00C46587" w:rsidRPr="00CE41E2" w:rsidRDefault="00C46587" w:rsidP="00982118">
      <w:pPr>
        <w:rPr>
          <w:color w:val="000000" w:themeColor="text1"/>
        </w:rPr>
      </w:pPr>
    </w:p>
    <w:p w14:paraId="30C8EB7A" w14:textId="77777777" w:rsidR="00C46587" w:rsidRPr="00CE41E2" w:rsidRDefault="00C46587" w:rsidP="00ED34EF">
      <w:pPr>
        <w:keepNext/>
        <w:tabs>
          <w:tab w:val="left" w:pos="562"/>
        </w:tabs>
        <w:rPr>
          <w:b/>
          <w:color w:val="000000" w:themeColor="text1"/>
        </w:rPr>
      </w:pPr>
      <w:r w:rsidRPr="00CE41E2">
        <w:rPr>
          <w:b/>
          <w:color w:val="000000" w:themeColor="text1"/>
        </w:rPr>
        <w:t xml:space="preserve">4. </w:t>
      </w:r>
      <w:r w:rsidRPr="00CE41E2">
        <w:rPr>
          <w:b/>
          <w:color w:val="000000" w:themeColor="text1"/>
        </w:rPr>
        <w:tab/>
        <w:t xml:space="preserve">TAGĦRIF KLINIKU </w:t>
      </w:r>
    </w:p>
    <w:p w14:paraId="26FE7360" w14:textId="77777777" w:rsidR="00C46587" w:rsidRPr="00CE41E2" w:rsidRDefault="00C46587" w:rsidP="00ED34EF">
      <w:pPr>
        <w:keepNext/>
        <w:rPr>
          <w:color w:val="000000" w:themeColor="text1"/>
        </w:rPr>
      </w:pPr>
    </w:p>
    <w:p w14:paraId="0A9CEB5E" w14:textId="77777777" w:rsidR="00C46587" w:rsidRPr="00CE41E2" w:rsidRDefault="00C46587" w:rsidP="00ED34EF">
      <w:pPr>
        <w:keepNext/>
        <w:tabs>
          <w:tab w:val="left" w:pos="562"/>
        </w:tabs>
        <w:rPr>
          <w:b/>
          <w:color w:val="000000" w:themeColor="text1"/>
        </w:rPr>
      </w:pPr>
      <w:r w:rsidRPr="00CE41E2">
        <w:rPr>
          <w:b/>
          <w:color w:val="000000" w:themeColor="text1"/>
        </w:rPr>
        <w:t>4.1 </w:t>
      </w:r>
      <w:r w:rsidRPr="00CE41E2">
        <w:rPr>
          <w:b/>
          <w:color w:val="000000" w:themeColor="text1"/>
        </w:rPr>
        <w:tab/>
        <w:t xml:space="preserve">Indikazzjonijiet terapewtiċi </w:t>
      </w:r>
    </w:p>
    <w:p w14:paraId="40FE1F2F" w14:textId="77777777" w:rsidR="00C46587" w:rsidRPr="00CE41E2" w:rsidRDefault="00C46587" w:rsidP="00ED34EF">
      <w:pPr>
        <w:keepNext/>
        <w:rPr>
          <w:color w:val="000000" w:themeColor="text1"/>
        </w:rPr>
      </w:pPr>
    </w:p>
    <w:p w14:paraId="6FFF2417" w14:textId="77777777" w:rsidR="00C46587" w:rsidRPr="00CE41E2" w:rsidRDefault="00C46587" w:rsidP="00ED34EF">
      <w:pPr>
        <w:keepNext/>
        <w:rPr>
          <w:color w:val="000000" w:themeColor="text1"/>
          <w:u w:val="single"/>
        </w:rPr>
      </w:pPr>
      <w:r w:rsidRPr="00CE41E2">
        <w:rPr>
          <w:color w:val="000000" w:themeColor="text1"/>
          <w:u w:val="single"/>
        </w:rPr>
        <w:t xml:space="preserve">Artrite rewmatojde </w:t>
      </w:r>
    </w:p>
    <w:p w14:paraId="2A187447" w14:textId="77777777" w:rsidR="00C46587" w:rsidRPr="00CE41E2" w:rsidRDefault="00C46587" w:rsidP="00ED34EF">
      <w:pPr>
        <w:keepNext/>
        <w:rPr>
          <w:color w:val="000000" w:themeColor="text1"/>
        </w:rPr>
      </w:pPr>
    </w:p>
    <w:p w14:paraId="07318D41" w14:textId="77777777" w:rsidR="00C46587" w:rsidRPr="00CE41E2" w:rsidRDefault="006A1144" w:rsidP="00982118">
      <w:pPr>
        <w:rPr>
          <w:color w:val="000000" w:themeColor="text1"/>
        </w:rPr>
      </w:pPr>
      <w:r w:rsidRPr="00CE41E2">
        <w:rPr>
          <w:color w:val="000000" w:themeColor="text1"/>
        </w:rPr>
        <w:t xml:space="preserve">Amsparity flimkien ma’ methotrexate, huwa indikat għal: </w:t>
      </w:r>
    </w:p>
    <w:p w14:paraId="1304B8B4" w14:textId="77777777" w:rsidR="00C46587" w:rsidRPr="00CE41E2" w:rsidRDefault="00C46587" w:rsidP="00982118">
      <w:pPr>
        <w:rPr>
          <w:color w:val="000000" w:themeColor="text1"/>
        </w:rPr>
      </w:pPr>
    </w:p>
    <w:p w14:paraId="372E8CCF" w14:textId="77777777" w:rsidR="00C46587" w:rsidRPr="00CE41E2" w:rsidRDefault="00C46587" w:rsidP="007C4B2C">
      <w:pPr>
        <w:numPr>
          <w:ilvl w:val="0"/>
          <w:numId w:val="61"/>
        </w:numPr>
        <w:ind w:left="360"/>
        <w:rPr>
          <w:color w:val="000000" w:themeColor="text1"/>
        </w:rPr>
      </w:pPr>
      <w:r w:rsidRPr="00CE41E2">
        <w:rPr>
          <w:color w:val="000000" w:themeColor="text1"/>
        </w:rPr>
        <w:t xml:space="preserve">il-kura ta’ artrite rewmatika attiva moderata sa severa f’pazjenti adulti meta r-rispons għal mediċini antirewmatiċi li jimmodifikaw il-marda inkluż methotrexate ma jkunx adegwat. </w:t>
      </w:r>
    </w:p>
    <w:p w14:paraId="0FDCBC9D" w14:textId="77777777" w:rsidR="00C46587" w:rsidRPr="00CE41E2" w:rsidRDefault="00C46587" w:rsidP="007C4B2C">
      <w:pPr>
        <w:numPr>
          <w:ilvl w:val="0"/>
          <w:numId w:val="61"/>
        </w:numPr>
        <w:ind w:left="360"/>
        <w:rPr>
          <w:color w:val="000000" w:themeColor="text1"/>
        </w:rPr>
      </w:pPr>
      <w:r w:rsidRPr="00CE41E2">
        <w:rPr>
          <w:color w:val="000000" w:themeColor="text1"/>
        </w:rPr>
        <w:t xml:space="preserve">il-kura ta’ artrite rewmatika attiva u progressiva severa f’adulti li ma ġewx ikkurati qabel b’methotrexate. </w:t>
      </w:r>
    </w:p>
    <w:p w14:paraId="223C9D97" w14:textId="77777777" w:rsidR="00C46587" w:rsidRPr="00CE41E2" w:rsidRDefault="00C46587" w:rsidP="00982118">
      <w:pPr>
        <w:rPr>
          <w:color w:val="000000" w:themeColor="text1"/>
        </w:rPr>
      </w:pPr>
    </w:p>
    <w:p w14:paraId="0A76796F" w14:textId="77777777" w:rsidR="00C46587" w:rsidRPr="00CE41E2" w:rsidRDefault="006A1144" w:rsidP="00982118">
      <w:pPr>
        <w:rPr>
          <w:color w:val="000000" w:themeColor="text1"/>
        </w:rPr>
      </w:pPr>
      <w:r w:rsidRPr="00CE41E2">
        <w:rPr>
          <w:color w:val="000000" w:themeColor="text1"/>
        </w:rPr>
        <w:t xml:space="preserve">Amsparity jista’ jingħata bħala monoterapija f’każ ta’ intolleranza għal methotrexate jew meta l-kura kontinwa b’methotrexate ma tkunx xierqa. </w:t>
      </w:r>
    </w:p>
    <w:p w14:paraId="7E1D470D" w14:textId="77777777" w:rsidR="00C46587" w:rsidRPr="00CE41E2" w:rsidRDefault="00C46587" w:rsidP="00982118">
      <w:pPr>
        <w:rPr>
          <w:color w:val="000000" w:themeColor="text1"/>
        </w:rPr>
      </w:pPr>
    </w:p>
    <w:p w14:paraId="443BB29C" w14:textId="77777777" w:rsidR="00C46587" w:rsidRPr="00CE41E2" w:rsidRDefault="001A02E3" w:rsidP="00982118">
      <w:pPr>
        <w:rPr>
          <w:color w:val="000000" w:themeColor="text1"/>
        </w:rPr>
      </w:pPr>
      <w:r w:rsidRPr="00CE41E2">
        <w:rPr>
          <w:color w:val="000000" w:themeColor="text1"/>
        </w:rPr>
        <w:t xml:space="preserve">Adalimumab intwera li jnaqqas ir-rata ta’ progressjoni ta’ ħsara fil-ġogi kif imkejjel mir-raġġi X u li jtejjeb il-funzjoni fiżika, meta jingħata flimkien ma’ methotrexate. </w:t>
      </w:r>
    </w:p>
    <w:p w14:paraId="413FF24C" w14:textId="77777777" w:rsidR="00C46587" w:rsidRPr="00CE41E2" w:rsidRDefault="00C46587" w:rsidP="00982118">
      <w:pPr>
        <w:rPr>
          <w:color w:val="000000" w:themeColor="text1"/>
        </w:rPr>
      </w:pPr>
    </w:p>
    <w:p w14:paraId="4D3F2F77" w14:textId="77777777" w:rsidR="00C46587" w:rsidRPr="00CE41E2" w:rsidRDefault="00566288" w:rsidP="00ED34EF">
      <w:pPr>
        <w:keepNext/>
        <w:rPr>
          <w:color w:val="000000" w:themeColor="text1"/>
          <w:u w:val="single"/>
        </w:rPr>
      </w:pPr>
      <w:r w:rsidRPr="00CE41E2">
        <w:rPr>
          <w:color w:val="000000" w:themeColor="text1"/>
          <w:u w:val="single"/>
        </w:rPr>
        <w:lastRenderedPageBreak/>
        <w:t>Artrite idjopatika taż-żgħażagħ</w:t>
      </w:r>
    </w:p>
    <w:p w14:paraId="0C0CCA9D" w14:textId="77777777" w:rsidR="00C46587" w:rsidRPr="00CE41E2" w:rsidRDefault="00C46587" w:rsidP="00ED34EF">
      <w:pPr>
        <w:keepNext/>
        <w:rPr>
          <w:color w:val="000000" w:themeColor="text1"/>
        </w:rPr>
      </w:pPr>
    </w:p>
    <w:p w14:paraId="61C5AF77" w14:textId="77777777" w:rsidR="00C46587" w:rsidRPr="00CE41E2" w:rsidRDefault="00C46587" w:rsidP="00ED34EF">
      <w:pPr>
        <w:keepNext/>
        <w:rPr>
          <w:i/>
          <w:color w:val="000000" w:themeColor="text1"/>
        </w:rPr>
      </w:pPr>
      <w:r w:rsidRPr="00CE41E2">
        <w:rPr>
          <w:i/>
          <w:color w:val="000000" w:themeColor="text1"/>
        </w:rPr>
        <w:t xml:space="preserve">Artrite idjopatika poliartikulari taż-żgħażagħ </w:t>
      </w:r>
    </w:p>
    <w:p w14:paraId="77E95E8A" w14:textId="77777777" w:rsidR="00C46587" w:rsidRPr="00CE41E2" w:rsidRDefault="00C46587" w:rsidP="00ED34EF">
      <w:pPr>
        <w:keepNext/>
        <w:rPr>
          <w:color w:val="000000" w:themeColor="text1"/>
        </w:rPr>
      </w:pPr>
    </w:p>
    <w:p w14:paraId="4EDCCD11" w14:textId="77777777" w:rsidR="00C46587" w:rsidRPr="00CE41E2" w:rsidRDefault="006A1144" w:rsidP="00982118">
      <w:pPr>
        <w:rPr>
          <w:color w:val="000000" w:themeColor="text1"/>
        </w:rPr>
      </w:pPr>
      <w:r w:rsidRPr="00CE41E2">
        <w:rPr>
          <w:color w:val="000000" w:themeColor="text1"/>
        </w:rPr>
        <w:t>Amsparity meta jingħata flimkien ma’ methotrexate huwa ndikat għall-kura ta’ artrite attiva idjopatika poliartikulari taż-żgħażagħ, f’pazjenti li għandhom sentejn jew aktar, li ma kellhomx rispons kif mistenni għal kura b’mediċini anti-rewmatiċi li jaffettwaw il-proċess tal-mard (DMARDs). Amsparity jista’ jingħata waħdu f’każ ta’ intolleranza għal methotrexate, jew f’każ li t-tkomplija tal-kura b’methotrexate ma tkunx tajba (għall-effikaċja ta’ meta jingħata waħdu ara sezzjoni</w:t>
      </w:r>
      <w:r w:rsidR="001E0CCA" w:rsidRPr="00CE41E2">
        <w:rPr>
          <w:color w:val="000000" w:themeColor="text1"/>
        </w:rPr>
        <w:t> </w:t>
      </w:r>
      <w:r w:rsidRPr="00CE41E2">
        <w:rPr>
          <w:color w:val="000000" w:themeColor="text1"/>
        </w:rPr>
        <w:t xml:space="preserve">5.1). Adalimumab ma ġiex studjat f’pazjenti li għandhom anqas minn sentejn. </w:t>
      </w:r>
    </w:p>
    <w:p w14:paraId="07B3E59D" w14:textId="77777777" w:rsidR="00C46587" w:rsidRPr="00CE41E2" w:rsidRDefault="00C46587" w:rsidP="00982118">
      <w:pPr>
        <w:rPr>
          <w:color w:val="000000" w:themeColor="text1"/>
        </w:rPr>
      </w:pPr>
    </w:p>
    <w:p w14:paraId="1B7C62BF" w14:textId="77777777" w:rsidR="00C46587" w:rsidRPr="00CE41E2" w:rsidRDefault="00C46587" w:rsidP="00982118">
      <w:pPr>
        <w:keepNext/>
        <w:rPr>
          <w:i/>
          <w:color w:val="000000" w:themeColor="text1"/>
        </w:rPr>
      </w:pPr>
      <w:r w:rsidRPr="00CE41E2">
        <w:rPr>
          <w:i/>
          <w:color w:val="000000" w:themeColor="text1"/>
        </w:rPr>
        <w:t xml:space="preserve">Artrite relatata mal-entesite </w:t>
      </w:r>
    </w:p>
    <w:p w14:paraId="0DE50165" w14:textId="77777777" w:rsidR="00C46587" w:rsidRPr="00CE41E2" w:rsidRDefault="00C46587" w:rsidP="00ED34EF">
      <w:pPr>
        <w:keepNext/>
        <w:rPr>
          <w:color w:val="000000" w:themeColor="text1"/>
        </w:rPr>
      </w:pPr>
    </w:p>
    <w:p w14:paraId="25734886" w14:textId="77777777" w:rsidR="00C46587" w:rsidRPr="00CE41E2" w:rsidRDefault="006A1144" w:rsidP="00982118">
      <w:pPr>
        <w:rPr>
          <w:color w:val="000000" w:themeColor="text1"/>
        </w:rPr>
      </w:pPr>
      <w:r w:rsidRPr="00CE41E2">
        <w:rPr>
          <w:color w:val="000000" w:themeColor="text1"/>
        </w:rPr>
        <w:t>Amsparity huwa ndikat għall-kura ta’ artrite attiva relatata mal-entesite f’pazjenti, ta’ 6 snin jew akbar, li kellhom rispons inadegwat għal, jew li ma jittollerawx, terapija konvenzjonali (ara sezzjoni</w:t>
      </w:r>
      <w:r w:rsidR="001E0CCA" w:rsidRPr="00CE41E2">
        <w:rPr>
          <w:color w:val="000000" w:themeColor="text1"/>
        </w:rPr>
        <w:t> </w:t>
      </w:r>
      <w:r w:rsidRPr="00CE41E2">
        <w:rPr>
          <w:color w:val="000000" w:themeColor="text1"/>
        </w:rPr>
        <w:t xml:space="preserve">5.1). </w:t>
      </w:r>
    </w:p>
    <w:p w14:paraId="52B2056F" w14:textId="77777777" w:rsidR="00C46587" w:rsidRPr="00CE41E2" w:rsidRDefault="00C46587" w:rsidP="00982118">
      <w:pPr>
        <w:rPr>
          <w:color w:val="000000" w:themeColor="text1"/>
        </w:rPr>
      </w:pPr>
    </w:p>
    <w:p w14:paraId="12875B7A" w14:textId="77777777" w:rsidR="00C46587" w:rsidRPr="00CE41E2" w:rsidRDefault="00C46587" w:rsidP="00ED34EF">
      <w:pPr>
        <w:keepNext/>
        <w:rPr>
          <w:color w:val="000000" w:themeColor="text1"/>
          <w:u w:val="single"/>
        </w:rPr>
      </w:pPr>
      <w:r w:rsidRPr="00CE41E2">
        <w:rPr>
          <w:color w:val="000000" w:themeColor="text1"/>
          <w:u w:val="single"/>
        </w:rPr>
        <w:t>Axial spondyloarthritis</w:t>
      </w:r>
      <w:r w:rsidRPr="00CE41E2">
        <w:rPr>
          <w:color w:val="000000" w:themeColor="text1"/>
        </w:rPr>
        <w:t xml:space="preserve"> </w:t>
      </w:r>
    </w:p>
    <w:p w14:paraId="6DCD1D3A" w14:textId="77777777" w:rsidR="00C46587" w:rsidRPr="00CE41E2" w:rsidRDefault="00C46587" w:rsidP="00ED34EF">
      <w:pPr>
        <w:keepNext/>
        <w:rPr>
          <w:color w:val="000000" w:themeColor="text1"/>
        </w:rPr>
      </w:pPr>
    </w:p>
    <w:p w14:paraId="70E725F7" w14:textId="77777777" w:rsidR="00C46587" w:rsidRPr="00CE41E2" w:rsidRDefault="00C46587" w:rsidP="00ED34EF">
      <w:pPr>
        <w:keepNext/>
        <w:rPr>
          <w:i/>
          <w:color w:val="000000" w:themeColor="text1"/>
        </w:rPr>
      </w:pPr>
      <w:r w:rsidRPr="00CE41E2">
        <w:rPr>
          <w:i/>
          <w:color w:val="000000" w:themeColor="text1"/>
        </w:rPr>
        <w:t xml:space="preserve">Ankylosing spondylitis (AS) </w:t>
      </w:r>
    </w:p>
    <w:p w14:paraId="6EA86425" w14:textId="77777777" w:rsidR="00C46587" w:rsidRPr="00CE41E2" w:rsidRDefault="00C46587" w:rsidP="00ED34EF">
      <w:pPr>
        <w:keepNext/>
        <w:rPr>
          <w:color w:val="000000" w:themeColor="text1"/>
        </w:rPr>
      </w:pPr>
    </w:p>
    <w:p w14:paraId="4D16E38A" w14:textId="77777777" w:rsidR="00C46587" w:rsidRPr="00CE41E2" w:rsidRDefault="006A1144" w:rsidP="00982118">
      <w:pPr>
        <w:rPr>
          <w:color w:val="000000" w:themeColor="text1"/>
        </w:rPr>
      </w:pPr>
      <w:r w:rsidRPr="00CE41E2">
        <w:rPr>
          <w:color w:val="000000" w:themeColor="text1"/>
        </w:rPr>
        <w:t xml:space="preserve">Amsparity huwa indikat għall-kura ta’ adulti li jbatu minn infjammazzjoni tal-vertebri li tirriżulta fil-vertebri jitwaħħlu flimkien (ankylosing spondylitis), li ma kellhomx rispons adegwat meta ngħataw kura konvenzjonali. </w:t>
      </w:r>
    </w:p>
    <w:p w14:paraId="022407F8" w14:textId="77777777" w:rsidR="00C46587" w:rsidRPr="00CE41E2" w:rsidRDefault="00C46587" w:rsidP="00982118">
      <w:pPr>
        <w:rPr>
          <w:color w:val="000000" w:themeColor="text1"/>
        </w:rPr>
      </w:pPr>
    </w:p>
    <w:p w14:paraId="3B52589C" w14:textId="77777777" w:rsidR="00C46587" w:rsidRPr="00CE41E2" w:rsidRDefault="00C46587" w:rsidP="00ED34EF">
      <w:pPr>
        <w:keepNext/>
        <w:rPr>
          <w:i/>
          <w:color w:val="000000" w:themeColor="text1"/>
        </w:rPr>
      </w:pPr>
      <w:r w:rsidRPr="00CE41E2">
        <w:rPr>
          <w:i/>
          <w:color w:val="000000" w:themeColor="text1"/>
        </w:rPr>
        <w:t xml:space="preserve">Axial spondyloarthritis mingħajr evidenza radjografika ta’ AS </w:t>
      </w:r>
    </w:p>
    <w:p w14:paraId="611E3642" w14:textId="77777777" w:rsidR="00C46587" w:rsidRPr="00CE41E2" w:rsidRDefault="00C46587" w:rsidP="00ED34EF">
      <w:pPr>
        <w:keepNext/>
        <w:rPr>
          <w:color w:val="000000" w:themeColor="text1"/>
        </w:rPr>
      </w:pPr>
    </w:p>
    <w:p w14:paraId="5F146DCC" w14:textId="77777777" w:rsidR="00C46587" w:rsidRPr="00CE41E2" w:rsidRDefault="006A1144" w:rsidP="00982118">
      <w:pPr>
        <w:rPr>
          <w:color w:val="000000" w:themeColor="text1"/>
        </w:rPr>
      </w:pPr>
      <w:r w:rsidRPr="00CE41E2">
        <w:rPr>
          <w:color w:val="000000" w:themeColor="text1"/>
        </w:rPr>
        <w:t>Amsparity huwa indikat għall-kura ta’ adulti li jbatu minn axial spondyloarthritis mingħajr evidenza radjografika ta’ AS imma b’sinjali oġġettivi ta’ infjammazzjoni minn CRP u/jew MRI għoljin, li ma kellhomx rispons adegwat jew ma jittollerawx il-mediċini kontra l-infjammazzjoni li mhumiex sterojdi</w:t>
      </w:r>
      <w:r w:rsidR="0077385E" w:rsidRPr="00CE41E2">
        <w:rPr>
          <w:color w:val="000000" w:themeColor="text1"/>
        </w:rPr>
        <w:t xml:space="preserve"> </w:t>
      </w:r>
      <w:r w:rsidR="0077385E" w:rsidRPr="00CE41E2">
        <w:rPr>
          <w:color w:val="000000" w:themeColor="text1"/>
          <w:szCs w:val="20"/>
        </w:rPr>
        <w:t>(NSAIDs)</w:t>
      </w:r>
      <w:r w:rsidRPr="00CE41E2">
        <w:rPr>
          <w:color w:val="000000" w:themeColor="text1"/>
        </w:rPr>
        <w:t xml:space="preserve">. </w:t>
      </w:r>
    </w:p>
    <w:p w14:paraId="2DC51390" w14:textId="77777777" w:rsidR="00C46587" w:rsidRPr="00CE41E2" w:rsidRDefault="00C46587" w:rsidP="00982118">
      <w:pPr>
        <w:rPr>
          <w:color w:val="000000" w:themeColor="text1"/>
        </w:rPr>
      </w:pPr>
    </w:p>
    <w:p w14:paraId="7C8C36BA" w14:textId="77777777" w:rsidR="00C46587" w:rsidRPr="00CE41E2" w:rsidRDefault="00566288" w:rsidP="00ED34EF">
      <w:pPr>
        <w:keepNext/>
        <w:rPr>
          <w:color w:val="000000" w:themeColor="text1"/>
          <w:u w:val="single"/>
        </w:rPr>
      </w:pPr>
      <w:r w:rsidRPr="00CE41E2">
        <w:rPr>
          <w:color w:val="000000" w:themeColor="text1"/>
          <w:u w:val="single"/>
        </w:rPr>
        <w:t>Artrite psorjatika</w:t>
      </w:r>
    </w:p>
    <w:p w14:paraId="2A1C7F59" w14:textId="77777777" w:rsidR="00C46587" w:rsidRPr="00CE41E2" w:rsidRDefault="00C46587" w:rsidP="00ED34EF">
      <w:pPr>
        <w:keepNext/>
        <w:rPr>
          <w:color w:val="000000" w:themeColor="text1"/>
        </w:rPr>
      </w:pPr>
    </w:p>
    <w:p w14:paraId="224E43E3" w14:textId="77777777" w:rsidR="00C46587" w:rsidRPr="00CE41E2" w:rsidRDefault="006A1144" w:rsidP="00982118">
      <w:pPr>
        <w:rPr>
          <w:color w:val="000000" w:themeColor="text1"/>
        </w:rPr>
      </w:pPr>
      <w:r w:rsidRPr="00CE41E2">
        <w:rPr>
          <w:color w:val="000000" w:themeColor="text1"/>
        </w:rPr>
        <w:t>Amsparity huwa ndikat għall-kura ta’ artrite psorjatika attiva u progressiva f’adulti meta r-rispons tagħhom għal mediċini anti-rewmatiċi li jaffetwaw il-proċess tal-mard, inkluż methotrexate, ma jkunx adegwat. Ġie ppruvat li, f’pazjenti li jbatu minn forom poliartikulari simetriċi ta’ din il-marda (ara sezzjoni</w:t>
      </w:r>
      <w:r w:rsidR="001E0CCA" w:rsidRPr="00CE41E2">
        <w:rPr>
          <w:color w:val="000000" w:themeColor="text1"/>
        </w:rPr>
        <w:t> </w:t>
      </w:r>
      <w:r w:rsidRPr="00CE41E2">
        <w:rPr>
          <w:color w:val="000000" w:themeColor="text1"/>
        </w:rPr>
        <w:t xml:space="preserve">5.1), adalimumab inaqqas ir-rata li biha tipprogressa l-ħsara fil-ġogi periferali kif imkejjel permezz ta’ X-ray, u jtejjeb il-funzjoni fiżika. </w:t>
      </w:r>
    </w:p>
    <w:p w14:paraId="2F8F2B0A" w14:textId="77777777" w:rsidR="00C46587" w:rsidRPr="00CE41E2" w:rsidRDefault="00C46587" w:rsidP="00982118">
      <w:pPr>
        <w:rPr>
          <w:color w:val="000000" w:themeColor="text1"/>
        </w:rPr>
      </w:pPr>
    </w:p>
    <w:p w14:paraId="2272F4BA" w14:textId="77777777" w:rsidR="00C46587" w:rsidRPr="00CE41E2" w:rsidRDefault="00C46587" w:rsidP="00ED34EF">
      <w:pPr>
        <w:keepNext/>
        <w:rPr>
          <w:color w:val="000000" w:themeColor="text1"/>
          <w:u w:val="single"/>
        </w:rPr>
      </w:pPr>
      <w:r w:rsidRPr="00CE41E2">
        <w:rPr>
          <w:color w:val="000000" w:themeColor="text1"/>
          <w:u w:val="single"/>
        </w:rPr>
        <w:t>Psorijasi</w:t>
      </w:r>
    </w:p>
    <w:p w14:paraId="2F235219" w14:textId="77777777" w:rsidR="00C46587" w:rsidRPr="00CE41E2" w:rsidRDefault="00C46587" w:rsidP="00ED34EF">
      <w:pPr>
        <w:keepNext/>
        <w:rPr>
          <w:color w:val="000000" w:themeColor="text1"/>
        </w:rPr>
      </w:pPr>
    </w:p>
    <w:p w14:paraId="79114A57" w14:textId="77777777" w:rsidR="00C46587" w:rsidRPr="00CE41E2" w:rsidRDefault="006A1144" w:rsidP="00982118">
      <w:pPr>
        <w:rPr>
          <w:color w:val="000000" w:themeColor="text1"/>
        </w:rPr>
      </w:pPr>
      <w:r w:rsidRPr="00CE41E2">
        <w:rPr>
          <w:color w:val="000000" w:themeColor="text1"/>
        </w:rPr>
        <w:t xml:space="preserve">Amsparity huwa ndikat għat-trattament ta’ psorijasi tat-tip li tikkawża qoxra mhux normali fuq il-ġilda, li hi minn moderata sa severa, f’pazjenti adulti li huma kandidati għal terapija sistemika. </w:t>
      </w:r>
    </w:p>
    <w:p w14:paraId="275DF3D4" w14:textId="77777777" w:rsidR="00C46587" w:rsidRPr="00CE41E2" w:rsidRDefault="00C46587" w:rsidP="00982118">
      <w:pPr>
        <w:rPr>
          <w:color w:val="000000" w:themeColor="text1"/>
        </w:rPr>
      </w:pPr>
    </w:p>
    <w:p w14:paraId="5A5FC82F" w14:textId="77777777" w:rsidR="00C46587" w:rsidRPr="00CE41E2" w:rsidRDefault="00BD3A11" w:rsidP="00ED34EF">
      <w:pPr>
        <w:keepNext/>
        <w:rPr>
          <w:color w:val="000000" w:themeColor="text1"/>
          <w:u w:val="single"/>
        </w:rPr>
      </w:pPr>
      <w:r w:rsidRPr="00CE41E2">
        <w:rPr>
          <w:color w:val="000000" w:themeColor="text1"/>
          <w:u w:val="single"/>
        </w:rPr>
        <w:t>Psorijasi tal-plakka pedjatrika</w:t>
      </w:r>
    </w:p>
    <w:p w14:paraId="278F8772" w14:textId="77777777" w:rsidR="00C46587" w:rsidRPr="00CE41E2" w:rsidRDefault="00C46587" w:rsidP="00ED34EF">
      <w:pPr>
        <w:keepNext/>
        <w:rPr>
          <w:color w:val="000000" w:themeColor="text1"/>
        </w:rPr>
      </w:pPr>
    </w:p>
    <w:p w14:paraId="484BE81F" w14:textId="77777777" w:rsidR="00C46587" w:rsidRPr="00CE41E2" w:rsidRDefault="006A1144" w:rsidP="00982118">
      <w:pPr>
        <w:rPr>
          <w:color w:val="000000" w:themeColor="text1"/>
        </w:rPr>
      </w:pPr>
      <w:r w:rsidRPr="00CE41E2">
        <w:rPr>
          <w:color w:val="000000" w:themeColor="text1"/>
        </w:rPr>
        <w:t xml:space="preserve">Amsparity huwa ndikat għat-trattament ta’ psorjasi tal-plakka severa u kronika fit-tfal u adoloxxenti minn 4 snin ’il fuq u li kellhom rispons mhux adegwat jew huma kandidati mhux xierqa għat-terapija topika u fototerapiji. </w:t>
      </w:r>
    </w:p>
    <w:p w14:paraId="2314C096" w14:textId="77777777" w:rsidR="00C46587" w:rsidRPr="00CE41E2" w:rsidRDefault="00C46587" w:rsidP="00982118">
      <w:pPr>
        <w:rPr>
          <w:color w:val="000000" w:themeColor="text1"/>
        </w:rPr>
      </w:pPr>
    </w:p>
    <w:p w14:paraId="6E2CED5E" w14:textId="77777777" w:rsidR="00C46587" w:rsidRPr="00CE41E2" w:rsidRDefault="00BD3A11" w:rsidP="00ED34EF">
      <w:pPr>
        <w:keepNext/>
        <w:rPr>
          <w:color w:val="000000" w:themeColor="text1"/>
          <w:u w:val="single"/>
        </w:rPr>
      </w:pPr>
      <w:r w:rsidRPr="00CE41E2">
        <w:rPr>
          <w:color w:val="000000" w:themeColor="text1"/>
          <w:u w:val="single"/>
        </w:rPr>
        <w:t>Hidradenitis suppurativa</w:t>
      </w:r>
    </w:p>
    <w:p w14:paraId="4C9B15CD" w14:textId="77777777" w:rsidR="00C46587" w:rsidRPr="00CE41E2" w:rsidRDefault="00C46587" w:rsidP="00ED34EF">
      <w:pPr>
        <w:keepNext/>
        <w:rPr>
          <w:color w:val="000000" w:themeColor="text1"/>
        </w:rPr>
      </w:pPr>
    </w:p>
    <w:p w14:paraId="74A02D9D" w14:textId="77777777" w:rsidR="00C46587" w:rsidRPr="00CE41E2" w:rsidRDefault="006A1144" w:rsidP="00982118">
      <w:pPr>
        <w:rPr>
          <w:color w:val="000000" w:themeColor="text1"/>
        </w:rPr>
      </w:pPr>
      <w:r w:rsidRPr="00CE41E2">
        <w:rPr>
          <w:color w:val="000000" w:themeColor="text1"/>
        </w:rPr>
        <w:t>Amsparity huwa ndikat fi trattament ta’ hidradenitis suppurativa(HS) (acne inversa) li hi minn attiva moderata sa severa f’pazjenti adulti u adolexxenti minn 12-il sena b’rispons inadegwat għat-terapija konvenzjonali ta’ HS sistemika (ara sezzjoni</w:t>
      </w:r>
      <w:r w:rsidR="001E0CCA" w:rsidRPr="00CE41E2">
        <w:rPr>
          <w:color w:val="000000" w:themeColor="text1"/>
        </w:rPr>
        <w:t> </w:t>
      </w:r>
      <w:r w:rsidRPr="00CE41E2">
        <w:rPr>
          <w:color w:val="000000" w:themeColor="text1"/>
        </w:rPr>
        <w:t xml:space="preserve">5.1 u 5.2). </w:t>
      </w:r>
    </w:p>
    <w:p w14:paraId="4002DF90" w14:textId="77777777" w:rsidR="00C46587" w:rsidRPr="00CE41E2" w:rsidRDefault="00C46587" w:rsidP="00982118">
      <w:pPr>
        <w:rPr>
          <w:color w:val="000000" w:themeColor="text1"/>
        </w:rPr>
      </w:pPr>
    </w:p>
    <w:p w14:paraId="49477725" w14:textId="77777777" w:rsidR="00C46587" w:rsidRPr="00CE41E2" w:rsidRDefault="00BD3A11" w:rsidP="00ED34EF">
      <w:pPr>
        <w:keepNext/>
        <w:rPr>
          <w:color w:val="000000" w:themeColor="text1"/>
          <w:u w:val="single"/>
        </w:rPr>
      </w:pPr>
      <w:r w:rsidRPr="00CE41E2">
        <w:rPr>
          <w:color w:val="000000" w:themeColor="text1"/>
          <w:u w:val="single"/>
        </w:rPr>
        <w:lastRenderedPageBreak/>
        <w:t>Il-marda Crohn (Crohn’s Disease)</w:t>
      </w:r>
    </w:p>
    <w:p w14:paraId="55B2AC7E" w14:textId="77777777" w:rsidR="00C46587" w:rsidRPr="00CE41E2" w:rsidRDefault="00C46587" w:rsidP="00ED34EF">
      <w:pPr>
        <w:keepNext/>
        <w:rPr>
          <w:color w:val="000000" w:themeColor="text1"/>
        </w:rPr>
      </w:pPr>
    </w:p>
    <w:p w14:paraId="429046C0" w14:textId="77777777" w:rsidR="00C46587" w:rsidRPr="00CE41E2" w:rsidRDefault="006A1144" w:rsidP="00982118">
      <w:pPr>
        <w:rPr>
          <w:color w:val="000000" w:themeColor="text1"/>
        </w:rPr>
      </w:pPr>
      <w:r w:rsidRPr="00CE41E2">
        <w:rPr>
          <w:color w:val="000000" w:themeColor="text1"/>
        </w:rPr>
        <w:t xml:space="preserve">Amsparity huwa indikat għall-marda Crohn b’attività moderata sa severa, f’pazjenti adulti, li, minkejja terapija sħiħa u adegwata li jkunu ngħataw b’xi kortikosterojdi u/jew b’xi immunosoppressiv, xorta ma kellhomx rispons; jew f’pazjenti li m’għandhomx tolleranza għal, jew li jkollhom kontraindikazzjonijiet mediċi għal dawn it-terapiji. </w:t>
      </w:r>
    </w:p>
    <w:p w14:paraId="33F6F996" w14:textId="77777777" w:rsidR="00C46587" w:rsidRPr="00CE41E2" w:rsidRDefault="00C46587" w:rsidP="00982118">
      <w:pPr>
        <w:rPr>
          <w:color w:val="000000" w:themeColor="text1"/>
        </w:rPr>
      </w:pPr>
    </w:p>
    <w:p w14:paraId="24D1AE0F" w14:textId="77777777" w:rsidR="00C46587" w:rsidRPr="00CE41E2" w:rsidRDefault="00C46587" w:rsidP="00982118">
      <w:pPr>
        <w:keepNext/>
        <w:rPr>
          <w:color w:val="000000" w:themeColor="text1"/>
          <w:u w:val="single"/>
        </w:rPr>
      </w:pPr>
      <w:r w:rsidRPr="00CE41E2">
        <w:rPr>
          <w:color w:val="000000" w:themeColor="text1"/>
          <w:u w:val="single"/>
        </w:rPr>
        <w:t>Il-marda Crohn (Crohn’s disease) fit-tfal</w:t>
      </w:r>
    </w:p>
    <w:p w14:paraId="1B0F42A1" w14:textId="77777777" w:rsidR="00C46587" w:rsidRPr="00CE41E2" w:rsidRDefault="00C46587" w:rsidP="00DC3A99">
      <w:pPr>
        <w:keepNext/>
        <w:rPr>
          <w:color w:val="000000" w:themeColor="text1"/>
        </w:rPr>
      </w:pPr>
    </w:p>
    <w:p w14:paraId="337BD169" w14:textId="77777777" w:rsidR="00C46587" w:rsidRPr="00CE41E2" w:rsidRDefault="006A1144" w:rsidP="00982118">
      <w:pPr>
        <w:rPr>
          <w:color w:val="000000" w:themeColor="text1"/>
        </w:rPr>
      </w:pPr>
      <w:r w:rsidRPr="00CE41E2">
        <w:rPr>
          <w:color w:val="000000" w:themeColor="text1"/>
        </w:rPr>
        <w:t xml:space="preserve">Amsparity huwa ndikat għall-kura tal-marda Crohn (Crohn’s diease) attiva minn moderata sa severa fit-tfal (minn 6 snin ’il fuq) li ma kellhomx rispons kif mistenni għall-kura konvenzjonali inkluż terapija ta’ nutrizzjoni primarja u kortikosterojdi u /jew immunomodulatur, jew ma jittollerawx jew għandhom kontraindikazzjonijiet għal dawn it-terapiji. </w:t>
      </w:r>
    </w:p>
    <w:p w14:paraId="301D8874" w14:textId="77777777" w:rsidR="00C46587" w:rsidRPr="00CE41E2" w:rsidRDefault="00C46587" w:rsidP="00982118">
      <w:pPr>
        <w:rPr>
          <w:color w:val="000000" w:themeColor="text1"/>
        </w:rPr>
      </w:pPr>
    </w:p>
    <w:p w14:paraId="7808A5C6" w14:textId="77777777" w:rsidR="00C46587" w:rsidRPr="00CE41E2" w:rsidRDefault="00BD3A11" w:rsidP="00982118">
      <w:pPr>
        <w:keepNext/>
        <w:rPr>
          <w:color w:val="000000" w:themeColor="text1"/>
          <w:u w:val="single"/>
        </w:rPr>
      </w:pPr>
      <w:r w:rsidRPr="00CE41E2">
        <w:rPr>
          <w:color w:val="000000" w:themeColor="text1"/>
          <w:u w:val="single"/>
        </w:rPr>
        <w:t>Kolite ulċerattiva</w:t>
      </w:r>
    </w:p>
    <w:p w14:paraId="7ECCA2C0" w14:textId="77777777" w:rsidR="00C46587" w:rsidRPr="00CE41E2" w:rsidRDefault="00C46587" w:rsidP="00982118">
      <w:pPr>
        <w:keepNext/>
        <w:rPr>
          <w:color w:val="000000" w:themeColor="text1"/>
        </w:rPr>
      </w:pPr>
    </w:p>
    <w:p w14:paraId="0B8C897A" w14:textId="77777777" w:rsidR="00C46587" w:rsidRPr="00CE41E2" w:rsidRDefault="006A1144" w:rsidP="00982118">
      <w:pPr>
        <w:rPr>
          <w:color w:val="000000" w:themeColor="text1"/>
        </w:rPr>
      </w:pPr>
      <w:r w:rsidRPr="00CE41E2">
        <w:rPr>
          <w:color w:val="000000" w:themeColor="text1"/>
        </w:rPr>
        <w:t xml:space="preserve">Amsparity huwa ndikat għat-trattament ta’ kolite ulċerattiva attiva minn moderata sa severa f’pazjenti adulti li ma kellhomx rispons adegwat meta ngħataw kura konvenzjonali li tinkludi kortikosterojdi u 6-mercaptopurine (6-MP) jew azathioprine (AZA), jew f’pazjenti li għandhom intolleranza jew kontraindikazzjonijiet mediċi għal dawn it-terapiji. </w:t>
      </w:r>
    </w:p>
    <w:p w14:paraId="2982CC30" w14:textId="77777777" w:rsidR="00C46587" w:rsidRPr="00CE41E2" w:rsidRDefault="00C46587" w:rsidP="00982118">
      <w:pPr>
        <w:rPr>
          <w:color w:val="000000" w:themeColor="text1"/>
        </w:rPr>
      </w:pPr>
    </w:p>
    <w:p w14:paraId="19E01020" w14:textId="77777777" w:rsidR="00111D6F" w:rsidRPr="00CE41E2" w:rsidRDefault="00111D6F" w:rsidP="00111D6F">
      <w:pPr>
        <w:autoSpaceDE w:val="0"/>
        <w:autoSpaceDN w:val="0"/>
        <w:adjustRightInd w:val="0"/>
        <w:rPr>
          <w:color w:val="000000" w:themeColor="text1"/>
          <w:u w:val="single"/>
        </w:rPr>
      </w:pPr>
      <w:r w:rsidRPr="00CE41E2">
        <w:rPr>
          <w:color w:val="000000" w:themeColor="text1"/>
          <w:u w:val="single"/>
        </w:rPr>
        <w:t>Kolite ulċerattiva fit-tfal</w:t>
      </w:r>
    </w:p>
    <w:p w14:paraId="43D7686D" w14:textId="77777777" w:rsidR="00111D6F" w:rsidRPr="00CE41E2" w:rsidRDefault="00111D6F" w:rsidP="00111D6F">
      <w:pPr>
        <w:autoSpaceDE w:val="0"/>
        <w:autoSpaceDN w:val="0"/>
        <w:adjustRightInd w:val="0"/>
        <w:rPr>
          <w:color w:val="000000" w:themeColor="text1"/>
        </w:rPr>
      </w:pPr>
    </w:p>
    <w:p w14:paraId="39CDFE68" w14:textId="77777777" w:rsidR="00111D6F" w:rsidRPr="00CE41E2" w:rsidRDefault="00111D6F" w:rsidP="00111D6F">
      <w:pPr>
        <w:autoSpaceDE w:val="0"/>
        <w:autoSpaceDN w:val="0"/>
        <w:adjustRightInd w:val="0"/>
        <w:rPr>
          <w:color w:val="000000" w:themeColor="text1"/>
        </w:rPr>
      </w:pPr>
      <w:r w:rsidRPr="00CE41E2">
        <w:rPr>
          <w:color w:val="000000" w:themeColor="text1"/>
        </w:rPr>
        <w:t>Amsparity huwa indikat għat-trattament ta’ kolite ulċerattiva attiva minn moderata sa severa f’pazjenti pedjatriċi (minn età ta’ 6 snin) li ma kellhomx rispons adegwat meta ngħataw kura konvenzjonali li tinkludi kortikosterojdi u/jew 6-mercaptopurine (6-MP) jew azathioprine (AZA), jew f’pazjenti li għandhom intolleranza jew kontraindikazzjonijiet mediċi għal dawn it-terapiji.</w:t>
      </w:r>
    </w:p>
    <w:p w14:paraId="2EA5A955" w14:textId="77777777" w:rsidR="00111D6F" w:rsidRPr="00CE41E2" w:rsidRDefault="00111D6F" w:rsidP="00DC3A99">
      <w:pPr>
        <w:keepNext/>
        <w:rPr>
          <w:color w:val="000000" w:themeColor="text1"/>
          <w:u w:val="single"/>
        </w:rPr>
      </w:pPr>
    </w:p>
    <w:p w14:paraId="245DFBA5" w14:textId="77777777" w:rsidR="00C46587" w:rsidRPr="00CE41E2" w:rsidRDefault="00C46587" w:rsidP="00DC3A99">
      <w:pPr>
        <w:keepNext/>
        <w:rPr>
          <w:color w:val="000000" w:themeColor="text1"/>
          <w:u w:val="single"/>
        </w:rPr>
      </w:pPr>
      <w:r w:rsidRPr="00CE41E2">
        <w:rPr>
          <w:color w:val="000000" w:themeColor="text1"/>
          <w:u w:val="single"/>
        </w:rPr>
        <w:t>Uveite</w:t>
      </w:r>
    </w:p>
    <w:p w14:paraId="448BB3A5" w14:textId="77777777" w:rsidR="00C46587" w:rsidRPr="00CE41E2" w:rsidRDefault="00C46587" w:rsidP="00DC3A99">
      <w:pPr>
        <w:keepNext/>
        <w:rPr>
          <w:color w:val="000000" w:themeColor="text1"/>
        </w:rPr>
      </w:pPr>
    </w:p>
    <w:p w14:paraId="3E779E74" w14:textId="77777777" w:rsidR="00C46587" w:rsidRPr="00CE41E2" w:rsidRDefault="006A1144" w:rsidP="00982118">
      <w:pPr>
        <w:rPr>
          <w:color w:val="000000" w:themeColor="text1"/>
        </w:rPr>
      </w:pPr>
      <w:r w:rsidRPr="00CE41E2">
        <w:rPr>
          <w:color w:val="000000" w:themeColor="text1"/>
        </w:rPr>
        <w:t xml:space="preserve">Amsparity huwa ndikat għat-trattament ta’ intermedja, posterjuri u panuveite mhux infettiva f’pazjenti adulti li ma kellhomx rispons adegwat għal kortikosterojdi, f’pazjenti li jeħtieġu tnaqqis ta’ kortikosterojdi, jew li fihom it-trattament b’kortikosterojdi mhux xieraq. </w:t>
      </w:r>
    </w:p>
    <w:p w14:paraId="0E0695FF" w14:textId="77777777" w:rsidR="00C46587" w:rsidRPr="00CE41E2" w:rsidRDefault="00C46587" w:rsidP="00982118">
      <w:pPr>
        <w:rPr>
          <w:color w:val="000000" w:themeColor="text1"/>
        </w:rPr>
      </w:pPr>
    </w:p>
    <w:p w14:paraId="2DB5008D" w14:textId="77777777" w:rsidR="00FF5AEF" w:rsidRPr="00CE41E2" w:rsidRDefault="00FF5AEF" w:rsidP="00DC3A99">
      <w:pPr>
        <w:keepNext/>
        <w:rPr>
          <w:color w:val="000000" w:themeColor="text1"/>
          <w:u w:val="single"/>
        </w:rPr>
      </w:pPr>
      <w:r w:rsidRPr="00CE41E2">
        <w:rPr>
          <w:color w:val="000000" w:themeColor="text1"/>
          <w:u w:val="single"/>
        </w:rPr>
        <w:t>Uveite tat-tfal</w:t>
      </w:r>
    </w:p>
    <w:p w14:paraId="13E2DB72" w14:textId="77777777" w:rsidR="007D2614" w:rsidRPr="00CE41E2" w:rsidRDefault="007D2614" w:rsidP="00DC3A99">
      <w:pPr>
        <w:keepNext/>
        <w:rPr>
          <w:color w:val="000000" w:themeColor="text1"/>
        </w:rPr>
      </w:pPr>
    </w:p>
    <w:p w14:paraId="01095D10" w14:textId="77777777" w:rsidR="00FF5AEF" w:rsidRPr="00CE41E2" w:rsidRDefault="006A1144" w:rsidP="00982118">
      <w:pPr>
        <w:rPr>
          <w:color w:val="000000" w:themeColor="text1"/>
        </w:rPr>
      </w:pPr>
      <w:r w:rsidRPr="00CE41E2">
        <w:rPr>
          <w:color w:val="000000" w:themeColor="text1"/>
        </w:rPr>
        <w:t>Amsparity huwa ndikat għat-trattament ta’ uveite pedjatrika anterjuri kronika mhux infettiva f’pazjenti minn sentejn li kellhom rispons inadegwat għal jew li mhumiex tolleranti għat-terapija konvenzjonali, jew li fihom it-terapija konvenzjonali mhix adattata.</w:t>
      </w:r>
    </w:p>
    <w:p w14:paraId="5F43EE93" w14:textId="77777777" w:rsidR="00C46587" w:rsidRPr="00CE41E2" w:rsidRDefault="00C46587" w:rsidP="00982118">
      <w:pPr>
        <w:rPr>
          <w:color w:val="000000" w:themeColor="text1"/>
        </w:rPr>
      </w:pPr>
    </w:p>
    <w:p w14:paraId="4C246D59" w14:textId="77777777" w:rsidR="00C46587" w:rsidRPr="00CE41E2" w:rsidRDefault="00C46587" w:rsidP="00982118">
      <w:pPr>
        <w:tabs>
          <w:tab w:val="left" w:pos="562"/>
        </w:tabs>
        <w:rPr>
          <w:b/>
          <w:color w:val="000000" w:themeColor="text1"/>
        </w:rPr>
      </w:pPr>
      <w:r w:rsidRPr="00CE41E2">
        <w:rPr>
          <w:b/>
          <w:color w:val="000000" w:themeColor="text1"/>
        </w:rPr>
        <w:t>4.2</w:t>
      </w:r>
      <w:r w:rsidRPr="00CE41E2">
        <w:rPr>
          <w:b/>
          <w:color w:val="000000" w:themeColor="text1"/>
        </w:rPr>
        <w:tab/>
        <w:t xml:space="preserve">Pożoloġija u metodu ta’ kif għandu jingħata </w:t>
      </w:r>
    </w:p>
    <w:p w14:paraId="2C83BC82" w14:textId="77777777" w:rsidR="00C46587" w:rsidRPr="00CE41E2" w:rsidRDefault="00C46587" w:rsidP="00982118">
      <w:pPr>
        <w:rPr>
          <w:color w:val="000000" w:themeColor="text1"/>
        </w:rPr>
      </w:pPr>
    </w:p>
    <w:p w14:paraId="54E3A483" w14:textId="77777777" w:rsidR="00C46587" w:rsidRPr="00CE41E2" w:rsidRDefault="00862B96" w:rsidP="00982118">
      <w:pPr>
        <w:rPr>
          <w:color w:val="000000" w:themeColor="text1"/>
        </w:rPr>
      </w:pPr>
      <w:r w:rsidRPr="00CE41E2">
        <w:rPr>
          <w:color w:val="000000" w:themeColor="text1"/>
        </w:rPr>
        <w:t>Il-kura b’Amsparity għandha tinbeda u tiġi ssorveljata minn tobba speċjalisti li għandhom esperjenza fid-dijanjosi u fil-kura ta’ kundizzjonijiet li għalihom hu indikat Amsparity. L-oftalmologi huma avżati biex jikkonsultaw ma’ speċjalist xieraq qabel ma jinbeda t-trattament b’Amsparity (ara sezzjoni 4.4). Pazjenti kkurati b’Amsparity għandhom jingħataw il-kartuna ta’ twissijiet speċjali għall-pazjent</w:t>
      </w:r>
      <w:r w:rsidR="006A1144" w:rsidRPr="00CE41E2">
        <w:rPr>
          <w:color w:val="000000" w:themeColor="text1"/>
        </w:rPr>
        <w:t xml:space="preserve">. </w:t>
      </w:r>
    </w:p>
    <w:p w14:paraId="3C2B14E6" w14:textId="77777777" w:rsidR="00C46587" w:rsidRPr="00CE41E2" w:rsidRDefault="00C46587" w:rsidP="00982118">
      <w:pPr>
        <w:rPr>
          <w:color w:val="000000" w:themeColor="text1"/>
        </w:rPr>
      </w:pPr>
    </w:p>
    <w:p w14:paraId="5BCD9731" w14:textId="77777777" w:rsidR="00C46587" w:rsidRPr="00CE41E2" w:rsidRDefault="001E0CCA" w:rsidP="00982118">
      <w:pPr>
        <w:rPr>
          <w:color w:val="000000" w:themeColor="text1"/>
        </w:rPr>
      </w:pPr>
      <w:r w:rsidRPr="00CE41E2">
        <w:rPr>
          <w:color w:val="000000" w:themeColor="text1"/>
        </w:rPr>
        <w:t>Wara taħriġ xieraq fit-teknika tal-injezzjoni, i</w:t>
      </w:r>
      <w:r w:rsidR="00F25353" w:rsidRPr="00CE41E2">
        <w:rPr>
          <w:color w:val="000000" w:themeColor="text1"/>
        </w:rPr>
        <w:t>l</w:t>
      </w:r>
      <w:r w:rsidR="00F25353" w:rsidRPr="00CE41E2">
        <w:rPr>
          <w:color w:val="000000" w:themeColor="text1"/>
        </w:rPr>
        <w:noBreakHyphen/>
        <w:t>pazjenti jistgħu jinjettaw lilhom infushom b’Amsparity jekk it-tabib tagħhom jiddeċiedi li dan hu tajjeb għalihom, u jekk ikun hemm sorveljanza medika ta’ wara l</w:t>
      </w:r>
      <w:r w:rsidR="00F25353" w:rsidRPr="00CE41E2">
        <w:rPr>
          <w:color w:val="000000" w:themeColor="text1"/>
        </w:rPr>
        <w:noBreakHyphen/>
        <w:t xml:space="preserve">kura skont il-bżonn. </w:t>
      </w:r>
    </w:p>
    <w:p w14:paraId="792E1242" w14:textId="77777777" w:rsidR="00C46587" w:rsidRPr="00CE41E2" w:rsidRDefault="00C46587" w:rsidP="00982118">
      <w:pPr>
        <w:rPr>
          <w:color w:val="000000" w:themeColor="text1"/>
        </w:rPr>
      </w:pPr>
    </w:p>
    <w:p w14:paraId="777F578C" w14:textId="77777777" w:rsidR="00C46587" w:rsidRPr="00CE41E2" w:rsidRDefault="00C46587" w:rsidP="00982118">
      <w:pPr>
        <w:rPr>
          <w:color w:val="000000" w:themeColor="text1"/>
        </w:rPr>
      </w:pPr>
      <w:r w:rsidRPr="00CE41E2">
        <w:rPr>
          <w:color w:val="000000" w:themeColor="text1"/>
        </w:rPr>
        <w:t xml:space="preserve">Matul il-kura b’Amsparity, terapiji oħra konkomitanti (eż. kortikosterojdi u/jew aġenti immunomodulatorji) għandhom jiġu aġġustati għall-aħjar effett. </w:t>
      </w:r>
    </w:p>
    <w:p w14:paraId="6B4E9383" w14:textId="77777777" w:rsidR="00C46587" w:rsidRPr="00CE41E2" w:rsidRDefault="00C46587" w:rsidP="00982118">
      <w:pPr>
        <w:rPr>
          <w:color w:val="000000" w:themeColor="text1"/>
        </w:rPr>
      </w:pPr>
    </w:p>
    <w:p w14:paraId="407DF9F5" w14:textId="77777777" w:rsidR="00C46587" w:rsidRPr="00CE41E2" w:rsidRDefault="00435311" w:rsidP="00DC3A99">
      <w:pPr>
        <w:keepNext/>
        <w:rPr>
          <w:color w:val="000000" w:themeColor="text1"/>
          <w:u w:val="single"/>
        </w:rPr>
      </w:pPr>
      <w:r w:rsidRPr="00CE41E2">
        <w:rPr>
          <w:color w:val="000000" w:themeColor="text1"/>
          <w:u w:val="single"/>
        </w:rPr>
        <w:lastRenderedPageBreak/>
        <w:t>Pożoloġija</w:t>
      </w:r>
    </w:p>
    <w:p w14:paraId="3BEAFF1A" w14:textId="77777777" w:rsidR="00C46587" w:rsidRPr="00CE41E2" w:rsidRDefault="00C46587" w:rsidP="00DC3A99">
      <w:pPr>
        <w:keepNext/>
        <w:rPr>
          <w:color w:val="000000" w:themeColor="text1"/>
        </w:rPr>
      </w:pPr>
    </w:p>
    <w:p w14:paraId="41494CC8" w14:textId="77777777" w:rsidR="00C46587" w:rsidRPr="00CE41E2" w:rsidRDefault="00C46587" w:rsidP="00DC3A99">
      <w:pPr>
        <w:keepNext/>
        <w:rPr>
          <w:i/>
          <w:color w:val="000000" w:themeColor="text1"/>
        </w:rPr>
      </w:pPr>
      <w:r w:rsidRPr="00CE41E2">
        <w:rPr>
          <w:i/>
          <w:color w:val="000000" w:themeColor="text1"/>
        </w:rPr>
        <w:t xml:space="preserve">Artrite rewmatojde </w:t>
      </w:r>
    </w:p>
    <w:p w14:paraId="3413614F" w14:textId="77777777" w:rsidR="00C46587" w:rsidRPr="00CE41E2" w:rsidRDefault="00C46587" w:rsidP="00DC3A99">
      <w:pPr>
        <w:keepNext/>
        <w:rPr>
          <w:color w:val="000000" w:themeColor="text1"/>
        </w:rPr>
      </w:pPr>
    </w:p>
    <w:p w14:paraId="6688E691" w14:textId="77777777" w:rsidR="00C46587" w:rsidRPr="00CE41E2" w:rsidRDefault="00C46587" w:rsidP="00982118">
      <w:pPr>
        <w:rPr>
          <w:color w:val="000000" w:themeColor="text1"/>
        </w:rPr>
      </w:pPr>
      <w:r w:rsidRPr="00CE41E2">
        <w:rPr>
          <w:color w:val="000000" w:themeColor="text1"/>
        </w:rPr>
        <w:t xml:space="preserve">Id-doża rakkomandata ta’ Amsparity għal pazjenti adulti b’artrite rewmatika hija ta’ 40 mg adalimumab mogħtija ġimgħa iva u ġimgħa le bħala doża unika permezz ta’ injezzjoni taħt il-ġilda. Methotrexate għandu jitkompla waqt il-kura b’Amsparity. </w:t>
      </w:r>
    </w:p>
    <w:p w14:paraId="2D0244D5" w14:textId="77777777" w:rsidR="00C46587" w:rsidRPr="00CE41E2" w:rsidRDefault="00C46587" w:rsidP="00982118">
      <w:pPr>
        <w:rPr>
          <w:color w:val="000000" w:themeColor="text1"/>
        </w:rPr>
      </w:pPr>
    </w:p>
    <w:p w14:paraId="4B177865" w14:textId="77777777" w:rsidR="00C46587" w:rsidRPr="00CE41E2" w:rsidRDefault="00C46587" w:rsidP="00982118">
      <w:pPr>
        <w:rPr>
          <w:color w:val="000000" w:themeColor="text1"/>
        </w:rPr>
      </w:pPr>
      <w:r w:rsidRPr="00CE41E2">
        <w:rPr>
          <w:color w:val="000000" w:themeColor="text1"/>
        </w:rPr>
        <w:t>Il-glukortikojdi, is-saliċilati u l-mediċini antiinfjammatorji mhux sterojdi, jew analġeżiċi jistgħu jitkomplew waqt il-kura b’Amsparity. Fir-rigward tal-kombinazzjoni ma’ mediċini antirewmatiċi li jimmodifikaw il-marda minbarra methotrexate ara sezzjonijiet</w:t>
      </w:r>
      <w:r w:rsidR="001E0CCA" w:rsidRPr="00CE41E2">
        <w:rPr>
          <w:color w:val="000000" w:themeColor="text1"/>
        </w:rPr>
        <w:t> </w:t>
      </w:r>
      <w:r w:rsidRPr="00CE41E2">
        <w:rPr>
          <w:color w:val="000000" w:themeColor="text1"/>
        </w:rPr>
        <w:t xml:space="preserve">4.4 u 5.1. </w:t>
      </w:r>
    </w:p>
    <w:p w14:paraId="5E728C70" w14:textId="77777777" w:rsidR="00C46587" w:rsidRPr="00CE41E2" w:rsidRDefault="00C46587" w:rsidP="00982118">
      <w:pPr>
        <w:rPr>
          <w:color w:val="000000" w:themeColor="text1"/>
        </w:rPr>
      </w:pPr>
    </w:p>
    <w:p w14:paraId="6B82850B" w14:textId="77777777" w:rsidR="00C46587" w:rsidRPr="00CE41E2" w:rsidRDefault="00C46587" w:rsidP="00982118">
      <w:pPr>
        <w:autoSpaceDE w:val="0"/>
        <w:autoSpaceDN w:val="0"/>
        <w:adjustRightInd w:val="0"/>
        <w:rPr>
          <w:color w:val="000000" w:themeColor="text1"/>
        </w:rPr>
      </w:pPr>
      <w:r w:rsidRPr="00CE41E2">
        <w:rPr>
          <w:color w:val="000000" w:themeColor="text1"/>
        </w:rPr>
        <w:t>Fil-monoterapija, xi pazjenti li jesperjenzaw tnaqqis fir-rispons tagħhom għal Amsparity 40 mg ġimgħa iva u ġimgħa le jistgħu jibbenefikaw minn żieda fid-dożaġġ għal 40 mg adalimumab kull ġimgħa jew 80</w:t>
      </w:r>
      <w:r w:rsidR="001E0CCA" w:rsidRPr="00CE41E2">
        <w:rPr>
          <w:color w:val="000000" w:themeColor="text1"/>
        </w:rPr>
        <w:t> </w:t>
      </w:r>
      <w:r w:rsidRPr="00CE41E2">
        <w:rPr>
          <w:color w:val="000000" w:themeColor="text1"/>
        </w:rPr>
        <w:t xml:space="preserve">mg ġimgħa iva u ġimgħa le. </w:t>
      </w:r>
    </w:p>
    <w:p w14:paraId="0936E778" w14:textId="77777777" w:rsidR="00C46587" w:rsidRPr="00CE41E2" w:rsidRDefault="00C46587" w:rsidP="00982118">
      <w:pPr>
        <w:rPr>
          <w:color w:val="000000" w:themeColor="text1"/>
        </w:rPr>
      </w:pPr>
    </w:p>
    <w:p w14:paraId="1A5A8C6F" w14:textId="77777777" w:rsidR="00C46587" w:rsidRPr="00CE41E2" w:rsidRDefault="00C46587" w:rsidP="00982118">
      <w:pPr>
        <w:rPr>
          <w:color w:val="000000" w:themeColor="text1"/>
        </w:rPr>
      </w:pPr>
      <w:r w:rsidRPr="00CE41E2">
        <w:rPr>
          <w:color w:val="000000" w:themeColor="text1"/>
        </w:rPr>
        <w:t xml:space="preserve">Dejta disponibbli tissuġġerixxi li r-rispons kliniku normalment jinkiseb fi żmien 12-il ġimgħa ta’ kura. Terapija kontinwa għandha tiġi kkunsidrata mill-ġdid f’pazjent li ma jirrispondix f’dan il-perjodu ta’ żmien. </w:t>
      </w:r>
    </w:p>
    <w:p w14:paraId="1ECA4DC0" w14:textId="77777777" w:rsidR="00C46587" w:rsidRPr="00CE41E2" w:rsidRDefault="00C46587" w:rsidP="00982118">
      <w:pPr>
        <w:rPr>
          <w:color w:val="000000" w:themeColor="text1"/>
        </w:rPr>
      </w:pPr>
    </w:p>
    <w:p w14:paraId="521586E8" w14:textId="77777777" w:rsidR="00F91B40" w:rsidRPr="00CE41E2" w:rsidRDefault="006A1144" w:rsidP="00982118">
      <w:pPr>
        <w:autoSpaceDE w:val="0"/>
        <w:autoSpaceDN w:val="0"/>
        <w:adjustRightInd w:val="0"/>
        <w:rPr>
          <w:color w:val="000000" w:themeColor="text1"/>
        </w:rPr>
      </w:pPr>
      <w:r w:rsidRPr="00CE41E2">
        <w:rPr>
          <w:color w:val="000000" w:themeColor="text1"/>
        </w:rPr>
        <w:t>M'hemm l-ebda użu rilevanti ta’ Amsparity fi tfal li għandhom anqas minn 6 snin għal din l-indikazzjoni.</w:t>
      </w:r>
    </w:p>
    <w:p w14:paraId="1EE5490D" w14:textId="77777777" w:rsidR="00F91B40" w:rsidRPr="00CE41E2" w:rsidRDefault="00F91B40" w:rsidP="00982118">
      <w:pPr>
        <w:rPr>
          <w:color w:val="000000" w:themeColor="text1"/>
        </w:rPr>
      </w:pPr>
    </w:p>
    <w:p w14:paraId="5D30383C" w14:textId="77777777" w:rsidR="00C46587" w:rsidRPr="00CE41E2" w:rsidRDefault="00435311" w:rsidP="00DC3A99">
      <w:pPr>
        <w:keepNext/>
        <w:rPr>
          <w:i/>
          <w:color w:val="000000" w:themeColor="text1"/>
          <w:u w:val="single"/>
        </w:rPr>
      </w:pPr>
      <w:r w:rsidRPr="00CE41E2">
        <w:rPr>
          <w:i/>
          <w:color w:val="000000" w:themeColor="text1"/>
          <w:u w:val="single"/>
        </w:rPr>
        <w:t>Twaqqif tad-doża</w:t>
      </w:r>
    </w:p>
    <w:p w14:paraId="1DEA3EB3" w14:textId="77777777" w:rsidR="00C46587" w:rsidRPr="00CE41E2" w:rsidRDefault="00C46587" w:rsidP="00DC3A99">
      <w:pPr>
        <w:keepNext/>
        <w:rPr>
          <w:color w:val="000000" w:themeColor="text1"/>
        </w:rPr>
      </w:pPr>
    </w:p>
    <w:p w14:paraId="3E7417E5" w14:textId="77777777" w:rsidR="00C46587" w:rsidRPr="00CE41E2" w:rsidRDefault="00C46587" w:rsidP="00982118">
      <w:pPr>
        <w:rPr>
          <w:color w:val="000000" w:themeColor="text1"/>
        </w:rPr>
      </w:pPr>
      <w:r w:rsidRPr="00CE41E2">
        <w:rPr>
          <w:color w:val="000000" w:themeColor="text1"/>
        </w:rPr>
        <w:t xml:space="preserve">Jista’ jkun hemm bżonn ta’ twaqqif tad-doża, bħal pereżempju qabel xi intervent kirurġiku jew jekk ikun hemm xi infezzjoni serja. Minn tagħrif li għandna jidher li jekk terġa’ tingħata adalimumab wara li jkun twaqqaf għal70 gurnata jew aktar, dan iwassal għall-istess rispons kliniku u profil ta’ sigurtà li jixbaħ lil dak ta’ qabel ma twaqqfet id-doża. </w:t>
      </w:r>
    </w:p>
    <w:p w14:paraId="06C56EE2" w14:textId="77777777" w:rsidR="00C46587" w:rsidRPr="00CE41E2" w:rsidRDefault="00C46587" w:rsidP="00982118">
      <w:pPr>
        <w:rPr>
          <w:color w:val="000000" w:themeColor="text1"/>
        </w:rPr>
      </w:pPr>
    </w:p>
    <w:p w14:paraId="5F3B7A8A" w14:textId="77777777" w:rsidR="00C46587" w:rsidRPr="00CE41E2" w:rsidRDefault="00C46587" w:rsidP="00982118">
      <w:pPr>
        <w:keepNext/>
        <w:rPr>
          <w:i/>
          <w:color w:val="000000" w:themeColor="text1"/>
        </w:rPr>
      </w:pPr>
      <w:r w:rsidRPr="00CE41E2">
        <w:rPr>
          <w:i/>
          <w:color w:val="000000" w:themeColor="text1"/>
        </w:rPr>
        <w:t xml:space="preserve">Infjammazzjoni tal-vertebri li tirriżulta fil-vertebri jitwaħħlu flimkien (ankylosing spondylitis), axial spondyloarthritis mingħajr evidenza radjografika ta’ AS u artrite psorjatika </w:t>
      </w:r>
    </w:p>
    <w:p w14:paraId="07D8E0F2" w14:textId="77777777" w:rsidR="00C46587" w:rsidRPr="00CE41E2" w:rsidRDefault="00C46587" w:rsidP="00982118">
      <w:pPr>
        <w:keepNext/>
        <w:rPr>
          <w:color w:val="000000" w:themeColor="text1"/>
        </w:rPr>
      </w:pPr>
    </w:p>
    <w:p w14:paraId="263A4B1A" w14:textId="77777777" w:rsidR="00C46587" w:rsidRPr="00CE41E2" w:rsidRDefault="00C46587" w:rsidP="00982118">
      <w:pPr>
        <w:rPr>
          <w:color w:val="000000" w:themeColor="text1"/>
        </w:rPr>
      </w:pPr>
      <w:r w:rsidRPr="00CE41E2">
        <w:rPr>
          <w:color w:val="000000" w:themeColor="text1"/>
        </w:rPr>
        <w:t xml:space="preserve">Id-doża rakkomandata ta’ Amsparity għal pazjenti li jbatu minn infjammazzjoni tal-vertebri li tirriżulta fil-vertebri jitwaħħlu flimkien (ankylosing spondylitis), axial spondyloarthritis mingħajr evidenza radjografika ta’ AS u għal pazjenti li jbatu minn artrite psorjatika, hija ta’ 40 mg adalimumab li tittieħed bħala doża waħda ġimgħa iva u ġimgħa le, permezz ta’ injezzjoni taħt il-ġilda. </w:t>
      </w:r>
    </w:p>
    <w:p w14:paraId="255FFE36" w14:textId="77777777" w:rsidR="00C46587" w:rsidRPr="00CE41E2" w:rsidRDefault="00C46587" w:rsidP="00982118">
      <w:pPr>
        <w:rPr>
          <w:color w:val="000000" w:themeColor="text1"/>
        </w:rPr>
      </w:pPr>
    </w:p>
    <w:p w14:paraId="6EA82851" w14:textId="77777777" w:rsidR="00C46587" w:rsidRPr="00CE41E2" w:rsidRDefault="00C46587" w:rsidP="00982118">
      <w:pPr>
        <w:rPr>
          <w:color w:val="000000" w:themeColor="text1"/>
        </w:rPr>
      </w:pPr>
      <w:r w:rsidRPr="00CE41E2">
        <w:rPr>
          <w:color w:val="000000" w:themeColor="text1"/>
        </w:rPr>
        <w:t xml:space="preserve">Dejta disponibbli tissuġġerixxi li r-rispons kliniku normalment jinkiseb fi żmien 12-il ġimgħa ta’ kura. Terapija kontinwa għandha tiġi kkunsidrata mill-ġdid f’pazjent li ma jirrispondix f’dan il-perjodu ta’ żmien. </w:t>
      </w:r>
    </w:p>
    <w:p w14:paraId="441FAF4D" w14:textId="77777777" w:rsidR="00C46587" w:rsidRPr="00CE41E2" w:rsidRDefault="00C46587" w:rsidP="00982118">
      <w:pPr>
        <w:rPr>
          <w:color w:val="000000" w:themeColor="text1"/>
        </w:rPr>
      </w:pPr>
    </w:p>
    <w:p w14:paraId="0E94EAD4" w14:textId="77777777" w:rsidR="00C46587" w:rsidRPr="00CE41E2" w:rsidRDefault="00C46587" w:rsidP="00DC3A99">
      <w:pPr>
        <w:keepNext/>
        <w:rPr>
          <w:i/>
          <w:color w:val="000000" w:themeColor="text1"/>
        </w:rPr>
      </w:pPr>
      <w:r w:rsidRPr="00CE41E2">
        <w:rPr>
          <w:i/>
          <w:color w:val="000000" w:themeColor="text1"/>
        </w:rPr>
        <w:t xml:space="preserve">Psorijasi </w:t>
      </w:r>
    </w:p>
    <w:p w14:paraId="02016FEE" w14:textId="77777777" w:rsidR="00C46587" w:rsidRPr="00CE41E2" w:rsidRDefault="00C46587" w:rsidP="00DC3A99">
      <w:pPr>
        <w:keepNext/>
        <w:rPr>
          <w:color w:val="000000" w:themeColor="text1"/>
        </w:rPr>
      </w:pPr>
    </w:p>
    <w:p w14:paraId="0C2FB7AF" w14:textId="77777777" w:rsidR="00C46587" w:rsidRPr="00CE41E2" w:rsidRDefault="00C46587" w:rsidP="00982118">
      <w:pPr>
        <w:rPr>
          <w:color w:val="000000" w:themeColor="text1"/>
        </w:rPr>
      </w:pPr>
      <w:r w:rsidRPr="00CE41E2">
        <w:rPr>
          <w:color w:val="000000" w:themeColor="text1"/>
        </w:rPr>
        <w:t xml:space="preserve">Id-doża rakkomandata ta’ Amsparity għal pazjenti adulti hija doża inizjali ta’ 80 mg mogħtija taħt il-ġilda, u wara li tgħaddi ġimgħa mid-doża inizjali, għandha tibda tingħata taħt il-ġilda doża ta’ 40 mg ġimgħa iva u ġimgħa le. </w:t>
      </w:r>
    </w:p>
    <w:p w14:paraId="1DA66D3A" w14:textId="77777777" w:rsidR="00C46587" w:rsidRPr="00CE41E2" w:rsidRDefault="00C46587" w:rsidP="00982118">
      <w:pPr>
        <w:rPr>
          <w:color w:val="000000" w:themeColor="text1"/>
        </w:rPr>
      </w:pPr>
    </w:p>
    <w:p w14:paraId="14B8FA78" w14:textId="77777777" w:rsidR="00C46587" w:rsidRPr="00CE41E2" w:rsidRDefault="00C46587" w:rsidP="00982118">
      <w:pPr>
        <w:rPr>
          <w:color w:val="000000" w:themeColor="text1"/>
        </w:rPr>
      </w:pPr>
      <w:r w:rsidRPr="00CE41E2">
        <w:rPr>
          <w:color w:val="000000" w:themeColor="text1"/>
        </w:rPr>
        <w:t xml:space="preserve">It-tkomplija tat-terapija għal aktar minn 16-il ġimgħa għandha tiġi kkunsidrata b’attenzjoni f’każ ta’ pazjent li ma kellux rispons f’dan il-perijodu. </w:t>
      </w:r>
    </w:p>
    <w:p w14:paraId="176D7EDD" w14:textId="77777777" w:rsidR="00C46587" w:rsidRPr="00CE41E2" w:rsidRDefault="00C46587" w:rsidP="00982118">
      <w:pPr>
        <w:rPr>
          <w:color w:val="000000" w:themeColor="text1"/>
        </w:rPr>
      </w:pPr>
    </w:p>
    <w:p w14:paraId="5EA89506" w14:textId="77777777" w:rsidR="00C46587" w:rsidRPr="00CE41E2" w:rsidRDefault="00C46587" w:rsidP="00982118">
      <w:pPr>
        <w:rPr>
          <w:color w:val="000000" w:themeColor="text1"/>
        </w:rPr>
      </w:pPr>
      <w:r w:rsidRPr="00CE41E2">
        <w:rPr>
          <w:color w:val="000000" w:themeColor="text1"/>
        </w:rPr>
        <w:t>Aktar minn 16-il ġimgħa, pazjenti b’rispons mhux adegwat għal Amsparity 40 mg ġimgħa iva u ġimgħa le jistgħu jibbenefikaw minn żieda fid-dożaġġ għal 40 mg kull ġimgħa jew 80 mg ġimgħa iva u ġimgħa le. Il-benefiċċji u r-riskji ta’ terapija kontinwa ta’ 40 mg kull ġimgħa jew 80 mg ġimgħa iva u ġimgħa le għandhom jiġu kkunsidrati mill-ġdid b’attenzjoni f'pazjent b’rispons mhux adegwat wara ż-żieda fid-dożaġġ (ara sezzjoni</w:t>
      </w:r>
      <w:r w:rsidR="001E0CCA" w:rsidRPr="00CE41E2">
        <w:rPr>
          <w:color w:val="000000" w:themeColor="text1"/>
        </w:rPr>
        <w:t> </w:t>
      </w:r>
      <w:r w:rsidRPr="00CE41E2">
        <w:rPr>
          <w:color w:val="000000" w:themeColor="text1"/>
        </w:rPr>
        <w:t xml:space="preserve">5.1). Jekk rispons adegwat jinkiseb b’40 mg kull ġimgħa jew 80 mg </w:t>
      </w:r>
      <w:r w:rsidRPr="00CE41E2">
        <w:rPr>
          <w:color w:val="000000" w:themeColor="text1"/>
        </w:rPr>
        <w:lastRenderedPageBreak/>
        <w:t xml:space="preserve">ġimgħa iva u ġimgħa le, id-doża tista’ sussegwentement tiġi mnaqqsa għal 40 mg ġimgħa iva u ġimgħa le. </w:t>
      </w:r>
    </w:p>
    <w:p w14:paraId="0469FA3C" w14:textId="77777777" w:rsidR="00C46587" w:rsidRPr="00CE41E2" w:rsidRDefault="00C46587" w:rsidP="00982118">
      <w:pPr>
        <w:rPr>
          <w:color w:val="000000" w:themeColor="text1"/>
        </w:rPr>
      </w:pPr>
    </w:p>
    <w:p w14:paraId="70B192EE" w14:textId="77777777" w:rsidR="005D644B" w:rsidRPr="00CE41E2" w:rsidRDefault="006A1144" w:rsidP="00982118">
      <w:pPr>
        <w:autoSpaceDE w:val="0"/>
        <w:autoSpaceDN w:val="0"/>
        <w:adjustRightInd w:val="0"/>
        <w:rPr>
          <w:color w:val="000000" w:themeColor="text1"/>
        </w:rPr>
      </w:pPr>
      <w:r w:rsidRPr="00CE41E2">
        <w:rPr>
          <w:color w:val="000000" w:themeColor="text1"/>
        </w:rPr>
        <w:t>Amsparity jista’ jkun disponibbli f’qawwiet u/jew preżentazzjonijiet oħra skont il-ħtiġijiet ta’ trattament individwali.</w:t>
      </w:r>
    </w:p>
    <w:p w14:paraId="675EAB12" w14:textId="77777777" w:rsidR="005D644B" w:rsidRPr="00CE41E2" w:rsidRDefault="005D644B" w:rsidP="00982118">
      <w:pPr>
        <w:rPr>
          <w:color w:val="000000" w:themeColor="text1"/>
        </w:rPr>
      </w:pPr>
    </w:p>
    <w:p w14:paraId="35D5C00F" w14:textId="77777777" w:rsidR="00C46587" w:rsidRPr="00CE41E2" w:rsidRDefault="00C46587" w:rsidP="00DC3A99">
      <w:pPr>
        <w:keepNext/>
        <w:rPr>
          <w:i/>
          <w:color w:val="000000" w:themeColor="text1"/>
        </w:rPr>
      </w:pPr>
      <w:r w:rsidRPr="00CE41E2">
        <w:rPr>
          <w:i/>
          <w:color w:val="000000" w:themeColor="text1"/>
        </w:rPr>
        <w:t xml:space="preserve">Hidradenitis suppurativa </w:t>
      </w:r>
    </w:p>
    <w:p w14:paraId="6435D637" w14:textId="77777777" w:rsidR="00C46587" w:rsidRPr="00CE41E2" w:rsidRDefault="00C46587" w:rsidP="00DC3A99">
      <w:pPr>
        <w:keepNext/>
        <w:rPr>
          <w:color w:val="000000" w:themeColor="text1"/>
        </w:rPr>
      </w:pPr>
    </w:p>
    <w:p w14:paraId="0067E2DC" w14:textId="77777777" w:rsidR="00C46587" w:rsidRPr="00CE41E2" w:rsidRDefault="00C46587" w:rsidP="00982118">
      <w:pPr>
        <w:rPr>
          <w:color w:val="000000" w:themeColor="text1"/>
        </w:rPr>
      </w:pPr>
      <w:r w:rsidRPr="00CE41E2">
        <w:rPr>
          <w:color w:val="000000" w:themeColor="text1"/>
        </w:rPr>
        <w:t>Ir-reġim tad-doża rakkomandat ta’ Amsparity għal pazjenti adulti b’hidradenitis suppurativa (HS) hija 160 mg inizjalment f'Jum 1 (mogħtija bħala erba’ injezzjonijiet ta’ 40 mg f'ġurnata waħda jew bħala żewġ injezzjonijiet ta’ 40 mg kuljum għal jumejn konsekuttivi), segwiti minn 80 mg żewġ ġimgħat wara f’Jum 15 (mogħtija bħala żewġ injezzjonijiet ta’ 40 mg f'ġurnata waħda). Ġimagħtejn wara (Jum</w:t>
      </w:r>
      <w:r w:rsidR="001E0CCA" w:rsidRPr="00CE41E2">
        <w:rPr>
          <w:color w:val="000000" w:themeColor="text1"/>
        </w:rPr>
        <w:t> </w:t>
      </w:r>
      <w:r w:rsidRPr="00CE41E2">
        <w:rPr>
          <w:color w:val="000000" w:themeColor="text1"/>
        </w:rPr>
        <w:t>29) kompli b’doża ta’ 40</w:t>
      </w:r>
      <w:r w:rsidR="001E0CCA" w:rsidRPr="00CE41E2">
        <w:rPr>
          <w:color w:val="000000" w:themeColor="text1"/>
        </w:rPr>
        <w:t> </w:t>
      </w:r>
      <w:r w:rsidRPr="00CE41E2">
        <w:rPr>
          <w:color w:val="000000" w:themeColor="text1"/>
        </w:rPr>
        <w:t>mg kull ġimgħa jew 80 mg ġimgħa iva u ġimgħa le (mogħtija bħala żewġ injezzjonijiet ta’ 40</w:t>
      </w:r>
      <w:r w:rsidR="001E0CCA" w:rsidRPr="00CE41E2">
        <w:rPr>
          <w:color w:val="000000" w:themeColor="text1"/>
        </w:rPr>
        <w:t> </w:t>
      </w:r>
      <w:r w:rsidRPr="00CE41E2">
        <w:rPr>
          <w:color w:val="000000" w:themeColor="text1"/>
        </w:rPr>
        <w:t xml:space="preserve">mg f’ġurnata waħda). Antibijotiċi jistgħu jitkomplew waqt it-trattament b’Amsparity jekk ikun meħtieġ. Huwa rrakkomandat li l-pazjent għandu juża likwidu topiku antisettiku għall-ħasil fuq il-leżjonijiet HS tiegħu fuq bażi ta’ kuljum waqt it-trattament b’Amsparity. </w:t>
      </w:r>
    </w:p>
    <w:p w14:paraId="2C76D476" w14:textId="77777777" w:rsidR="00C46587" w:rsidRPr="00CE41E2" w:rsidRDefault="00C46587" w:rsidP="00982118">
      <w:pPr>
        <w:rPr>
          <w:color w:val="000000" w:themeColor="text1"/>
        </w:rPr>
      </w:pPr>
    </w:p>
    <w:p w14:paraId="65C171BB" w14:textId="77777777" w:rsidR="00C46587" w:rsidRPr="00CE41E2" w:rsidRDefault="00C46587" w:rsidP="00982118">
      <w:pPr>
        <w:rPr>
          <w:color w:val="000000" w:themeColor="text1"/>
        </w:rPr>
      </w:pPr>
      <w:r w:rsidRPr="00CE41E2">
        <w:rPr>
          <w:color w:val="000000" w:themeColor="text1"/>
        </w:rPr>
        <w:t xml:space="preserve">It-tkomplija tat-terapija għal aktar minn 12-il ġimgħa għandha tiġi kkunsidrata b’attenzjoni f’każ ta’ pazjent li ma kellux rispons f’dan il-perijodu. </w:t>
      </w:r>
    </w:p>
    <w:p w14:paraId="49350A5E" w14:textId="77777777" w:rsidR="00C46587" w:rsidRPr="00CE41E2" w:rsidRDefault="00C46587" w:rsidP="00982118">
      <w:pPr>
        <w:rPr>
          <w:color w:val="000000" w:themeColor="text1"/>
        </w:rPr>
      </w:pPr>
    </w:p>
    <w:p w14:paraId="12DBA685" w14:textId="77777777" w:rsidR="00C46587" w:rsidRPr="00CE41E2" w:rsidRDefault="00C46587" w:rsidP="00982118">
      <w:pPr>
        <w:rPr>
          <w:color w:val="000000" w:themeColor="text1"/>
        </w:rPr>
      </w:pPr>
      <w:r w:rsidRPr="00CE41E2">
        <w:rPr>
          <w:color w:val="000000" w:themeColor="text1"/>
        </w:rPr>
        <w:t>Jekk it-trattament għandu jiġi interrott, Asmparity 40 mg kull ġimgħa jew 80 mg ġimgħa iva u ġimgħa le jista’ jiġi introdott mill-ġdid (ara sezzjoni</w:t>
      </w:r>
      <w:r w:rsidR="001E0CCA" w:rsidRPr="00CE41E2">
        <w:rPr>
          <w:color w:val="000000" w:themeColor="text1"/>
        </w:rPr>
        <w:t> </w:t>
      </w:r>
      <w:r w:rsidRPr="00CE41E2">
        <w:rPr>
          <w:color w:val="000000" w:themeColor="text1"/>
        </w:rPr>
        <w:t xml:space="preserve">5.1). </w:t>
      </w:r>
    </w:p>
    <w:p w14:paraId="0F900526" w14:textId="77777777" w:rsidR="00C46587" w:rsidRPr="00CE41E2" w:rsidRDefault="00C46587" w:rsidP="00982118">
      <w:pPr>
        <w:rPr>
          <w:color w:val="000000" w:themeColor="text1"/>
        </w:rPr>
      </w:pPr>
    </w:p>
    <w:p w14:paraId="23224B90" w14:textId="77777777" w:rsidR="00C46587" w:rsidRPr="00CE41E2" w:rsidRDefault="00C46587" w:rsidP="00982118">
      <w:pPr>
        <w:rPr>
          <w:color w:val="000000" w:themeColor="text1"/>
        </w:rPr>
      </w:pPr>
      <w:r w:rsidRPr="00CE41E2">
        <w:rPr>
          <w:color w:val="000000" w:themeColor="text1"/>
        </w:rPr>
        <w:t>Il-benefiċċju u r-riskju ta’ trattament kontinwu fit-tul għandhom jiġu evalwati perjodikament (ara sezzjoni</w:t>
      </w:r>
      <w:r w:rsidR="001E0CCA" w:rsidRPr="00CE41E2">
        <w:rPr>
          <w:color w:val="000000" w:themeColor="text1"/>
        </w:rPr>
        <w:t> </w:t>
      </w:r>
      <w:r w:rsidRPr="00CE41E2">
        <w:rPr>
          <w:color w:val="000000" w:themeColor="text1"/>
        </w:rPr>
        <w:t xml:space="preserve">5.1). </w:t>
      </w:r>
    </w:p>
    <w:p w14:paraId="75B99519" w14:textId="77777777" w:rsidR="00C46587" w:rsidRPr="00CE41E2" w:rsidRDefault="00C46587" w:rsidP="00982118">
      <w:pPr>
        <w:rPr>
          <w:color w:val="000000" w:themeColor="text1"/>
        </w:rPr>
      </w:pPr>
    </w:p>
    <w:p w14:paraId="6B99CC5A" w14:textId="77777777" w:rsidR="004C3306" w:rsidRPr="00CE41E2" w:rsidRDefault="006A1144" w:rsidP="00982118">
      <w:pPr>
        <w:autoSpaceDE w:val="0"/>
        <w:autoSpaceDN w:val="0"/>
        <w:adjustRightInd w:val="0"/>
        <w:rPr>
          <w:color w:val="000000" w:themeColor="text1"/>
        </w:rPr>
      </w:pPr>
      <w:r w:rsidRPr="00CE41E2">
        <w:rPr>
          <w:color w:val="000000" w:themeColor="text1"/>
        </w:rPr>
        <w:t>Amsparity jista’ jkun disponibbli f’qawwiet u/jew preżentazzjonijiet oħra skont il-ħtiġijiet ta’ trattament individwali.</w:t>
      </w:r>
    </w:p>
    <w:p w14:paraId="064184AC" w14:textId="77777777" w:rsidR="004C3306" w:rsidRPr="00CE41E2" w:rsidRDefault="004C3306" w:rsidP="00982118">
      <w:pPr>
        <w:rPr>
          <w:color w:val="000000" w:themeColor="text1"/>
        </w:rPr>
      </w:pPr>
    </w:p>
    <w:p w14:paraId="1A8B6439" w14:textId="77777777" w:rsidR="00C46587" w:rsidRPr="00CE41E2" w:rsidRDefault="00C46587" w:rsidP="00982118">
      <w:pPr>
        <w:keepNext/>
        <w:rPr>
          <w:i/>
          <w:color w:val="000000" w:themeColor="text1"/>
        </w:rPr>
      </w:pPr>
      <w:r w:rsidRPr="00CE41E2">
        <w:rPr>
          <w:i/>
          <w:color w:val="000000" w:themeColor="text1"/>
        </w:rPr>
        <w:t xml:space="preserve">Il-marda Crohn (Crohn’s Disease) </w:t>
      </w:r>
    </w:p>
    <w:p w14:paraId="709098D9" w14:textId="77777777" w:rsidR="00C46587" w:rsidRPr="00CE41E2" w:rsidRDefault="00C46587" w:rsidP="00982118">
      <w:pPr>
        <w:keepNext/>
        <w:rPr>
          <w:color w:val="000000" w:themeColor="text1"/>
        </w:rPr>
      </w:pPr>
    </w:p>
    <w:p w14:paraId="7644BB3C" w14:textId="77777777" w:rsidR="00C46587" w:rsidRPr="00CE41E2" w:rsidRDefault="00C46587" w:rsidP="00982118">
      <w:pPr>
        <w:rPr>
          <w:color w:val="000000" w:themeColor="text1"/>
        </w:rPr>
      </w:pPr>
      <w:r w:rsidRPr="00CE41E2">
        <w:rPr>
          <w:color w:val="000000" w:themeColor="text1"/>
        </w:rPr>
        <w:t xml:space="preserve">Id-dożaġġ irrakkomandat biex tinbeda l-kura b’Amsparity fuq pazjenti adulti li jbatu mill-marda Crohn (Crohn’s disease) b’attività moderata sa severa, huwa ta’ 80 mg f’Ġimgħa 0 segwiti b’40 mg f’Ġimgħa 2. F’każ li jkun hemm bżonn ta’ rispons għat-terapija aktar mgħaġġel, dożaġġ ta’ 160 mg f’Ġimgħa 0 (mogħti bħala erba’ injezzjonijiet ta’ 40 mg f’ġurnata waħda jew inkella bħala żewġ injezzjonijiet ta’ 40 mg kull ġurnata għal jumejn konsekuttivi) </w:t>
      </w:r>
      <w:r w:rsidR="002127D0" w:rsidRPr="00CE41E2">
        <w:rPr>
          <w:color w:val="000000" w:themeColor="text1"/>
        </w:rPr>
        <w:t>segwit minn</w:t>
      </w:r>
      <w:r w:rsidRPr="00CE41E2">
        <w:rPr>
          <w:color w:val="000000" w:themeColor="text1"/>
        </w:rPr>
        <w:t xml:space="preserve"> 80 mg f’Ġimgħa 2 (mogħti bħala żewġ injezzjonijiet ta’ 40 mg f’ġurnata waħda), jista’ jingħata però, f’dan il-każ, wieħed għandu jżomm f’moħħu l-fatt li r-riskju ta’ effetti avversi waqt il-bidu tat-terapija jkun ogħla. </w:t>
      </w:r>
    </w:p>
    <w:p w14:paraId="45CFD71F" w14:textId="77777777" w:rsidR="00C46587" w:rsidRPr="00CE41E2" w:rsidRDefault="00C46587" w:rsidP="00982118">
      <w:pPr>
        <w:rPr>
          <w:color w:val="000000" w:themeColor="text1"/>
        </w:rPr>
      </w:pPr>
    </w:p>
    <w:p w14:paraId="517C9082" w14:textId="77777777" w:rsidR="00C46587" w:rsidRPr="00CE41E2" w:rsidRDefault="00C46587" w:rsidP="00982118">
      <w:pPr>
        <w:rPr>
          <w:color w:val="000000" w:themeColor="text1"/>
        </w:rPr>
      </w:pPr>
      <w:r w:rsidRPr="00CE41E2">
        <w:rPr>
          <w:color w:val="000000" w:themeColor="text1"/>
        </w:rPr>
        <w:t xml:space="preserve">Wara l-kura tal-bidu, id-doża rakkomandata hija ta’ 40 mg ġimgħa iva u ġimgħa le permezz ta’ injezzjoni taħt il-ġilda. Jew inkella, jekk pazjent ikun waqaf jieħu Amsparity u s-sinjali u s-sintomi tal-marda jerġgħu joħorġu, Amsparity jista’ jerġa’ jingħata. L-esperjenza dwar it-teħid ta’ Amsparity għal darba oħra wara li jkunu għaddew aktar minn 8 ġimgħat mill-aħħar doża, hija żgħira. </w:t>
      </w:r>
    </w:p>
    <w:p w14:paraId="32C0B9AC" w14:textId="77777777" w:rsidR="00C46587" w:rsidRPr="00CE41E2" w:rsidRDefault="00C46587" w:rsidP="00982118">
      <w:pPr>
        <w:rPr>
          <w:color w:val="000000" w:themeColor="text1"/>
        </w:rPr>
      </w:pPr>
    </w:p>
    <w:p w14:paraId="269FCB49" w14:textId="77777777" w:rsidR="00C46587" w:rsidRPr="00CE41E2" w:rsidRDefault="00C46587" w:rsidP="00982118">
      <w:pPr>
        <w:rPr>
          <w:color w:val="000000" w:themeColor="text1"/>
        </w:rPr>
      </w:pPr>
      <w:r w:rsidRPr="00CE41E2">
        <w:rPr>
          <w:color w:val="000000" w:themeColor="text1"/>
        </w:rPr>
        <w:t xml:space="preserve">Waqt il-kura ta’ manteniment, il-kortikosterojdi jistgħu jiġu mnaqqsa ftit ftit sakemm ma jibqgħux jingħataw, u dan skont il-linji gwida tal-prattika klinika. </w:t>
      </w:r>
    </w:p>
    <w:p w14:paraId="5B467427" w14:textId="77777777" w:rsidR="00C46587" w:rsidRPr="00CE41E2" w:rsidRDefault="00C46587" w:rsidP="00982118">
      <w:pPr>
        <w:rPr>
          <w:color w:val="000000" w:themeColor="text1"/>
        </w:rPr>
      </w:pPr>
    </w:p>
    <w:p w14:paraId="38E2E4B2" w14:textId="77777777" w:rsidR="00C46587" w:rsidRPr="00CE41E2" w:rsidRDefault="00C46587" w:rsidP="00982118">
      <w:pPr>
        <w:rPr>
          <w:color w:val="000000" w:themeColor="text1"/>
        </w:rPr>
      </w:pPr>
      <w:r w:rsidRPr="00CE41E2">
        <w:rPr>
          <w:color w:val="000000" w:themeColor="text1"/>
        </w:rPr>
        <w:t>Xi pazjenti li jesperjenzaw tnaqqis fir-rispons tagħhom għal Amsparity 40</w:t>
      </w:r>
      <w:r w:rsidR="001E0CCA" w:rsidRPr="00CE41E2">
        <w:rPr>
          <w:color w:val="000000" w:themeColor="text1"/>
        </w:rPr>
        <w:t> </w:t>
      </w:r>
      <w:r w:rsidRPr="00CE41E2">
        <w:rPr>
          <w:color w:val="000000" w:themeColor="text1"/>
        </w:rPr>
        <w:t xml:space="preserve">mg ġimgħa iva u ġimgħa le jistgħu jibbenefikaw minn żieda fid-dożaġġ għal 40 mg Amsparity kull ġimgħa jew 80 mg ġimgħa iva u ġigmħa le. </w:t>
      </w:r>
    </w:p>
    <w:p w14:paraId="736C430C" w14:textId="77777777" w:rsidR="00C46587" w:rsidRPr="00CE41E2" w:rsidRDefault="00C46587" w:rsidP="00982118">
      <w:pPr>
        <w:rPr>
          <w:color w:val="000000" w:themeColor="text1"/>
        </w:rPr>
      </w:pPr>
    </w:p>
    <w:p w14:paraId="1B552104" w14:textId="77777777" w:rsidR="00C46587" w:rsidRPr="00CE41E2" w:rsidRDefault="00C46587" w:rsidP="00982118">
      <w:pPr>
        <w:rPr>
          <w:color w:val="000000" w:themeColor="text1"/>
        </w:rPr>
      </w:pPr>
      <w:r w:rsidRPr="00CE41E2">
        <w:rPr>
          <w:color w:val="000000" w:themeColor="text1"/>
        </w:rPr>
        <w:t xml:space="preserve">Xi pazjenti li ma jkollhomx rispons sa Ġimgħa 4 jistgħu jibbenefikaw minn terapija ta’ manteniment li titkompla sa Ġimgħa 12. F’każ ta’ pazjent li ma jkollu l-ebda rispons f’dan il-perijodu ta’ żmien, wieħed għandu jerġa’ jaħsibha sewwa dwar jekk għandhiex titkompla t-terapija. </w:t>
      </w:r>
    </w:p>
    <w:p w14:paraId="2BE06175" w14:textId="77777777" w:rsidR="00C46587" w:rsidRPr="00CE41E2" w:rsidRDefault="00C46587" w:rsidP="00982118">
      <w:pPr>
        <w:rPr>
          <w:color w:val="000000" w:themeColor="text1"/>
        </w:rPr>
      </w:pPr>
    </w:p>
    <w:p w14:paraId="5A079886" w14:textId="77777777" w:rsidR="00694D04" w:rsidRPr="00CE41E2" w:rsidRDefault="006A1144" w:rsidP="00982118">
      <w:pPr>
        <w:autoSpaceDE w:val="0"/>
        <w:autoSpaceDN w:val="0"/>
        <w:adjustRightInd w:val="0"/>
        <w:rPr>
          <w:color w:val="000000" w:themeColor="text1"/>
        </w:rPr>
      </w:pPr>
      <w:r w:rsidRPr="00CE41E2">
        <w:rPr>
          <w:color w:val="000000" w:themeColor="text1"/>
        </w:rPr>
        <w:t>Amsparity jista’ jkun disponibbli f’qawwiet u/jew preżentazzjonijiet oħra skont il-ħtiġijiet ta’ trattament individwali.</w:t>
      </w:r>
    </w:p>
    <w:p w14:paraId="70733068" w14:textId="77777777" w:rsidR="00694D04" w:rsidRPr="00CE41E2" w:rsidRDefault="00694D04" w:rsidP="00982118">
      <w:pPr>
        <w:rPr>
          <w:color w:val="000000" w:themeColor="text1"/>
        </w:rPr>
      </w:pPr>
    </w:p>
    <w:p w14:paraId="0E14FCEC" w14:textId="77777777" w:rsidR="00C46587" w:rsidRPr="00CE41E2" w:rsidRDefault="00C46587" w:rsidP="00DC3A99">
      <w:pPr>
        <w:keepNext/>
        <w:rPr>
          <w:i/>
          <w:color w:val="000000" w:themeColor="text1"/>
        </w:rPr>
      </w:pPr>
      <w:r w:rsidRPr="00CE41E2">
        <w:rPr>
          <w:i/>
          <w:color w:val="000000" w:themeColor="text1"/>
        </w:rPr>
        <w:t xml:space="preserve">Kolite Ulċerattiva </w:t>
      </w:r>
    </w:p>
    <w:p w14:paraId="56379604" w14:textId="77777777" w:rsidR="00C46587" w:rsidRPr="00CE41E2" w:rsidRDefault="00C46587" w:rsidP="00DC3A99">
      <w:pPr>
        <w:keepNext/>
        <w:rPr>
          <w:color w:val="000000" w:themeColor="text1"/>
        </w:rPr>
      </w:pPr>
    </w:p>
    <w:p w14:paraId="2D82FEB5" w14:textId="77777777" w:rsidR="00C46587" w:rsidRPr="00CE41E2" w:rsidRDefault="00C46587" w:rsidP="00982118">
      <w:pPr>
        <w:rPr>
          <w:color w:val="000000" w:themeColor="text1"/>
        </w:rPr>
      </w:pPr>
      <w:r w:rsidRPr="00CE41E2">
        <w:rPr>
          <w:color w:val="000000" w:themeColor="text1"/>
        </w:rPr>
        <w:t xml:space="preserve">Id-doża inizjali rakkomandata ta’ Amsparity għal pazjenti adulti b’kolite ulċerattiva minn moderata sa severa, hija ta’ 160 mg mogħtija f’Ġimgħa 0 (mogħtija bħala erba’ injezzjonijiet ta’ 40 mg f’ġurnata jew bħala żewġ injezzjonijiet ta’ 40 mg f’ġurnata għal jumejn wara xulxin) u 80 mg f’Ġimgħa 2 (mogħtija bħala żewġ injezzjonijiet ta’ 40 mg f’ġurnata waħda). Wara l-kura tal-bidu, id-doża rakkomandata hija ta’ 40 mg ġimgħa iva u ġimgħa le permezz ta’ injezzjoni taħt il-ġilda. </w:t>
      </w:r>
    </w:p>
    <w:p w14:paraId="157224C6" w14:textId="77777777" w:rsidR="00C46587" w:rsidRPr="00CE41E2" w:rsidRDefault="00C46587" w:rsidP="00982118">
      <w:pPr>
        <w:rPr>
          <w:color w:val="000000" w:themeColor="text1"/>
        </w:rPr>
      </w:pPr>
    </w:p>
    <w:p w14:paraId="56F96A30" w14:textId="77777777" w:rsidR="00C46587" w:rsidRPr="00CE41E2" w:rsidRDefault="00C46587" w:rsidP="00982118">
      <w:pPr>
        <w:rPr>
          <w:color w:val="000000" w:themeColor="text1"/>
        </w:rPr>
      </w:pPr>
      <w:r w:rsidRPr="00CE41E2">
        <w:rPr>
          <w:color w:val="000000" w:themeColor="text1"/>
        </w:rPr>
        <w:t xml:space="preserve">Waqt il-kura ta’ manteniment, il-kortikosterojdi jistgħu jiġu mnaqqsa ftit ftit sakemm ma jibqgħux jingħataw, u dan skont il-linji gwida tal-prattika klinika. </w:t>
      </w:r>
    </w:p>
    <w:p w14:paraId="396B9E5C" w14:textId="77777777" w:rsidR="00C46587" w:rsidRPr="00CE41E2" w:rsidRDefault="00C46587" w:rsidP="00982118">
      <w:pPr>
        <w:rPr>
          <w:color w:val="000000" w:themeColor="text1"/>
        </w:rPr>
      </w:pPr>
    </w:p>
    <w:p w14:paraId="70A710FA" w14:textId="77777777" w:rsidR="00C46587" w:rsidRPr="00CE41E2" w:rsidRDefault="00C46587" w:rsidP="00982118">
      <w:pPr>
        <w:rPr>
          <w:color w:val="000000" w:themeColor="text1"/>
        </w:rPr>
      </w:pPr>
      <w:r w:rsidRPr="00CE41E2">
        <w:rPr>
          <w:color w:val="000000" w:themeColor="text1"/>
        </w:rPr>
        <w:t>Xi pazjenti li jesperjenzaw tnaqqis fir-rispons tagħhom għal Amsparity 40</w:t>
      </w:r>
      <w:r w:rsidR="001E0CCA" w:rsidRPr="00CE41E2">
        <w:rPr>
          <w:color w:val="000000" w:themeColor="text1"/>
        </w:rPr>
        <w:t> </w:t>
      </w:r>
      <w:r w:rsidRPr="00CE41E2">
        <w:rPr>
          <w:color w:val="000000" w:themeColor="text1"/>
        </w:rPr>
        <w:t xml:space="preserve">mg ġimgħa iva u ġimgħa le jistgħu jibbenefikaw minn żieda fid-dożaġġ għal 40 mg Amsperity kull ġimgħa jew 80 mg ġimgħa iva u ġimgħa le. </w:t>
      </w:r>
    </w:p>
    <w:p w14:paraId="544333B1" w14:textId="77777777" w:rsidR="00C46587" w:rsidRPr="00CE41E2" w:rsidRDefault="00C46587" w:rsidP="00982118">
      <w:pPr>
        <w:rPr>
          <w:color w:val="000000" w:themeColor="text1"/>
        </w:rPr>
      </w:pPr>
    </w:p>
    <w:p w14:paraId="3122E44B" w14:textId="77777777" w:rsidR="00C46587" w:rsidRPr="00CE41E2" w:rsidRDefault="00C46587" w:rsidP="00982118">
      <w:pPr>
        <w:rPr>
          <w:color w:val="000000" w:themeColor="text1"/>
        </w:rPr>
      </w:pPr>
      <w:r w:rsidRPr="00CE41E2">
        <w:rPr>
          <w:color w:val="000000" w:themeColor="text1"/>
        </w:rPr>
        <w:t xml:space="preserve">Id-dejta disponibbli tissuġġerixxi li r-rispons kliniku huwa normalment milħuq fi żmien 28 ġimgħa ta’ trattament. It-terapija b’Amsparity m’għandhiex titkompla f’pazjenti li ma jirrispondux għat-terapija f’dan il-perjodu ta’ żmien. </w:t>
      </w:r>
    </w:p>
    <w:p w14:paraId="229CE6AB" w14:textId="77777777" w:rsidR="00C46587" w:rsidRPr="00CE41E2" w:rsidRDefault="00C46587" w:rsidP="00982118">
      <w:pPr>
        <w:rPr>
          <w:color w:val="000000" w:themeColor="text1"/>
        </w:rPr>
      </w:pPr>
    </w:p>
    <w:p w14:paraId="7849E44B" w14:textId="77777777" w:rsidR="002A6BAF" w:rsidRPr="00CE41E2" w:rsidRDefault="006A1144" w:rsidP="00982118">
      <w:pPr>
        <w:autoSpaceDE w:val="0"/>
        <w:autoSpaceDN w:val="0"/>
        <w:adjustRightInd w:val="0"/>
        <w:rPr>
          <w:color w:val="000000" w:themeColor="text1"/>
        </w:rPr>
      </w:pPr>
      <w:r w:rsidRPr="00CE41E2">
        <w:rPr>
          <w:color w:val="000000" w:themeColor="text1"/>
        </w:rPr>
        <w:t>M'hemm l-ebda użu rilevanti ta’ Amsparity fi tfal li għandhom anqas minn 6 snin għal din l-indikazzjoni.</w:t>
      </w:r>
    </w:p>
    <w:p w14:paraId="45C7F799" w14:textId="77777777" w:rsidR="002A6BAF" w:rsidRPr="00CE41E2" w:rsidRDefault="002A6BAF" w:rsidP="00982118">
      <w:pPr>
        <w:rPr>
          <w:color w:val="000000" w:themeColor="text1"/>
        </w:rPr>
      </w:pPr>
    </w:p>
    <w:p w14:paraId="23728738" w14:textId="77777777" w:rsidR="00C46587" w:rsidRPr="00CE41E2" w:rsidRDefault="00C46587" w:rsidP="00DC3A99">
      <w:pPr>
        <w:keepNext/>
        <w:rPr>
          <w:i/>
          <w:color w:val="000000" w:themeColor="text1"/>
        </w:rPr>
      </w:pPr>
      <w:r w:rsidRPr="00CE41E2">
        <w:rPr>
          <w:i/>
          <w:color w:val="000000" w:themeColor="text1"/>
        </w:rPr>
        <w:t xml:space="preserve">Uveite </w:t>
      </w:r>
    </w:p>
    <w:p w14:paraId="7BBA32A0" w14:textId="77777777" w:rsidR="00C46587" w:rsidRPr="00CE41E2" w:rsidRDefault="00C46587" w:rsidP="00DC3A99">
      <w:pPr>
        <w:keepNext/>
        <w:rPr>
          <w:color w:val="000000" w:themeColor="text1"/>
        </w:rPr>
      </w:pPr>
    </w:p>
    <w:p w14:paraId="313528AD" w14:textId="77777777" w:rsidR="00C46587" w:rsidRPr="00CE41E2" w:rsidRDefault="00C46587" w:rsidP="00982118">
      <w:pPr>
        <w:rPr>
          <w:color w:val="000000" w:themeColor="text1"/>
        </w:rPr>
      </w:pPr>
      <w:r w:rsidRPr="00CE41E2">
        <w:rPr>
          <w:color w:val="000000" w:themeColor="text1"/>
        </w:rPr>
        <w:t xml:space="preserve">Id-doża rakkomandata ta’ Amsperity għal pazjenti adulti b’uveite hija doża inizjali ta’ 80 mg, segwita b’40 mg li tingħata ġimgħa iva u ġimgħa le wara li tibda l-ewwel doża. Hemm esperjenza limitata fil-bidu tat-trattament b’Amsparity waħdu. It-trattament b’Amsparity jista’ jinbeda flimkien ma’ kortikosterojdi u/jew ma’ aġenti oħra immunomodulatorji li mhumiex bijoloġiċi. Kortikosterojdi konkomitanti jistgħu jiġu mnaqqsa ftit ftit sakemm ma jibqgħux jingħataw skont il-prattika klinika li tibda ġimagħtejn wara li jkun beda t-trattament b’Amsparity. </w:t>
      </w:r>
    </w:p>
    <w:p w14:paraId="5F6634C3" w14:textId="77777777" w:rsidR="00C46587" w:rsidRPr="00CE41E2" w:rsidRDefault="00C46587" w:rsidP="00982118">
      <w:pPr>
        <w:rPr>
          <w:color w:val="000000" w:themeColor="text1"/>
        </w:rPr>
      </w:pPr>
    </w:p>
    <w:p w14:paraId="6F02F45B" w14:textId="77777777" w:rsidR="00C46587" w:rsidRPr="00CE41E2" w:rsidRDefault="00C46587" w:rsidP="00982118">
      <w:pPr>
        <w:rPr>
          <w:color w:val="000000" w:themeColor="text1"/>
        </w:rPr>
      </w:pPr>
      <w:r w:rsidRPr="00CE41E2">
        <w:rPr>
          <w:color w:val="000000" w:themeColor="text1"/>
        </w:rPr>
        <w:t>Huwa rrakkomandat li l-benefiċċju u r-riskju tat-trattament li jitkompla fit-tul għandu jiġi evalwat fuq bażi annwali (ara sezzjoni</w:t>
      </w:r>
      <w:r w:rsidR="001E0CCA" w:rsidRPr="00CE41E2">
        <w:rPr>
          <w:color w:val="000000" w:themeColor="text1"/>
        </w:rPr>
        <w:t> </w:t>
      </w:r>
      <w:r w:rsidRPr="00CE41E2">
        <w:rPr>
          <w:color w:val="000000" w:themeColor="text1"/>
        </w:rPr>
        <w:t xml:space="preserve">5.1). </w:t>
      </w:r>
    </w:p>
    <w:p w14:paraId="5F6526E4" w14:textId="77777777" w:rsidR="00C46587" w:rsidRPr="00CE41E2" w:rsidRDefault="00C46587" w:rsidP="00982118">
      <w:pPr>
        <w:rPr>
          <w:color w:val="000000" w:themeColor="text1"/>
        </w:rPr>
      </w:pPr>
    </w:p>
    <w:p w14:paraId="4691DEF5" w14:textId="77777777" w:rsidR="009A75C3" w:rsidRPr="00CE41E2" w:rsidRDefault="006A1144" w:rsidP="00982118">
      <w:pPr>
        <w:autoSpaceDE w:val="0"/>
        <w:autoSpaceDN w:val="0"/>
        <w:adjustRightInd w:val="0"/>
        <w:rPr>
          <w:color w:val="000000" w:themeColor="text1"/>
        </w:rPr>
      </w:pPr>
      <w:r w:rsidRPr="00CE41E2">
        <w:rPr>
          <w:color w:val="000000" w:themeColor="text1"/>
        </w:rPr>
        <w:t>Amsparity jista’ jkun disponibbli f’qawwiet u/jew preżentazzjonijiet oħra skont il-ħtiġijiet ta’ trattament individwali.</w:t>
      </w:r>
    </w:p>
    <w:p w14:paraId="65232695" w14:textId="77777777" w:rsidR="009A75C3" w:rsidRPr="00CE41E2" w:rsidRDefault="009A75C3" w:rsidP="00982118">
      <w:pPr>
        <w:rPr>
          <w:color w:val="000000" w:themeColor="text1"/>
        </w:rPr>
      </w:pPr>
    </w:p>
    <w:p w14:paraId="108C0A35" w14:textId="77777777" w:rsidR="009963F3" w:rsidRPr="00CE41E2" w:rsidRDefault="009963F3" w:rsidP="00982118">
      <w:pPr>
        <w:keepNext/>
        <w:rPr>
          <w:color w:val="000000" w:themeColor="text1"/>
          <w:u w:val="single"/>
        </w:rPr>
      </w:pPr>
      <w:r w:rsidRPr="00CE41E2">
        <w:rPr>
          <w:color w:val="000000" w:themeColor="text1"/>
          <w:u w:val="single"/>
        </w:rPr>
        <w:t>Popolazzjonijiet speċjali</w:t>
      </w:r>
    </w:p>
    <w:p w14:paraId="67705231" w14:textId="77777777" w:rsidR="009963F3" w:rsidRPr="00CE41E2" w:rsidRDefault="009963F3" w:rsidP="00982118">
      <w:pPr>
        <w:keepNext/>
        <w:rPr>
          <w:color w:val="000000" w:themeColor="text1"/>
          <w:u w:val="single"/>
        </w:rPr>
      </w:pPr>
    </w:p>
    <w:p w14:paraId="5B0E11D1" w14:textId="77777777" w:rsidR="00C46587" w:rsidRPr="00CE41E2" w:rsidRDefault="007710F5" w:rsidP="00982118">
      <w:pPr>
        <w:keepNext/>
        <w:rPr>
          <w:i/>
          <w:color w:val="000000" w:themeColor="text1"/>
        </w:rPr>
      </w:pPr>
      <w:r w:rsidRPr="00CE41E2">
        <w:rPr>
          <w:i/>
          <w:color w:val="000000" w:themeColor="text1"/>
        </w:rPr>
        <w:t>Pazjenti anzjani</w:t>
      </w:r>
    </w:p>
    <w:p w14:paraId="45CE6DF8" w14:textId="77777777" w:rsidR="00C46587" w:rsidRPr="00CE41E2" w:rsidRDefault="00C46587" w:rsidP="00982118">
      <w:pPr>
        <w:keepNext/>
        <w:rPr>
          <w:color w:val="000000" w:themeColor="text1"/>
        </w:rPr>
      </w:pPr>
    </w:p>
    <w:p w14:paraId="1B5DA447" w14:textId="77777777" w:rsidR="00C46587" w:rsidRPr="00CE41E2" w:rsidRDefault="00C46587" w:rsidP="00982118">
      <w:pPr>
        <w:rPr>
          <w:color w:val="000000" w:themeColor="text1"/>
        </w:rPr>
      </w:pPr>
      <w:r w:rsidRPr="00CE41E2">
        <w:rPr>
          <w:color w:val="000000" w:themeColor="text1"/>
        </w:rPr>
        <w:t xml:space="preserve">M’hemmx bżonn ta’ aġġustament tad-doża. </w:t>
      </w:r>
    </w:p>
    <w:p w14:paraId="727401D2" w14:textId="77777777" w:rsidR="00C46587" w:rsidRPr="00CE41E2" w:rsidRDefault="00C46587" w:rsidP="00982118">
      <w:pPr>
        <w:rPr>
          <w:color w:val="000000" w:themeColor="text1"/>
        </w:rPr>
      </w:pPr>
    </w:p>
    <w:p w14:paraId="6776C0CF" w14:textId="77777777" w:rsidR="00C46587" w:rsidRPr="00CE41E2" w:rsidRDefault="007710F5" w:rsidP="00982118">
      <w:pPr>
        <w:rPr>
          <w:i/>
          <w:color w:val="000000" w:themeColor="text1"/>
        </w:rPr>
      </w:pPr>
      <w:r w:rsidRPr="00CE41E2">
        <w:rPr>
          <w:i/>
          <w:color w:val="000000" w:themeColor="text1"/>
        </w:rPr>
        <w:t>Indeboliment renali u/jew epatiku</w:t>
      </w:r>
    </w:p>
    <w:p w14:paraId="51CFB837" w14:textId="77777777" w:rsidR="00C46587" w:rsidRPr="00CE41E2" w:rsidRDefault="00C46587" w:rsidP="00982118">
      <w:pPr>
        <w:rPr>
          <w:color w:val="000000" w:themeColor="text1"/>
        </w:rPr>
      </w:pPr>
    </w:p>
    <w:p w14:paraId="28DAE8DA" w14:textId="77777777" w:rsidR="00C46587" w:rsidRPr="00CE41E2" w:rsidRDefault="005A4709" w:rsidP="00982118">
      <w:pPr>
        <w:rPr>
          <w:color w:val="000000" w:themeColor="text1"/>
        </w:rPr>
      </w:pPr>
      <w:r w:rsidRPr="00CE41E2">
        <w:rPr>
          <w:color w:val="000000" w:themeColor="text1"/>
        </w:rPr>
        <w:t xml:space="preserve">Adalimumab ma kienx studjat f’dawn il-popolazzjonijiet ta’ pazjenti. Ma jistax ikun hemm rakkomandazzjoni fuq id-doża. </w:t>
      </w:r>
    </w:p>
    <w:p w14:paraId="7123C8FC" w14:textId="77777777" w:rsidR="00C46587" w:rsidRPr="00CE41E2" w:rsidRDefault="00C46587" w:rsidP="00982118">
      <w:pPr>
        <w:rPr>
          <w:color w:val="000000" w:themeColor="text1"/>
        </w:rPr>
      </w:pPr>
    </w:p>
    <w:p w14:paraId="04E26AEE" w14:textId="77777777" w:rsidR="00C46587" w:rsidRPr="00CE41E2" w:rsidRDefault="007710F5" w:rsidP="00982118">
      <w:pPr>
        <w:keepNext/>
        <w:rPr>
          <w:color w:val="000000" w:themeColor="text1"/>
          <w:u w:val="single"/>
        </w:rPr>
      </w:pPr>
      <w:r w:rsidRPr="00CE41E2">
        <w:rPr>
          <w:color w:val="000000" w:themeColor="text1"/>
          <w:u w:val="single"/>
        </w:rPr>
        <w:lastRenderedPageBreak/>
        <w:t>Popolazzjoni pedjatrika</w:t>
      </w:r>
    </w:p>
    <w:p w14:paraId="7D2CD7D7" w14:textId="77777777" w:rsidR="00C46587" w:rsidRPr="00CE41E2" w:rsidRDefault="00C46587" w:rsidP="00982118">
      <w:pPr>
        <w:keepNext/>
        <w:rPr>
          <w:color w:val="000000" w:themeColor="text1"/>
        </w:rPr>
      </w:pPr>
    </w:p>
    <w:p w14:paraId="3C6159D4" w14:textId="77777777" w:rsidR="00C46587" w:rsidRPr="00CE41E2" w:rsidRDefault="00C46587" w:rsidP="00982118">
      <w:pPr>
        <w:keepNext/>
        <w:rPr>
          <w:i/>
          <w:color w:val="000000" w:themeColor="text1"/>
        </w:rPr>
      </w:pPr>
      <w:r w:rsidRPr="00CE41E2">
        <w:rPr>
          <w:i/>
          <w:color w:val="000000" w:themeColor="text1"/>
        </w:rPr>
        <w:t xml:space="preserve">Artrite idjopatika taż-żgħażagħ </w:t>
      </w:r>
    </w:p>
    <w:p w14:paraId="7DBFE444" w14:textId="77777777" w:rsidR="00C46587" w:rsidRPr="00CE41E2" w:rsidRDefault="00C46587" w:rsidP="00982118">
      <w:pPr>
        <w:keepNext/>
        <w:rPr>
          <w:color w:val="000000" w:themeColor="text1"/>
        </w:rPr>
      </w:pPr>
    </w:p>
    <w:p w14:paraId="45A50521" w14:textId="77777777" w:rsidR="00C46587" w:rsidRPr="00CE41E2" w:rsidRDefault="00C46587" w:rsidP="000D6FAB">
      <w:pPr>
        <w:keepNext/>
        <w:keepLines/>
        <w:rPr>
          <w:i/>
          <w:color w:val="000000" w:themeColor="text1"/>
          <w:u w:val="single"/>
        </w:rPr>
      </w:pPr>
      <w:r w:rsidRPr="00CE41E2">
        <w:rPr>
          <w:i/>
          <w:color w:val="000000" w:themeColor="text1"/>
          <w:u w:val="single"/>
        </w:rPr>
        <w:t>Artrite idjopatika poliartikulari taż-żgħażagħ li għandhom minn sentejn ’il fuq</w:t>
      </w:r>
    </w:p>
    <w:p w14:paraId="66C2A9B7" w14:textId="77777777" w:rsidR="00C46587" w:rsidRPr="00CE41E2" w:rsidRDefault="00C46587" w:rsidP="000D6FAB">
      <w:pPr>
        <w:keepNext/>
        <w:keepLines/>
        <w:rPr>
          <w:color w:val="000000" w:themeColor="text1"/>
        </w:rPr>
      </w:pPr>
    </w:p>
    <w:p w14:paraId="54F5AC71" w14:textId="77777777" w:rsidR="00C46587" w:rsidRPr="00CE41E2" w:rsidRDefault="00C46587" w:rsidP="00982118">
      <w:pPr>
        <w:rPr>
          <w:color w:val="000000" w:themeColor="text1"/>
          <w:highlight w:val="green"/>
        </w:rPr>
      </w:pPr>
      <w:r w:rsidRPr="00CE41E2">
        <w:rPr>
          <w:color w:val="000000" w:themeColor="text1"/>
        </w:rPr>
        <w:t xml:space="preserve">Id-doża rakkomandata ta’ Amsparity għal pazjenti b’artrite idjopatika poliartikulari taż-żgħażagħ li għandhom minn sentejn ’il fuq hija bbażata fuq il-piż tal-ġisem (Tabella 1). Amsparity jittieħed ġimgħa iva u ġimgħa le, permezz ta’ injezzjoni taħt il-ġilda. </w:t>
      </w:r>
    </w:p>
    <w:p w14:paraId="6FE55885" w14:textId="77777777" w:rsidR="00C46587" w:rsidRPr="00CE41E2" w:rsidRDefault="00C46587" w:rsidP="00982118">
      <w:pPr>
        <w:rPr>
          <w:color w:val="000000" w:themeColor="text1"/>
          <w:highlight w:val="green"/>
        </w:rPr>
      </w:pPr>
    </w:p>
    <w:p w14:paraId="4C81CE9E" w14:textId="77777777" w:rsidR="00C46587" w:rsidRPr="00CE41E2" w:rsidRDefault="00C46587" w:rsidP="00775143">
      <w:pPr>
        <w:keepNext/>
        <w:rPr>
          <w:b/>
          <w:color w:val="000000" w:themeColor="text1"/>
        </w:rPr>
      </w:pPr>
      <w:r w:rsidRPr="00CE41E2">
        <w:rPr>
          <w:b/>
          <w:color w:val="000000" w:themeColor="text1"/>
        </w:rPr>
        <w:t>Tabella 1</w:t>
      </w:r>
      <w:r w:rsidR="001E0CCA"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1E0CCA" w:rsidRPr="00CE41E2">
        <w:rPr>
          <w:b/>
          <w:color w:val="000000" w:themeColor="text1"/>
        </w:rPr>
        <w:t>a</w:t>
      </w:r>
      <w:r w:rsidR="006A1144" w:rsidRPr="00CE41E2">
        <w:rPr>
          <w:b/>
          <w:color w:val="000000" w:themeColor="text1"/>
        </w:rPr>
        <w:t>msparity għal pazjenti b’</w:t>
      </w:r>
      <w:r w:rsidR="001E0CCA" w:rsidRPr="00CE41E2">
        <w:rPr>
          <w:b/>
          <w:color w:val="000000" w:themeColor="text1"/>
        </w:rPr>
        <w:t>a</w:t>
      </w:r>
      <w:r w:rsidR="006A1144" w:rsidRPr="00CE41E2">
        <w:rPr>
          <w:b/>
          <w:color w:val="000000" w:themeColor="text1"/>
        </w:rPr>
        <w:t xml:space="preserve">rtrite </w:t>
      </w:r>
      <w:r w:rsidR="001E0CCA" w:rsidRPr="00CE41E2">
        <w:rPr>
          <w:b/>
          <w:color w:val="000000" w:themeColor="text1"/>
        </w:rPr>
        <w:t>i</w:t>
      </w:r>
      <w:r w:rsidR="006A1144" w:rsidRPr="00CE41E2">
        <w:rPr>
          <w:b/>
          <w:color w:val="000000" w:themeColor="text1"/>
        </w:rPr>
        <w:t xml:space="preserve">djopatika </w:t>
      </w:r>
      <w:r w:rsidR="001E0CCA" w:rsidRPr="00CE41E2">
        <w:rPr>
          <w:b/>
          <w:color w:val="000000" w:themeColor="text1"/>
        </w:rPr>
        <w:t>p</w:t>
      </w:r>
      <w:r w:rsidR="006A1144" w:rsidRPr="00CE41E2">
        <w:rPr>
          <w:b/>
          <w:color w:val="000000" w:themeColor="text1"/>
        </w:rPr>
        <w:t>oliartikulari taż-</w:t>
      </w:r>
      <w:r w:rsidR="001E0CCA" w:rsidRPr="00CE41E2">
        <w:rPr>
          <w:b/>
          <w:color w:val="000000" w:themeColor="text1"/>
        </w:rPr>
        <w:t>ż</w:t>
      </w:r>
      <w:r w:rsidR="006A1144" w:rsidRPr="00CE41E2">
        <w:rPr>
          <w:b/>
          <w:color w:val="000000" w:themeColor="text1"/>
        </w:rPr>
        <w:t>għażagħ</w:t>
      </w:r>
    </w:p>
    <w:p w14:paraId="2AE0573F" w14:textId="77777777" w:rsidR="00C46587" w:rsidRPr="00CE41E2" w:rsidRDefault="00C46587" w:rsidP="00775143">
      <w:pPr>
        <w:keepNext/>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8"/>
        <w:gridCol w:w="4537"/>
      </w:tblGrid>
      <w:tr w:rsidR="001D51F9" w:rsidRPr="00CE41E2" w14:paraId="22D4A5A6" w14:textId="77777777" w:rsidTr="009A75C3">
        <w:tc>
          <w:tcPr>
            <w:tcW w:w="4651" w:type="dxa"/>
            <w:tcBorders>
              <w:right w:val="nil"/>
            </w:tcBorders>
            <w:shd w:val="clear" w:color="auto" w:fill="auto"/>
          </w:tcPr>
          <w:p w14:paraId="7B7FC92D" w14:textId="77777777" w:rsidR="001D51F9" w:rsidRPr="00CE41E2" w:rsidRDefault="001D51F9" w:rsidP="00775143">
            <w:pPr>
              <w:keepNext/>
              <w:jc w:val="center"/>
              <w:rPr>
                <w:b/>
                <w:color w:val="000000" w:themeColor="text1"/>
              </w:rPr>
            </w:pPr>
            <w:r w:rsidRPr="00CE41E2">
              <w:rPr>
                <w:b/>
                <w:color w:val="000000" w:themeColor="text1"/>
              </w:rPr>
              <w:t>Piż tal-pazjent</w:t>
            </w:r>
          </w:p>
        </w:tc>
        <w:tc>
          <w:tcPr>
            <w:tcW w:w="4652" w:type="dxa"/>
            <w:tcBorders>
              <w:left w:val="nil"/>
            </w:tcBorders>
            <w:shd w:val="clear" w:color="auto" w:fill="auto"/>
          </w:tcPr>
          <w:p w14:paraId="7055B383" w14:textId="77777777" w:rsidR="001D51F9" w:rsidRPr="00CE41E2" w:rsidRDefault="001D51F9" w:rsidP="00775143">
            <w:pPr>
              <w:keepNext/>
              <w:jc w:val="center"/>
              <w:rPr>
                <w:b/>
                <w:color w:val="000000" w:themeColor="text1"/>
              </w:rPr>
            </w:pPr>
            <w:r w:rsidRPr="00CE41E2">
              <w:rPr>
                <w:b/>
                <w:color w:val="000000" w:themeColor="text1"/>
              </w:rPr>
              <w:t>L-iskeda tad-</w:t>
            </w:r>
            <w:r w:rsidR="001E0CCA" w:rsidRPr="00CE41E2">
              <w:rPr>
                <w:b/>
                <w:color w:val="000000" w:themeColor="text1"/>
              </w:rPr>
              <w:t>d</w:t>
            </w:r>
            <w:r w:rsidRPr="00CE41E2">
              <w:rPr>
                <w:b/>
                <w:color w:val="000000" w:themeColor="text1"/>
              </w:rPr>
              <w:t>ożaġġ</w:t>
            </w:r>
          </w:p>
        </w:tc>
      </w:tr>
      <w:tr w:rsidR="001D51F9" w:rsidRPr="00CE41E2" w14:paraId="2F4560F1" w14:textId="77777777" w:rsidTr="009A75C3">
        <w:tc>
          <w:tcPr>
            <w:tcW w:w="4651" w:type="dxa"/>
            <w:tcBorders>
              <w:right w:val="nil"/>
            </w:tcBorders>
            <w:shd w:val="clear" w:color="auto" w:fill="auto"/>
          </w:tcPr>
          <w:p w14:paraId="52E38AEC" w14:textId="77777777" w:rsidR="001D51F9" w:rsidRPr="00CE41E2" w:rsidRDefault="001D51F9" w:rsidP="00775143">
            <w:pPr>
              <w:keepNext/>
              <w:jc w:val="center"/>
              <w:rPr>
                <w:color w:val="000000" w:themeColor="text1"/>
              </w:rPr>
            </w:pPr>
            <w:r w:rsidRPr="00CE41E2">
              <w:rPr>
                <w:color w:val="000000" w:themeColor="text1"/>
              </w:rPr>
              <w:t>10 kg sa &lt; 30 kg</w:t>
            </w:r>
          </w:p>
        </w:tc>
        <w:tc>
          <w:tcPr>
            <w:tcW w:w="4652" w:type="dxa"/>
            <w:tcBorders>
              <w:left w:val="nil"/>
            </w:tcBorders>
            <w:shd w:val="clear" w:color="auto" w:fill="auto"/>
          </w:tcPr>
          <w:p w14:paraId="7E5573B8" w14:textId="77777777" w:rsidR="001D51F9" w:rsidRPr="00CE41E2" w:rsidRDefault="001D51F9" w:rsidP="00775143">
            <w:pPr>
              <w:keepNext/>
              <w:jc w:val="center"/>
              <w:rPr>
                <w:color w:val="000000" w:themeColor="text1"/>
              </w:rPr>
            </w:pPr>
            <w:r w:rsidRPr="00CE41E2">
              <w:rPr>
                <w:color w:val="000000" w:themeColor="text1"/>
              </w:rPr>
              <w:t>20 mg ġimgħa iva u ġimgħa le</w:t>
            </w:r>
          </w:p>
        </w:tc>
      </w:tr>
      <w:tr w:rsidR="001D51F9" w:rsidRPr="00CE41E2" w14:paraId="56789A61" w14:textId="77777777" w:rsidTr="009A75C3">
        <w:tc>
          <w:tcPr>
            <w:tcW w:w="4651" w:type="dxa"/>
            <w:tcBorders>
              <w:right w:val="nil"/>
            </w:tcBorders>
            <w:shd w:val="clear" w:color="auto" w:fill="auto"/>
          </w:tcPr>
          <w:p w14:paraId="13A4C436" w14:textId="77777777" w:rsidR="001D51F9" w:rsidRPr="00CE41E2" w:rsidRDefault="001D51F9" w:rsidP="00775143">
            <w:pPr>
              <w:keepNext/>
              <w:jc w:val="center"/>
              <w:rPr>
                <w:color w:val="000000" w:themeColor="text1"/>
              </w:rPr>
            </w:pPr>
            <w:r w:rsidRPr="00CE41E2">
              <w:rPr>
                <w:color w:val="000000" w:themeColor="text1"/>
              </w:rPr>
              <w:t>≥ 30 kg</w:t>
            </w:r>
          </w:p>
        </w:tc>
        <w:tc>
          <w:tcPr>
            <w:tcW w:w="4652" w:type="dxa"/>
            <w:tcBorders>
              <w:left w:val="nil"/>
            </w:tcBorders>
            <w:shd w:val="clear" w:color="auto" w:fill="auto"/>
          </w:tcPr>
          <w:p w14:paraId="33080A1C" w14:textId="77777777" w:rsidR="001D51F9" w:rsidRPr="00CE41E2" w:rsidRDefault="001D51F9" w:rsidP="00775143">
            <w:pPr>
              <w:keepNext/>
              <w:jc w:val="center"/>
              <w:rPr>
                <w:color w:val="000000" w:themeColor="text1"/>
              </w:rPr>
            </w:pPr>
            <w:r w:rsidRPr="00CE41E2">
              <w:rPr>
                <w:color w:val="000000" w:themeColor="text1"/>
              </w:rPr>
              <w:t>40 mg ġimgħa iva u ġimgħa le</w:t>
            </w:r>
          </w:p>
        </w:tc>
      </w:tr>
    </w:tbl>
    <w:p w14:paraId="6BC75CA5" w14:textId="77777777" w:rsidR="001D51F9" w:rsidRPr="00CE41E2" w:rsidRDefault="001D51F9" w:rsidP="00982118">
      <w:pPr>
        <w:keepNext/>
        <w:rPr>
          <w:color w:val="000000" w:themeColor="text1"/>
        </w:rPr>
      </w:pPr>
    </w:p>
    <w:p w14:paraId="5A3A04E0" w14:textId="77777777" w:rsidR="00C46587" w:rsidRPr="00CE41E2" w:rsidRDefault="00C46587" w:rsidP="00982118">
      <w:pPr>
        <w:rPr>
          <w:color w:val="000000" w:themeColor="text1"/>
        </w:rPr>
      </w:pPr>
      <w:r w:rsidRPr="00CE41E2">
        <w:rPr>
          <w:color w:val="000000" w:themeColor="text1"/>
        </w:rPr>
        <w:t xml:space="preserve">Informazzjoni li għandna turi li r-rispons kliniku jintlaħaq fi 12-il ġimgħa ta’ kura. F’każ ta’ pazjent li ma jkollu l-ebda rispons f’dan il-perijodu ta’ żmien, wieħed għandu jerġa’ jaħsibha sewwa dwar jekk għandhiex titkompla t-terapija. </w:t>
      </w:r>
    </w:p>
    <w:p w14:paraId="7ED9E49B" w14:textId="77777777" w:rsidR="00C46587" w:rsidRPr="00CE41E2" w:rsidRDefault="00C46587" w:rsidP="00982118">
      <w:pPr>
        <w:rPr>
          <w:color w:val="000000" w:themeColor="text1"/>
        </w:rPr>
      </w:pPr>
    </w:p>
    <w:p w14:paraId="08240958" w14:textId="77777777" w:rsidR="00C46587" w:rsidRPr="00CE41E2" w:rsidRDefault="00C46587" w:rsidP="00982118">
      <w:pPr>
        <w:rPr>
          <w:color w:val="000000" w:themeColor="text1"/>
        </w:rPr>
      </w:pPr>
      <w:r w:rsidRPr="00CE41E2">
        <w:rPr>
          <w:color w:val="000000" w:themeColor="text1"/>
        </w:rPr>
        <w:t xml:space="preserve">M’hemm l-ebda użu rilevanti ta’ adalimumab f’pazjenti li għandhom anqas minn sentejn għal din l-indikazzjoni. </w:t>
      </w:r>
    </w:p>
    <w:p w14:paraId="69873255" w14:textId="77777777" w:rsidR="004D46DF" w:rsidRPr="00CE41E2" w:rsidRDefault="004D46DF" w:rsidP="00982118">
      <w:pPr>
        <w:autoSpaceDE w:val="0"/>
        <w:autoSpaceDN w:val="0"/>
        <w:adjustRightInd w:val="0"/>
        <w:rPr>
          <w:color w:val="000000" w:themeColor="text1"/>
        </w:rPr>
      </w:pPr>
    </w:p>
    <w:p w14:paraId="02A2DE05" w14:textId="77777777" w:rsidR="009A75C3" w:rsidRPr="00CE41E2" w:rsidRDefault="006A1144" w:rsidP="00982118">
      <w:pPr>
        <w:autoSpaceDE w:val="0"/>
        <w:autoSpaceDN w:val="0"/>
        <w:adjustRightInd w:val="0"/>
        <w:rPr>
          <w:color w:val="000000" w:themeColor="text1"/>
        </w:rPr>
      </w:pPr>
      <w:r w:rsidRPr="00CE41E2">
        <w:rPr>
          <w:color w:val="000000" w:themeColor="text1"/>
        </w:rPr>
        <w:t>M'hemm l-ebda użu rilevanti ta’ Amsparity fi tfal li għandhom anqas minn 6 snin għal din l-indikazzjoni.</w:t>
      </w:r>
    </w:p>
    <w:p w14:paraId="3D2C11F3" w14:textId="77777777" w:rsidR="00C46587" w:rsidRPr="00CE41E2" w:rsidRDefault="00C46587" w:rsidP="00982118">
      <w:pPr>
        <w:rPr>
          <w:color w:val="000000" w:themeColor="text1"/>
        </w:rPr>
      </w:pPr>
    </w:p>
    <w:p w14:paraId="5EB97098" w14:textId="77777777" w:rsidR="00C46587" w:rsidRPr="00CE41E2" w:rsidRDefault="00C46587" w:rsidP="00150D33">
      <w:pPr>
        <w:keepNext/>
        <w:rPr>
          <w:i/>
          <w:color w:val="000000" w:themeColor="text1"/>
          <w:u w:val="single"/>
        </w:rPr>
      </w:pPr>
      <w:r w:rsidRPr="00CE41E2">
        <w:rPr>
          <w:i/>
          <w:color w:val="000000" w:themeColor="text1"/>
          <w:u w:val="single"/>
        </w:rPr>
        <w:t>Artrite relatata mal-entesite</w:t>
      </w:r>
      <w:r w:rsidRPr="00CE41E2">
        <w:rPr>
          <w:i/>
          <w:color w:val="000000" w:themeColor="text1"/>
        </w:rPr>
        <w:t xml:space="preserve"> </w:t>
      </w:r>
    </w:p>
    <w:p w14:paraId="0B21557B" w14:textId="77777777" w:rsidR="00C46587" w:rsidRPr="00CE41E2" w:rsidRDefault="00C46587" w:rsidP="00DC3A99">
      <w:pPr>
        <w:keepNext/>
        <w:rPr>
          <w:color w:val="000000" w:themeColor="text1"/>
        </w:rPr>
      </w:pPr>
    </w:p>
    <w:p w14:paraId="18D9167E" w14:textId="77777777" w:rsidR="00C46587" w:rsidRPr="00CE41E2" w:rsidRDefault="00C46587" w:rsidP="00982118">
      <w:pPr>
        <w:rPr>
          <w:color w:val="000000" w:themeColor="text1"/>
        </w:rPr>
      </w:pPr>
      <w:r w:rsidRPr="00CE41E2">
        <w:rPr>
          <w:color w:val="000000" w:themeColor="text1"/>
        </w:rPr>
        <w:t xml:space="preserve">Id-doża rrakomandata ta’ Amsparity f’pazjenti b’artrite relatata mal-entesite li għandhom 6 snin jew aktar hija bbażata fuq il-piż tal- ġisem (Tabella 2). Amsparity jittieħed ġimgħa iva u ġimgħa le, permezz ta’ injezzjoni taħt il-ġilda. </w:t>
      </w:r>
    </w:p>
    <w:p w14:paraId="5B40AC33" w14:textId="77777777" w:rsidR="00C46587" w:rsidRPr="00CE41E2" w:rsidRDefault="00C46587" w:rsidP="00982118">
      <w:pPr>
        <w:rPr>
          <w:color w:val="000000" w:themeColor="text1"/>
        </w:rPr>
      </w:pPr>
    </w:p>
    <w:p w14:paraId="5B1B04DB" w14:textId="77777777" w:rsidR="001D51F9" w:rsidRPr="00CE41E2" w:rsidRDefault="001D51F9" w:rsidP="00D31CD5">
      <w:pPr>
        <w:rPr>
          <w:b/>
          <w:color w:val="000000" w:themeColor="text1"/>
        </w:rPr>
      </w:pPr>
      <w:r w:rsidRPr="00CE41E2">
        <w:rPr>
          <w:b/>
          <w:color w:val="000000" w:themeColor="text1"/>
        </w:rPr>
        <w:t>Tabella 2</w:t>
      </w:r>
      <w:r w:rsidR="001E0CCA"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1E0CCA" w:rsidRPr="00CE41E2">
        <w:rPr>
          <w:b/>
          <w:color w:val="000000" w:themeColor="text1"/>
        </w:rPr>
        <w:t>a</w:t>
      </w:r>
      <w:r w:rsidR="006A1144" w:rsidRPr="00CE41E2">
        <w:rPr>
          <w:b/>
          <w:color w:val="000000" w:themeColor="text1"/>
        </w:rPr>
        <w:t xml:space="preserve">msparity għal </w:t>
      </w:r>
      <w:r w:rsidR="001E0CCA" w:rsidRPr="00CE41E2">
        <w:rPr>
          <w:b/>
          <w:color w:val="000000" w:themeColor="text1"/>
        </w:rPr>
        <w:t>p</w:t>
      </w:r>
      <w:r w:rsidR="006A1144" w:rsidRPr="00CE41E2">
        <w:rPr>
          <w:b/>
          <w:color w:val="000000" w:themeColor="text1"/>
        </w:rPr>
        <w:t>azjenti b’</w:t>
      </w:r>
      <w:r w:rsidR="001E0CCA" w:rsidRPr="00CE41E2">
        <w:rPr>
          <w:b/>
          <w:color w:val="000000" w:themeColor="text1"/>
        </w:rPr>
        <w:t>a</w:t>
      </w:r>
      <w:r w:rsidR="006A1144" w:rsidRPr="00CE41E2">
        <w:rPr>
          <w:b/>
          <w:color w:val="000000" w:themeColor="text1"/>
        </w:rPr>
        <w:t xml:space="preserve">rtrite </w:t>
      </w:r>
      <w:r w:rsidR="001E0CCA" w:rsidRPr="00CE41E2">
        <w:rPr>
          <w:b/>
          <w:color w:val="000000" w:themeColor="text1"/>
        </w:rPr>
        <w:t>r</w:t>
      </w:r>
      <w:r w:rsidR="006A1144" w:rsidRPr="00CE41E2">
        <w:rPr>
          <w:b/>
          <w:color w:val="000000" w:themeColor="text1"/>
        </w:rPr>
        <w:t>elatata mal</w:t>
      </w:r>
      <w:r w:rsidR="006A1144" w:rsidRPr="00CE41E2">
        <w:rPr>
          <w:b/>
          <w:color w:val="000000" w:themeColor="text1"/>
        </w:rPr>
        <w:noBreakHyphen/>
      </w:r>
      <w:r w:rsidR="001E0CCA" w:rsidRPr="00CE41E2">
        <w:rPr>
          <w:b/>
          <w:color w:val="000000" w:themeColor="text1"/>
        </w:rPr>
        <w:t>e</w:t>
      </w:r>
      <w:r w:rsidR="006A1144" w:rsidRPr="00CE41E2">
        <w:rPr>
          <w:b/>
          <w:color w:val="000000" w:themeColor="text1"/>
        </w:rPr>
        <w:t>ntesite</w:t>
      </w:r>
    </w:p>
    <w:p w14:paraId="369627B7" w14:textId="77777777" w:rsidR="001D51F9" w:rsidRPr="00CE41E2" w:rsidRDefault="001D51F9" w:rsidP="00982118">
      <w:pPr>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8"/>
        <w:gridCol w:w="4537"/>
      </w:tblGrid>
      <w:tr w:rsidR="001D51F9" w:rsidRPr="00CE41E2" w14:paraId="46CC4F19" w14:textId="77777777" w:rsidTr="009A75C3">
        <w:tc>
          <w:tcPr>
            <w:tcW w:w="4651" w:type="dxa"/>
            <w:tcBorders>
              <w:right w:val="nil"/>
            </w:tcBorders>
            <w:shd w:val="clear" w:color="auto" w:fill="auto"/>
          </w:tcPr>
          <w:p w14:paraId="397E6F5F" w14:textId="77777777" w:rsidR="001D51F9" w:rsidRPr="00CE41E2" w:rsidRDefault="001D51F9" w:rsidP="00982118">
            <w:pPr>
              <w:jc w:val="center"/>
              <w:rPr>
                <w:b/>
                <w:color w:val="000000" w:themeColor="text1"/>
              </w:rPr>
            </w:pPr>
            <w:r w:rsidRPr="00CE41E2">
              <w:rPr>
                <w:b/>
                <w:color w:val="000000" w:themeColor="text1"/>
              </w:rPr>
              <w:t>Piż tal-pazjent</w:t>
            </w:r>
          </w:p>
        </w:tc>
        <w:tc>
          <w:tcPr>
            <w:tcW w:w="4652" w:type="dxa"/>
            <w:tcBorders>
              <w:left w:val="nil"/>
            </w:tcBorders>
            <w:shd w:val="clear" w:color="auto" w:fill="auto"/>
          </w:tcPr>
          <w:p w14:paraId="42836BD3" w14:textId="77777777" w:rsidR="001D51F9" w:rsidRPr="00CE41E2" w:rsidRDefault="001D51F9" w:rsidP="00982118">
            <w:pPr>
              <w:jc w:val="center"/>
              <w:rPr>
                <w:b/>
                <w:color w:val="000000" w:themeColor="text1"/>
              </w:rPr>
            </w:pPr>
            <w:r w:rsidRPr="00CE41E2">
              <w:rPr>
                <w:b/>
                <w:color w:val="000000" w:themeColor="text1"/>
              </w:rPr>
              <w:t>L-iskeda tad-</w:t>
            </w:r>
            <w:r w:rsidR="001E0CCA" w:rsidRPr="00CE41E2">
              <w:rPr>
                <w:b/>
                <w:color w:val="000000" w:themeColor="text1"/>
              </w:rPr>
              <w:t>d</w:t>
            </w:r>
            <w:r w:rsidRPr="00CE41E2">
              <w:rPr>
                <w:b/>
                <w:color w:val="000000" w:themeColor="text1"/>
              </w:rPr>
              <w:t>ożaġġ</w:t>
            </w:r>
          </w:p>
        </w:tc>
      </w:tr>
      <w:tr w:rsidR="001D51F9" w:rsidRPr="00CE41E2" w14:paraId="6FFC4A59" w14:textId="77777777" w:rsidTr="009A75C3">
        <w:tc>
          <w:tcPr>
            <w:tcW w:w="4651" w:type="dxa"/>
            <w:tcBorders>
              <w:right w:val="nil"/>
            </w:tcBorders>
            <w:shd w:val="clear" w:color="auto" w:fill="auto"/>
          </w:tcPr>
          <w:p w14:paraId="27035CEE" w14:textId="77777777" w:rsidR="001D51F9" w:rsidRPr="00CE41E2" w:rsidRDefault="001D51F9" w:rsidP="00982118">
            <w:pPr>
              <w:jc w:val="center"/>
              <w:rPr>
                <w:color w:val="000000" w:themeColor="text1"/>
              </w:rPr>
            </w:pPr>
            <w:r w:rsidRPr="00CE41E2">
              <w:rPr>
                <w:color w:val="000000" w:themeColor="text1"/>
              </w:rPr>
              <w:t>15 kg sa &lt; 30 kg</w:t>
            </w:r>
          </w:p>
        </w:tc>
        <w:tc>
          <w:tcPr>
            <w:tcW w:w="4652" w:type="dxa"/>
            <w:tcBorders>
              <w:left w:val="nil"/>
            </w:tcBorders>
            <w:shd w:val="clear" w:color="auto" w:fill="auto"/>
          </w:tcPr>
          <w:p w14:paraId="4710F10D" w14:textId="77777777" w:rsidR="001D51F9" w:rsidRPr="00CE41E2" w:rsidRDefault="001D51F9" w:rsidP="00982118">
            <w:pPr>
              <w:jc w:val="center"/>
              <w:rPr>
                <w:color w:val="000000" w:themeColor="text1"/>
              </w:rPr>
            </w:pPr>
            <w:r w:rsidRPr="00CE41E2">
              <w:rPr>
                <w:color w:val="000000" w:themeColor="text1"/>
              </w:rPr>
              <w:t>20 mg ġimgħa iva u ġimgħa le</w:t>
            </w:r>
          </w:p>
        </w:tc>
      </w:tr>
      <w:tr w:rsidR="001D51F9" w:rsidRPr="00CE41E2" w14:paraId="2042C220" w14:textId="77777777" w:rsidTr="009A75C3">
        <w:tc>
          <w:tcPr>
            <w:tcW w:w="4651" w:type="dxa"/>
            <w:tcBorders>
              <w:right w:val="nil"/>
            </w:tcBorders>
            <w:shd w:val="clear" w:color="auto" w:fill="auto"/>
          </w:tcPr>
          <w:p w14:paraId="3CBD353D" w14:textId="77777777" w:rsidR="001D51F9" w:rsidRPr="00CE41E2" w:rsidRDefault="001D51F9" w:rsidP="00982118">
            <w:pPr>
              <w:jc w:val="center"/>
              <w:rPr>
                <w:color w:val="000000" w:themeColor="text1"/>
              </w:rPr>
            </w:pPr>
            <w:r w:rsidRPr="00CE41E2">
              <w:rPr>
                <w:color w:val="000000" w:themeColor="text1"/>
              </w:rPr>
              <w:t>≥ 30 kg</w:t>
            </w:r>
          </w:p>
        </w:tc>
        <w:tc>
          <w:tcPr>
            <w:tcW w:w="4652" w:type="dxa"/>
            <w:tcBorders>
              <w:left w:val="nil"/>
            </w:tcBorders>
            <w:shd w:val="clear" w:color="auto" w:fill="auto"/>
          </w:tcPr>
          <w:p w14:paraId="41B03735" w14:textId="77777777" w:rsidR="001D51F9" w:rsidRPr="00CE41E2" w:rsidRDefault="001D51F9" w:rsidP="00982118">
            <w:pPr>
              <w:jc w:val="center"/>
              <w:rPr>
                <w:color w:val="000000" w:themeColor="text1"/>
              </w:rPr>
            </w:pPr>
            <w:r w:rsidRPr="00CE41E2">
              <w:rPr>
                <w:color w:val="000000" w:themeColor="text1"/>
              </w:rPr>
              <w:t>40 mg ġimgħa iva u ġimgħa le</w:t>
            </w:r>
          </w:p>
        </w:tc>
      </w:tr>
    </w:tbl>
    <w:p w14:paraId="3C1DFF3F" w14:textId="77777777" w:rsidR="001D51F9" w:rsidRPr="00CE41E2" w:rsidRDefault="001D51F9" w:rsidP="00982118">
      <w:pPr>
        <w:rPr>
          <w:color w:val="000000" w:themeColor="text1"/>
        </w:rPr>
      </w:pPr>
    </w:p>
    <w:p w14:paraId="65D5E183" w14:textId="77777777" w:rsidR="00C46587" w:rsidRPr="00CE41E2" w:rsidRDefault="005A4709" w:rsidP="00982118">
      <w:pPr>
        <w:rPr>
          <w:color w:val="000000" w:themeColor="text1"/>
        </w:rPr>
      </w:pPr>
      <w:r w:rsidRPr="00CE41E2">
        <w:rPr>
          <w:color w:val="000000" w:themeColor="text1"/>
        </w:rPr>
        <w:t xml:space="preserve">Amsparity ma ġiex studjat f’pazjenti b’artrite relatata mal-entesite li għandhom inqas minn 6 snin. </w:t>
      </w:r>
    </w:p>
    <w:p w14:paraId="59393F52" w14:textId="77777777" w:rsidR="00C46587" w:rsidRPr="00CE41E2" w:rsidRDefault="00C46587" w:rsidP="00982118">
      <w:pPr>
        <w:rPr>
          <w:color w:val="000000" w:themeColor="text1"/>
        </w:rPr>
      </w:pPr>
    </w:p>
    <w:p w14:paraId="043F19BD" w14:textId="77777777" w:rsidR="009A75C3" w:rsidRPr="00CE41E2" w:rsidRDefault="006A1144" w:rsidP="00982118">
      <w:pPr>
        <w:autoSpaceDE w:val="0"/>
        <w:autoSpaceDN w:val="0"/>
        <w:adjustRightInd w:val="0"/>
        <w:rPr>
          <w:color w:val="000000" w:themeColor="text1"/>
        </w:rPr>
      </w:pPr>
      <w:r w:rsidRPr="00CE41E2">
        <w:rPr>
          <w:color w:val="000000" w:themeColor="text1"/>
        </w:rPr>
        <w:t>M'hemm l-ebda użu rilevanti ta’ Amsparity fi tfal li għandhom anqas minn 6 snin għal din l-indikazzjoni.</w:t>
      </w:r>
    </w:p>
    <w:p w14:paraId="03CB1F30" w14:textId="77777777" w:rsidR="009A75C3" w:rsidRPr="00CE41E2" w:rsidRDefault="009A75C3" w:rsidP="00982118">
      <w:pPr>
        <w:rPr>
          <w:color w:val="000000" w:themeColor="text1"/>
        </w:rPr>
      </w:pPr>
    </w:p>
    <w:p w14:paraId="22781868" w14:textId="77777777" w:rsidR="00EC365B" w:rsidRPr="00CE41E2" w:rsidRDefault="00EC365B" w:rsidP="00EC365B">
      <w:pPr>
        <w:keepNext/>
        <w:autoSpaceDE w:val="0"/>
        <w:autoSpaceDN w:val="0"/>
        <w:adjustRightInd w:val="0"/>
        <w:rPr>
          <w:color w:val="000000" w:themeColor="text1"/>
        </w:rPr>
      </w:pPr>
      <w:r w:rsidRPr="00CE41E2">
        <w:rPr>
          <w:i/>
          <w:iCs/>
          <w:color w:val="000000" w:themeColor="text1"/>
        </w:rPr>
        <w:t>Artrite psorjatika u axial spondyloarthritis inkluż ankylosing spondylitis</w:t>
      </w:r>
    </w:p>
    <w:p w14:paraId="744D0872" w14:textId="77777777" w:rsidR="00EC365B" w:rsidRPr="00CE41E2" w:rsidRDefault="00EC365B" w:rsidP="00EC365B">
      <w:pPr>
        <w:keepNext/>
        <w:autoSpaceDE w:val="0"/>
        <w:autoSpaceDN w:val="0"/>
        <w:adjustRightInd w:val="0"/>
        <w:rPr>
          <w:color w:val="000000" w:themeColor="text1"/>
        </w:rPr>
      </w:pPr>
    </w:p>
    <w:p w14:paraId="4A4A063C" w14:textId="77777777" w:rsidR="00EC365B" w:rsidRPr="00CE41E2" w:rsidRDefault="00EC365B" w:rsidP="00EC365B">
      <w:pPr>
        <w:rPr>
          <w:color w:val="000000" w:themeColor="text1"/>
        </w:rPr>
      </w:pPr>
      <w:r w:rsidRPr="00CE41E2">
        <w:rPr>
          <w:color w:val="000000" w:themeColor="text1"/>
        </w:rPr>
        <w:t>M’hemm l-ebda użu rilevanti ta’ adalimumab fi tfal għall-indikazzjonijiet ta’ ankylosing spondylitis u artrite psorjatika.</w:t>
      </w:r>
    </w:p>
    <w:p w14:paraId="14DDF95A" w14:textId="77777777" w:rsidR="00EC365B" w:rsidRPr="00CE41E2" w:rsidRDefault="00EC365B" w:rsidP="00EC365B">
      <w:pPr>
        <w:rPr>
          <w:color w:val="000000" w:themeColor="text1"/>
        </w:rPr>
      </w:pPr>
    </w:p>
    <w:p w14:paraId="22B3A519" w14:textId="77777777" w:rsidR="00C46587" w:rsidRPr="00CE41E2" w:rsidRDefault="00C46587" w:rsidP="00DC3A99">
      <w:pPr>
        <w:keepNext/>
        <w:rPr>
          <w:i/>
          <w:color w:val="000000" w:themeColor="text1"/>
        </w:rPr>
      </w:pPr>
      <w:r w:rsidRPr="00CE41E2">
        <w:rPr>
          <w:i/>
          <w:color w:val="000000" w:themeColor="text1"/>
        </w:rPr>
        <w:t xml:space="preserve">Psorijasi tal-plakka pedjatrika </w:t>
      </w:r>
    </w:p>
    <w:p w14:paraId="60D17AC9" w14:textId="77777777" w:rsidR="00C46587" w:rsidRPr="00CE41E2" w:rsidRDefault="00C46587" w:rsidP="00DC3A99">
      <w:pPr>
        <w:keepNext/>
        <w:rPr>
          <w:color w:val="000000" w:themeColor="text1"/>
        </w:rPr>
      </w:pPr>
    </w:p>
    <w:p w14:paraId="5F604E87" w14:textId="77777777" w:rsidR="00C46587" w:rsidRPr="00CE41E2" w:rsidRDefault="00C46587" w:rsidP="00982118">
      <w:pPr>
        <w:rPr>
          <w:color w:val="000000" w:themeColor="text1"/>
        </w:rPr>
      </w:pPr>
      <w:r w:rsidRPr="00CE41E2">
        <w:rPr>
          <w:color w:val="000000" w:themeColor="text1"/>
        </w:rPr>
        <w:t xml:space="preserve">Id-doża rakomandata ta’ Amsperity f’pazjenti bil-psorjasi tal-plakka li għandhom minn 4 sa 17-il sena hija bbażata fuq il-piż tal- ġisem (Tabella 3). Amsparity jittieħed permezz ta’ injezzjoni taħt il-ġilda. </w:t>
      </w:r>
    </w:p>
    <w:p w14:paraId="0CB18543" w14:textId="77777777" w:rsidR="00C46587" w:rsidRPr="00CE41E2" w:rsidRDefault="00C46587" w:rsidP="00982118">
      <w:pPr>
        <w:rPr>
          <w:color w:val="000000" w:themeColor="text1"/>
        </w:rPr>
      </w:pPr>
    </w:p>
    <w:p w14:paraId="11520441" w14:textId="77777777" w:rsidR="00917E35" w:rsidRPr="00CE41E2" w:rsidRDefault="00917E35" w:rsidP="000D6FAB">
      <w:pPr>
        <w:keepNext/>
        <w:keepLines/>
        <w:rPr>
          <w:b/>
          <w:color w:val="000000" w:themeColor="text1"/>
        </w:rPr>
      </w:pPr>
      <w:r w:rsidRPr="00CE41E2">
        <w:rPr>
          <w:b/>
          <w:color w:val="000000" w:themeColor="text1"/>
        </w:rPr>
        <w:lastRenderedPageBreak/>
        <w:t>Tabella 3</w:t>
      </w:r>
      <w:r w:rsidR="001E0CCA"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1E0CCA" w:rsidRPr="00CE41E2">
        <w:rPr>
          <w:b/>
          <w:color w:val="000000" w:themeColor="text1"/>
        </w:rPr>
        <w:t>a</w:t>
      </w:r>
      <w:r w:rsidR="006A1144" w:rsidRPr="00CE41E2">
        <w:rPr>
          <w:b/>
          <w:color w:val="000000" w:themeColor="text1"/>
        </w:rPr>
        <w:t xml:space="preserve">msparity għal </w:t>
      </w:r>
      <w:r w:rsidR="001E0CCA" w:rsidRPr="00CE41E2">
        <w:rPr>
          <w:b/>
          <w:color w:val="000000" w:themeColor="text1"/>
        </w:rPr>
        <w:t>p</w:t>
      </w:r>
      <w:r w:rsidR="006A1144" w:rsidRPr="00CE41E2">
        <w:rPr>
          <w:b/>
          <w:color w:val="000000" w:themeColor="text1"/>
        </w:rPr>
        <w:t xml:space="preserve">azjenti </w:t>
      </w:r>
      <w:r w:rsidR="001E0CCA" w:rsidRPr="00CE41E2">
        <w:rPr>
          <w:b/>
          <w:color w:val="000000" w:themeColor="text1"/>
        </w:rPr>
        <w:t>p</w:t>
      </w:r>
      <w:r w:rsidR="006A1144" w:rsidRPr="00CE41E2">
        <w:rPr>
          <w:b/>
          <w:color w:val="000000" w:themeColor="text1"/>
        </w:rPr>
        <w:t>edjatriċi bil-</w:t>
      </w:r>
      <w:r w:rsidR="001E0CCA" w:rsidRPr="00CE41E2">
        <w:rPr>
          <w:b/>
          <w:color w:val="000000" w:themeColor="text1"/>
        </w:rPr>
        <w:t>p</w:t>
      </w:r>
      <w:r w:rsidR="006A1144" w:rsidRPr="00CE41E2">
        <w:rPr>
          <w:b/>
          <w:color w:val="000000" w:themeColor="text1"/>
        </w:rPr>
        <w:t>sorjasi tal-</w:t>
      </w:r>
      <w:r w:rsidR="001E0CCA" w:rsidRPr="00CE41E2">
        <w:rPr>
          <w:b/>
          <w:color w:val="000000" w:themeColor="text1"/>
        </w:rPr>
        <w:t>p</w:t>
      </w:r>
      <w:r w:rsidR="006A1144" w:rsidRPr="00CE41E2">
        <w:rPr>
          <w:b/>
          <w:color w:val="000000" w:themeColor="text1"/>
        </w:rPr>
        <w:t>lakka</w:t>
      </w:r>
    </w:p>
    <w:p w14:paraId="1279EBD6" w14:textId="77777777" w:rsidR="00917E35" w:rsidRPr="00CE41E2" w:rsidRDefault="00917E35" w:rsidP="000D6FAB">
      <w:pPr>
        <w:keepNext/>
        <w:keepLines/>
        <w:rPr>
          <w:color w:val="000000" w:themeColor="text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46"/>
        <w:gridCol w:w="4929"/>
      </w:tblGrid>
      <w:tr w:rsidR="00917E35" w:rsidRPr="00CE41E2" w14:paraId="7C51DF4C" w14:textId="77777777" w:rsidTr="00150D33">
        <w:tc>
          <w:tcPr>
            <w:tcW w:w="4248" w:type="dxa"/>
            <w:tcBorders>
              <w:right w:val="nil"/>
            </w:tcBorders>
            <w:shd w:val="clear" w:color="auto" w:fill="auto"/>
          </w:tcPr>
          <w:p w14:paraId="6A592963" w14:textId="77777777" w:rsidR="00917E35" w:rsidRPr="00CE41E2" w:rsidRDefault="00917E35" w:rsidP="000D6FAB">
            <w:pPr>
              <w:keepNext/>
              <w:keepLines/>
              <w:jc w:val="center"/>
              <w:rPr>
                <w:b/>
                <w:color w:val="000000" w:themeColor="text1"/>
              </w:rPr>
            </w:pPr>
            <w:r w:rsidRPr="00CE41E2">
              <w:rPr>
                <w:b/>
                <w:color w:val="000000" w:themeColor="text1"/>
              </w:rPr>
              <w:t>Piż tal-pazjent</w:t>
            </w:r>
          </w:p>
        </w:tc>
        <w:tc>
          <w:tcPr>
            <w:tcW w:w="5055" w:type="dxa"/>
            <w:tcBorders>
              <w:left w:val="nil"/>
            </w:tcBorders>
            <w:shd w:val="clear" w:color="auto" w:fill="auto"/>
          </w:tcPr>
          <w:p w14:paraId="7995A117" w14:textId="77777777" w:rsidR="00917E35" w:rsidRPr="00CE41E2" w:rsidRDefault="00917E35" w:rsidP="000D6FAB">
            <w:pPr>
              <w:keepNext/>
              <w:keepLines/>
              <w:jc w:val="center"/>
              <w:rPr>
                <w:b/>
                <w:color w:val="000000" w:themeColor="text1"/>
              </w:rPr>
            </w:pPr>
            <w:r w:rsidRPr="00CE41E2">
              <w:rPr>
                <w:b/>
                <w:color w:val="000000" w:themeColor="text1"/>
              </w:rPr>
              <w:t>L-iskeda tad-</w:t>
            </w:r>
            <w:r w:rsidR="001E0CCA" w:rsidRPr="00CE41E2">
              <w:rPr>
                <w:b/>
                <w:color w:val="000000" w:themeColor="text1"/>
              </w:rPr>
              <w:t>d</w:t>
            </w:r>
            <w:r w:rsidRPr="00CE41E2">
              <w:rPr>
                <w:b/>
                <w:color w:val="000000" w:themeColor="text1"/>
              </w:rPr>
              <w:t>ożaġġ</w:t>
            </w:r>
          </w:p>
        </w:tc>
      </w:tr>
      <w:tr w:rsidR="00917E35" w:rsidRPr="00CE41E2" w14:paraId="7EAB591E" w14:textId="77777777" w:rsidTr="00150D33">
        <w:tc>
          <w:tcPr>
            <w:tcW w:w="4248" w:type="dxa"/>
            <w:tcBorders>
              <w:right w:val="nil"/>
            </w:tcBorders>
            <w:shd w:val="clear" w:color="auto" w:fill="auto"/>
          </w:tcPr>
          <w:p w14:paraId="6BF04ED5" w14:textId="77777777" w:rsidR="00917E35" w:rsidRPr="00CE41E2" w:rsidRDefault="00917E35" w:rsidP="000D6FAB">
            <w:pPr>
              <w:keepNext/>
              <w:keepLines/>
              <w:jc w:val="center"/>
              <w:rPr>
                <w:color w:val="000000" w:themeColor="text1"/>
              </w:rPr>
            </w:pPr>
            <w:r w:rsidRPr="00CE41E2">
              <w:rPr>
                <w:color w:val="000000" w:themeColor="text1"/>
              </w:rPr>
              <w:t>15 kg sa &lt; 30 kg</w:t>
            </w:r>
          </w:p>
        </w:tc>
        <w:tc>
          <w:tcPr>
            <w:tcW w:w="5055" w:type="dxa"/>
            <w:tcBorders>
              <w:left w:val="nil"/>
            </w:tcBorders>
            <w:shd w:val="clear" w:color="auto" w:fill="auto"/>
          </w:tcPr>
          <w:p w14:paraId="7D0D34B1" w14:textId="77777777" w:rsidR="00917E35" w:rsidRPr="00CE41E2" w:rsidRDefault="00917E35" w:rsidP="000D6FAB">
            <w:pPr>
              <w:keepNext/>
              <w:keepLines/>
              <w:rPr>
                <w:color w:val="000000" w:themeColor="text1"/>
              </w:rPr>
            </w:pPr>
            <w:r w:rsidRPr="00CE41E2">
              <w:rPr>
                <w:color w:val="000000" w:themeColor="text1"/>
              </w:rPr>
              <w:t>Doża inizjali ta’ 20 mg, segwita b’20 mg li tingħata ġimgħa iva u ġimgħa le wara ġimgħa li tibda l-ewwel doża.</w:t>
            </w:r>
          </w:p>
        </w:tc>
      </w:tr>
      <w:tr w:rsidR="00917E35" w:rsidRPr="00CE41E2" w14:paraId="002EB2D8" w14:textId="77777777" w:rsidTr="00150D33">
        <w:tc>
          <w:tcPr>
            <w:tcW w:w="4248" w:type="dxa"/>
            <w:tcBorders>
              <w:right w:val="nil"/>
            </w:tcBorders>
            <w:shd w:val="clear" w:color="auto" w:fill="auto"/>
          </w:tcPr>
          <w:p w14:paraId="0E86C69E" w14:textId="77777777" w:rsidR="00917E35" w:rsidRPr="00CE41E2" w:rsidRDefault="00917E35" w:rsidP="000D6FAB">
            <w:pPr>
              <w:keepNext/>
              <w:keepLines/>
              <w:jc w:val="center"/>
              <w:rPr>
                <w:color w:val="000000" w:themeColor="text1"/>
              </w:rPr>
            </w:pPr>
            <w:r w:rsidRPr="00CE41E2">
              <w:rPr>
                <w:color w:val="000000" w:themeColor="text1"/>
              </w:rPr>
              <w:t>≥ 30 kg</w:t>
            </w:r>
          </w:p>
        </w:tc>
        <w:tc>
          <w:tcPr>
            <w:tcW w:w="5055" w:type="dxa"/>
            <w:tcBorders>
              <w:left w:val="nil"/>
            </w:tcBorders>
            <w:shd w:val="clear" w:color="auto" w:fill="auto"/>
          </w:tcPr>
          <w:p w14:paraId="637E5278" w14:textId="77777777" w:rsidR="00917E35" w:rsidRPr="00CE41E2" w:rsidRDefault="00917E35" w:rsidP="000D6FAB">
            <w:pPr>
              <w:keepNext/>
              <w:keepLines/>
              <w:rPr>
                <w:color w:val="000000" w:themeColor="text1"/>
              </w:rPr>
            </w:pPr>
            <w:r w:rsidRPr="00CE41E2">
              <w:rPr>
                <w:color w:val="000000" w:themeColor="text1"/>
              </w:rPr>
              <w:t>Doża inizjali ta’ 40 mg, segwita b’ 40 mg li tingħata ġimgħa iva u ġimgħa le wara ġimgħa li tibda l-ewwel doża.</w:t>
            </w:r>
          </w:p>
        </w:tc>
      </w:tr>
    </w:tbl>
    <w:p w14:paraId="1A8FB581" w14:textId="77777777" w:rsidR="00917E35" w:rsidRPr="00CE41E2" w:rsidRDefault="00917E35" w:rsidP="000D6FAB">
      <w:pPr>
        <w:keepNext/>
        <w:keepLines/>
        <w:rPr>
          <w:color w:val="000000" w:themeColor="text1"/>
        </w:rPr>
      </w:pPr>
    </w:p>
    <w:p w14:paraId="1632CFB6" w14:textId="77777777" w:rsidR="00C46587" w:rsidRPr="00CE41E2" w:rsidRDefault="00C46587" w:rsidP="000D6FAB">
      <w:pPr>
        <w:keepNext/>
        <w:keepLines/>
        <w:rPr>
          <w:color w:val="000000" w:themeColor="text1"/>
        </w:rPr>
      </w:pPr>
      <w:r w:rsidRPr="00CE41E2">
        <w:rPr>
          <w:color w:val="000000" w:themeColor="text1"/>
        </w:rPr>
        <w:t xml:space="preserve">Terapija kontinwa lil hinn minn 16-il ġimgħa għandha tiġi kkunsidrata b’attenzjoni f’pazjent li ma jkunx qiegħed jirrispondi f'dan il-perjodu ta’ żmien. </w:t>
      </w:r>
    </w:p>
    <w:p w14:paraId="365743A7" w14:textId="77777777" w:rsidR="00C46587" w:rsidRPr="00CE41E2" w:rsidRDefault="00C46587" w:rsidP="000D6FAB">
      <w:pPr>
        <w:keepNext/>
        <w:keepLines/>
        <w:rPr>
          <w:color w:val="000000" w:themeColor="text1"/>
        </w:rPr>
      </w:pPr>
    </w:p>
    <w:p w14:paraId="4CCB3517" w14:textId="77777777" w:rsidR="00C46587" w:rsidRPr="00CE41E2" w:rsidRDefault="00C46587" w:rsidP="00982118">
      <w:pPr>
        <w:rPr>
          <w:color w:val="000000" w:themeColor="text1"/>
        </w:rPr>
      </w:pPr>
      <w:r w:rsidRPr="00CE41E2">
        <w:rPr>
          <w:color w:val="000000" w:themeColor="text1"/>
        </w:rPr>
        <w:t xml:space="preserve">Jekk trattament mill-ġdid b’Amsperity huwa ndikat, għandha tiġi segwita l-gwida ta’ hawn fuq rigward id-doża u t-tul ta’ trattament. </w:t>
      </w:r>
    </w:p>
    <w:p w14:paraId="2AC09417" w14:textId="77777777" w:rsidR="00C46587" w:rsidRPr="00CE41E2" w:rsidRDefault="00C46587" w:rsidP="00982118">
      <w:pPr>
        <w:rPr>
          <w:color w:val="000000" w:themeColor="text1"/>
        </w:rPr>
      </w:pPr>
    </w:p>
    <w:p w14:paraId="38FDFCF0" w14:textId="77777777" w:rsidR="00C46587" w:rsidRPr="00CE41E2" w:rsidRDefault="00C46587" w:rsidP="00982118">
      <w:pPr>
        <w:rPr>
          <w:color w:val="000000" w:themeColor="text1"/>
        </w:rPr>
      </w:pPr>
      <w:r w:rsidRPr="00CE41E2">
        <w:rPr>
          <w:color w:val="000000" w:themeColor="text1"/>
        </w:rPr>
        <w:t xml:space="preserve">Is-sigurtà ta’ adalimumab f’pazjenti pedjatriċi bi psorjasi tal-plakka ġiet evalwata għal medja ta’ 13-il xahar. </w:t>
      </w:r>
    </w:p>
    <w:p w14:paraId="02DD6114" w14:textId="77777777" w:rsidR="00C46587" w:rsidRPr="00CE41E2" w:rsidRDefault="00C46587" w:rsidP="00982118">
      <w:pPr>
        <w:rPr>
          <w:color w:val="000000" w:themeColor="text1"/>
        </w:rPr>
      </w:pPr>
    </w:p>
    <w:p w14:paraId="01E1E03C" w14:textId="77777777" w:rsidR="00C46587" w:rsidRPr="00CE41E2" w:rsidRDefault="00C46587" w:rsidP="00982118">
      <w:pPr>
        <w:rPr>
          <w:color w:val="000000" w:themeColor="text1"/>
        </w:rPr>
      </w:pPr>
      <w:r w:rsidRPr="00CE41E2">
        <w:rPr>
          <w:color w:val="000000" w:themeColor="text1"/>
        </w:rPr>
        <w:t xml:space="preserve">M’hemm l-ebda użu rilevanti ta’ adalimumab fi tfal li għandhom anqas min 4 snin għal din l-indikazzjoni. </w:t>
      </w:r>
    </w:p>
    <w:p w14:paraId="51641878" w14:textId="77777777" w:rsidR="00C46587" w:rsidRPr="00CE41E2" w:rsidRDefault="00C46587" w:rsidP="00982118">
      <w:pPr>
        <w:rPr>
          <w:color w:val="000000" w:themeColor="text1"/>
        </w:rPr>
      </w:pPr>
    </w:p>
    <w:p w14:paraId="080B86B0" w14:textId="77777777" w:rsidR="005E5466" w:rsidRPr="00CE41E2" w:rsidRDefault="006A1144" w:rsidP="00982118">
      <w:pPr>
        <w:autoSpaceDE w:val="0"/>
        <w:autoSpaceDN w:val="0"/>
        <w:adjustRightInd w:val="0"/>
        <w:rPr>
          <w:color w:val="000000" w:themeColor="text1"/>
        </w:rPr>
      </w:pPr>
      <w:r w:rsidRPr="00CE41E2">
        <w:rPr>
          <w:color w:val="000000" w:themeColor="text1"/>
        </w:rPr>
        <w:t>Amsparity jista’ jkun disponibbli f’qawwiet u/jew preżentazzjonijiet oħra skont il-ħtiġijiet ta’ trattament individwali.</w:t>
      </w:r>
    </w:p>
    <w:p w14:paraId="3D3ACAA1" w14:textId="77777777" w:rsidR="005E5466" w:rsidRPr="00CE41E2" w:rsidRDefault="005E5466" w:rsidP="00982118">
      <w:pPr>
        <w:rPr>
          <w:color w:val="000000" w:themeColor="text1"/>
        </w:rPr>
      </w:pPr>
    </w:p>
    <w:p w14:paraId="137C6147" w14:textId="77777777" w:rsidR="00C46587" w:rsidRPr="00CE41E2" w:rsidRDefault="00C46587" w:rsidP="002B6717">
      <w:pPr>
        <w:keepNext/>
        <w:rPr>
          <w:i/>
          <w:color w:val="000000" w:themeColor="text1"/>
        </w:rPr>
      </w:pPr>
      <w:r w:rsidRPr="00CE41E2">
        <w:rPr>
          <w:i/>
          <w:color w:val="000000" w:themeColor="text1"/>
        </w:rPr>
        <w:t xml:space="preserve">Hidradenitis suppurativa fl-adolexxenti (minn 12-il sena, li jiżnu mill-anqas 30 kg) </w:t>
      </w:r>
    </w:p>
    <w:p w14:paraId="25AC8BA7" w14:textId="77777777" w:rsidR="00C46587" w:rsidRPr="00CE41E2" w:rsidRDefault="00C46587" w:rsidP="00982118">
      <w:pPr>
        <w:rPr>
          <w:color w:val="000000" w:themeColor="text1"/>
        </w:rPr>
      </w:pPr>
    </w:p>
    <w:p w14:paraId="67765B9C" w14:textId="77777777" w:rsidR="00C46587" w:rsidRPr="00CE41E2" w:rsidRDefault="00C46587" w:rsidP="00982118">
      <w:pPr>
        <w:rPr>
          <w:color w:val="000000" w:themeColor="text1"/>
        </w:rPr>
      </w:pPr>
      <w:r w:rsidRPr="00CE41E2">
        <w:rPr>
          <w:color w:val="000000" w:themeColor="text1"/>
        </w:rPr>
        <w:t xml:space="preserve">M’hemm l-ebda provi kliniċi b’adalimumab f’pazjenti adolexxenti bi HS. Il-pożoloġija ta’ adalimumab f’dawn il-pazjenti ġiet iddeterminata minn mudellar u simulazzjoni farmakokinetika (ara sezzjoni 5.2). </w:t>
      </w:r>
    </w:p>
    <w:p w14:paraId="42A556A0" w14:textId="77777777" w:rsidR="00C46587" w:rsidRPr="00CE41E2" w:rsidRDefault="00C46587" w:rsidP="00982118">
      <w:pPr>
        <w:rPr>
          <w:color w:val="000000" w:themeColor="text1"/>
        </w:rPr>
      </w:pPr>
    </w:p>
    <w:p w14:paraId="5BF901A1" w14:textId="77777777" w:rsidR="00C46587" w:rsidRPr="00CE41E2" w:rsidRDefault="00C46587" w:rsidP="00982118">
      <w:pPr>
        <w:rPr>
          <w:color w:val="000000" w:themeColor="text1"/>
        </w:rPr>
      </w:pPr>
      <w:r w:rsidRPr="00CE41E2">
        <w:rPr>
          <w:color w:val="000000" w:themeColor="text1"/>
        </w:rPr>
        <w:t xml:space="preserve">Id-doża rakkomandata ta’ Amsparity hija ta’ 80 mg f’Ġimgħa 0 segwita b’40 mg ġimgħa iva u ġimgħa le li jibdew f’Ġimgħa 1 permezz ta’ injezzjoni taħt il-ġilda. </w:t>
      </w:r>
    </w:p>
    <w:p w14:paraId="7AC05E98" w14:textId="77777777" w:rsidR="00C46587" w:rsidRPr="00CE41E2" w:rsidRDefault="00C46587" w:rsidP="00982118">
      <w:pPr>
        <w:rPr>
          <w:color w:val="000000" w:themeColor="text1"/>
        </w:rPr>
      </w:pPr>
    </w:p>
    <w:p w14:paraId="40F9D6A5" w14:textId="77777777" w:rsidR="00C46587" w:rsidRPr="00CE41E2" w:rsidRDefault="00C46587" w:rsidP="00982118">
      <w:pPr>
        <w:rPr>
          <w:color w:val="000000" w:themeColor="text1"/>
        </w:rPr>
      </w:pPr>
      <w:r w:rsidRPr="00CE41E2">
        <w:rPr>
          <w:color w:val="000000" w:themeColor="text1"/>
        </w:rPr>
        <w:t xml:space="preserve">F’pazjenti adolexxenti b’rispons mhux adegwat għal Amsparity 40 mg ġimgħa iva u ġimgħa le, żieda fid-dożaġġ għal 40 mg kull ġimgħa jew 80 mg ġimgħa iva u ġimgħa le tista’ tiġi kkunsidrata </w:t>
      </w:r>
    </w:p>
    <w:p w14:paraId="4BAC414C" w14:textId="77777777" w:rsidR="00C46587" w:rsidRPr="00CE41E2" w:rsidRDefault="00C46587" w:rsidP="00982118">
      <w:pPr>
        <w:rPr>
          <w:color w:val="000000" w:themeColor="text1"/>
        </w:rPr>
      </w:pPr>
    </w:p>
    <w:p w14:paraId="2A51D3C8" w14:textId="77777777" w:rsidR="00C46587" w:rsidRPr="00CE41E2" w:rsidRDefault="00C46587" w:rsidP="00982118">
      <w:pPr>
        <w:rPr>
          <w:color w:val="000000" w:themeColor="text1"/>
        </w:rPr>
      </w:pPr>
      <w:r w:rsidRPr="00CE41E2">
        <w:rPr>
          <w:color w:val="000000" w:themeColor="text1"/>
        </w:rPr>
        <w:t xml:space="preserve">Antibijotiċi jistgħu jitkomplew waqt it-trattament b’Amsparity jekk ikun meħtieġ. Huwa rrakkomandat li l-pazjent għandu juża likwidu topiku antisettiku għall-ħasil fuq il-leżjonijiet HS tiegħu fuq bażi ta’ kuljum waqt it-trattament b’Amsparity. </w:t>
      </w:r>
    </w:p>
    <w:p w14:paraId="20366AF6" w14:textId="77777777" w:rsidR="00C46587" w:rsidRPr="00CE41E2" w:rsidRDefault="00C46587" w:rsidP="00982118">
      <w:pPr>
        <w:rPr>
          <w:color w:val="000000" w:themeColor="text1"/>
        </w:rPr>
      </w:pPr>
    </w:p>
    <w:p w14:paraId="62B227E5" w14:textId="77777777" w:rsidR="00C46587" w:rsidRPr="00CE41E2" w:rsidRDefault="00C46587" w:rsidP="00982118">
      <w:pPr>
        <w:rPr>
          <w:color w:val="000000" w:themeColor="text1"/>
        </w:rPr>
      </w:pPr>
      <w:r w:rsidRPr="00CE41E2">
        <w:rPr>
          <w:color w:val="000000" w:themeColor="text1"/>
        </w:rPr>
        <w:t xml:space="preserve">It-tkomplija tat-terapija għal aktar minn 12-il ġimgħa għandha tiġi kkunsidrata b’attenzjoni f’każ ta’ pazjent li ma kellux rispons f’dan il-perijodu. </w:t>
      </w:r>
    </w:p>
    <w:p w14:paraId="67B175CC" w14:textId="77777777" w:rsidR="00C46587" w:rsidRPr="00CE41E2" w:rsidRDefault="00C46587" w:rsidP="00982118">
      <w:pPr>
        <w:rPr>
          <w:color w:val="000000" w:themeColor="text1"/>
        </w:rPr>
      </w:pPr>
    </w:p>
    <w:p w14:paraId="1E010BBF" w14:textId="77777777" w:rsidR="00C46587" w:rsidRPr="00CE41E2" w:rsidRDefault="00C46587" w:rsidP="00982118">
      <w:pPr>
        <w:rPr>
          <w:color w:val="000000" w:themeColor="text1"/>
        </w:rPr>
      </w:pPr>
      <w:r w:rsidRPr="00CE41E2">
        <w:rPr>
          <w:color w:val="000000" w:themeColor="text1"/>
        </w:rPr>
        <w:t>Jekk it-trattament jiġi interrott, Amsparity jista’ jiġi introdott mill</w:t>
      </w:r>
      <w:r w:rsidRPr="00CE41E2">
        <w:rPr>
          <w:color w:val="000000" w:themeColor="text1"/>
        </w:rPr>
        <w:noBreakHyphen/>
        <w:t xml:space="preserve">ġdid kif xieraq. </w:t>
      </w:r>
    </w:p>
    <w:p w14:paraId="292C62CC" w14:textId="77777777" w:rsidR="00C46587" w:rsidRPr="00CE41E2" w:rsidRDefault="00C46587" w:rsidP="00982118">
      <w:pPr>
        <w:rPr>
          <w:color w:val="000000" w:themeColor="text1"/>
        </w:rPr>
      </w:pPr>
    </w:p>
    <w:p w14:paraId="26D6FFBB" w14:textId="77777777" w:rsidR="00C46587" w:rsidRPr="00CE41E2" w:rsidRDefault="00C46587" w:rsidP="00982118">
      <w:pPr>
        <w:rPr>
          <w:color w:val="000000" w:themeColor="text1"/>
        </w:rPr>
      </w:pPr>
      <w:r w:rsidRPr="00CE41E2">
        <w:rPr>
          <w:color w:val="000000" w:themeColor="text1"/>
        </w:rPr>
        <w:t xml:space="preserve">Il-benefiċċju u r-riskju tat-trattament kontinwu li jitkompla fit-tul għandhom jiġu evalwati perjodikament (ara dejta ta’ adulti fit-taqsima 5.1). </w:t>
      </w:r>
    </w:p>
    <w:p w14:paraId="211D77AF" w14:textId="77777777" w:rsidR="00C46587" w:rsidRPr="00CE41E2" w:rsidRDefault="00C46587" w:rsidP="00982118">
      <w:pPr>
        <w:rPr>
          <w:color w:val="000000" w:themeColor="text1"/>
        </w:rPr>
      </w:pPr>
    </w:p>
    <w:p w14:paraId="02854ABF" w14:textId="77777777" w:rsidR="00C46587" w:rsidRPr="00CE41E2" w:rsidRDefault="00C46587" w:rsidP="00982118">
      <w:pPr>
        <w:rPr>
          <w:color w:val="000000" w:themeColor="text1"/>
        </w:rPr>
      </w:pPr>
      <w:r w:rsidRPr="00CE41E2">
        <w:rPr>
          <w:color w:val="000000" w:themeColor="text1"/>
        </w:rPr>
        <w:t xml:space="preserve">M’hemm l-ebda użu rilevanti ta’ Amsparity fit-tfal b’età inqas minn 12-il sena għal din l-indikazzjoni. </w:t>
      </w:r>
    </w:p>
    <w:p w14:paraId="4E913084" w14:textId="77777777" w:rsidR="00C46587" w:rsidRPr="00CE41E2" w:rsidRDefault="00C46587" w:rsidP="00982118">
      <w:pPr>
        <w:rPr>
          <w:color w:val="000000" w:themeColor="text1"/>
        </w:rPr>
      </w:pPr>
    </w:p>
    <w:p w14:paraId="32FF1B76" w14:textId="77777777" w:rsidR="00DF64F0" w:rsidRPr="00CE41E2" w:rsidRDefault="006A1144" w:rsidP="00982118">
      <w:pPr>
        <w:rPr>
          <w:color w:val="000000" w:themeColor="text1"/>
        </w:rPr>
      </w:pPr>
      <w:r w:rsidRPr="00CE41E2">
        <w:rPr>
          <w:color w:val="000000" w:themeColor="text1"/>
        </w:rPr>
        <w:t>Amsparity jista’ jkun disponibbli f’qawwiet u/jew preżentazzjonijiet oħra skont il-ħtiġijiet ta’ trattament individwali.</w:t>
      </w:r>
    </w:p>
    <w:p w14:paraId="7FCD50BC" w14:textId="77777777" w:rsidR="00DF64F0" w:rsidRPr="00CE41E2" w:rsidRDefault="00DF64F0" w:rsidP="00982118">
      <w:pPr>
        <w:rPr>
          <w:color w:val="000000" w:themeColor="text1"/>
        </w:rPr>
      </w:pPr>
    </w:p>
    <w:p w14:paraId="029F3875" w14:textId="77777777" w:rsidR="00C46587" w:rsidRPr="00CE41E2" w:rsidRDefault="00C46587" w:rsidP="00DC3A99">
      <w:pPr>
        <w:keepNext/>
        <w:rPr>
          <w:i/>
          <w:color w:val="000000" w:themeColor="text1"/>
        </w:rPr>
      </w:pPr>
      <w:r w:rsidRPr="00CE41E2">
        <w:rPr>
          <w:i/>
          <w:color w:val="000000" w:themeColor="text1"/>
        </w:rPr>
        <w:lastRenderedPageBreak/>
        <w:t>Il-marda Crohn (Crohn’s disease) fit-tfal</w:t>
      </w:r>
    </w:p>
    <w:p w14:paraId="3145933B" w14:textId="77777777" w:rsidR="00E4038A" w:rsidRPr="00CE41E2" w:rsidRDefault="00E4038A" w:rsidP="00DC3A99">
      <w:pPr>
        <w:keepNext/>
        <w:rPr>
          <w:i/>
          <w:color w:val="000000" w:themeColor="text1"/>
          <w:u w:val="single"/>
        </w:rPr>
      </w:pPr>
    </w:p>
    <w:p w14:paraId="552E1726" w14:textId="77777777" w:rsidR="00E0473B" w:rsidRPr="00CE41E2" w:rsidRDefault="00C46587" w:rsidP="00982118">
      <w:pPr>
        <w:rPr>
          <w:color w:val="000000" w:themeColor="text1"/>
        </w:rPr>
      </w:pPr>
      <w:r w:rsidRPr="00CE41E2">
        <w:rPr>
          <w:color w:val="000000" w:themeColor="text1"/>
        </w:rPr>
        <w:t xml:space="preserve">Id-doża rakomandata ta’ Amsparity f’pazjenti bil-marda Crohn (Crohn’s Disease) li għandhom minn 6 sa 17-il sena hija bbażata fuq il-piż tal- ġisem (Tabella 4). Amsparity jittieħed permezz ta’ injezzjoni taħt il-ġilda. </w:t>
      </w:r>
    </w:p>
    <w:p w14:paraId="643B000B" w14:textId="77777777" w:rsidR="00C57DA3" w:rsidRPr="00CE41E2" w:rsidRDefault="00C57DA3" w:rsidP="00982118">
      <w:pPr>
        <w:rPr>
          <w:color w:val="000000" w:themeColor="text1"/>
          <w:highlight w:val="green"/>
        </w:rPr>
      </w:pPr>
    </w:p>
    <w:p w14:paraId="467D8DC6" w14:textId="77777777" w:rsidR="00C57DA3" w:rsidRPr="00CE41E2" w:rsidRDefault="00C57DA3" w:rsidP="00D31CD5">
      <w:pPr>
        <w:rPr>
          <w:color w:val="000000" w:themeColor="text1"/>
        </w:rPr>
      </w:pPr>
      <w:r w:rsidRPr="00CE41E2">
        <w:rPr>
          <w:b/>
          <w:color w:val="000000" w:themeColor="text1"/>
        </w:rPr>
        <w:t>Tabella 4</w:t>
      </w:r>
      <w:r w:rsidR="001E0CCA"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1E0CCA" w:rsidRPr="00CE41E2">
        <w:rPr>
          <w:b/>
          <w:color w:val="000000" w:themeColor="text1"/>
        </w:rPr>
        <w:t>a</w:t>
      </w:r>
      <w:r w:rsidR="006A1144" w:rsidRPr="00CE41E2">
        <w:rPr>
          <w:b/>
          <w:color w:val="000000" w:themeColor="text1"/>
        </w:rPr>
        <w:t xml:space="preserve">msparity għal </w:t>
      </w:r>
      <w:r w:rsidR="001E0CCA" w:rsidRPr="00CE41E2">
        <w:rPr>
          <w:b/>
          <w:color w:val="000000" w:themeColor="text1"/>
        </w:rPr>
        <w:t>p</w:t>
      </w:r>
      <w:r w:rsidR="006A1144" w:rsidRPr="00CE41E2">
        <w:rPr>
          <w:b/>
          <w:color w:val="000000" w:themeColor="text1"/>
        </w:rPr>
        <w:t xml:space="preserve">azjenti </w:t>
      </w:r>
      <w:r w:rsidR="001E0CCA" w:rsidRPr="00CE41E2">
        <w:rPr>
          <w:b/>
          <w:color w:val="000000" w:themeColor="text1"/>
        </w:rPr>
        <w:t>p</w:t>
      </w:r>
      <w:r w:rsidR="006A1144" w:rsidRPr="00CE41E2">
        <w:rPr>
          <w:b/>
          <w:color w:val="000000" w:themeColor="text1"/>
        </w:rPr>
        <w:t xml:space="preserve">edjatriċi bil-marda Crohn (Crohn’s </w:t>
      </w:r>
      <w:r w:rsidR="001E0CCA" w:rsidRPr="00CE41E2">
        <w:rPr>
          <w:b/>
          <w:color w:val="000000" w:themeColor="text1"/>
        </w:rPr>
        <w:t>d</w:t>
      </w:r>
      <w:r w:rsidR="006A1144" w:rsidRPr="00CE41E2">
        <w:rPr>
          <w:b/>
          <w:color w:val="000000" w:themeColor="text1"/>
        </w:rPr>
        <w:t>isease)</w:t>
      </w:r>
    </w:p>
    <w:p w14:paraId="59B4AE5C" w14:textId="77777777" w:rsidR="00C57DA3" w:rsidRPr="00CE41E2" w:rsidRDefault="00C57DA3" w:rsidP="00982118">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5831"/>
        <w:gridCol w:w="1972"/>
      </w:tblGrid>
      <w:tr w:rsidR="00C57DA3" w:rsidRPr="00CE41E2" w14:paraId="1D2D12B9" w14:textId="77777777" w:rsidTr="00150D33">
        <w:trPr>
          <w:cantSplit/>
          <w:tblHeader/>
        </w:trPr>
        <w:tc>
          <w:tcPr>
            <w:tcW w:w="1278" w:type="dxa"/>
            <w:shd w:val="clear" w:color="auto" w:fill="auto"/>
          </w:tcPr>
          <w:p w14:paraId="0391D991" w14:textId="77777777" w:rsidR="00C57DA3" w:rsidRPr="00CE41E2" w:rsidRDefault="00C57DA3" w:rsidP="00982118">
            <w:pPr>
              <w:jc w:val="center"/>
              <w:rPr>
                <w:b/>
                <w:color w:val="000000" w:themeColor="text1"/>
              </w:rPr>
            </w:pPr>
            <w:r w:rsidRPr="00CE41E2">
              <w:rPr>
                <w:b/>
                <w:color w:val="000000" w:themeColor="text1"/>
              </w:rPr>
              <w:t>Piż tal-pazjent</w:t>
            </w:r>
          </w:p>
        </w:tc>
        <w:tc>
          <w:tcPr>
            <w:tcW w:w="6030" w:type="dxa"/>
            <w:shd w:val="clear" w:color="auto" w:fill="auto"/>
          </w:tcPr>
          <w:p w14:paraId="0D54307F" w14:textId="77777777" w:rsidR="00C57DA3" w:rsidRPr="00CE41E2" w:rsidRDefault="00C57DA3" w:rsidP="00982118">
            <w:pPr>
              <w:jc w:val="center"/>
              <w:rPr>
                <w:b/>
                <w:color w:val="000000" w:themeColor="text1"/>
              </w:rPr>
            </w:pPr>
            <w:r w:rsidRPr="00CE41E2">
              <w:rPr>
                <w:b/>
                <w:color w:val="000000" w:themeColor="text1"/>
              </w:rPr>
              <w:t>Doża tal-bidu</w:t>
            </w:r>
          </w:p>
        </w:tc>
        <w:tc>
          <w:tcPr>
            <w:tcW w:w="1995" w:type="dxa"/>
            <w:shd w:val="clear" w:color="auto" w:fill="auto"/>
          </w:tcPr>
          <w:p w14:paraId="71D5410A" w14:textId="77777777" w:rsidR="00C57DA3" w:rsidRPr="00CE41E2" w:rsidRDefault="00C57DA3" w:rsidP="00982118">
            <w:pPr>
              <w:jc w:val="center"/>
              <w:rPr>
                <w:b/>
                <w:color w:val="000000" w:themeColor="text1"/>
              </w:rPr>
            </w:pPr>
            <w:r w:rsidRPr="00CE41E2">
              <w:rPr>
                <w:b/>
                <w:color w:val="000000" w:themeColor="text1"/>
              </w:rPr>
              <w:t>Doża ta’ manteniment mibdija fir-4 ġimgħa</w:t>
            </w:r>
          </w:p>
        </w:tc>
      </w:tr>
      <w:tr w:rsidR="00C57DA3" w:rsidRPr="00CE41E2" w14:paraId="46456457" w14:textId="77777777" w:rsidTr="00150D33">
        <w:trPr>
          <w:cantSplit/>
        </w:trPr>
        <w:tc>
          <w:tcPr>
            <w:tcW w:w="1278" w:type="dxa"/>
            <w:shd w:val="clear" w:color="auto" w:fill="auto"/>
          </w:tcPr>
          <w:p w14:paraId="653400DF" w14:textId="77777777" w:rsidR="00C57DA3" w:rsidRPr="00CE41E2" w:rsidRDefault="00C57DA3" w:rsidP="00982118">
            <w:pPr>
              <w:jc w:val="center"/>
              <w:rPr>
                <w:color w:val="000000" w:themeColor="text1"/>
              </w:rPr>
            </w:pPr>
            <w:r w:rsidRPr="00CE41E2">
              <w:rPr>
                <w:color w:val="000000" w:themeColor="text1"/>
              </w:rPr>
              <w:t>&lt; 40 kg</w:t>
            </w:r>
          </w:p>
        </w:tc>
        <w:tc>
          <w:tcPr>
            <w:tcW w:w="6030" w:type="dxa"/>
            <w:shd w:val="clear" w:color="auto" w:fill="auto"/>
          </w:tcPr>
          <w:p w14:paraId="171257A9" w14:textId="77777777" w:rsidR="00C57DA3" w:rsidRPr="00CE41E2" w:rsidRDefault="00922EFB" w:rsidP="00982118">
            <w:pPr>
              <w:numPr>
                <w:ilvl w:val="0"/>
                <w:numId w:val="17"/>
              </w:numPr>
              <w:rPr>
                <w:color w:val="000000" w:themeColor="text1"/>
              </w:rPr>
            </w:pPr>
            <w:r w:rsidRPr="00CE41E2">
              <w:rPr>
                <w:color w:val="000000" w:themeColor="text1"/>
              </w:rPr>
              <w:t>40 mg f’Ġimgħa 0 and 20 mg f’Ġimgħa 2</w:t>
            </w:r>
          </w:p>
          <w:p w14:paraId="35B9B068" w14:textId="77777777" w:rsidR="00C57DA3" w:rsidRPr="00CE41E2" w:rsidRDefault="00C57DA3" w:rsidP="00982118">
            <w:pPr>
              <w:rPr>
                <w:color w:val="000000" w:themeColor="text1"/>
              </w:rPr>
            </w:pPr>
          </w:p>
          <w:p w14:paraId="2FB16098" w14:textId="77777777" w:rsidR="00C57DA3" w:rsidRPr="00CE41E2" w:rsidRDefault="00C57DA3" w:rsidP="00982118">
            <w:pPr>
              <w:rPr>
                <w:color w:val="000000" w:themeColor="text1"/>
              </w:rPr>
            </w:pPr>
            <w:r w:rsidRPr="00CE41E2">
              <w:rPr>
                <w:color w:val="000000" w:themeColor="text1"/>
              </w:rPr>
              <w:t xml:space="preserve">F’każ li jkun hemm bżonn ta’ rispons aktar mgħaġġel għat-terapija bl-għarfien li r-riskju għal avvenimenti avversi jista’ jkun ogħla bl-użu ta’ doża ogħla tal-bidu, tista’ tintuża d-doża li ġejja: </w:t>
            </w:r>
          </w:p>
          <w:p w14:paraId="42D386C1" w14:textId="77777777" w:rsidR="00C57DA3" w:rsidRPr="00CE41E2" w:rsidRDefault="00922EFB" w:rsidP="00982118">
            <w:pPr>
              <w:numPr>
                <w:ilvl w:val="0"/>
                <w:numId w:val="17"/>
              </w:numPr>
              <w:rPr>
                <w:color w:val="000000" w:themeColor="text1"/>
              </w:rPr>
            </w:pPr>
            <w:r w:rsidRPr="00CE41E2">
              <w:rPr>
                <w:color w:val="000000" w:themeColor="text1"/>
              </w:rPr>
              <w:t>80 mg f’Ġimgħa 0 and 40 mg f’Ġimgħa 2</w:t>
            </w:r>
          </w:p>
        </w:tc>
        <w:tc>
          <w:tcPr>
            <w:tcW w:w="1995" w:type="dxa"/>
            <w:shd w:val="clear" w:color="auto" w:fill="auto"/>
          </w:tcPr>
          <w:p w14:paraId="47E5644B" w14:textId="77777777" w:rsidR="00C57DA3" w:rsidRPr="00CE41E2" w:rsidRDefault="00C57DA3" w:rsidP="00982118">
            <w:pPr>
              <w:jc w:val="center"/>
              <w:rPr>
                <w:color w:val="000000" w:themeColor="text1"/>
              </w:rPr>
            </w:pPr>
            <w:r w:rsidRPr="00CE41E2">
              <w:rPr>
                <w:color w:val="000000" w:themeColor="text1"/>
              </w:rPr>
              <w:t>20 mg ġimgħa iva u ġimgħa le</w:t>
            </w:r>
          </w:p>
        </w:tc>
      </w:tr>
      <w:tr w:rsidR="00C57DA3" w:rsidRPr="00CE41E2" w14:paraId="3DCBCC80" w14:textId="77777777" w:rsidTr="00150D33">
        <w:trPr>
          <w:cantSplit/>
        </w:trPr>
        <w:tc>
          <w:tcPr>
            <w:tcW w:w="1278" w:type="dxa"/>
            <w:shd w:val="clear" w:color="auto" w:fill="auto"/>
          </w:tcPr>
          <w:p w14:paraId="6F27484D" w14:textId="77777777" w:rsidR="00C57DA3" w:rsidRPr="00CE41E2" w:rsidRDefault="00C57DA3" w:rsidP="00982118">
            <w:pPr>
              <w:jc w:val="center"/>
              <w:rPr>
                <w:color w:val="000000" w:themeColor="text1"/>
              </w:rPr>
            </w:pPr>
            <w:r w:rsidRPr="00CE41E2">
              <w:rPr>
                <w:color w:val="000000" w:themeColor="text1"/>
              </w:rPr>
              <w:t>≥ 40 kg</w:t>
            </w:r>
          </w:p>
        </w:tc>
        <w:tc>
          <w:tcPr>
            <w:tcW w:w="6030" w:type="dxa"/>
            <w:shd w:val="clear" w:color="auto" w:fill="auto"/>
          </w:tcPr>
          <w:p w14:paraId="510DA4FD" w14:textId="77777777" w:rsidR="00C57DA3" w:rsidRPr="00CE41E2" w:rsidRDefault="00922EFB" w:rsidP="00982118">
            <w:pPr>
              <w:numPr>
                <w:ilvl w:val="0"/>
                <w:numId w:val="17"/>
              </w:numPr>
              <w:rPr>
                <w:color w:val="000000" w:themeColor="text1"/>
              </w:rPr>
            </w:pPr>
            <w:r w:rsidRPr="00CE41E2">
              <w:rPr>
                <w:color w:val="000000" w:themeColor="text1"/>
              </w:rPr>
              <w:t>80 mg f’Ġimgħa 0 and 40 mg f’Ġimgħa 2</w:t>
            </w:r>
          </w:p>
          <w:p w14:paraId="137F50DC" w14:textId="77777777" w:rsidR="00C57DA3" w:rsidRPr="00CE41E2" w:rsidRDefault="00C57DA3" w:rsidP="00982118">
            <w:pPr>
              <w:rPr>
                <w:color w:val="000000" w:themeColor="text1"/>
              </w:rPr>
            </w:pPr>
          </w:p>
          <w:p w14:paraId="164DBE53" w14:textId="77777777" w:rsidR="00C57DA3" w:rsidRPr="00CE41E2" w:rsidRDefault="00C57DA3" w:rsidP="00982118">
            <w:pPr>
              <w:rPr>
                <w:color w:val="000000" w:themeColor="text1"/>
              </w:rPr>
            </w:pPr>
            <w:r w:rsidRPr="00CE41E2">
              <w:rPr>
                <w:color w:val="000000" w:themeColor="text1"/>
              </w:rPr>
              <w:t xml:space="preserve">F’każ li jkun hemm bżonn ta’ rispons aktar mgħaġġel għat-terapija bl-għarfien li r-riskju għal avvenimenti avversi jista’ jkun ogħla bl-użu ta’ doża ogħla tal-bidu, tista’ tintuża d-doża li ġejja: </w:t>
            </w:r>
          </w:p>
          <w:p w14:paraId="3F8B24AF" w14:textId="77777777" w:rsidR="00C57DA3" w:rsidRPr="00CE41E2" w:rsidRDefault="00922EFB" w:rsidP="00982118">
            <w:pPr>
              <w:numPr>
                <w:ilvl w:val="0"/>
                <w:numId w:val="17"/>
              </w:numPr>
              <w:rPr>
                <w:color w:val="000000" w:themeColor="text1"/>
              </w:rPr>
            </w:pPr>
            <w:r w:rsidRPr="00CE41E2">
              <w:rPr>
                <w:color w:val="000000" w:themeColor="text1"/>
              </w:rPr>
              <w:t>160 mg f’Ġimgħa 0 and 80 mg f’Ġimgħa 2</w:t>
            </w:r>
          </w:p>
        </w:tc>
        <w:tc>
          <w:tcPr>
            <w:tcW w:w="1995" w:type="dxa"/>
            <w:shd w:val="clear" w:color="auto" w:fill="auto"/>
          </w:tcPr>
          <w:p w14:paraId="580B1FB2" w14:textId="77777777" w:rsidR="00C57DA3" w:rsidRPr="00CE41E2" w:rsidRDefault="00C57DA3" w:rsidP="00982118">
            <w:pPr>
              <w:jc w:val="center"/>
              <w:rPr>
                <w:color w:val="000000" w:themeColor="text1"/>
              </w:rPr>
            </w:pPr>
            <w:r w:rsidRPr="00CE41E2">
              <w:rPr>
                <w:color w:val="000000" w:themeColor="text1"/>
              </w:rPr>
              <w:t>40 mg ġimgħa iva u ġimgħa le</w:t>
            </w:r>
          </w:p>
        </w:tc>
      </w:tr>
    </w:tbl>
    <w:p w14:paraId="4E71265D" w14:textId="77777777" w:rsidR="00E0473B" w:rsidRPr="00CE41E2" w:rsidRDefault="00E0473B" w:rsidP="00982118">
      <w:pPr>
        <w:rPr>
          <w:color w:val="000000" w:themeColor="text1"/>
        </w:rPr>
      </w:pPr>
    </w:p>
    <w:p w14:paraId="65D98BC9" w14:textId="77777777" w:rsidR="00C57DA3" w:rsidRPr="00CE41E2" w:rsidRDefault="00C57DA3" w:rsidP="00982118">
      <w:pPr>
        <w:rPr>
          <w:color w:val="000000" w:themeColor="text1"/>
        </w:rPr>
      </w:pPr>
      <w:r w:rsidRPr="00CE41E2">
        <w:rPr>
          <w:color w:val="000000" w:themeColor="text1"/>
        </w:rPr>
        <w:t>Pazjenti li jesperjenzaw rispons insuffiċjenti jistgħu jibbenefikaw minn żieda fid-dożaġġ:</w:t>
      </w:r>
    </w:p>
    <w:p w14:paraId="65D47B3A" w14:textId="77777777" w:rsidR="00C57DA3" w:rsidRPr="00CE41E2" w:rsidRDefault="00C57DA3" w:rsidP="00150D33">
      <w:pPr>
        <w:numPr>
          <w:ilvl w:val="0"/>
          <w:numId w:val="17"/>
        </w:numPr>
        <w:ind w:left="562" w:hanging="562"/>
        <w:rPr>
          <w:color w:val="000000" w:themeColor="text1"/>
        </w:rPr>
      </w:pPr>
      <w:r w:rsidRPr="00CE41E2">
        <w:rPr>
          <w:color w:val="000000" w:themeColor="text1"/>
        </w:rPr>
        <w:t>&lt; 40 kg: 20 mg kull ġimgħa</w:t>
      </w:r>
    </w:p>
    <w:p w14:paraId="23885EC7" w14:textId="77777777" w:rsidR="00C46587" w:rsidRPr="00CE41E2" w:rsidRDefault="00C57DA3" w:rsidP="00150D33">
      <w:pPr>
        <w:numPr>
          <w:ilvl w:val="0"/>
          <w:numId w:val="17"/>
        </w:numPr>
        <w:ind w:left="562" w:hanging="562"/>
        <w:rPr>
          <w:color w:val="000000" w:themeColor="text1"/>
        </w:rPr>
      </w:pPr>
      <w:r w:rsidRPr="00CE41E2">
        <w:rPr>
          <w:color w:val="000000" w:themeColor="text1"/>
        </w:rPr>
        <w:t>≥ 40 kg: 40 mg kull ġimgħa jew 80 mg ġimgħa iva u ġimgħa le</w:t>
      </w:r>
    </w:p>
    <w:p w14:paraId="41A8B1B0" w14:textId="77777777" w:rsidR="00C57DA3" w:rsidRPr="00CE41E2" w:rsidRDefault="00C57DA3" w:rsidP="00982118">
      <w:pPr>
        <w:rPr>
          <w:color w:val="000000" w:themeColor="text1"/>
        </w:rPr>
      </w:pPr>
    </w:p>
    <w:p w14:paraId="7FB58C05" w14:textId="77777777" w:rsidR="00C46587" w:rsidRPr="00CE41E2" w:rsidRDefault="00C46587" w:rsidP="00982118">
      <w:pPr>
        <w:rPr>
          <w:color w:val="000000" w:themeColor="text1"/>
        </w:rPr>
      </w:pPr>
      <w:r w:rsidRPr="00CE41E2">
        <w:rPr>
          <w:color w:val="000000" w:themeColor="text1"/>
        </w:rPr>
        <w:t xml:space="preserve">F’każ ta’ pazjent li ma jkollu l-ebda rispons sa Ġimgħa 12, wieħed għandu jerġa’ jaħsibha sewwa dwar jekk għandhiex titkompla t-terapija. </w:t>
      </w:r>
    </w:p>
    <w:p w14:paraId="72C988E9" w14:textId="77777777" w:rsidR="00C46587" w:rsidRPr="00CE41E2" w:rsidRDefault="00C46587" w:rsidP="00982118">
      <w:pPr>
        <w:rPr>
          <w:color w:val="000000" w:themeColor="text1"/>
        </w:rPr>
      </w:pPr>
    </w:p>
    <w:p w14:paraId="38963E78" w14:textId="77777777" w:rsidR="00C46587" w:rsidRPr="00CE41E2" w:rsidRDefault="00C46587" w:rsidP="00982118">
      <w:pPr>
        <w:rPr>
          <w:color w:val="000000" w:themeColor="text1"/>
        </w:rPr>
      </w:pPr>
      <w:r w:rsidRPr="00CE41E2">
        <w:rPr>
          <w:color w:val="000000" w:themeColor="text1"/>
        </w:rPr>
        <w:t xml:space="preserve">M’hemm l-ebda użu rilevanti ta’ adalimumab fi tfal li għandhom anqas minn 6 snin għal din l-indikazzjoni. </w:t>
      </w:r>
    </w:p>
    <w:p w14:paraId="76E743C1" w14:textId="77777777" w:rsidR="00C46587" w:rsidRPr="00CE41E2" w:rsidRDefault="00C46587" w:rsidP="00982118">
      <w:pPr>
        <w:rPr>
          <w:color w:val="000000" w:themeColor="text1"/>
        </w:rPr>
      </w:pPr>
    </w:p>
    <w:p w14:paraId="211F2BDE" w14:textId="77777777" w:rsidR="00DF64F0" w:rsidRPr="00CE41E2" w:rsidRDefault="006A1144" w:rsidP="00982118">
      <w:pPr>
        <w:rPr>
          <w:color w:val="000000" w:themeColor="text1"/>
        </w:rPr>
      </w:pPr>
      <w:r w:rsidRPr="00CE41E2">
        <w:rPr>
          <w:color w:val="000000" w:themeColor="text1"/>
        </w:rPr>
        <w:t>Amsparity jista’ jkun disponibbli f’qawwiet u/jew preżentazzjonijiet oħra skont il-ħtiġijiet ta’ trattament individwali.</w:t>
      </w:r>
    </w:p>
    <w:p w14:paraId="43E294BA" w14:textId="77777777" w:rsidR="00DF64F0" w:rsidRPr="00CE41E2" w:rsidRDefault="00DF64F0" w:rsidP="00982118">
      <w:pPr>
        <w:rPr>
          <w:color w:val="000000" w:themeColor="text1"/>
        </w:rPr>
      </w:pPr>
    </w:p>
    <w:p w14:paraId="66707C6F" w14:textId="77777777" w:rsidR="00195253" w:rsidRPr="00CE41E2" w:rsidRDefault="00195253" w:rsidP="00195253">
      <w:pPr>
        <w:autoSpaceDE w:val="0"/>
        <w:autoSpaceDN w:val="0"/>
        <w:adjustRightInd w:val="0"/>
        <w:rPr>
          <w:i/>
          <w:iCs/>
          <w:color w:val="000000" w:themeColor="text1"/>
        </w:rPr>
      </w:pPr>
      <w:r w:rsidRPr="00CE41E2">
        <w:rPr>
          <w:i/>
          <w:color w:val="000000" w:themeColor="text1"/>
        </w:rPr>
        <w:t>Kolite ulċerattiva fit-tfal</w:t>
      </w:r>
    </w:p>
    <w:p w14:paraId="04629880" w14:textId="77777777" w:rsidR="00195253" w:rsidRPr="00CE41E2" w:rsidRDefault="00195253" w:rsidP="00195253">
      <w:pPr>
        <w:autoSpaceDE w:val="0"/>
        <w:autoSpaceDN w:val="0"/>
        <w:adjustRightInd w:val="0"/>
        <w:rPr>
          <w:i/>
          <w:iCs/>
          <w:color w:val="000000" w:themeColor="text1"/>
        </w:rPr>
      </w:pPr>
    </w:p>
    <w:p w14:paraId="558128BC" w14:textId="77777777" w:rsidR="00195253" w:rsidRPr="00CE41E2" w:rsidRDefault="00195253" w:rsidP="00195253">
      <w:pPr>
        <w:autoSpaceDE w:val="0"/>
        <w:autoSpaceDN w:val="0"/>
        <w:adjustRightInd w:val="0"/>
        <w:rPr>
          <w:color w:val="000000" w:themeColor="text1"/>
        </w:rPr>
      </w:pPr>
      <w:r w:rsidRPr="00CE41E2">
        <w:rPr>
          <w:color w:val="000000" w:themeColor="text1"/>
        </w:rPr>
        <w:t>Id-doża rakkomandata ta’ Amsparity għal pazjenti minn 6 sa 17-il sena b’kolite ulċerattiva hija bbażata fuq il-piż tal-ġisem (Tabella 5). Amsparity jittieħed permezz ta’ injezzjoni taħt il-ġilda.</w:t>
      </w:r>
    </w:p>
    <w:p w14:paraId="5704A404" w14:textId="77777777" w:rsidR="00195253" w:rsidRPr="00CE41E2" w:rsidRDefault="00195253" w:rsidP="00195253">
      <w:pPr>
        <w:rPr>
          <w:color w:val="000000" w:themeColor="text1"/>
          <w:sz w:val="21"/>
          <w:szCs w:val="21"/>
        </w:rPr>
      </w:pPr>
    </w:p>
    <w:p w14:paraId="6815009F" w14:textId="77777777" w:rsidR="00195253" w:rsidRPr="00CE41E2" w:rsidRDefault="00195253" w:rsidP="00195253">
      <w:pPr>
        <w:keepNext/>
        <w:rPr>
          <w:b/>
          <w:color w:val="000000" w:themeColor="text1"/>
        </w:rPr>
      </w:pPr>
      <w:r w:rsidRPr="00CE41E2">
        <w:rPr>
          <w:b/>
          <w:color w:val="000000" w:themeColor="text1"/>
        </w:rPr>
        <w:t>Tabella 5. Doża ta’ amsparity għal pazjenti pedjatriċi b’kolite ulċerattiva</w:t>
      </w:r>
    </w:p>
    <w:p w14:paraId="08C5C56E" w14:textId="77777777" w:rsidR="00195253" w:rsidRPr="00CE41E2" w:rsidRDefault="00195253" w:rsidP="00195253">
      <w:pPr>
        <w:keepNext/>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4116"/>
        <w:gridCol w:w="2915"/>
      </w:tblGrid>
      <w:tr w:rsidR="00195253" w:rsidRPr="00CE41E2" w14:paraId="7E9B86C3" w14:textId="77777777" w:rsidTr="000D6FAB">
        <w:trPr>
          <w:tblHeader/>
        </w:trPr>
        <w:tc>
          <w:tcPr>
            <w:tcW w:w="2088" w:type="dxa"/>
            <w:shd w:val="clear" w:color="auto" w:fill="auto"/>
          </w:tcPr>
          <w:p w14:paraId="2633D57E" w14:textId="77777777" w:rsidR="00195253" w:rsidRPr="00CE41E2" w:rsidRDefault="00195253" w:rsidP="00195253">
            <w:pPr>
              <w:keepNext/>
              <w:jc w:val="center"/>
              <w:rPr>
                <w:color w:val="000000" w:themeColor="text1"/>
              </w:rPr>
            </w:pPr>
            <w:r w:rsidRPr="00CE41E2">
              <w:rPr>
                <w:b/>
                <w:color w:val="000000" w:themeColor="text1"/>
              </w:rPr>
              <w:t>Piż tal-pazjent</w:t>
            </w:r>
          </w:p>
        </w:tc>
        <w:tc>
          <w:tcPr>
            <w:tcW w:w="4230" w:type="dxa"/>
            <w:shd w:val="clear" w:color="auto" w:fill="auto"/>
          </w:tcPr>
          <w:p w14:paraId="2D921605" w14:textId="77777777" w:rsidR="00195253" w:rsidRPr="00CE41E2" w:rsidRDefault="00195253" w:rsidP="00195253">
            <w:pPr>
              <w:keepNext/>
              <w:jc w:val="center"/>
              <w:rPr>
                <w:color w:val="000000" w:themeColor="text1"/>
              </w:rPr>
            </w:pPr>
            <w:r w:rsidRPr="00CE41E2">
              <w:rPr>
                <w:b/>
                <w:color w:val="000000" w:themeColor="text1"/>
              </w:rPr>
              <w:t>Doża tal-bidu</w:t>
            </w:r>
          </w:p>
        </w:tc>
        <w:tc>
          <w:tcPr>
            <w:tcW w:w="2985" w:type="dxa"/>
          </w:tcPr>
          <w:p w14:paraId="58639016" w14:textId="77777777" w:rsidR="00195253" w:rsidRPr="00CE41E2" w:rsidRDefault="00195253" w:rsidP="00195253">
            <w:pPr>
              <w:keepNext/>
              <w:jc w:val="center"/>
              <w:rPr>
                <w:b/>
                <w:color w:val="000000" w:themeColor="text1"/>
              </w:rPr>
            </w:pPr>
            <w:r w:rsidRPr="00CE41E2">
              <w:rPr>
                <w:b/>
                <w:bCs/>
                <w:color w:val="000000" w:themeColor="text1"/>
              </w:rPr>
              <w:t>Doża ta’ manteniment mibdija fir-4 ġimgħa*</w:t>
            </w:r>
          </w:p>
        </w:tc>
      </w:tr>
      <w:tr w:rsidR="00195253" w:rsidRPr="00CE41E2" w14:paraId="53E347CB" w14:textId="77777777" w:rsidTr="00C14533">
        <w:tc>
          <w:tcPr>
            <w:tcW w:w="2088" w:type="dxa"/>
            <w:shd w:val="clear" w:color="auto" w:fill="auto"/>
          </w:tcPr>
          <w:p w14:paraId="2F8DE0D3" w14:textId="77777777" w:rsidR="00195253" w:rsidRPr="00CE41E2" w:rsidRDefault="00195253" w:rsidP="00195253">
            <w:pPr>
              <w:jc w:val="center"/>
              <w:rPr>
                <w:color w:val="000000" w:themeColor="text1"/>
              </w:rPr>
            </w:pPr>
            <w:r w:rsidRPr="00CE41E2">
              <w:rPr>
                <w:color w:val="000000" w:themeColor="text1"/>
              </w:rPr>
              <w:t>&lt; 40 kg</w:t>
            </w:r>
          </w:p>
        </w:tc>
        <w:tc>
          <w:tcPr>
            <w:tcW w:w="4230" w:type="dxa"/>
            <w:shd w:val="clear" w:color="auto" w:fill="auto"/>
          </w:tcPr>
          <w:p w14:paraId="70F6CD66" w14:textId="77777777" w:rsidR="00195253" w:rsidRPr="00CE41E2" w:rsidRDefault="00195253" w:rsidP="00195253">
            <w:pPr>
              <w:numPr>
                <w:ilvl w:val="0"/>
                <w:numId w:val="66"/>
              </w:numPr>
              <w:autoSpaceDE w:val="0"/>
              <w:autoSpaceDN w:val="0"/>
              <w:adjustRightInd w:val="0"/>
              <w:ind w:left="360"/>
              <w:rPr>
                <w:color w:val="000000" w:themeColor="text1"/>
              </w:rPr>
            </w:pPr>
            <w:r w:rsidRPr="00CE41E2">
              <w:rPr>
                <w:color w:val="000000" w:themeColor="text1"/>
              </w:rPr>
              <w:t>80 mg f’Ġimgħa 0 (mogħtija bħala żewġ injezzjonijiet ta’ 40 mg f’ġurnata waħda) u</w:t>
            </w:r>
          </w:p>
          <w:p w14:paraId="4732BE96" w14:textId="77777777" w:rsidR="00195253" w:rsidRPr="00CE41E2" w:rsidRDefault="00195253" w:rsidP="00195253">
            <w:pPr>
              <w:numPr>
                <w:ilvl w:val="0"/>
                <w:numId w:val="66"/>
              </w:numPr>
              <w:autoSpaceDE w:val="0"/>
              <w:autoSpaceDN w:val="0"/>
              <w:adjustRightInd w:val="0"/>
              <w:ind w:left="360"/>
              <w:rPr>
                <w:color w:val="000000" w:themeColor="text1"/>
              </w:rPr>
            </w:pPr>
            <w:r w:rsidRPr="00CE41E2">
              <w:rPr>
                <w:color w:val="000000" w:themeColor="text1"/>
              </w:rPr>
              <w:t>40 mg f’Ġimgħa 2 (mogħtija bħala injezzjoni waħda ta’ 40 mg)</w:t>
            </w:r>
          </w:p>
        </w:tc>
        <w:tc>
          <w:tcPr>
            <w:tcW w:w="2985" w:type="dxa"/>
          </w:tcPr>
          <w:p w14:paraId="00C65624" w14:textId="77777777" w:rsidR="00195253" w:rsidRPr="00CE41E2" w:rsidRDefault="00195253" w:rsidP="00195253">
            <w:pPr>
              <w:jc w:val="center"/>
              <w:rPr>
                <w:color w:val="000000" w:themeColor="text1"/>
              </w:rPr>
            </w:pPr>
            <w:r w:rsidRPr="00CE41E2">
              <w:rPr>
                <w:color w:val="000000" w:themeColor="text1"/>
              </w:rPr>
              <w:t>40 mg ġimgħa iva u ġimgħa le</w:t>
            </w:r>
          </w:p>
        </w:tc>
      </w:tr>
      <w:tr w:rsidR="00195253" w:rsidRPr="00CE41E2" w14:paraId="1ED1D0EC" w14:textId="77777777" w:rsidTr="00C14533">
        <w:tc>
          <w:tcPr>
            <w:tcW w:w="2088" w:type="dxa"/>
            <w:shd w:val="clear" w:color="auto" w:fill="auto"/>
          </w:tcPr>
          <w:p w14:paraId="514610BC" w14:textId="77777777" w:rsidR="00195253" w:rsidRPr="00CE41E2" w:rsidRDefault="00195253" w:rsidP="00195253">
            <w:pPr>
              <w:jc w:val="center"/>
              <w:rPr>
                <w:color w:val="000000" w:themeColor="text1"/>
              </w:rPr>
            </w:pPr>
            <w:r w:rsidRPr="00CE41E2">
              <w:rPr>
                <w:color w:val="000000" w:themeColor="text1"/>
              </w:rPr>
              <w:t>≥ 40 kg</w:t>
            </w:r>
          </w:p>
        </w:tc>
        <w:tc>
          <w:tcPr>
            <w:tcW w:w="4230" w:type="dxa"/>
            <w:shd w:val="clear" w:color="auto" w:fill="auto"/>
          </w:tcPr>
          <w:p w14:paraId="07FCE760" w14:textId="77777777" w:rsidR="00195253" w:rsidRPr="00CE41E2" w:rsidRDefault="00195253" w:rsidP="00195253">
            <w:pPr>
              <w:numPr>
                <w:ilvl w:val="0"/>
                <w:numId w:val="67"/>
              </w:numPr>
              <w:autoSpaceDE w:val="0"/>
              <w:autoSpaceDN w:val="0"/>
              <w:adjustRightInd w:val="0"/>
              <w:ind w:left="360"/>
              <w:rPr>
                <w:color w:val="000000" w:themeColor="text1"/>
              </w:rPr>
            </w:pPr>
            <w:r w:rsidRPr="00CE41E2">
              <w:rPr>
                <w:color w:val="000000" w:themeColor="text1"/>
              </w:rPr>
              <w:t xml:space="preserve">160 mg f’Ġimgħa 0 (mogħtija bħala erba’ injezzjonijiet ta’ 40 mg f’ġurnata </w:t>
            </w:r>
            <w:r w:rsidRPr="00CE41E2">
              <w:rPr>
                <w:color w:val="000000" w:themeColor="text1"/>
              </w:rPr>
              <w:lastRenderedPageBreak/>
              <w:t>waħda jew żewġ injezzjonijiet ta’ 40 mg kuljum għal jumejn konsekuttivi) u</w:t>
            </w:r>
          </w:p>
          <w:p w14:paraId="0C44F0A5" w14:textId="77777777" w:rsidR="00195253" w:rsidRPr="00CE41E2" w:rsidRDefault="00195253" w:rsidP="00195253">
            <w:pPr>
              <w:numPr>
                <w:ilvl w:val="0"/>
                <w:numId w:val="68"/>
              </w:numPr>
              <w:autoSpaceDE w:val="0"/>
              <w:autoSpaceDN w:val="0"/>
              <w:adjustRightInd w:val="0"/>
              <w:ind w:left="360"/>
              <w:rPr>
                <w:color w:val="000000" w:themeColor="text1"/>
              </w:rPr>
            </w:pPr>
            <w:r w:rsidRPr="00CE41E2">
              <w:rPr>
                <w:color w:val="000000" w:themeColor="text1"/>
              </w:rPr>
              <w:t>80 mg f’Ġimgħa 2 (mogħtija bħala żewġ injezzjonijiet ta’ 40 mg f’ġurnata waħda)</w:t>
            </w:r>
          </w:p>
        </w:tc>
        <w:tc>
          <w:tcPr>
            <w:tcW w:w="2985" w:type="dxa"/>
          </w:tcPr>
          <w:p w14:paraId="4BD0A835" w14:textId="77777777" w:rsidR="00195253" w:rsidRPr="00CE41E2" w:rsidRDefault="00195253" w:rsidP="00195253">
            <w:pPr>
              <w:jc w:val="center"/>
              <w:rPr>
                <w:color w:val="000000" w:themeColor="text1"/>
              </w:rPr>
            </w:pPr>
            <w:r w:rsidRPr="00CE41E2">
              <w:rPr>
                <w:color w:val="000000" w:themeColor="text1"/>
              </w:rPr>
              <w:lastRenderedPageBreak/>
              <w:t>80 mg ġimgħa iva u ġimgħa le</w:t>
            </w:r>
          </w:p>
        </w:tc>
      </w:tr>
    </w:tbl>
    <w:p w14:paraId="7248B523" w14:textId="77777777" w:rsidR="00195253" w:rsidRPr="00CE41E2" w:rsidRDefault="00195253" w:rsidP="00195253">
      <w:pPr>
        <w:autoSpaceDE w:val="0"/>
        <w:autoSpaceDN w:val="0"/>
        <w:adjustRightInd w:val="0"/>
        <w:ind w:left="270" w:hanging="270"/>
        <w:rPr>
          <w:color w:val="000000" w:themeColor="text1"/>
          <w:sz w:val="20"/>
          <w:szCs w:val="20"/>
        </w:rPr>
      </w:pPr>
      <w:r w:rsidRPr="00CE41E2">
        <w:rPr>
          <w:color w:val="000000" w:themeColor="text1"/>
          <w:sz w:val="20"/>
        </w:rPr>
        <w:t xml:space="preserve">* </w:t>
      </w:r>
      <w:r w:rsidRPr="00CE41E2">
        <w:rPr>
          <w:color w:val="000000" w:themeColor="text1"/>
          <w:sz w:val="20"/>
        </w:rPr>
        <w:tab/>
        <w:t>Pazjenti pedjatriċi li jagħlqu 18-il sena waqt li jkunu qed jieħdu Amsparity għandhom ikomplu bid-doża ta’ manteniment preskritta lilhom.</w:t>
      </w:r>
    </w:p>
    <w:p w14:paraId="6A5A03E3" w14:textId="77777777" w:rsidR="00195253" w:rsidRPr="00CE41E2" w:rsidRDefault="00195253" w:rsidP="00C373B2">
      <w:pPr>
        <w:rPr>
          <w:i/>
          <w:color w:val="000000" w:themeColor="text1"/>
        </w:rPr>
      </w:pPr>
    </w:p>
    <w:p w14:paraId="1A540531" w14:textId="77777777" w:rsidR="00195253" w:rsidRPr="00CE41E2" w:rsidRDefault="00195253" w:rsidP="00195253">
      <w:pPr>
        <w:autoSpaceDE w:val="0"/>
        <w:autoSpaceDN w:val="0"/>
        <w:adjustRightInd w:val="0"/>
        <w:rPr>
          <w:color w:val="000000" w:themeColor="text1"/>
        </w:rPr>
      </w:pPr>
      <w:r w:rsidRPr="00CE41E2">
        <w:rPr>
          <w:color w:val="000000" w:themeColor="text1"/>
        </w:rPr>
        <w:t>Terapija kontinwa għal aktar minn 8 ġimgħat għandha tiġi kkunsidrata b’attenzjoni f’pazjenti li ma jurux sinjali ta’ rispons f’dan il-perjodu ta’ żmien.</w:t>
      </w:r>
    </w:p>
    <w:p w14:paraId="2457E798" w14:textId="77777777" w:rsidR="00195253" w:rsidRPr="00CE41E2" w:rsidRDefault="00195253" w:rsidP="00195253">
      <w:pPr>
        <w:autoSpaceDE w:val="0"/>
        <w:autoSpaceDN w:val="0"/>
        <w:adjustRightInd w:val="0"/>
        <w:rPr>
          <w:color w:val="000000" w:themeColor="text1"/>
        </w:rPr>
      </w:pPr>
    </w:p>
    <w:p w14:paraId="5B5C6DEF" w14:textId="77777777" w:rsidR="00195253" w:rsidRPr="00CE41E2" w:rsidRDefault="00195253" w:rsidP="00195253">
      <w:pPr>
        <w:autoSpaceDE w:val="0"/>
        <w:autoSpaceDN w:val="0"/>
        <w:adjustRightInd w:val="0"/>
        <w:rPr>
          <w:color w:val="000000" w:themeColor="text1"/>
        </w:rPr>
      </w:pPr>
      <w:r w:rsidRPr="00CE41E2">
        <w:rPr>
          <w:color w:val="000000" w:themeColor="text1"/>
        </w:rPr>
        <w:t>M’hemm l-ebda użu rilevanti ta’ adalimumab fi tfal ta’ inqas minn 6 snin għal din l-indikazzjoni.</w:t>
      </w:r>
    </w:p>
    <w:p w14:paraId="03F2611D" w14:textId="77777777" w:rsidR="00195253" w:rsidRPr="00CE41E2" w:rsidRDefault="00195253" w:rsidP="00195253">
      <w:pPr>
        <w:autoSpaceDE w:val="0"/>
        <w:autoSpaceDN w:val="0"/>
        <w:adjustRightInd w:val="0"/>
        <w:rPr>
          <w:color w:val="000000" w:themeColor="text1"/>
        </w:rPr>
      </w:pPr>
    </w:p>
    <w:p w14:paraId="04844F9C" w14:textId="77777777" w:rsidR="00195253" w:rsidRPr="00CE41E2" w:rsidRDefault="00195253" w:rsidP="00195253">
      <w:pPr>
        <w:autoSpaceDE w:val="0"/>
        <w:autoSpaceDN w:val="0"/>
        <w:adjustRightInd w:val="0"/>
        <w:rPr>
          <w:color w:val="000000" w:themeColor="text1"/>
        </w:rPr>
      </w:pPr>
      <w:r w:rsidRPr="00CE41E2">
        <w:rPr>
          <w:color w:val="000000" w:themeColor="text1"/>
        </w:rPr>
        <w:t>Amsparity jista’ jkun disponibbli f’qawwiet u/jew preżentazzjonijiet differenti skont il-ħtiġijiet ta’ trattament individwali.</w:t>
      </w:r>
    </w:p>
    <w:p w14:paraId="62EEBE61" w14:textId="77777777" w:rsidR="00195253" w:rsidRPr="00CE41E2" w:rsidRDefault="00195253" w:rsidP="00B4013D">
      <w:pPr>
        <w:rPr>
          <w:color w:val="000000" w:themeColor="text1"/>
        </w:rPr>
      </w:pPr>
    </w:p>
    <w:p w14:paraId="7C0A7D9B" w14:textId="77777777" w:rsidR="007D2614" w:rsidRPr="00CE41E2" w:rsidRDefault="007D2614" w:rsidP="00150D33">
      <w:pPr>
        <w:keepNext/>
        <w:rPr>
          <w:color w:val="000000" w:themeColor="text1"/>
        </w:rPr>
      </w:pPr>
      <w:r w:rsidRPr="00CE41E2">
        <w:rPr>
          <w:i/>
          <w:color w:val="000000" w:themeColor="text1"/>
        </w:rPr>
        <w:t>Uveite tat-tfal</w:t>
      </w:r>
    </w:p>
    <w:p w14:paraId="39819281" w14:textId="77777777" w:rsidR="007D2614" w:rsidRPr="00CE41E2" w:rsidRDefault="007D2614" w:rsidP="00150D33">
      <w:pPr>
        <w:keepNext/>
        <w:rPr>
          <w:color w:val="000000" w:themeColor="text1"/>
        </w:rPr>
      </w:pPr>
    </w:p>
    <w:p w14:paraId="3ADE279F" w14:textId="77777777" w:rsidR="007D2614" w:rsidRPr="00CE41E2" w:rsidRDefault="007D2614" w:rsidP="00982118">
      <w:pPr>
        <w:rPr>
          <w:color w:val="000000" w:themeColor="text1"/>
        </w:rPr>
      </w:pPr>
      <w:r w:rsidRPr="00CE41E2">
        <w:rPr>
          <w:color w:val="000000" w:themeColor="text1"/>
        </w:rPr>
        <w:t>Id-doża rakomandata ta’ Amsparity f’pazjenti b’uveite pedjatrika li għandhom sentejn jew aktar hija bbażata fuq il-piż tal- ġisem (Tabella</w:t>
      </w:r>
      <w:r w:rsidR="00D54AE5" w:rsidRPr="00CE41E2">
        <w:rPr>
          <w:color w:val="000000" w:themeColor="text1"/>
        </w:rPr>
        <w:t> 6</w:t>
      </w:r>
      <w:r w:rsidRPr="00CE41E2">
        <w:rPr>
          <w:color w:val="000000" w:themeColor="text1"/>
        </w:rPr>
        <w:t xml:space="preserve">). Amsparity jittieħed permezz ta’ injezzjoni taħt il-ġilda. </w:t>
      </w:r>
    </w:p>
    <w:p w14:paraId="77A2C08C" w14:textId="77777777" w:rsidR="007D2614" w:rsidRPr="00CE41E2" w:rsidRDefault="007D2614" w:rsidP="00982118">
      <w:pPr>
        <w:rPr>
          <w:color w:val="000000" w:themeColor="text1"/>
        </w:rPr>
      </w:pPr>
    </w:p>
    <w:p w14:paraId="39C1A722" w14:textId="77777777" w:rsidR="00C57DA3" w:rsidRPr="00CE41E2" w:rsidRDefault="00C57DA3" w:rsidP="00982118">
      <w:pPr>
        <w:rPr>
          <w:color w:val="000000" w:themeColor="text1"/>
        </w:rPr>
      </w:pPr>
      <w:r w:rsidRPr="00CE41E2">
        <w:rPr>
          <w:color w:val="000000" w:themeColor="text1"/>
        </w:rPr>
        <w:t>Fl-uveite pedjatrika, m’hemm l-ebda esperjenza fit-trattament b’adalimumab mingħajr kura konkomitanti b’methotrexate.</w:t>
      </w:r>
    </w:p>
    <w:p w14:paraId="553588F5" w14:textId="77777777" w:rsidR="00C57DA3" w:rsidRPr="00CE41E2" w:rsidRDefault="00C57DA3" w:rsidP="00982118">
      <w:pPr>
        <w:rPr>
          <w:color w:val="000000" w:themeColor="text1"/>
          <w:u w:val="single"/>
        </w:rPr>
      </w:pPr>
    </w:p>
    <w:p w14:paraId="01D41565" w14:textId="77777777" w:rsidR="00C57DA3" w:rsidRPr="00CE41E2" w:rsidRDefault="00C57DA3" w:rsidP="00D31CD5">
      <w:pPr>
        <w:rPr>
          <w:b/>
          <w:color w:val="000000" w:themeColor="text1"/>
        </w:rPr>
      </w:pPr>
      <w:r w:rsidRPr="00CE41E2">
        <w:rPr>
          <w:b/>
          <w:color w:val="000000" w:themeColor="text1"/>
        </w:rPr>
        <w:t>Tabella</w:t>
      </w:r>
      <w:r w:rsidR="00D54AE5" w:rsidRPr="00CE41E2">
        <w:rPr>
          <w:b/>
          <w:color w:val="000000" w:themeColor="text1"/>
        </w:rPr>
        <w:t> 6</w:t>
      </w:r>
      <w:r w:rsidR="001E0CCA" w:rsidRPr="00CE41E2">
        <w:rPr>
          <w:b/>
          <w:color w:val="000000" w:themeColor="text1"/>
        </w:rPr>
        <w:t>.</w:t>
      </w:r>
      <w:r w:rsidRPr="00CE41E2">
        <w:rPr>
          <w:b/>
          <w:color w:val="000000" w:themeColor="text1"/>
        </w:rPr>
        <w:t xml:space="preserve"> </w:t>
      </w:r>
      <w:r w:rsidR="006A1144" w:rsidRPr="00CE41E2">
        <w:rPr>
          <w:b/>
          <w:color w:val="000000" w:themeColor="text1"/>
        </w:rPr>
        <w:t xml:space="preserve">Doża ta’ </w:t>
      </w:r>
      <w:r w:rsidR="001E0CCA" w:rsidRPr="00CE41E2">
        <w:rPr>
          <w:b/>
          <w:color w:val="000000" w:themeColor="text1"/>
        </w:rPr>
        <w:t>a</w:t>
      </w:r>
      <w:r w:rsidR="006A1144" w:rsidRPr="00CE41E2">
        <w:rPr>
          <w:b/>
          <w:color w:val="000000" w:themeColor="text1"/>
        </w:rPr>
        <w:t xml:space="preserve">msparity għal </w:t>
      </w:r>
      <w:r w:rsidR="001E0CCA" w:rsidRPr="00CE41E2">
        <w:rPr>
          <w:b/>
          <w:color w:val="000000" w:themeColor="text1"/>
        </w:rPr>
        <w:t>p</w:t>
      </w:r>
      <w:r w:rsidR="006A1144" w:rsidRPr="00CE41E2">
        <w:rPr>
          <w:b/>
          <w:color w:val="000000" w:themeColor="text1"/>
        </w:rPr>
        <w:t xml:space="preserve">azjenti </w:t>
      </w:r>
      <w:r w:rsidR="001E0CCA" w:rsidRPr="00CE41E2">
        <w:rPr>
          <w:b/>
          <w:color w:val="000000" w:themeColor="text1"/>
        </w:rPr>
        <w:t>p</w:t>
      </w:r>
      <w:r w:rsidR="006A1144" w:rsidRPr="00CE41E2">
        <w:rPr>
          <w:b/>
          <w:color w:val="000000" w:themeColor="text1"/>
        </w:rPr>
        <w:t>edjatriċi b’</w:t>
      </w:r>
      <w:r w:rsidR="001E0CCA" w:rsidRPr="00CE41E2">
        <w:rPr>
          <w:b/>
          <w:color w:val="000000" w:themeColor="text1"/>
        </w:rPr>
        <w:t>u</w:t>
      </w:r>
      <w:r w:rsidR="006A1144" w:rsidRPr="00CE41E2">
        <w:rPr>
          <w:b/>
          <w:color w:val="000000" w:themeColor="text1"/>
        </w:rPr>
        <w:t>veite</w:t>
      </w:r>
    </w:p>
    <w:p w14:paraId="404576DE" w14:textId="77777777" w:rsidR="00C57DA3" w:rsidRPr="00CE41E2" w:rsidRDefault="00C57DA3" w:rsidP="00982118">
      <w:pPr>
        <w:rPr>
          <w:color w:val="000000" w:themeColor="text1"/>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0"/>
        <w:gridCol w:w="4545"/>
      </w:tblGrid>
      <w:tr w:rsidR="00C57DA3" w:rsidRPr="00CE41E2" w14:paraId="0F545EEE" w14:textId="77777777" w:rsidTr="009D0E37">
        <w:tc>
          <w:tcPr>
            <w:tcW w:w="4651" w:type="dxa"/>
            <w:tcBorders>
              <w:right w:val="nil"/>
            </w:tcBorders>
            <w:shd w:val="clear" w:color="auto" w:fill="auto"/>
          </w:tcPr>
          <w:p w14:paraId="43EDFED0" w14:textId="77777777" w:rsidR="00C57DA3" w:rsidRPr="00CE41E2" w:rsidRDefault="00C57DA3" w:rsidP="00982118">
            <w:pPr>
              <w:jc w:val="center"/>
              <w:rPr>
                <w:color w:val="000000" w:themeColor="text1"/>
              </w:rPr>
            </w:pPr>
            <w:r w:rsidRPr="00CE41E2">
              <w:rPr>
                <w:b/>
                <w:color w:val="000000" w:themeColor="text1"/>
              </w:rPr>
              <w:t>Piż tal-pazjent</w:t>
            </w:r>
          </w:p>
        </w:tc>
        <w:tc>
          <w:tcPr>
            <w:tcW w:w="4652" w:type="dxa"/>
            <w:tcBorders>
              <w:left w:val="nil"/>
            </w:tcBorders>
            <w:shd w:val="clear" w:color="auto" w:fill="auto"/>
          </w:tcPr>
          <w:p w14:paraId="1C554C14" w14:textId="77777777" w:rsidR="00C57DA3" w:rsidRPr="00CE41E2" w:rsidRDefault="00C57DA3" w:rsidP="00982118">
            <w:pPr>
              <w:jc w:val="center"/>
              <w:rPr>
                <w:color w:val="000000" w:themeColor="text1"/>
              </w:rPr>
            </w:pPr>
            <w:r w:rsidRPr="00CE41E2">
              <w:rPr>
                <w:b/>
                <w:color w:val="000000" w:themeColor="text1"/>
              </w:rPr>
              <w:t>L-iskeda tad-</w:t>
            </w:r>
            <w:r w:rsidR="001E0CCA" w:rsidRPr="00CE41E2">
              <w:rPr>
                <w:b/>
                <w:color w:val="000000" w:themeColor="text1"/>
              </w:rPr>
              <w:t>d</w:t>
            </w:r>
            <w:r w:rsidRPr="00CE41E2">
              <w:rPr>
                <w:b/>
                <w:color w:val="000000" w:themeColor="text1"/>
              </w:rPr>
              <w:t>ożaġġ</w:t>
            </w:r>
          </w:p>
        </w:tc>
      </w:tr>
      <w:tr w:rsidR="00C57DA3" w:rsidRPr="00CE41E2" w14:paraId="1754E11D" w14:textId="77777777" w:rsidTr="009D0E37">
        <w:tc>
          <w:tcPr>
            <w:tcW w:w="4651" w:type="dxa"/>
            <w:tcBorders>
              <w:right w:val="nil"/>
            </w:tcBorders>
            <w:shd w:val="clear" w:color="auto" w:fill="auto"/>
          </w:tcPr>
          <w:p w14:paraId="32CA84C3" w14:textId="77777777" w:rsidR="00C57DA3" w:rsidRPr="00CE41E2" w:rsidRDefault="00C57DA3" w:rsidP="00982118">
            <w:pPr>
              <w:jc w:val="center"/>
              <w:rPr>
                <w:color w:val="000000" w:themeColor="text1"/>
              </w:rPr>
            </w:pPr>
            <w:r w:rsidRPr="00CE41E2">
              <w:rPr>
                <w:color w:val="000000" w:themeColor="text1"/>
              </w:rPr>
              <w:t>&lt; 30 kg</w:t>
            </w:r>
          </w:p>
        </w:tc>
        <w:tc>
          <w:tcPr>
            <w:tcW w:w="4652" w:type="dxa"/>
            <w:tcBorders>
              <w:left w:val="nil"/>
            </w:tcBorders>
            <w:shd w:val="clear" w:color="auto" w:fill="auto"/>
          </w:tcPr>
          <w:p w14:paraId="1E53FE70" w14:textId="77777777" w:rsidR="00C57DA3" w:rsidRPr="00CE41E2" w:rsidRDefault="00C57DA3" w:rsidP="00150D33">
            <w:pPr>
              <w:rPr>
                <w:color w:val="000000" w:themeColor="text1"/>
              </w:rPr>
            </w:pPr>
            <w:r w:rsidRPr="00CE41E2">
              <w:rPr>
                <w:color w:val="000000" w:themeColor="text1"/>
              </w:rPr>
              <w:t>20 mg ġimgħa iva u ġimgħa le flimkien ma’ methotrexate</w:t>
            </w:r>
          </w:p>
        </w:tc>
      </w:tr>
      <w:tr w:rsidR="00C57DA3" w:rsidRPr="00CE41E2" w14:paraId="55413A29" w14:textId="77777777" w:rsidTr="009D0E37">
        <w:tc>
          <w:tcPr>
            <w:tcW w:w="4651" w:type="dxa"/>
            <w:tcBorders>
              <w:right w:val="nil"/>
            </w:tcBorders>
            <w:shd w:val="clear" w:color="auto" w:fill="auto"/>
          </w:tcPr>
          <w:p w14:paraId="2E4CC185" w14:textId="77777777" w:rsidR="00C57DA3" w:rsidRPr="00CE41E2" w:rsidRDefault="00C57DA3" w:rsidP="00982118">
            <w:pPr>
              <w:jc w:val="center"/>
              <w:rPr>
                <w:color w:val="000000" w:themeColor="text1"/>
              </w:rPr>
            </w:pPr>
            <w:r w:rsidRPr="00CE41E2">
              <w:rPr>
                <w:color w:val="000000" w:themeColor="text1"/>
              </w:rPr>
              <w:t>≥ 30 kg</w:t>
            </w:r>
          </w:p>
        </w:tc>
        <w:tc>
          <w:tcPr>
            <w:tcW w:w="4652" w:type="dxa"/>
            <w:tcBorders>
              <w:left w:val="nil"/>
            </w:tcBorders>
            <w:shd w:val="clear" w:color="auto" w:fill="auto"/>
          </w:tcPr>
          <w:p w14:paraId="51A8D6B2" w14:textId="77777777" w:rsidR="00C57DA3" w:rsidRPr="00CE41E2" w:rsidRDefault="00C57DA3" w:rsidP="00150D33">
            <w:pPr>
              <w:rPr>
                <w:color w:val="000000" w:themeColor="text1"/>
              </w:rPr>
            </w:pPr>
            <w:r w:rsidRPr="00CE41E2">
              <w:rPr>
                <w:color w:val="000000" w:themeColor="text1"/>
              </w:rPr>
              <w:t>40 mg ġimgħa iva u ġimgħa le flimkien ma’ methotrexate</w:t>
            </w:r>
          </w:p>
        </w:tc>
      </w:tr>
    </w:tbl>
    <w:p w14:paraId="42612C62" w14:textId="77777777" w:rsidR="00C57DA3" w:rsidRPr="00CE41E2" w:rsidRDefault="00C57DA3" w:rsidP="00982118">
      <w:pPr>
        <w:rPr>
          <w:color w:val="000000" w:themeColor="text1"/>
        </w:rPr>
      </w:pPr>
    </w:p>
    <w:p w14:paraId="24F07E40" w14:textId="77777777" w:rsidR="007D2614" w:rsidRPr="00CE41E2" w:rsidRDefault="007D2614" w:rsidP="00982118">
      <w:pPr>
        <w:rPr>
          <w:color w:val="000000" w:themeColor="text1"/>
        </w:rPr>
      </w:pPr>
      <w:r w:rsidRPr="00CE41E2">
        <w:rPr>
          <w:color w:val="000000" w:themeColor="text1"/>
        </w:rPr>
        <w:t>Meta tinbeda t-terapija b’Amsparity, id-doża kbira tal-bidu ta’ 40 mg għal pazjenti &lt;30 kg jew 80 mg għal pazjenti ≥ 30 kg tista’ tingħata ġimgħa qabel il-bidu tat-terapija tal-manteniment. M’hemmx tagħrif kliniku dwar l-użu ta’ doża kbira tal-bidu ta’ Amsparity fit-tfal ta’ &lt;6 snin (ara sezzjoni 5.2).</w:t>
      </w:r>
    </w:p>
    <w:p w14:paraId="39281E23" w14:textId="77777777" w:rsidR="007D2614" w:rsidRPr="00CE41E2" w:rsidRDefault="007D2614" w:rsidP="00982118">
      <w:pPr>
        <w:rPr>
          <w:i/>
          <w:color w:val="000000" w:themeColor="text1"/>
          <w:u w:val="single"/>
        </w:rPr>
      </w:pPr>
    </w:p>
    <w:p w14:paraId="53190A18" w14:textId="77777777" w:rsidR="007D2614" w:rsidRPr="00CE41E2" w:rsidRDefault="007D2614" w:rsidP="00982118">
      <w:pPr>
        <w:rPr>
          <w:color w:val="000000" w:themeColor="text1"/>
        </w:rPr>
      </w:pPr>
      <w:r w:rsidRPr="00CE41E2">
        <w:rPr>
          <w:color w:val="000000" w:themeColor="text1"/>
        </w:rPr>
        <w:t>M’hemm l-ebda użu rilevanti ta’ adalimumab fi tfal ta’ inqas minn sentejn għal din l-indikazzjoni.</w:t>
      </w:r>
    </w:p>
    <w:p w14:paraId="02A50B58" w14:textId="77777777" w:rsidR="007D2614" w:rsidRPr="00CE41E2" w:rsidRDefault="007D2614" w:rsidP="00982118">
      <w:pPr>
        <w:rPr>
          <w:color w:val="000000" w:themeColor="text1"/>
        </w:rPr>
      </w:pPr>
    </w:p>
    <w:p w14:paraId="10B0F388" w14:textId="77777777" w:rsidR="007D2614" w:rsidRPr="00CE41E2" w:rsidRDefault="007D2614" w:rsidP="00982118">
      <w:pPr>
        <w:rPr>
          <w:color w:val="000000" w:themeColor="text1"/>
        </w:rPr>
      </w:pPr>
      <w:r w:rsidRPr="00CE41E2">
        <w:rPr>
          <w:color w:val="000000" w:themeColor="text1"/>
        </w:rPr>
        <w:t>Huwa rrakkomandat li l-benefiċċju u r-riskju tat-trattament li jitkompla fit-tul għandu jiġi evalwat fuq bażi annwali (ara sezzjoni 5.1).</w:t>
      </w:r>
    </w:p>
    <w:p w14:paraId="6F7B6399" w14:textId="77777777" w:rsidR="00C46587" w:rsidRPr="00CE41E2" w:rsidRDefault="00C46587" w:rsidP="00982118">
      <w:pPr>
        <w:rPr>
          <w:color w:val="000000" w:themeColor="text1"/>
        </w:rPr>
      </w:pPr>
    </w:p>
    <w:p w14:paraId="6BA8E874" w14:textId="77777777" w:rsidR="00287241" w:rsidRPr="00CE41E2" w:rsidRDefault="006A1144" w:rsidP="00982118">
      <w:pPr>
        <w:rPr>
          <w:color w:val="000000" w:themeColor="text1"/>
        </w:rPr>
      </w:pPr>
      <w:r w:rsidRPr="00CE41E2">
        <w:rPr>
          <w:color w:val="000000" w:themeColor="text1"/>
        </w:rPr>
        <w:t>Amsparity jista’ jkun disponibbli f’qawwiet u/jew preżentazzjonijiet oħra skont il-ħtiġijiet ta’ trattament individwali.</w:t>
      </w:r>
    </w:p>
    <w:p w14:paraId="49EA9E5B" w14:textId="77777777" w:rsidR="00287241" w:rsidRPr="00CE41E2" w:rsidRDefault="00287241" w:rsidP="00982118">
      <w:pPr>
        <w:rPr>
          <w:color w:val="000000" w:themeColor="text1"/>
        </w:rPr>
      </w:pPr>
    </w:p>
    <w:p w14:paraId="48C9D868" w14:textId="77777777" w:rsidR="00C46587" w:rsidRPr="00CE41E2" w:rsidRDefault="00C46587" w:rsidP="00982118">
      <w:pPr>
        <w:keepNext/>
        <w:rPr>
          <w:color w:val="000000" w:themeColor="text1"/>
          <w:u w:val="single"/>
        </w:rPr>
      </w:pPr>
      <w:r w:rsidRPr="00CE41E2">
        <w:rPr>
          <w:color w:val="000000" w:themeColor="text1"/>
          <w:u w:val="single"/>
        </w:rPr>
        <w:t>Metodu ta’ kif għandu jingħata</w:t>
      </w:r>
      <w:r w:rsidRPr="00CE41E2">
        <w:rPr>
          <w:color w:val="000000" w:themeColor="text1"/>
        </w:rPr>
        <w:t xml:space="preserve"> </w:t>
      </w:r>
    </w:p>
    <w:p w14:paraId="027FF556" w14:textId="77777777" w:rsidR="00C46587" w:rsidRPr="00CE41E2" w:rsidRDefault="00C46587" w:rsidP="00982118">
      <w:pPr>
        <w:keepNext/>
        <w:rPr>
          <w:color w:val="000000" w:themeColor="text1"/>
        </w:rPr>
      </w:pPr>
    </w:p>
    <w:p w14:paraId="01F398C5" w14:textId="77777777" w:rsidR="00C46587" w:rsidRPr="00CE41E2" w:rsidRDefault="006A1144" w:rsidP="00982118">
      <w:pPr>
        <w:rPr>
          <w:color w:val="000000" w:themeColor="text1"/>
        </w:rPr>
      </w:pPr>
      <w:r w:rsidRPr="00CE41E2">
        <w:rPr>
          <w:color w:val="000000" w:themeColor="text1"/>
        </w:rPr>
        <w:t xml:space="preserve">Amsparity jingħata b’injezzjoni taħt il-ġilda. Struzzjonijiet kompluti huma pprovduti fil-fuljett ta’ tagħrif. </w:t>
      </w:r>
    </w:p>
    <w:p w14:paraId="79387DB4" w14:textId="77777777" w:rsidR="00C46587" w:rsidRPr="00CE41E2" w:rsidRDefault="00C46587" w:rsidP="00982118">
      <w:pPr>
        <w:rPr>
          <w:color w:val="000000" w:themeColor="text1"/>
        </w:rPr>
      </w:pPr>
    </w:p>
    <w:p w14:paraId="073B65D0" w14:textId="77777777" w:rsidR="00C46587" w:rsidRPr="00CE41E2" w:rsidRDefault="006A1144" w:rsidP="00982118">
      <w:pPr>
        <w:rPr>
          <w:color w:val="000000" w:themeColor="text1"/>
        </w:rPr>
      </w:pPr>
      <w:r w:rsidRPr="00CE41E2">
        <w:rPr>
          <w:color w:val="000000" w:themeColor="text1"/>
        </w:rPr>
        <w:t>Amsparity huwa disponibbli f’qawwiet u/jew preżentazzjonijiet oħra.</w:t>
      </w:r>
    </w:p>
    <w:p w14:paraId="0CBD9F7A" w14:textId="77777777" w:rsidR="002327BB" w:rsidRPr="00CE41E2" w:rsidRDefault="002327BB" w:rsidP="00982118">
      <w:pPr>
        <w:rPr>
          <w:color w:val="000000" w:themeColor="text1"/>
        </w:rPr>
      </w:pPr>
    </w:p>
    <w:p w14:paraId="619BC6A9" w14:textId="77777777" w:rsidR="00C46587" w:rsidRPr="00CE41E2" w:rsidRDefault="00C46587" w:rsidP="00982118">
      <w:pPr>
        <w:keepNext/>
        <w:tabs>
          <w:tab w:val="left" w:pos="562"/>
        </w:tabs>
        <w:rPr>
          <w:b/>
          <w:color w:val="000000" w:themeColor="text1"/>
        </w:rPr>
      </w:pPr>
      <w:r w:rsidRPr="00CE41E2">
        <w:rPr>
          <w:b/>
          <w:color w:val="000000" w:themeColor="text1"/>
        </w:rPr>
        <w:lastRenderedPageBreak/>
        <w:t>4.3</w:t>
      </w:r>
      <w:r w:rsidRPr="00CE41E2">
        <w:rPr>
          <w:b/>
          <w:color w:val="000000" w:themeColor="text1"/>
        </w:rPr>
        <w:tab/>
        <w:t xml:space="preserve">Kontraindikazzjonijiet </w:t>
      </w:r>
    </w:p>
    <w:p w14:paraId="30213C34" w14:textId="77777777" w:rsidR="00C46587" w:rsidRPr="00CE41E2" w:rsidRDefault="00C46587" w:rsidP="00982118">
      <w:pPr>
        <w:keepNext/>
        <w:rPr>
          <w:color w:val="000000" w:themeColor="text1"/>
        </w:rPr>
      </w:pPr>
    </w:p>
    <w:p w14:paraId="060F6592" w14:textId="77777777" w:rsidR="00C46587" w:rsidRPr="00CE41E2" w:rsidRDefault="00C46587" w:rsidP="00982118">
      <w:pPr>
        <w:rPr>
          <w:color w:val="000000" w:themeColor="text1"/>
        </w:rPr>
      </w:pPr>
      <w:r w:rsidRPr="00CE41E2">
        <w:rPr>
          <w:color w:val="000000" w:themeColor="text1"/>
        </w:rPr>
        <w:t>Sensittività eċċessiva għas-sustanza attiva jew għal kwalunkwe sustanza mhux attiva elenkata fis-sezzjoni</w:t>
      </w:r>
      <w:r w:rsidR="001E0CCA" w:rsidRPr="00CE41E2">
        <w:rPr>
          <w:color w:val="000000" w:themeColor="text1"/>
        </w:rPr>
        <w:t> </w:t>
      </w:r>
      <w:r w:rsidRPr="00CE41E2">
        <w:rPr>
          <w:color w:val="000000" w:themeColor="text1"/>
        </w:rPr>
        <w:t xml:space="preserve">6.1. </w:t>
      </w:r>
    </w:p>
    <w:p w14:paraId="17B83AE1" w14:textId="77777777" w:rsidR="00C46587" w:rsidRPr="00CE41E2" w:rsidRDefault="00C46587" w:rsidP="00982118">
      <w:pPr>
        <w:rPr>
          <w:color w:val="000000" w:themeColor="text1"/>
        </w:rPr>
      </w:pPr>
    </w:p>
    <w:p w14:paraId="11B77CFE" w14:textId="77777777" w:rsidR="00C46587" w:rsidRPr="00CE41E2" w:rsidRDefault="00C46587" w:rsidP="00982118">
      <w:pPr>
        <w:rPr>
          <w:color w:val="000000" w:themeColor="text1"/>
        </w:rPr>
      </w:pPr>
      <w:r w:rsidRPr="00CE41E2">
        <w:rPr>
          <w:color w:val="000000" w:themeColor="text1"/>
        </w:rPr>
        <w:t>Tuberkulosi attiva jew infezzjonijiet oħra severi bħal sepsis, u infezzjonijiet opportunistiċi (ara sezzjoni</w:t>
      </w:r>
      <w:r w:rsidR="001E0CCA" w:rsidRPr="00CE41E2">
        <w:rPr>
          <w:color w:val="000000" w:themeColor="text1"/>
        </w:rPr>
        <w:t> </w:t>
      </w:r>
      <w:r w:rsidRPr="00CE41E2">
        <w:rPr>
          <w:color w:val="000000" w:themeColor="text1"/>
        </w:rPr>
        <w:t xml:space="preserve">4.4). </w:t>
      </w:r>
    </w:p>
    <w:p w14:paraId="4742D90A" w14:textId="77777777" w:rsidR="00C46587" w:rsidRPr="00CE41E2" w:rsidRDefault="00C46587" w:rsidP="00982118">
      <w:pPr>
        <w:rPr>
          <w:color w:val="000000" w:themeColor="text1"/>
        </w:rPr>
      </w:pPr>
    </w:p>
    <w:p w14:paraId="6A8D3A62" w14:textId="77777777" w:rsidR="00C46587" w:rsidRPr="00CE41E2" w:rsidRDefault="00C46587" w:rsidP="00982118">
      <w:pPr>
        <w:rPr>
          <w:color w:val="000000" w:themeColor="text1"/>
        </w:rPr>
      </w:pPr>
      <w:r w:rsidRPr="00CE41E2">
        <w:rPr>
          <w:color w:val="000000" w:themeColor="text1"/>
        </w:rPr>
        <w:t>Insuffiċjenza tal-qalb minn moderata sa severa (NYHA klassi III/IV) (ara sezzjoni</w:t>
      </w:r>
      <w:r w:rsidR="001E0CCA" w:rsidRPr="00CE41E2">
        <w:rPr>
          <w:color w:val="000000" w:themeColor="text1"/>
        </w:rPr>
        <w:t> </w:t>
      </w:r>
      <w:r w:rsidRPr="00CE41E2">
        <w:rPr>
          <w:color w:val="000000" w:themeColor="text1"/>
        </w:rPr>
        <w:t xml:space="preserve">4.4). </w:t>
      </w:r>
    </w:p>
    <w:p w14:paraId="4705B511" w14:textId="77777777" w:rsidR="00C46587" w:rsidRPr="00CE41E2" w:rsidRDefault="00C46587" w:rsidP="00982118">
      <w:pPr>
        <w:rPr>
          <w:color w:val="000000" w:themeColor="text1"/>
        </w:rPr>
      </w:pPr>
    </w:p>
    <w:p w14:paraId="4100237E" w14:textId="77777777" w:rsidR="00C46587" w:rsidRPr="00CE41E2" w:rsidRDefault="00C46587" w:rsidP="00DC3A99">
      <w:pPr>
        <w:keepNext/>
        <w:tabs>
          <w:tab w:val="left" w:pos="562"/>
        </w:tabs>
        <w:rPr>
          <w:b/>
          <w:color w:val="000000" w:themeColor="text1"/>
        </w:rPr>
      </w:pPr>
      <w:r w:rsidRPr="00CE41E2">
        <w:rPr>
          <w:b/>
          <w:color w:val="000000" w:themeColor="text1"/>
        </w:rPr>
        <w:t xml:space="preserve">4.4 Twissijiet speċjali u prekawzjonijiet għall-użu </w:t>
      </w:r>
    </w:p>
    <w:p w14:paraId="3D5E7C34" w14:textId="77777777" w:rsidR="00C46587" w:rsidRPr="00CE41E2" w:rsidRDefault="00C46587" w:rsidP="00DC3A99">
      <w:pPr>
        <w:keepNext/>
        <w:rPr>
          <w:color w:val="000000" w:themeColor="text1"/>
        </w:rPr>
      </w:pPr>
    </w:p>
    <w:p w14:paraId="6CCFB227" w14:textId="77777777" w:rsidR="00C57DA3" w:rsidRPr="00CE41E2" w:rsidRDefault="00C57DA3" w:rsidP="00DC3A99">
      <w:pPr>
        <w:keepNext/>
        <w:rPr>
          <w:color w:val="000000" w:themeColor="text1"/>
          <w:u w:val="single"/>
        </w:rPr>
      </w:pPr>
      <w:r w:rsidRPr="00CE41E2">
        <w:rPr>
          <w:color w:val="000000" w:themeColor="text1"/>
          <w:u w:val="single"/>
        </w:rPr>
        <w:t>Traċċabilità</w:t>
      </w:r>
    </w:p>
    <w:p w14:paraId="76F26525" w14:textId="77777777" w:rsidR="00C57DA3" w:rsidRPr="00CE41E2" w:rsidRDefault="00C57DA3" w:rsidP="00DC3A99">
      <w:pPr>
        <w:keepNext/>
        <w:rPr>
          <w:color w:val="000000" w:themeColor="text1"/>
        </w:rPr>
      </w:pPr>
    </w:p>
    <w:p w14:paraId="4C1F3AB2" w14:textId="77777777" w:rsidR="00C46587" w:rsidRPr="00CE41E2" w:rsidRDefault="00C46587" w:rsidP="00982118">
      <w:pPr>
        <w:rPr>
          <w:color w:val="000000" w:themeColor="text1"/>
        </w:rPr>
      </w:pPr>
      <w:r w:rsidRPr="00CE41E2">
        <w:rPr>
          <w:color w:val="000000" w:themeColor="text1"/>
        </w:rPr>
        <w:t xml:space="preserve">Biex titjieb it-traċċabilità tal-prodotti mediċinali bijoloġiċi, l-isem tal-prodott mediċinali (skont Sezzjoni 1) u n-numru tal-lott tal-prodott li jingħata għandhom ikunu miktubin b’mod ċar. </w:t>
      </w:r>
    </w:p>
    <w:p w14:paraId="651B9B0C" w14:textId="77777777" w:rsidR="00C46587" w:rsidRPr="00CE41E2" w:rsidRDefault="00C46587" w:rsidP="00982118">
      <w:pPr>
        <w:rPr>
          <w:color w:val="000000" w:themeColor="text1"/>
        </w:rPr>
      </w:pPr>
    </w:p>
    <w:p w14:paraId="6F181A23" w14:textId="77777777" w:rsidR="00C46587" w:rsidRPr="00CE41E2" w:rsidRDefault="00C46587" w:rsidP="00DC3A99">
      <w:pPr>
        <w:keepNext/>
        <w:rPr>
          <w:color w:val="000000" w:themeColor="text1"/>
          <w:u w:val="single"/>
        </w:rPr>
      </w:pPr>
      <w:r w:rsidRPr="00CE41E2">
        <w:rPr>
          <w:color w:val="000000" w:themeColor="text1"/>
          <w:u w:val="single"/>
        </w:rPr>
        <w:t>Infezzjonijiet</w:t>
      </w:r>
      <w:r w:rsidRPr="00CE41E2">
        <w:rPr>
          <w:color w:val="000000" w:themeColor="text1"/>
        </w:rPr>
        <w:t xml:space="preserve"> </w:t>
      </w:r>
    </w:p>
    <w:p w14:paraId="0AAF9772" w14:textId="77777777" w:rsidR="00C46587" w:rsidRPr="00CE41E2" w:rsidRDefault="00C46587" w:rsidP="00DC3A99">
      <w:pPr>
        <w:keepNext/>
        <w:rPr>
          <w:color w:val="000000" w:themeColor="text1"/>
        </w:rPr>
      </w:pPr>
    </w:p>
    <w:p w14:paraId="0D51A518" w14:textId="77777777" w:rsidR="00C46587" w:rsidRPr="00CE41E2" w:rsidRDefault="00C46587" w:rsidP="00982118">
      <w:pPr>
        <w:rPr>
          <w:color w:val="000000" w:themeColor="text1"/>
        </w:rPr>
      </w:pPr>
      <w:r w:rsidRPr="00CE41E2">
        <w:rPr>
          <w:color w:val="000000" w:themeColor="text1"/>
        </w:rPr>
        <w:t xml:space="preserve">Pazjenti li qed jieħdu antagonisti ta’ TNF huma suxxettibli aktar għal infezzjonijiet serji. Indeboliment fil-funzjoni tal-pulmun jista’ jżid ir-riskju li tiżviluppa infezzjoni. Għalhekk il-pazjenti għandhom jiġu monitorjati mill-qrib għal infezzjonijiet, inkluż it-tuberkulosi, kemm qabel, waqt, kif ukoll wara l-kura b’Amsparity. Minħabba li l-eliminazzjoni ta’ adalimumab tista’ tieħu sa erba’ xhur, l-osservazzjoni għandha titkompla ukoll matul dan il-perijodu. </w:t>
      </w:r>
    </w:p>
    <w:p w14:paraId="1037316F" w14:textId="77777777" w:rsidR="00C46587" w:rsidRPr="00CE41E2" w:rsidRDefault="00C46587" w:rsidP="00982118">
      <w:pPr>
        <w:rPr>
          <w:color w:val="000000" w:themeColor="text1"/>
        </w:rPr>
      </w:pPr>
    </w:p>
    <w:p w14:paraId="30702D24" w14:textId="77777777" w:rsidR="00C46587" w:rsidRPr="00CE41E2" w:rsidRDefault="00C46587" w:rsidP="00982118">
      <w:pPr>
        <w:rPr>
          <w:color w:val="000000" w:themeColor="text1"/>
        </w:rPr>
      </w:pPr>
      <w:r w:rsidRPr="00CE41E2">
        <w:rPr>
          <w:color w:val="000000" w:themeColor="text1"/>
        </w:rPr>
        <w:t xml:space="preserve">F’pazjenti li jkollhom infezzjonijiet attivi, li jinkludu infezzjonijiet kroniċi jew lokalizzati, m’għandhiex tinbeda kura b’Amsparity sakemm jiġu kontrollati l-infezzjonijiet. F’pazjenti li kienu diġa esposti għat-tuberkulożi u pazjenti li vvjaġġaw f’żoni ta’ riskju għoli ta’ tuberkulożi jew mikożji endemiċi bħal histoplasmosis, coccidioidomycosis, jew blastomycosis, ir-riskji u l-benefiċċji tat-terapija b’Amsparity għandhom jiġu kkunsidrati qabel ma tinbeda l-kura (ara infezzjonijiet opportunistiċi oħra). </w:t>
      </w:r>
    </w:p>
    <w:p w14:paraId="5A80924C" w14:textId="77777777" w:rsidR="00C46587" w:rsidRPr="00CE41E2" w:rsidRDefault="00C46587" w:rsidP="00982118">
      <w:pPr>
        <w:rPr>
          <w:color w:val="000000" w:themeColor="text1"/>
        </w:rPr>
      </w:pPr>
    </w:p>
    <w:p w14:paraId="11794DBF" w14:textId="77777777" w:rsidR="00C46587" w:rsidRPr="00CE41E2" w:rsidRDefault="00C46587" w:rsidP="00982118">
      <w:pPr>
        <w:rPr>
          <w:color w:val="000000" w:themeColor="text1"/>
        </w:rPr>
      </w:pPr>
      <w:r w:rsidRPr="00CE41E2">
        <w:rPr>
          <w:color w:val="000000" w:themeColor="text1"/>
        </w:rPr>
        <w:t xml:space="preserve">Pazjenti li jiżviluppaw infezzjoni ġdida waqt li jkunu qegħdin taħt il-kura b’Amsparity, għandhom jiġu monitorjati mill-qrib u għandhom jgħaddu minn evalwazzjoni dijanjostika sħiħa. F’każ li pazjent jiżviluppa infezzjoni serja ġdida jew sepsis, it-teħid ta’ Amsparity għandu jitwaqqaf u għandha tingħata kura xierqa b’aġenti antimikrobijotiċi jew antifungali sakemm l-infezzjoni tiġi kontrollata. It-tobba għandhom joqogħdu attenti meta jkunu qegħdin jikkunsidraw l-użu ta’ Amsparity fuq pazjenti li għandhom storja ta’ infezzjoni li tfeġġ minn żmien għal żmien jew ta’ kundizzjonijiet eżistenti li jistgħu jippredisponu l-pazjenti għal infezzjonijiet, inkluż l-użu konkomitanti ta’ medikazzjonijiet immunosoppressanti. </w:t>
      </w:r>
    </w:p>
    <w:p w14:paraId="75A84D95" w14:textId="77777777" w:rsidR="00C46587" w:rsidRPr="00CE41E2" w:rsidRDefault="00C46587" w:rsidP="00982118">
      <w:pPr>
        <w:rPr>
          <w:color w:val="000000" w:themeColor="text1"/>
        </w:rPr>
      </w:pPr>
    </w:p>
    <w:p w14:paraId="54B54BFB" w14:textId="77777777" w:rsidR="00C46587" w:rsidRPr="00CE41E2" w:rsidRDefault="00C46587" w:rsidP="00DC3A99">
      <w:pPr>
        <w:keepNext/>
        <w:rPr>
          <w:i/>
          <w:color w:val="000000" w:themeColor="text1"/>
        </w:rPr>
      </w:pPr>
      <w:r w:rsidRPr="00CE41E2">
        <w:rPr>
          <w:i/>
          <w:color w:val="000000" w:themeColor="text1"/>
        </w:rPr>
        <w:t xml:space="preserve">Infezzjonijiet serji </w:t>
      </w:r>
    </w:p>
    <w:p w14:paraId="4A30C9F4" w14:textId="77777777" w:rsidR="00C46587" w:rsidRPr="00CE41E2" w:rsidRDefault="00C46587" w:rsidP="00DC3A99">
      <w:pPr>
        <w:keepNext/>
        <w:rPr>
          <w:color w:val="000000" w:themeColor="text1"/>
        </w:rPr>
      </w:pPr>
    </w:p>
    <w:p w14:paraId="4CC07373" w14:textId="77777777" w:rsidR="00C46587" w:rsidRPr="00CE41E2" w:rsidRDefault="00C46587" w:rsidP="00982118">
      <w:pPr>
        <w:rPr>
          <w:color w:val="000000" w:themeColor="text1"/>
        </w:rPr>
      </w:pPr>
      <w:r w:rsidRPr="00CE41E2">
        <w:rPr>
          <w:color w:val="000000" w:themeColor="text1"/>
        </w:rPr>
        <w:t xml:space="preserve">Infezzjonijiet serji, li jinkludu sepsis kkawżati minn batterji, myco-batterji, fungus invażiv, parassiti, virus u infezzjonijiet opportunistiċi oħra bħal listeriżi, leġinellożi u pneumocystis, ġew rapportati f’pazjenti li kienu qed jirċievu adalimumab. </w:t>
      </w:r>
    </w:p>
    <w:p w14:paraId="0E19EC81" w14:textId="77777777" w:rsidR="00C46587" w:rsidRPr="00CE41E2" w:rsidRDefault="00C46587" w:rsidP="00982118">
      <w:pPr>
        <w:rPr>
          <w:color w:val="000000" w:themeColor="text1"/>
        </w:rPr>
      </w:pPr>
    </w:p>
    <w:p w14:paraId="1392CFA8" w14:textId="77777777" w:rsidR="00C46587" w:rsidRPr="00CE41E2" w:rsidRDefault="00C46587" w:rsidP="00982118">
      <w:pPr>
        <w:rPr>
          <w:color w:val="000000" w:themeColor="text1"/>
        </w:rPr>
      </w:pPr>
      <w:r w:rsidRPr="00CE41E2">
        <w:rPr>
          <w:color w:val="000000" w:themeColor="text1"/>
        </w:rPr>
        <w:t xml:space="preserve">Infezzjonijiet oħra serji osservati fi provi kliniċi jinkludu pnewmonja, infjammazjoni fil-kliewi (pyelonephritis), artrite settika u settiċemija. Kienu rrapurtati wkoll każijiet fatali jew fejn il-pazjenti kellhom jiddaħħlu l-isptar. </w:t>
      </w:r>
    </w:p>
    <w:p w14:paraId="02351BC1" w14:textId="77777777" w:rsidR="00C46587" w:rsidRPr="00CE41E2" w:rsidRDefault="00C46587" w:rsidP="00982118">
      <w:pPr>
        <w:rPr>
          <w:color w:val="000000" w:themeColor="text1"/>
        </w:rPr>
      </w:pPr>
    </w:p>
    <w:p w14:paraId="4A7665AC" w14:textId="77777777" w:rsidR="00C46587" w:rsidRPr="00CE41E2" w:rsidRDefault="00C46587" w:rsidP="00982118">
      <w:pPr>
        <w:keepNext/>
        <w:rPr>
          <w:i/>
          <w:color w:val="000000" w:themeColor="text1"/>
        </w:rPr>
      </w:pPr>
      <w:r w:rsidRPr="00CE41E2">
        <w:rPr>
          <w:i/>
          <w:color w:val="000000" w:themeColor="text1"/>
        </w:rPr>
        <w:t xml:space="preserve">Tuberkulosi </w:t>
      </w:r>
    </w:p>
    <w:p w14:paraId="3B2757EC" w14:textId="77777777" w:rsidR="00C46587" w:rsidRPr="00CE41E2" w:rsidRDefault="00C46587" w:rsidP="00982118">
      <w:pPr>
        <w:keepNext/>
        <w:rPr>
          <w:color w:val="000000" w:themeColor="text1"/>
        </w:rPr>
      </w:pPr>
    </w:p>
    <w:p w14:paraId="6F64BA72" w14:textId="77777777" w:rsidR="00C46587" w:rsidRPr="00CE41E2" w:rsidRDefault="00C46587" w:rsidP="00982118">
      <w:pPr>
        <w:rPr>
          <w:color w:val="000000" w:themeColor="text1"/>
        </w:rPr>
      </w:pPr>
      <w:r w:rsidRPr="00CE41E2">
        <w:rPr>
          <w:color w:val="000000" w:themeColor="text1"/>
        </w:rPr>
        <w:t xml:space="preserve">Tuberkulosi, inkluż riattivazzjoni u bidu ġdid ta’ tuberkulosi, kienet irrapurtata f’pazenti li jirċievu adalimumab. Ir-rapporti inkludew każijiet ta’ tuberkulosi li nstabet fil-pulmun u tuberkulosi li instabet barra mill-pulmun (jiġifieri l-infezzjoni kienet mifruxa). </w:t>
      </w:r>
    </w:p>
    <w:p w14:paraId="06518CB9" w14:textId="77777777" w:rsidR="00C46587" w:rsidRPr="00CE41E2" w:rsidRDefault="00C46587" w:rsidP="00982118">
      <w:pPr>
        <w:rPr>
          <w:color w:val="000000" w:themeColor="text1"/>
        </w:rPr>
      </w:pPr>
    </w:p>
    <w:p w14:paraId="01903881" w14:textId="77777777" w:rsidR="00C46587" w:rsidRPr="00CE41E2" w:rsidRDefault="00862B96" w:rsidP="00982118">
      <w:pPr>
        <w:rPr>
          <w:color w:val="000000" w:themeColor="text1"/>
        </w:rPr>
      </w:pPr>
      <w:r w:rsidRPr="00CE41E2">
        <w:rPr>
          <w:color w:val="000000" w:themeColor="text1"/>
        </w:rPr>
        <w:lastRenderedPageBreak/>
        <w:t>Qabel tinbeda l-kura b’Amsparity, il-pazjenti kollha għandhom jiġu evalwati għall-infezzjoni tat-tuberkulosi kemm attiva kif ukoll mhux attiva (“rieqda”). Din l-evalwazzjoni għandha tinkludi eżaminazzjoni medika tal-pazjenti fid-dettall, bl-istorja tat-tuberkulosi jew esponimenti għal persuni b’tuberkulosi attiva li seta’ kien hemm fil-passat, u terapija immunosuppressanti li ngħatat fil-passat u/jew li tkun qiegħda tingħata. Testijiet xierqa għall-iċċekkjar (jiġifieri test tal-ġilda għat-tuberkolina u X-ray tas-sider) għandhom isiru fuq il-pazjenti kollha (rakkomandazzjonijiet lokali jistgħu japplikaw). Huwa rrakkomandat li l-fatt li dawn it-testijiet saru u r-riżultati jitniżżlu fuq il-kartuna ta’ twissijiet speċjali għall-pazjent. Min jagħti l-mediċina huwa mfakkar fir-riskju ta’ testijiet negattivi tal-ġilda għat-tuberkolina foloz, speċjalment f’pazjenti li huma morda serjament jew li għandhom immunità kompromessa</w:t>
      </w:r>
      <w:r w:rsidR="00C46587" w:rsidRPr="00CE41E2">
        <w:rPr>
          <w:color w:val="000000" w:themeColor="text1"/>
        </w:rPr>
        <w:t xml:space="preserve">. </w:t>
      </w:r>
    </w:p>
    <w:p w14:paraId="14D44F2F" w14:textId="77777777" w:rsidR="00C46587" w:rsidRPr="00CE41E2" w:rsidRDefault="00C46587" w:rsidP="00982118">
      <w:pPr>
        <w:rPr>
          <w:color w:val="000000" w:themeColor="text1"/>
        </w:rPr>
      </w:pPr>
    </w:p>
    <w:p w14:paraId="2FEE78E5" w14:textId="77777777" w:rsidR="00C46587" w:rsidRPr="00CE41E2" w:rsidRDefault="00C46587" w:rsidP="00982118">
      <w:pPr>
        <w:rPr>
          <w:color w:val="000000" w:themeColor="text1"/>
        </w:rPr>
      </w:pPr>
      <w:r w:rsidRPr="00CE41E2">
        <w:rPr>
          <w:color w:val="000000" w:themeColor="text1"/>
        </w:rPr>
        <w:t>Jekk ikun hemm dijanjosi ta’ tuberkulosi attiva, it-terapija b’Amsparity m’għandhiex tinbeda (ara sezzjoni</w:t>
      </w:r>
      <w:r w:rsidR="001E0CCA" w:rsidRPr="00CE41E2">
        <w:rPr>
          <w:color w:val="000000" w:themeColor="text1"/>
        </w:rPr>
        <w:t> </w:t>
      </w:r>
      <w:r w:rsidRPr="00CE41E2">
        <w:rPr>
          <w:color w:val="000000" w:themeColor="text1"/>
        </w:rPr>
        <w:t xml:space="preserve">4.3). </w:t>
      </w:r>
    </w:p>
    <w:p w14:paraId="6AA0BEB8" w14:textId="77777777" w:rsidR="00C46587" w:rsidRPr="00CE41E2" w:rsidRDefault="00C46587" w:rsidP="00982118">
      <w:pPr>
        <w:rPr>
          <w:color w:val="000000" w:themeColor="text1"/>
        </w:rPr>
      </w:pPr>
    </w:p>
    <w:p w14:paraId="33C19304" w14:textId="77777777" w:rsidR="00C46587" w:rsidRPr="00CE41E2" w:rsidRDefault="00C46587" w:rsidP="00982118">
      <w:pPr>
        <w:rPr>
          <w:color w:val="000000" w:themeColor="text1"/>
        </w:rPr>
      </w:pPr>
      <w:r w:rsidRPr="00CE41E2">
        <w:rPr>
          <w:color w:val="000000" w:themeColor="text1"/>
        </w:rPr>
        <w:t xml:space="preserve">Fis-sitwazzjonijiet kollha deskritti hawn taħt, il-bilanċ ta’ benefiċċju/riskju tat-terapija għandu jiġi kkunsidrat b’attenzjoni kbira. </w:t>
      </w:r>
    </w:p>
    <w:p w14:paraId="2431CD7B" w14:textId="77777777" w:rsidR="00C46587" w:rsidRPr="00CE41E2" w:rsidRDefault="00C46587" w:rsidP="00982118">
      <w:pPr>
        <w:rPr>
          <w:color w:val="000000" w:themeColor="text1"/>
        </w:rPr>
      </w:pPr>
    </w:p>
    <w:p w14:paraId="25A4B709" w14:textId="77777777" w:rsidR="00C46587" w:rsidRPr="00CE41E2" w:rsidRDefault="00C46587" w:rsidP="00982118">
      <w:pPr>
        <w:rPr>
          <w:color w:val="000000" w:themeColor="text1"/>
        </w:rPr>
      </w:pPr>
      <w:r w:rsidRPr="00CE41E2">
        <w:rPr>
          <w:color w:val="000000" w:themeColor="text1"/>
        </w:rPr>
        <w:t xml:space="preserve">Jekk ikun hemm suspett ta’ tuberkulosi rieqda, għandu jiġi kkonsultat tabib li jkun espert fil-kura tat-tuberkulosi. </w:t>
      </w:r>
    </w:p>
    <w:p w14:paraId="3B0E9575" w14:textId="77777777" w:rsidR="00C46587" w:rsidRPr="00CE41E2" w:rsidRDefault="00C46587" w:rsidP="00982118">
      <w:pPr>
        <w:rPr>
          <w:color w:val="000000" w:themeColor="text1"/>
        </w:rPr>
      </w:pPr>
    </w:p>
    <w:p w14:paraId="39888465" w14:textId="77777777" w:rsidR="00C46587" w:rsidRPr="00CE41E2" w:rsidRDefault="00C46587" w:rsidP="00982118">
      <w:pPr>
        <w:rPr>
          <w:color w:val="000000" w:themeColor="text1"/>
        </w:rPr>
      </w:pPr>
      <w:r w:rsidRPr="00CE41E2">
        <w:rPr>
          <w:color w:val="000000" w:themeColor="text1"/>
        </w:rPr>
        <w:t xml:space="preserve">Jekk ikun hemm dijanjosi ta’ tuberkulosi rieqda, għandha tinbeda kura bi trattament profilattiku għal kontra t-tuberkulosi qabel ma tinbeda l-kura b’Amsparity, u skont rakkomandazzjonijiet lokali. </w:t>
      </w:r>
    </w:p>
    <w:p w14:paraId="454BD6D4" w14:textId="77777777" w:rsidR="00C46587" w:rsidRPr="00CE41E2" w:rsidRDefault="00C46587" w:rsidP="00982118">
      <w:pPr>
        <w:rPr>
          <w:color w:val="000000" w:themeColor="text1"/>
        </w:rPr>
      </w:pPr>
    </w:p>
    <w:p w14:paraId="097D6F71" w14:textId="77777777" w:rsidR="00C46587" w:rsidRPr="00CE41E2" w:rsidRDefault="00C46587" w:rsidP="00982118">
      <w:pPr>
        <w:rPr>
          <w:color w:val="000000" w:themeColor="text1"/>
        </w:rPr>
      </w:pPr>
      <w:r w:rsidRPr="00CE41E2">
        <w:rPr>
          <w:color w:val="000000" w:themeColor="text1"/>
        </w:rPr>
        <w:t xml:space="preserve">L-użu ta’ trattament profilattiku għal kontra t-tuberkulosi għandu jiġi kkunsidrat ukoll qabel ma tinbeda l-kura b’Amsparity f’każ ta’ pazjenti b’fatturi ta’ riskji diversi jew sinifikanti għat-tuberkulosi minkejja test negattiv għat-tuberkulosi u f’każ ta’ pazjenti li għandhom storja ta’ tuberkulosi rieqda jew attiva, u li fil-każ tagħhom ma jistax jiġi kkonfermat jekk huma ħadux kura adegwata għaliha jew le. </w:t>
      </w:r>
    </w:p>
    <w:p w14:paraId="2C28EF29" w14:textId="77777777" w:rsidR="00C46587" w:rsidRPr="00CE41E2" w:rsidRDefault="00C46587" w:rsidP="00982118">
      <w:pPr>
        <w:rPr>
          <w:color w:val="000000" w:themeColor="text1"/>
        </w:rPr>
      </w:pPr>
    </w:p>
    <w:p w14:paraId="396BB8B5" w14:textId="77777777" w:rsidR="00C46587" w:rsidRPr="00CE41E2" w:rsidRDefault="00C46587" w:rsidP="00982118">
      <w:pPr>
        <w:rPr>
          <w:color w:val="000000" w:themeColor="text1"/>
        </w:rPr>
      </w:pPr>
      <w:r w:rsidRPr="00CE41E2">
        <w:rPr>
          <w:color w:val="000000" w:themeColor="text1"/>
        </w:rPr>
        <w:t xml:space="preserve">Minkejja trattament profilattiku għat-tuberkulosi, kien hemm każijiet ta’ riattivazzjoni tat-tuberkulosi f’pazjenti kkurati b’adalimumab. Uħud mill-pazjenti li b’suċċess rċevew kura għat-tuberkulosi attiva reġgħu żviluppaw tuberkulosi fl-istess waqt li kienu qegħdin jiġu kkurati b’adalimumab. </w:t>
      </w:r>
    </w:p>
    <w:p w14:paraId="7499D629" w14:textId="77777777" w:rsidR="00C46587" w:rsidRPr="00CE41E2" w:rsidRDefault="00C46587" w:rsidP="00982118">
      <w:pPr>
        <w:rPr>
          <w:color w:val="000000" w:themeColor="text1"/>
        </w:rPr>
      </w:pPr>
    </w:p>
    <w:p w14:paraId="4CB9DE00" w14:textId="77777777" w:rsidR="00C46587" w:rsidRPr="00CE41E2" w:rsidRDefault="00C46587" w:rsidP="00982118">
      <w:pPr>
        <w:rPr>
          <w:color w:val="000000" w:themeColor="text1"/>
        </w:rPr>
      </w:pPr>
      <w:r w:rsidRPr="00CE41E2">
        <w:rPr>
          <w:color w:val="000000" w:themeColor="text1"/>
        </w:rPr>
        <w:t>Il-pazjenti għandhom ikunu avżati biex jitolbu parir mediku jekk sinjali/sintomi li jindikaw infezzjoni tat-tuberkulosi (eż</w:t>
      </w:r>
      <w:r w:rsidR="001E0CCA" w:rsidRPr="00CE41E2">
        <w:rPr>
          <w:color w:val="000000" w:themeColor="text1"/>
        </w:rPr>
        <w:t>.</w:t>
      </w:r>
      <w:r w:rsidRPr="00CE41E2">
        <w:rPr>
          <w:color w:val="000000" w:themeColor="text1"/>
        </w:rPr>
        <w:t xml:space="preserve"> sogħla persistenti, telf ta’ muskoli/tnaqqis fil-piż, deni ta’ grad baxx, telqa) ifeġġu waqt jew wara t-terapija b’Amsparity. </w:t>
      </w:r>
    </w:p>
    <w:p w14:paraId="118690A0" w14:textId="77777777" w:rsidR="00C46587" w:rsidRPr="00CE41E2" w:rsidRDefault="00C46587" w:rsidP="00982118">
      <w:pPr>
        <w:rPr>
          <w:color w:val="000000" w:themeColor="text1"/>
        </w:rPr>
      </w:pPr>
    </w:p>
    <w:p w14:paraId="72670FCE" w14:textId="77777777" w:rsidR="00C46587" w:rsidRPr="00CE41E2" w:rsidRDefault="00C46587" w:rsidP="00DC3A99">
      <w:pPr>
        <w:keepNext/>
        <w:rPr>
          <w:i/>
          <w:color w:val="000000" w:themeColor="text1"/>
        </w:rPr>
      </w:pPr>
      <w:r w:rsidRPr="00CE41E2">
        <w:rPr>
          <w:i/>
          <w:color w:val="000000" w:themeColor="text1"/>
        </w:rPr>
        <w:t xml:space="preserve">Infezzjonijiet opportunistiċi oħra </w:t>
      </w:r>
    </w:p>
    <w:p w14:paraId="76D64F30" w14:textId="77777777" w:rsidR="00C46587" w:rsidRPr="00CE41E2" w:rsidRDefault="00C46587" w:rsidP="00DC3A99">
      <w:pPr>
        <w:keepNext/>
        <w:rPr>
          <w:color w:val="000000" w:themeColor="text1"/>
        </w:rPr>
      </w:pPr>
    </w:p>
    <w:p w14:paraId="16A8E04C" w14:textId="77777777" w:rsidR="00C46587" w:rsidRPr="00CE41E2" w:rsidRDefault="00C46587" w:rsidP="00982118">
      <w:pPr>
        <w:rPr>
          <w:color w:val="000000" w:themeColor="text1"/>
        </w:rPr>
      </w:pPr>
      <w:r w:rsidRPr="00CE41E2">
        <w:rPr>
          <w:color w:val="000000" w:themeColor="text1"/>
        </w:rPr>
        <w:t xml:space="preserve">Infezzjonijiet opportunistiċi, li jinkludu infezzjonijiet fungali invażivi, ġew osservati f’pazjenti li kienu qed jirċievu adalimumab. Dawn l-infezzjonijiet ma ġewx innutati mill-ewwel f’pazjenti li qed jieħdu antagonisti ta’ TNF u dan irriżulta f’dewmien biex jinbeda trattament adattat, u xi drabi wassal għal-riżultat fatali. </w:t>
      </w:r>
    </w:p>
    <w:p w14:paraId="67B180D3" w14:textId="77777777" w:rsidR="00C46587" w:rsidRPr="00CE41E2" w:rsidRDefault="00C46587" w:rsidP="00982118">
      <w:pPr>
        <w:rPr>
          <w:color w:val="000000" w:themeColor="text1"/>
        </w:rPr>
      </w:pPr>
    </w:p>
    <w:p w14:paraId="1FA807DB" w14:textId="77777777" w:rsidR="00C46587" w:rsidRPr="00CE41E2" w:rsidRDefault="00C46587" w:rsidP="00982118">
      <w:pPr>
        <w:rPr>
          <w:color w:val="000000" w:themeColor="text1"/>
        </w:rPr>
      </w:pPr>
      <w:r w:rsidRPr="00CE41E2">
        <w:rPr>
          <w:color w:val="000000" w:themeColor="text1"/>
        </w:rPr>
        <w:t xml:space="preserve">F’pazjenti li jiżviluppaw sinjali u sintomi ta’ deni, telqa tal-ġisem mingħajr l-ebda sinjali ta’ mard, telf tal-piż, ixoqq l-għaraq għalihom, sogħla, li jkollhom diffikulta biex jieħdu n-nifs, u/jew ikollhom infiltrati fil-pulmun jew sintomi serji oħra ta’ mard sistemiku flimkien ma’ jew mingħajr xokk, għandha tigi kkunsidrata infezzjoni fungali invażiva u l-amministrazzjoni ta’ Amsparity għandha tiġi mwaqqfa immedjatament. F’dawn il-pazjenti, id-dijanjosi u l-amministrazzjoni ta’ kura ewlenija antifungali, għandhom isiru wara konsultazzjoni ma’ tabib espert fil-kura ta’ pazjenti b’infezzjonijiet fungali invażivi. </w:t>
      </w:r>
    </w:p>
    <w:p w14:paraId="0C4210F0" w14:textId="77777777" w:rsidR="00C46587" w:rsidRPr="00CE41E2" w:rsidRDefault="00C46587" w:rsidP="00982118">
      <w:pPr>
        <w:rPr>
          <w:color w:val="000000" w:themeColor="text1"/>
        </w:rPr>
      </w:pPr>
    </w:p>
    <w:p w14:paraId="5D907963" w14:textId="77777777" w:rsidR="00C46587" w:rsidRPr="00CE41E2" w:rsidRDefault="00C46587" w:rsidP="00982118">
      <w:pPr>
        <w:keepNext/>
        <w:rPr>
          <w:color w:val="000000" w:themeColor="text1"/>
          <w:u w:val="single"/>
        </w:rPr>
      </w:pPr>
      <w:r w:rsidRPr="00CE41E2">
        <w:rPr>
          <w:color w:val="000000" w:themeColor="text1"/>
          <w:u w:val="single"/>
        </w:rPr>
        <w:t>Riattivazzjoni ta’ Epatite B</w:t>
      </w:r>
      <w:r w:rsidRPr="00CE41E2">
        <w:rPr>
          <w:color w:val="000000" w:themeColor="text1"/>
        </w:rPr>
        <w:t xml:space="preserve"> </w:t>
      </w:r>
    </w:p>
    <w:p w14:paraId="0A8DBFA2" w14:textId="77777777" w:rsidR="00C46587" w:rsidRPr="00CE41E2" w:rsidRDefault="00C46587" w:rsidP="00982118">
      <w:pPr>
        <w:keepNext/>
        <w:rPr>
          <w:color w:val="000000" w:themeColor="text1"/>
        </w:rPr>
      </w:pPr>
    </w:p>
    <w:p w14:paraId="7AFD5635" w14:textId="77777777" w:rsidR="00C46587" w:rsidRPr="00CE41E2" w:rsidRDefault="00C46587" w:rsidP="00982118">
      <w:pPr>
        <w:rPr>
          <w:color w:val="000000" w:themeColor="text1"/>
        </w:rPr>
      </w:pPr>
      <w:r w:rsidRPr="00CE41E2">
        <w:rPr>
          <w:color w:val="000000" w:themeColor="text1"/>
        </w:rPr>
        <w:t xml:space="preserve">Seħħet riattivazzjoni ta’ epatite B f’pazjenti li kienu qed jirċievu xi antagonist ta’ TNF, inkluż adalimumab, u li kienu jġorru dan il-virus b’mod kroniku (jigifieri pozittivi għal surface antigen). Xi każi kellhom riżultat fatali. Qabel ma tinbeda t-terapija b’Amsparity, pazjenti għandhom jiġu ttestjati </w:t>
      </w:r>
      <w:r w:rsidRPr="00CE41E2">
        <w:rPr>
          <w:color w:val="000000" w:themeColor="text1"/>
        </w:rPr>
        <w:lastRenderedPageBreak/>
        <w:t xml:space="preserve">għal infezzjoni b’HBV. F’pazjenti li jkollhom test pożittiv għal infezzjoni ta’ epatite B, huwa rakkomandat li jkun hemm konsultazzjoni ma’ tabib espert fil-kura tal-epatite B. </w:t>
      </w:r>
    </w:p>
    <w:p w14:paraId="63E11D79" w14:textId="77777777" w:rsidR="00C46587" w:rsidRPr="00CE41E2" w:rsidRDefault="00C46587" w:rsidP="00982118">
      <w:pPr>
        <w:rPr>
          <w:color w:val="000000" w:themeColor="text1"/>
        </w:rPr>
      </w:pPr>
    </w:p>
    <w:p w14:paraId="4E348C4A" w14:textId="77777777" w:rsidR="00C46587" w:rsidRPr="00CE41E2" w:rsidRDefault="00C46587" w:rsidP="00982118">
      <w:pPr>
        <w:rPr>
          <w:color w:val="000000" w:themeColor="text1"/>
        </w:rPr>
      </w:pPr>
      <w:r w:rsidRPr="00CE41E2">
        <w:rPr>
          <w:color w:val="000000" w:themeColor="text1"/>
        </w:rPr>
        <w:t xml:space="preserve">Persuni li jġorru l-HBV u li jkollhom bżonn il-kura b’Amsparity għandhom jiġu monitorjati għal sinjali u sintomi ta’ infezzjoni HBV attiva matul it-terapija u għal ħafna xhur wara li titwaqqaf it-terapija. M’hawnx informazzjoni adegwata minn trattament ta’ pazjenti li jġorru l-HBV permezz ta’ terapija antivirali flimkien ma’ terapija b’antagonist ta’ TNF biex tiġi evitata r-riattivazzjoni tal-HBV. Amsparity għandu jitwaqqaf u għandha tinbeda terapija antivirali effettiva akkumpanjata b’kura adegwata supportiva f’każ ta’ pazjenti li jiżviluppaw riattivazzjoni tal-HBV. </w:t>
      </w:r>
    </w:p>
    <w:p w14:paraId="50F6CAD9" w14:textId="77777777" w:rsidR="00C46587" w:rsidRPr="00CE41E2" w:rsidRDefault="00C46587" w:rsidP="00982118">
      <w:pPr>
        <w:rPr>
          <w:color w:val="000000" w:themeColor="text1"/>
        </w:rPr>
      </w:pPr>
    </w:p>
    <w:p w14:paraId="26D0CA1D" w14:textId="77777777" w:rsidR="00C46587" w:rsidRPr="00CE41E2" w:rsidRDefault="00C46587" w:rsidP="00982118">
      <w:pPr>
        <w:keepNext/>
        <w:rPr>
          <w:color w:val="000000" w:themeColor="text1"/>
          <w:u w:val="single"/>
        </w:rPr>
      </w:pPr>
      <w:r w:rsidRPr="00CE41E2">
        <w:rPr>
          <w:color w:val="000000" w:themeColor="text1"/>
          <w:u w:val="single"/>
        </w:rPr>
        <w:t>Effetti Newroloġiċi</w:t>
      </w:r>
      <w:r w:rsidRPr="00CE41E2">
        <w:rPr>
          <w:color w:val="000000" w:themeColor="text1"/>
        </w:rPr>
        <w:t xml:space="preserve"> </w:t>
      </w:r>
    </w:p>
    <w:p w14:paraId="32E687DD" w14:textId="77777777" w:rsidR="00C46587" w:rsidRPr="00CE41E2" w:rsidRDefault="00C46587" w:rsidP="00982118">
      <w:pPr>
        <w:keepNext/>
        <w:rPr>
          <w:color w:val="000000" w:themeColor="text1"/>
        </w:rPr>
      </w:pPr>
    </w:p>
    <w:p w14:paraId="50F6EE25" w14:textId="77777777" w:rsidR="00C46587" w:rsidRPr="00CE41E2" w:rsidRDefault="00C46587" w:rsidP="00982118">
      <w:pPr>
        <w:rPr>
          <w:color w:val="000000" w:themeColor="text1"/>
        </w:rPr>
      </w:pPr>
      <w:r w:rsidRPr="00CE41E2">
        <w:rPr>
          <w:color w:val="000000" w:themeColor="text1"/>
        </w:rPr>
        <w:t xml:space="preserve">Antagonisti ta’ TNF, inluż adalimumab, ġew assoċjati f’okkażjonijiet rari, ma’ sintomi kliniċi ġodda jew taħrix ta’ sintomi kliniċi u/jew evidenza radjografika ta’ mard li jaffetwa l-myelin tan-nervituri fis-sistema nervuża ċentrali u jinkludi sklerożi multipla u nevrite ottika u mard li jaffetwa l-myelin tan-nervituri fis-sistema periferali, li jinkludi s-sindromu Guillain-Barré. Min jagħti l-mediċina għandu joqgħod attent meta jikkunsidra l-użu ta’ Amsparity fuq pazjenti li diġà għandhom jew li qabduhom riċentement, disturbi li jaffetwaw il-myelin fis-sistema nervuża ċentrali u periferali; twaqqif ta’ Amsparity għandu jiġi kkunsidrat jekk xi wieħed minn dawn id-disturbi jiżviluppa. Hemm assoċjazzjoni magħrufa bejn uveite intermedja u disturbi ta’ demjelinazzjoni ċentrali. Valutazzjoni newroloġika għandha ssir f’pazjenti b’uveite intermedja mhux infettiva qabel il-bidu tat-terapija b’Amsparity u regolarment matul it-trattament biex tevalwa għal disturbi ta’ demjelinazzjoni ċentrali pre-eżistenti jew li jiżviluppaw. </w:t>
      </w:r>
    </w:p>
    <w:p w14:paraId="2C1AD882" w14:textId="77777777" w:rsidR="00C46587" w:rsidRPr="00CE41E2" w:rsidRDefault="00C46587" w:rsidP="00982118">
      <w:pPr>
        <w:rPr>
          <w:color w:val="000000" w:themeColor="text1"/>
        </w:rPr>
      </w:pPr>
    </w:p>
    <w:p w14:paraId="1CF0CF9E" w14:textId="77777777" w:rsidR="00C46587" w:rsidRPr="00CE41E2" w:rsidRDefault="00C46587" w:rsidP="00DC3A99">
      <w:pPr>
        <w:keepNext/>
        <w:rPr>
          <w:color w:val="000000" w:themeColor="text1"/>
          <w:u w:val="single"/>
        </w:rPr>
      </w:pPr>
      <w:r w:rsidRPr="00CE41E2">
        <w:rPr>
          <w:color w:val="000000" w:themeColor="text1"/>
          <w:u w:val="single"/>
        </w:rPr>
        <w:t>Reazzjonijiet allerġiċi</w:t>
      </w:r>
      <w:r w:rsidRPr="00CE41E2">
        <w:rPr>
          <w:color w:val="000000" w:themeColor="text1"/>
        </w:rPr>
        <w:t xml:space="preserve"> </w:t>
      </w:r>
    </w:p>
    <w:p w14:paraId="5D599273" w14:textId="77777777" w:rsidR="00C46587" w:rsidRPr="00CE41E2" w:rsidRDefault="00C46587" w:rsidP="00DC3A99">
      <w:pPr>
        <w:keepNext/>
        <w:rPr>
          <w:color w:val="000000" w:themeColor="text1"/>
        </w:rPr>
      </w:pPr>
    </w:p>
    <w:p w14:paraId="50542C81" w14:textId="77777777" w:rsidR="00C46587" w:rsidRPr="00CE41E2" w:rsidRDefault="00C46587" w:rsidP="00982118">
      <w:pPr>
        <w:rPr>
          <w:color w:val="000000" w:themeColor="text1"/>
        </w:rPr>
      </w:pPr>
      <w:r w:rsidRPr="00CE41E2">
        <w:rPr>
          <w:color w:val="000000" w:themeColor="text1"/>
        </w:rPr>
        <w:t xml:space="preserve">Matul provi kliniċi, reazzjonijiet allerġiċi serji assoċjati mal-użu ta’ adalimumab kienu rari. Reazzjonijiet allerġiċi li mhumiex serji assoċjati ma’ adalimumab, ma kinux komuni matul il-provi kliniċi. Rapporti ta’ reazzjonijiet allerġiċi serji, li jinkludu l-anafilassi, ġew irrappurtati wara li ttieħed adalimumab. Jekk ikun hemm reazzjoni anafilattika jew reazzjoni allerġika serja oħra, it-teħid ta’ Amsparity għandu jitwaqqaf immedjatament, u għandha tinbeda terapija adattata. </w:t>
      </w:r>
    </w:p>
    <w:p w14:paraId="483C2BD3" w14:textId="77777777" w:rsidR="00C46587" w:rsidRPr="00CE41E2" w:rsidRDefault="00C46587" w:rsidP="00982118">
      <w:pPr>
        <w:rPr>
          <w:color w:val="000000" w:themeColor="text1"/>
        </w:rPr>
      </w:pPr>
    </w:p>
    <w:p w14:paraId="476A2B1F" w14:textId="77777777" w:rsidR="00C46587" w:rsidRPr="00CE41E2" w:rsidRDefault="00C46587" w:rsidP="00982118">
      <w:pPr>
        <w:keepNext/>
        <w:rPr>
          <w:color w:val="000000" w:themeColor="text1"/>
          <w:u w:val="single"/>
        </w:rPr>
      </w:pPr>
      <w:r w:rsidRPr="00CE41E2">
        <w:rPr>
          <w:color w:val="000000" w:themeColor="text1"/>
          <w:u w:val="single"/>
        </w:rPr>
        <w:t>Immunosoppressjoni</w:t>
      </w:r>
      <w:r w:rsidRPr="00CE41E2">
        <w:rPr>
          <w:color w:val="000000" w:themeColor="text1"/>
        </w:rPr>
        <w:t xml:space="preserve"> </w:t>
      </w:r>
    </w:p>
    <w:p w14:paraId="4F052C90" w14:textId="77777777" w:rsidR="00C46587" w:rsidRPr="00CE41E2" w:rsidRDefault="00C46587" w:rsidP="00982118">
      <w:pPr>
        <w:keepNext/>
        <w:rPr>
          <w:color w:val="000000" w:themeColor="text1"/>
        </w:rPr>
      </w:pPr>
    </w:p>
    <w:p w14:paraId="148B6429" w14:textId="77777777" w:rsidR="00C46587" w:rsidRPr="00CE41E2" w:rsidRDefault="00C46587" w:rsidP="00982118">
      <w:pPr>
        <w:rPr>
          <w:color w:val="000000" w:themeColor="text1"/>
        </w:rPr>
      </w:pPr>
      <w:r w:rsidRPr="00CE41E2">
        <w:rPr>
          <w:color w:val="000000" w:themeColor="text1"/>
        </w:rPr>
        <w:t xml:space="preserve">Fi studju ta’ 64 pazjent li jbatu minn artrite rewmatika li kienu kkurati b’adalimumab, ma kien hemm l-ebda evidenza ta’ tnaqqis ta’ sensitività eċċessiva imdewma, tnaqqis tal-livelli ta’ immunoglobulini, jew tibdil fin-numri ta’ ċelloli effettivi T-, B-, NK-, monoċistiċi /makrofaġi, u newtrofili. </w:t>
      </w:r>
    </w:p>
    <w:p w14:paraId="428E3630" w14:textId="77777777" w:rsidR="00C46587" w:rsidRPr="00CE41E2" w:rsidRDefault="00C46587" w:rsidP="00982118">
      <w:pPr>
        <w:rPr>
          <w:color w:val="000000" w:themeColor="text1"/>
        </w:rPr>
      </w:pPr>
    </w:p>
    <w:p w14:paraId="64C1993D" w14:textId="77777777" w:rsidR="00C46587" w:rsidRPr="00CE41E2" w:rsidRDefault="00C46587" w:rsidP="00DC3A99">
      <w:pPr>
        <w:keepNext/>
        <w:rPr>
          <w:color w:val="000000" w:themeColor="text1"/>
          <w:u w:val="single"/>
        </w:rPr>
      </w:pPr>
      <w:r w:rsidRPr="00CE41E2">
        <w:rPr>
          <w:color w:val="000000" w:themeColor="text1"/>
          <w:u w:val="single"/>
        </w:rPr>
        <w:t>Tumuri malinni u disturbi fit-tkattir taċ-ċelloli fil-limfa</w:t>
      </w:r>
      <w:r w:rsidRPr="00CE41E2">
        <w:rPr>
          <w:color w:val="000000" w:themeColor="text1"/>
        </w:rPr>
        <w:t xml:space="preserve">. </w:t>
      </w:r>
    </w:p>
    <w:p w14:paraId="7220B623" w14:textId="77777777" w:rsidR="00C46587" w:rsidRPr="00CE41E2" w:rsidRDefault="00C46587" w:rsidP="00DC3A99">
      <w:pPr>
        <w:keepNext/>
        <w:rPr>
          <w:color w:val="000000" w:themeColor="text1"/>
        </w:rPr>
      </w:pPr>
    </w:p>
    <w:p w14:paraId="6BF85C04" w14:textId="77777777" w:rsidR="00C46587" w:rsidRPr="00CE41E2" w:rsidRDefault="00C46587" w:rsidP="00982118">
      <w:pPr>
        <w:rPr>
          <w:color w:val="000000" w:themeColor="text1"/>
        </w:rPr>
      </w:pPr>
      <w:r w:rsidRPr="00CE41E2">
        <w:rPr>
          <w:color w:val="000000" w:themeColor="text1"/>
        </w:rPr>
        <w:t xml:space="preserve">Fil-porzjonijiet kontrollati tal-provi kliniċi ta’ antagonisti ta’ TNF, ġew osservati aktar każi ta’ tumuri malinni, inkluż limfoma, f’pazjenti li jirċievu xi anagonist ta’ TNF, meta ipparagunati ma’ pazjenti kontrollati. Madanakollu, l-okkorrenza kienet rari. Wara li l-prodott tqiegħed fis-suq, każijiet ta’ lewkimja ġew irrapurtati f’pazjenti li jirċievu xi anagonist ta’ TNF. Barra minn hekk, hemm sfond ta’ riskju akbar ta’ limfoma u lewkimja f’pazjenti li jbatu minn artrite rewmatika b’mard infjammatorju li jkun ilu u li hu attiv ħafna, li jikkomplika l-istima tar-riskju. Mill-informazzjoni li għandna s’issa, ma tistax tiġi eskluża l-possibilità ta’ żvilupp ta’ tumuri limfoma, lewkimja jew tumuri malinni oħra f’pazjenti kkurati b’xi antagonist ta’ TNF. </w:t>
      </w:r>
    </w:p>
    <w:p w14:paraId="31EEF6AC" w14:textId="77777777" w:rsidR="00C46587" w:rsidRPr="00CE41E2" w:rsidRDefault="00C46587" w:rsidP="00982118">
      <w:pPr>
        <w:rPr>
          <w:color w:val="000000" w:themeColor="text1"/>
        </w:rPr>
      </w:pPr>
    </w:p>
    <w:p w14:paraId="3779E9A5" w14:textId="77777777" w:rsidR="00C46587" w:rsidRPr="00CE41E2" w:rsidRDefault="00C46587" w:rsidP="00982118">
      <w:pPr>
        <w:rPr>
          <w:color w:val="000000" w:themeColor="text1"/>
        </w:rPr>
      </w:pPr>
      <w:r w:rsidRPr="00CE41E2">
        <w:rPr>
          <w:color w:val="000000" w:themeColor="text1"/>
        </w:rPr>
        <w:t>Ġew irrapurtati wkoll xi tumuri malinni oħra, xi wħud fatali, fit-tfal, adoloxxenti, u adulti żgħar (sa 22 sena) kkurati b’xi antagonisti ta’ TNF (fejn il-kura tkun inbdiet ≤</w:t>
      </w:r>
      <w:r w:rsidR="001E0CCA" w:rsidRPr="00CE41E2">
        <w:rPr>
          <w:color w:val="000000" w:themeColor="text1"/>
        </w:rPr>
        <w:t> </w:t>
      </w:r>
      <w:r w:rsidRPr="00CE41E2">
        <w:rPr>
          <w:color w:val="000000" w:themeColor="text1"/>
        </w:rPr>
        <w:t xml:space="preserve">18 il-sena), li jinkludu adalimumab wara li tqiegħed fuq is-suq. Bejn wieħed u ieħor nofs il-każijiet kienu limfomas. Il-każijiet l-oħra kienu tumuri malinni oħra u inkludew tumuri malinni rari li normalment jiġu assocjati ma’ immunosoppressjoni. Ma jistax jiġi eskluż ir-riskju ta’ żvilupp ta’ tumuri malinni fit-tfal u adoloxxenti kkurati b’ antagonisti ta’ TNF. </w:t>
      </w:r>
    </w:p>
    <w:p w14:paraId="5B052B84" w14:textId="77777777" w:rsidR="00C46587" w:rsidRPr="00CE41E2" w:rsidRDefault="00C46587" w:rsidP="00982118">
      <w:pPr>
        <w:rPr>
          <w:color w:val="000000" w:themeColor="text1"/>
        </w:rPr>
      </w:pPr>
    </w:p>
    <w:p w14:paraId="70635937" w14:textId="77777777" w:rsidR="00C46587" w:rsidRPr="00CE41E2" w:rsidRDefault="00C46587" w:rsidP="00982118">
      <w:pPr>
        <w:rPr>
          <w:color w:val="000000" w:themeColor="text1"/>
        </w:rPr>
      </w:pPr>
      <w:r w:rsidRPr="00CE41E2">
        <w:rPr>
          <w:color w:val="000000" w:themeColor="text1"/>
        </w:rPr>
        <w:lastRenderedPageBreak/>
        <w:t xml:space="preserve">Wara li l-prodott tqiegħed fis-suq, kienu identifikati każijiet rari ta’ hepatosplenic T-cell lymphoma f’pazjenti trattati b’adalimumab. Din it-tip ta’ T-cell lymphoma rari hi aggressiva ħafna u ġeneralment tkun fatali. Xi wħud min dawn il-hepatosplenic T-cell lymphomas b’adalimumab ġew osservati f’pazjenti żgħar adulti meta kienu qed jigu wkoll trattati b’azathioprine jew 6-mercaptopurine li jintuzaw għall-kura ta’ mard infjammatorju fil-musrana. Ir-riskju potenzjali b’kombinazzjoni ta’ azathioprine jew 6-mercaptopurine u adalimumab għandu jiġi kkunsidrat bir-reqqa. Ma jistax jiġi eskluż ir-riskju li tiżviluppa hepatosplenic T-cell lymphoma f’pazjenti ttratati b’Amsparity (ara sezzjoni 4.8). </w:t>
      </w:r>
    </w:p>
    <w:p w14:paraId="2E629342" w14:textId="77777777" w:rsidR="00C46587" w:rsidRPr="00CE41E2" w:rsidRDefault="00C46587" w:rsidP="00982118">
      <w:pPr>
        <w:rPr>
          <w:color w:val="000000" w:themeColor="text1"/>
        </w:rPr>
      </w:pPr>
    </w:p>
    <w:p w14:paraId="16B8239F" w14:textId="77777777" w:rsidR="00C46587" w:rsidRPr="00CE41E2" w:rsidRDefault="00C46587" w:rsidP="00982118">
      <w:pPr>
        <w:rPr>
          <w:color w:val="000000" w:themeColor="text1"/>
        </w:rPr>
      </w:pPr>
      <w:r w:rsidRPr="00CE41E2">
        <w:rPr>
          <w:color w:val="000000" w:themeColor="text1"/>
        </w:rPr>
        <w:t xml:space="preserve">Ma saru l-ebda studji li jinkludu pazjenti bi storja ta’ tumuri malinni jew fejn tkompliet il-kura b’adalimumab f’pazjenti li jiżviluppaw tumuri malinni. Għalhekk, wieħed għandu joqgħod aktar attent meta jikkunsidra l-kura b’adalimumab ta’ dawn il-pazjenti (ara sezzjoni 4.8). </w:t>
      </w:r>
    </w:p>
    <w:p w14:paraId="313B39AB" w14:textId="77777777" w:rsidR="00C46587" w:rsidRPr="00CE41E2" w:rsidRDefault="00C46587" w:rsidP="00982118">
      <w:pPr>
        <w:rPr>
          <w:color w:val="000000" w:themeColor="text1"/>
        </w:rPr>
      </w:pPr>
    </w:p>
    <w:p w14:paraId="482023B8" w14:textId="77777777" w:rsidR="00C46587" w:rsidRPr="00CE41E2" w:rsidRDefault="00C46587" w:rsidP="00982118">
      <w:pPr>
        <w:rPr>
          <w:color w:val="000000" w:themeColor="text1"/>
        </w:rPr>
      </w:pPr>
      <w:r w:rsidRPr="00CE41E2">
        <w:rPr>
          <w:color w:val="000000" w:themeColor="text1"/>
        </w:rPr>
        <w:t xml:space="preserve">Il-pazjenti kollha, b’mod speċjali dawk il-pazjenti li jkollhom storja medika ta’ kura immunosoppressiva estensiva, jew pazjenti li jbatu bil-psorijasi li jkollhom storja ta’ kura PUVA, għandhom jiġu eżaminati qabel u matul il-kura b’Amsparity biex isir magħruf jekk għandhomx kanċer tal-ġilda li mhuwiex melanoma. Melanoma u karċinoma taċ-ċelluli Merkel kienu wkoll irrapurtati f’pazjenti kkurati bl-antagonisti ta’ TNF inkluż adalimumab (ara sezzjoni 4.8). </w:t>
      </w:r>
    </w:p>
    <w:p w14:paraId="14073871" w14:textId="77777777" w:rsidR="00C46587" w:rsidRPr="00CE41E2" w:rsidRDefault="00C46587" w:rsidP="00982118">
      <w:pPr>
        <w:rPr>
          <w:color w:val="000000" w:themeColor="text1"/>
        </w:rPr>
      </w:pPr>
    </w:p>
    <w:p w14:paraId="740CFE6C" w14:textId="77777777" w:rsidR="00C46587" w:rsidRPr="00CE41E2" w:rsidRDefault="00C46587" w:rsidP="00982118">
      <w:pPr>
        <w:rPr>
          <w:color w:val="000000" w:themeColor="text1"/>
        </w:rPr>
      </w:pPr>
      <w:r w:rsidRPr="00CE41E2">
        <w:rPr>
          <w:color w:val="000000" w:themeColor="text1"/>
        </w:rPr>
        <w:t xml:space="preserve">Fi prova klinika esploratorja li evalwat l-użu ta’ antagonist ieħor ta’ TNF, infliximab, f’pazjenti li jbatu minn mard kroniku li jimblokka l-pulmun (COPD), minn moderat sa sever, ġew irrappurtati aktar tumuri malinni, l-aktar fil-pulmun, jew ir-ras u l-għonq, f’pazjenti kkurati b’infliximab meta pparagunati ma’ pazjenti kontrollati. Il-pazjenti kollha kienu jpejpu ħafna. Għalhekk, għandha tiġi eżerċitata l-attenzjoni meta jintuża kwalukwe antagonist ta’ TNF f’pazjenti li jbatu minn COPD, kif ukoll f’pazjenti li għandhom riskju akbar ta’ tumur malinn minħabba li jpejpu ħafna. </w:t>
      </w:r>
    </w:p>
    <w:p w14:paraId="318957FE" w14:textId="77777777" w:rsidR="00C46587" w:rsidRPr="00CE41E2" w:rsidRDefault="00C46587" w:rsidP="00982118">
      <w:pPr>
        <w:rPr>
          <w:color w:val="000000" w:themeColor="text1"/>
        </w:rPr>
      </w:pPr>
    </w:p>
    <w:p w14:paraId="7D016E55" w14:textId="77777777" w:rsidR="00C46587" w:rsidRPr="00CE41E2" w:rsidRDefault="00C46587" w:rsidP="00982118">
      <w:pPr>
        <w:rPr>
          <w:color w:val="000000" w:themeColor="text1"/>
        </w:rPr>
      </w:pPr>
      <w:r w:rsidRPr="00CE41E2">
        <w:rPr>
          <w:color w:val="000000" w:themeColor="text1"/>
        </w:rPr>
        <w:t xml:space="preserve">Bl-informazzjoni kurrenti mhuwiex magħruf jekk it-trattament b’adalimumab jaffettwax ir-riskju li tiżviluppa displasja jew kanċer fil-musrana l-kbira. Il-pazjenti kollha li għandhom kolite ulċerattiva u li għandhom riskju akbar li jkollhom displasja jew kanċer fil-musrana l-kbira (pereżempju pazjenti li kellhom kolite ulċerattiva għal-tul ta’ żmien, jew kolanġite bi sklerożi ewlenija), jew dawk il-pazjenti li kellhom storja ta’ displasja jew kanċer fil-musrana l-kbira, għandhom jiġu ċċekkjati għal displasja kull ċertu żmien qabel it-terapija u matul iż-żmien tal-mard tagħhom. Din l-evalwazzjoni għandha tinkludi kolonoskopija u bijopsija skont rakkomandazzjonijiet lokali. </w:t>
      </w:r>
    </w:p>
    <w:p w14:paraId="3AF2A286" w14:textId="77777777" w:rsidR="00C46587" w:rsidRPr="00CE41E2" w:rsidRDefault="00C46587" w:rsidP="00982118">
      <w:pPr>
        <w:rPr>
          <w:color w:val="000000" w:themeColor="text1"/>
        </w:rPr>
      </w:pPr>
    </w:p>
    <w:p w14:paraId="0951BB09" w14:textId="77777777" w:rsidR="00C46587" w:rsidRPr="00CE41E2" w:rsidRDefault="00150D33" w:rsidP="00982118">
      <w:pPr>
        <w:keepNext/>
        <w:rPr>
          <w:color w:val="000000" w:themeColor="text1"/>
          <w:u w:val="single"/>
        </w:rPr>
      </w:pPr>
      <w:r w:rsidRPr="00CE41E2">
        <w:rPr>
          <w:color w:val="000000" w:themeColor="text1"/>
          <w:u w:val="single"/>
        </w:rPr>
        <w:t>Reazzjonijiet ematoloġiċi</w:t>
      </w:r>
    </w:p>
    <w:p w14:paraId="1F80FF45" w14:textId="77777777" w:rsidR="00C46587" w:rsidRPr="00CE41E2" w:rsidRDefault="00C46587" w:rsidP="00982118">
      <w:pPr>
        <w:keepNext/>
        <w:rPr>
          <w:color w:val="000000" w:themeColor="text1"/>
        </w:rPr>
      </w:pPr>
    </w:p>
    <w:p w14:paraId="32CDB9FB" w14:textId="77777777" w:rsidR="00C46587" w:rsidRPr="00CE41E2" w:rsidRDefault="00C46587" w:rsidP="00982118">
      <w:pPr>
        <w:rPr>
          <w:color w:val="000000" w:themeColor="text1"/>
        </w:rPr>
      </w:pPr>
      <w:r w:rsidRPr="00CE41E2">
        <w:rPr>
          <w:color w:val="000000" w:themeColor="text1"/>
        </w:rPr>
        <w:t xml:space="preserve">Rapporti rari ta’ panċitopenja, inkluża anemija aplastika, ġew irrappurtati b’antagonisti ta’ TNF. Effetti avversi tas-sistema ematoloġika, li jinkludu ċitopenja li hi medikament sinifikanti (eż thrombocytopaenia, lewkopenja) ma ġewx irrappurtati b’adalimumab. Il-pazjenti kollha għandhom ikunu avżati biex ifittxu l-attenzjoni medika jekk jiżviluppaw sinjali u sintomi li jindikaw tibdil fil-livelli taċ-ċelloli tad-demm (eż deni persistenti, tbenġil, ħruġ ta’ demm, sfurija) waqt li jkunu qegħdin jirċievu Amsparity. Għandu jiġi kkunsidrat it-twaqqif tal-kura b’Amsparity f’pazjenti li ġew kkonfermati li għandhom abnormalitajiet ematoloġiċi sinifikanti. </w:t>
      </w:r>
    </w:p>
    <w:p w14:paraId="1964A9B4" w14:textId="77777777" w:rsidR="00C46587" w:rsidRPr="00CE41E2" w:rsidRDefault="00C46587" w:rsidP="00982118">
      <w:pPr>
        <w:rPr>
          <w:color w:val="000000" w:themeColor="text1"/>
        </w:rPr>
      </w:pPr>
    </w:p>
    <w:p w14:paraId="45CF17DC" w14:textId="77777777" w:rsidR="00C46587" w:rsidRPr="00CE41E2" w:rsidRDefault="00150D33" w:rsidP="00982118">
      <w:pPr>
        <w:keepNext/>
        <w:rPr>
          <w:color w:val="000000" w:themeColor="text1"/>
          <w:u w:val="single"/>
        </w:rPr>
      </w:pPr>
      <w:r w:rsidRPr="00CE41E2">
        <w:rPr>
          <w:color w:val="000000" w:themeColor="text1"/>
          <w:u w:val="single"/>
        </w:rPr>
        <w:t>Tilqim</w:t>
      </w:r>
    </w:p>
    <w:p w14:paraId="34D338FA" w14:textId="77777777" w:rsidR="00C46587" w:rsidRPr="00CE41E2" w:rsidRDefault="00C46587" w:rsidP="00DC3A99">
      <w:pPr>
        <w:keepNext/>
        <w:rPr>
          <w:color w:val="000000" w:themeColor="text1"/>
        </w:rPr>
      </w:pPr>
    </w:p>
    <w:p w14:paraId="263D916F" w14:textId="77777777" w:rsidR="00C46587" w:rsidRPr="00CE41E2" w:rsidRDefault="00C46587" w:rsidP="00982118">
      <w:pPr>
        <w:rPr>
          <w:color w:val="000000" w:themeColor="text1"/>
        </w:rPr>
      </w:pPr>
      <w:r w:rsidRPr="00CE41E2">
        <w:rPr>
          <w:color w:val="000000" w:themeColor="text1"/>
        </w:rPr>
        <w:t xml:space="preserve">Fi studju li sar fuq 226 suġġetti adulti li jbatu minn artrite rewmatika u li kienu kkurati b’adalimumab jew bil-plaċebo, ġew osservati risponsi simili ta’antikorpi għat-tilqima b’vaċċin standard 23-valent ta’ pnewmokokku u t-tilqima tal-virus trivalenti tal-influwenza. M’hawn l-ebda informazzjoni dwar it-trażmissjoni sekondarja tal-infezzjoni permezz ta’ vaċċini ħajjin f’pazjenti li jirċievu adalimumab. </w:t>
      </w:r>
    </w:p>
    <w:p w14:paraId="23011529" w14:textId="77777777" w:rsidR="00C46587" w:rsidRPr="00CE41E2" w:rsidRDefault="00C46587" w:rsidP="00982118">
      <w:pPr>
        <w:rPr>
          <w:color w:val="000000" w:themeColor="text1"/>
        </w:rPr>
      </w:pPr>
    </w:p>
    <w:p w14:paraId="7B958475" w14:textId="77777777" w:rsidR="00C46587" w:rsidRPr="00CE41E2" w:rsidRDefault="00C46587" w:rsidP="00982118">
      <w:pPr>
        <w:rPr>
          <w:color w:val="000000" w:themeColor="text1"/>
        </w:rPr>
      </w:pPr>
      <w:r w:rsidRPr="00CE41E2">
        <w:rPr>
          <w:color w:val="000000" w:themeColor="text1"/>
        </w:rPr>
        <w:t xml:space="preserve">Hu rrakomandat li pazjenti pedjatriċi, jekk jista’ jkun, jieħdu t-tilqim kollu li jifdal skont il-pariri kurrenti ta’ tilqim qabel ma jibdew il-kura b’adalimumab. </w:t>
      </w:r>
    </w:p>
    <w:p w14:paraId="3207700B" w14:textId="77777777" w:rsidR="00C46587" w:rsidRPr="00CE41E2" w:rsidRDefault="00C46587" w:rsidP="00982118">
      <w:pPr>
        <w:rPr>
          <w:color w:val="000000" w:themeColor="text1"/>
        </w:rPr>
      </w:pPr>
    </w:p>
    <w:p w14:paraId="6262336E" w14:textId="77777777" w:rsidR="00C46587" w:rsidRPr="00CE41E2" w:rsidRDefault="00C46587" w:rsidP="00982118">
      <w:pPr>
        <w:rPr>
          <w:color w:val="000000" w:themeColor="text1"/>
        </w:rPr>
      </w:pPr>
      <w:r w:rsidRPr="00CE41E2">
        <w:rPr>
          <w:color w:val="000000" w:themeColor="text1"/>
        </w:rPr>
        <w:t xml:space="preserve">Pazjenti li jkunu qegħdin fuq il-kura b’adalimumab jistgħu jirċievu tilqim f’daqqa, minbarra vaċċini ħajjin. Amministrazzjoni ta’ vaċċini ħajjin (eż. tilqim tal-BCG) fit-trabi esposti għal adalimumab fl-utru mhux rakkomandat sa 5 xhur wara l-aħħar injezzjoni ta’ adalimumab fl-omm waqt it-tqala. </w:t>
      </w:r>
    </w:p>
    <w:p w14:paraId="6C5BF034" w14:textId="77777777" w:rsidR="00C46587" w:rsidRPr="00CE41E2" w:rsidRDefault="00C46587" w:rsidP="00982118">
      <w:pPr>
        <w:rPr>
          <w:color w:val="000000" w:themeColor="text1"/>
        </w:rPr>
      </w:pPr>
    </w:p>
    <w:p w14:paraId="1E1AF4A7" w14:textId="77777777" w:rsidR="00C46587" w:rsidRPr="00CE41E2" w:rsidRDefault="00150D33" w:rsidP="00DC3A99">
      <w:pPr>
        <w:keepNext/>
        <w:rPr>
          <w:color w:val="000000" w:themeColor="text1"/>
          <w:u w:val="single"/>
        </w:rPr>
      </w:pPr>
      <w:r w:rsidRPr="00CE41E2">
        <w:rPr>
          <w:color w:val="000000" w:themeColor="text1"/>
          <w:u w:val="single"/>
        </w:rPr>
        <w:t>Insuffiċjenza tal-qalb konġestiva</w:t>
      </w:r>
    </w:p>
    <w:p w14:paraId="0B286497" w14:textId="77777777" w:rsidR="00C46587" w:rsidRPr="00CE41E2" w:rsidRDefault="00C46587" w:rsidP="00DC3A99">
      <w:pPr>
        <w:keepNext/>
        <w:rPr>
          <w:color w:val="000000" w:themeColor="text1"/>
        </w:rPr>
      </w:pPr>
    </w:p>
    <w:p w14:paraId="27A7B7FE" w14:textId="77777777" w:rsidR="00C46587" w:rsidRPr="00CE41E2" w:rsidRDefault="00C46587" w:rsidP="00982118">
      <w:pPr>
        <w:rPr>
          <w:color w:val="000000" w:themeColor="text1"/>
        </w:rPr>
      </w:pPr>
      <w:r w:rsidRPr="00CE41E2">
        <w:rPr>
          <w:color w:val="000000" w:themeColor="text1"/>
        </w:rPr>
        <w:t>Fi prova klinika li saret b’antagonist ta’ TNF ieħor, ġie osservat li l-insuffiċjenza tal-qalb konġestiva marret għall-agħar, u li minħabba l-insuffiċjenza tal-qalb konġestiva żdiedu l-imwiet. Każi ta’ fejn l-insuffiċjenza tal-qalb konġestiva marret għall-agħar ġew irrappurtati ukoll f’pazjenti li jirċievu adalimumab. Amsparity għandu jintuża b’attenzjoni f’pazjenti li jbatu minn insuffiċjenza tal-qalb ħafifa (NYHA Klassi I/II). Amsparity huwa kontroindikat f’pazjenti li jbatu minn insuffiċjenza tal-qalb minn moderata sa severa (ara sezzjoni</w:t>
      </w:r>
      <w:r w:rsidR="001E0CCA" w:rsidRPr="00CE41E2">
        <w:rPr>
          <w:color w:val="000000" w:themeColor="text1"/>
        </w:rPr>
        <w:t> </w:t>
      </w:r>
      <w:r w:rsidRPr="00CE41E2">
        <w:rPr>
          <w:color w:val="000000" w:themeColor="text1"/>
        </w:rPr>
        <w:t xml:space="preserve">4.3). Il-kura b’Amsparity għandha titwaqqaf f’pazjenti li jiżviluppaw sintomi ġodda jew li jiggravawlhom is-sintomi eżistenti ta’ insuffiċjenza tal-qalb konġestiva. </w:t>
      </w:r>
    </w:p>
    <w:p w14:paraId="684A5B85" w14:textId="77777777" w:rsidR="00C46587" w:rsidRPr="00CE41E2" w:rsidRDefault="00C46587" w:rsidP="00982118">
      <w:pPr>
        <w:rPr>
          <w:color w:val="000000" w:themeColor="text1"/>
        </w:rPr>
      </w:pPr>
    </w:p>
    <w:p w14:paraId="07A5EBC4" w14:textId="77777777" w:rsidR="00C46587" w:rsidRPr="00CE41E2" w:rsidRDefault="00C46587" w:rsidP="00982118">
      <w:pPr>
        <w:keepNext/>
        <w:rPr>
          <w:color w:val="000000" w:themeColor="text1"/>
          <w:u w:val="single"/>
        </w:rPr>
      </w:pPr>
      <w:r w:rsidRPr="00CE41E2">
        <w:rPr>
          <w:color w:val="000000" w:themeColor="text1"/>
          <w:u w:val="single"/>
        </w:rPr>
        <w:t>Proċessi awtoimmuni</w:t>
      </w:r>
      <w:r w:rsidRPr="00CE41E2">
        <w:rPr>
          <w:color w:val="000000" w:themeColor="text1"/>
        </w:rPr>
        <w:t xml:space="preserve"> </w:t>
      </w:r>
    </w:p>
    <w:p w14:paraId="035267A4" w14:textId="77777777" w:rsidR="00C46587" w:rsidRPr="00CE41E2" w:rsidRDefault="00C46587" w:rsidP="00982118">
      <w:pPr>
        <w:keepNext/>
        <w:rPr>
          <w:color w:val="000000" w:themeColor="text1"/>
        </w:rPr>
      </w:pPr>
    </w:p>
    <w:p w14:paraId="0B5EC337" w14:textId="77777777" w:rsidR="00C46587" w:rsidRPr="00CE41E2" w:rsidRDefault="00C46587" w:rsidP="00982118">
      <w:pPr>
        <w:rPr>
          <w:color w:val="000000" w:themeColor="text1"/>
        </w:rPr>
      </w:pPr>
      <w:r w:rsidRPr="00CE41E2">
        <w:rPr>
          <w:color w:val="000000" w:themeColor="text1"/>
        </w:rPr>
        <w:t>Il-kura b’Amsparity tista’ tirriżulta fil-formazzjoni ta’ antikorpi awtoimmuni. L-impatt tal-kura b’adalimumab fit-tul fuq l-iżvilupp ta’ mard awtoimmuni mhuwiex magħruf. Jekk pazjent jiżviluppa sintomi li jindikaw sindromu li jixbah lis-sindromu tal-lupus wara li tkun ingħatat kura b’Amsparity, u jkun pożittiv għall-antikorpi kontra DNA li hi double stranded, m’għandhiex tingħata aktar kura b’Amsparity (ara sezzjoni</w:t>
      </w:r>
      <w:r w:rsidR="001E0CCA" w:rsidRPr="00CE41E2">
        <w:rPr>
          <w:color w:val="000000" w:themeColor="text1"/>
        </w:rPr>
        <w:t> </w:t>
      </w:r>
      <w:r w:rsidRPr="00CE41E2">
        <w:rPr>
          <w:color w:val="000000" w:themeColor="text1"/>
        </w:rPr>
        <w:t xml:space="preserve">4.8). </w:t>
      </w:r>
    </w:p>
    <w:p w14:paraId="4D73D725" w14:textId="77777777" w:rsidR="00C46587" w:rsidRPr="00CE41E2" w:rsidRDefault="00C46587" w:rsidP="00982118">
      <w:pPr>
        <w:rPr>
          <w:color w:val="000000" w:themeColor="text1"/>
        </w:rPr>
      </w:pPr>
    </w:p>
    <w:p w14:paraId="70117FD2" w14:textId="77777777" w:rsidR="00C46587" w:rsidRPr="00CE41E2" w:rsidRDefault="00C46587" w:rsidP="00DC3A99">
      <w:pPr>
        <w:keepNext/>
        <w:rPr>
          <w:color w:val="000000" w:themeColor="text1"/>
          <w:u w:val="single"/>
        </w:rPr>
      </w:pPr>
      <w:r w:rsidRPr="00CE41E2">
        <w:rPr>
          <w:color w:val="000000" w:themeColor="text1"/>
          <w:u w:val="single"/>
        </w:rPr>
        <w:t>L-għoti flimkien ta’ DMARDS bijoloġiċi jew antagonisti ta’ TNF</w:t>
      </w:r>
    </w:p>
    <w:p w14:paraId="6A618097" w14:textId="77777777" w:rsidR="00C46587" w:rsidRPr="00CE41E2" w:rsidRDefault="00C46587" w:rsidP="00DC3A99">
      <w:pPr>
        <w:keepNext/>
        <w:rPr>
          <w:color w:val="000000" w:themeColor="text1"/>
        </w:rPr>
      </w:pPr>
    </w:p>
    <w:p w14:paraId="398F10E0" w14:textId="77777777" w:rsidR="00C46587" w:rsidRPr="00CE41E2" w:rsidRDefault="00C46587" w:rsidP="00982118">
      <w:pPr>
        <w:rPr>
          <w:color w:val="000000" w:themeColor="text1"/>
        </w:rPr>
      </w:pPr>
      <w:r w:rsidRPr="00CE41E2">
        <w:rPr>
          <w:color w:val="000000" w:themeColor="text1"/>
        </w:rPr>
        <w:t xml:space="preserve">Fi studji kliniċi fejn intużaw flimkien anakinra u antagonist ieħor ta’ TNF, etanercept, ġew osservati infezzjonijiet serji, u ma kienx hemm żieda ta’ xi benefiċċju kliniku meta pparagunat mal-għoti ta’ etanercept waħdu. Minħabba n-natura tal-effetti avversi li ġew osservati bil-kura ta’ etanercept u anakinra flimkien, tossiċitajiet simili jistgħu jirriżultaw ukoll mal-għoti ta’ anakinra flimkien ma’ antagonisti ta’ TNF oħra. Għalhekk, l-għoti flimkien ta’ adalimumab u anakinra mhuwiex rakkomandat (ara sezzjoni 4.5). </w:t>
      </w:r>
    </w:p>
    <w:p w14:paraId="40872A0E" w14:textId="77777777" w:rsidR="00C46587" w:rsidRPr="00CE41E2" w:rsidRDefault="00C46587" w:rsidP="00982118">
      <w:pPr>
        <w:rPr>
          <w:color w:val="000000" w:themeColor="text1"/>
        </w:rPr>
      </w:pPr>
    </w:p>
    <w:p w14:paraId="1C653C45" w14:textId="77777777" w:rsidR="00C46587" w:rsidRPr="00CE41E2" w:rsidRDefault="00C46587" w:rsidP="00982118">
      <w:pPr>
        <w:rPr>
          <w:color w:val="000000" w:themeColor="text1"/>
        </w:rPr>
      </w:pPr>
      <w:r w:rsidRPr="00CE41E2">
        <w:rPr>
          <w:color w:val="000000" w:themeColor="text1"/>
        </w:rPr>
        <w:t xml:space="preserve">L-għoti flimkien ta’ adalimumab ma’ DMARDS bijoloġiċi oħra (e.ż. anakinra u abatacept) jew antagonisti ta’ TNF oħra mhux rakkomandat fuq bażi ta’ żieda possibli fir‑riskju ta’ infezzjonijiet, inkluż infezzjonijiet serji u interazzjonijiet oħra ta’ potenzjal farmakoloġiku (ara sezzjoni 4.5). </w:t>
      </w:r>
    </w:p>
    <w:p w14:paraId="72C5ED18" w14:textId="77777777" w:rsidR="00C46587" w:rsidRPr="00CE41E2" w:rsidRDefault="00C46587" w:rsidP="00982118">
      <w:pPr>
        <w:rPr>
          <w:color w:val="000000" w:themeColor="text1"/>
        </w:rPr>
      </w:pPr>
    </w:p>
    <w:p w14:paraId="2E259D3E" w14:textId="77777777" w:rsidR="00C46587" w:rsidRPr="00CE41E2" w:rsidRDefault="00C46587" w:rsidP="00DC3A99">
      <w:pPr>
        <w:keepNext/>
        <w:rPr>
          <w:color w:val="000000" w:themeColor="text1"/>
          <w:u w:val="single"/>
        </w:rPr>
      </w:pPr>
      <w:r w:rsidRPr="00CE41E2">
        <w:rPr>
          <w:color w:val="000000" w:themeColor="text1"/>
          <w:u w:val="single"/>
        </w:rPr>
        <w:t>Kirurġija</w:t>
      </w:r>
    </w:p>
    <w:p w14:paraId="740E202C" w14:textId="77777777" w:rsidR="00C46587" w:rsidRPr="00CE41E2" w:rsidRDefault="00C46587" w:rsidP="00DC3A99">
      <w:pPr>
        <w:keepNext/>
        <w:rPr>
          <w:color w:val="000000" w:themeColor="text1"/>
        </w:rPr>
      </w:pPr>
    </w:p>
    <w:p w14:paraId="5CF53138" w14:textId="77777777" w:rsidR="00C46587" w:rsidRPr="00CE41E2" w:rsidRDefault="00C46587" w:rsidP="00982118">
      <w:pPr>
        <w:rPr>
          <w:color w:val="000000" w:themeColor="text1"/>
        </w:rPr>
      </w:pPr>
      <w:r w:rsidRPr="00CE41E2">
        <w:rPr>
          <w:color w:val="000000" w:themeColor="text1"/>
        </w:rPr>
        <w:t xml:space="preserve">L-esperjenza ta’ sigurtà ta’ proċeduri kirurġiċi f’pazjenti kkurati b’adalimumab hija limitata. Jekk tkun ippjanata proċedura kirurġika, il-half-life twila ta’ adalimumab għandha tiġi kkunsidrata. Pazjent li jkollu bżonn operazzjoni waqt li jkun qiegħed jieħu Amsparity, għandu jiġi monitorjat mill-qrib għall-infezzjonijiet, u għandhom jittieħdu l-azzjonijiet xierqa. L-esperjenza ta’ sigurtà f’pazjenti li jiġu operati biex jinbidlulhom il-ġogi waqt li jkunu qegħdin jirċievu adalimumab hija limitata. </w:t>
      </w:r>
    </w:p>
    <w:p w14:paraId="456E0749" w14:textId="77777777" w:rsidR="00C46587" w:rsidRPr="00CE41E2" w:rsidRDefault="00C46587" w:rsidP="00982118">
      <w:pPr>
        <w:rPr>
          <w:color w:val="000000" w:themeColor="text1"/>
        </w:rPr>
      </w:pPr>
    </w:p>
    <w:p w14:paraId="291A6279" w14:textId="77777777" w:rsidR="00C46587" w:rsidRPr="00CE41E2" w:rsidRDefault="00150D33" w:rsidP="00982118">
      <w:pPr>
        <w:keepNext/>
        <w:rPr>
          <w:color w:val="000000" w:themeColor="text1"/>
          <w:u w:val="single"/>
        </w:rPr>
      </w:pPr>
      <w:r w:rsidRPr="00CE41E2">
        <w:rPr>
          <w:color w:val="000000" w:themeColor="text1"/>
          <w:u w:val="single"/>
        </w:rPr>
        <w:t>Imblukkar tal-musrana ż-żgħira</w:t>
      </w:r>
    </w:p>
    <w:p w14:paraId="74408575" w14:textId="77777777" w:rsidR="00C46587" w:rsidRPr="00CE41E2" w:rsidRDefault="00C46587" w:rsidP="00982118">
      <w:pPr>
        <w:keepNext/>
        <w:rPr>
          <w:color w:val="000000" w:themeColor="text1"/>
        </w:rPr>
      </w:pPr>
    </w:p>
    <w:p w14:paraId="6A4CE0F9" w14:textId="77777777" w:rsidR="00C46587" w:rsidRPr="00CE41E2" w:rsidRDefault="00C46587" w:rsidP="00982118">
      <w:pPr>
        <w:rPr>
          <w:color w:val="000000" w:themeColor="text1"/>
        </w:rPr>
      </w:pPr>
      <w:r w:rsidRPr="00CE41E2">
        <w:rPr>
          <w:color w:val="000000" w:themeColor="text1"/>
        </w:rPr>
        <w:t xml:space="preserve">Il-fatt li ma jkunx hemm rispons għall-kura tal-marda Crohn (Crohn’s disease) jista’ jindika l-preżenza ta’ kontrazzjoni fissa riżultat ta’ fibrożi u jista’ jkun li jkun hemm bżonn ta’ kura kirurġika. Informazzjoni li għandna turi li adalimumab ma jikkaġunax kontrazzjonijiet eżistenti biex imorru għall-agħar, u lanqas ma jikkawżahom. </w:t>
      </w:r>
    </w:p>
    <w:p w14:paraId="225F99E2" w14:textId="77777777" w:rsidR="00C46587" w:rsidRPr="00CE41E2" w:rsidRDefault="00C46587" w:rsidP="00982118">
      <w:pPr>
        <w:rPr>
          <w:color w:val="000000" w:themeColor="text1"/>
        </w:rPr>
      </w:pPr>
    </w:p>
    <w:p w14:paraId="489F3C62" w14:textId="77777777" w:rsidR="00C46587" w:rsidRPr="00CE41E2" w:rsidRDefault="00150D33" w:rsidP="00982118">
      <w:pPr>
        <w:keepNext/>
        <w:rPr>
          <w:color w:val="000000" w:themeColor="text1"/>
          <w:u w:val="single"/>
        </w:rPr>
      </w:pPr>
      <w:r w:rsidRPr="00CE41E2">
        <w:rPr>
          <w:color w:val="000000" w:themeColor="text1"/>
          <w:u w:val="single"/>
        </w:rPr>
        <w:t>Pazjenti anzjani</w:t>
      </w:r>
    </w:p>
    <w:p w14:paraId="1FDC47CE" w14:textId="77777777" w:rsidR="00C46587" w:rsidRPr="00CE41E2" w:rsidRDefault="00C46587" w:rsidP="00DC3A99">
      <w:pPr>
        <w:keepNext/>
        <w:rPr>
          <w:color w:val="000000" w:themeColor="text1"/>
        </w:rPr>
      </w:pPr>
    </w:p>
    <w:p w14:paraId="60BB7942" w14:textId="77777777" w:rsidR="00C46587" w:rsidRPr="00CE41E2" w:rsidRDefault="00C46587" w:rsidP="00982118">
      <w:pPr>
        <w:rPr>
          <w:color w:val="000000" w:themeColor="text1"/>
        </w:rPr>
      </w:pPr>
      <w:r w:rsidRPr="00CE41E2">
        <w:rPr>
          <w:color w:val="000000" w:themeColor="text1"/>
        </w:rPr>
        <w:t xml:space="preserve">Il-frekwenza ta’ infezzjonijiet serji (3.7%) f’pazjenti li għandhom aktar minn 65 sena u kkurati b’adalimumab, kienet aktar għolja mill-frekwenza ta’ infezzjonijiet f’pazjenti taħt il-65 sena (1.5%). Xi wħud min dawn kellhom ukoll riżultat ta’ fatalità. Għandha tingħata attenzjoni partikolari rigward ir-riskju ta’ infezzjonijiet meta jiġu kkurati pazjenti anzjani. </w:t>
      </w:r>
    </w:p>
    <w:p w14:paraId="1327C780" w14:textId="77777777" w:rsidR="00C46587" w:rsidRPr="00CE41E2" w:rsidRDefault="00C46587" w:rsidP="00982118">
      <w:pPr>
        <w:rPr>
          <w:color w:val="000000" w:themeColor="text1"/>
        </w:rPr>
      </w:pPr>
    </w:p>
    <w:p w14:paraId="781D29E7" w14:textId="77777777" w:rsidR="00C46587" w:rsidRPr="00CE41E2" w:rsidRDefault="00C46587" w:rsidP="00982118">
      <w:pPr>
        <w:keepNext/>
        <w:rPr>
          <w:color w:val="000000" w:themeColor="text1"/>
          <w:u w:val="single"/>
        </w:rPr>
      </w:pPr>
      <w:r w:rsidRPr="00CE41E2">
        <w:rPr>
          <w:color w:val="000000" w:themeColor="text1"/>
          <w:u w:val="single"/>
        </w:rPr>
        <w:lastRenderedPageBreak/>
        <w:t>Popolazzjoni pedjatrika</w:t>
      </w:r>
    </w:p>
    <w:p w14:paraId="11DD69CC" w14:textId="77777777" w:rsidR="00C46587" w:rsidRPr="00CE41E2" w:rsidRDefault="00C46587" w:rsidP="00982118">
      <w:pPr>
        <w:keepNext/>
        <w:rPr>
          <w:color w:val="000000" w:themeColor="text1"/>
        </w:rPr>
      </w:pPr>
    </w:p>
    <w:p w14:paraId="763079B8" w14:textId="77777777" w:rsidR="00C46587" w:rsidRPr="00CE41E2" w:rsidRDefault="00C46587" w:rsidP="00982118">
      <w:pPr>
        <w:rPr>
          <w:color w:val="000000" w:themeColor="text1"/>
        </w:rPr>
      </w:pPr>
      <w:r w:rsidRPr="00CE41E2">
        <w:rPr>
          <w:color w:val="000000" w:themeColor="text1"/>
        </w:rPr>
        <w:t xml:space="preserve">Ara s-sezzjoni ta’ </w:t>
      </w:r>
      <w:r w:rsidR="001E0CCA" w:rsidRPr="00CE41E2">
        <w:rPr>
          <w:color w:val="000000" w:themeColor="text1"/>
        </w:rPr>
        <w:t>t</w:t>
      </w:r>
      <w:r w:rsidRPr="00CE41E2">
        <w:rPr>
          <w:color w:val="000000" w:themeColor="text1"/>
        </w:rPr>
        <w:t xml:space="preserve">ilqim aktar ’il fuq. </w:t>
      </w:r>
    </w:p>
    <w:p w14:paraId="3CBA740A" w14:textId="77777777" w:rsidR="00CA2D0E" w:rsidRPr="00CE41E2" w:rsidRDefault="00CA2D0E" w:rsidP="00982118">
      <w:pPr>
        <w:rPr>
          <w:color w:val="000000" w:themeColor="text1"/>
          <w:u w:val="single"/>
        </w:rPr>
      </w:pPr>
    </w:p>
    <w:p w14:paraId="5802888F" w14:textId="77777777" w:rsidR="00CA2D0E" w:rsidRPr="00CE41E2" w:rsidRDefault="00CA2D0E" w:rsidP="00DC3A99">
      <w:pPr>
        <w:keepNext/>
        <w:rPr>
          <w:color w:val="000000" w:themeColor="text1"/>
          <w:u w:val="single"/>
        </w:rPr>
      </w:pPr>
      <w:r w:rsidRPr="00CE41E2">
        <w:rPr>
          <w:color w:val="000000" w:themeColor="text1"/>
          <w:u w:val="single"/>
        </w:rPr>
        <w:t>Eċċipjent</w:t>
      </w:r>
      <w:r w:rsidR="00B54805" w:rsidRPr="00CE41E2">
        <w:rPr>
          <w:color w:val="000000" w:themeColor="text1"/>
          <w:u w:val="single"/>
        </w:rPr>
        <w:t>i</w:t>
      </w:r>
      <w:r w:rsidR="00947210">
        <w:rPr>
          <w:color w:val="000000" w:themeColor="text1"/>
          <w:u w:val="single"/>
        </w:rPr>
        <w:t xml:space="preserve"> b’effett magħruf</w:t>
      </w:r>
    </w:p>
    <w:p w14:paraId="743DC97C" w14:textId="77777777" w:rsidR="00CA2D0E" w:rsidRPr="00CE41E2" w:rsidRDefault="00CA2D0E" w:rsidP="00DC3A99">
      <w:pPr>
        <w:keepNext/>
        <w:rPr>
          <w:color w:val="000000" w:themeColor="text1"/>
        </w:rPr>
      </w:pPr>
    </w:p>
    <w:p w14:paraId="01679DB3" w14:textId="77777777" w:rsidR="00B54805" w:rsidRPr="00CE41E2" w:rsidRDefault="00B54805" w:rsidP="00B54805">
      <w:pPr>
        <w:rPr>
          <w:i/>
          <w:iCs/>
          <w:color w:val="000000" w:themeColor="text1"/>
        </w:rPr>
      </w:pPr>
      <w:r w:rsidRPr="00CE41E2">
        <w:rPr>
          <w:i/>
          <w:iCs/>
          <w:color w:val="000000" w:themeColor="text1"/>
        </w:rPr>
        <w:t>Polysorbate</w:t>
      </w:r>
    </w:p>
    <w:p w14:paraId="7F19950B" w14:textId="77777777" w:rsidR="00B54805" w:rsidRPr="00CE41E2" w:rsidRDefault="00B54805" w:rsidP="00B54805">
      <w:pPr>
        <w:rPr>
          <w:color w:val="000000" w:themeColor="text1"/>
        </w:rPr>
      </w:pPr>
    </w:p>
    <w:p w14:paraId="1377CFF8" w14:textId="77777777" w:rsidR="00B54805" w:rsidRPr="00CE41E2" w:rsidRDefault="00B54805" w:rsidP="00B54805">
      <w:pPr>
        <w:rPr>
          <w:color w:val="000000" w:themeColor="text1"/>
        </w:rPr>
      </w:pPr>
      <w:r w:rsidRPr="00CE41E2">
        <w:rPr>
          <w:color w:val="000000" w:themeColor="text1"/>
        </w:rPr>
        <w:t xml:space="preserve">Dan il-prodott mediċinali fih polysorbate 80. </w:t>
      </w:r>
      <w:r w:rsidR="00926EC2" w:rsidRPr="00926EC2">
        <w:rPr>
          <w:color w:val="000000" w:themeColor="text1"/>
        </w:rPr>
        <w:t xml:space="preserve">Amsparity </w:t>
      </w:r>
      <w:r w:rsidR="001D7CA5">
        <w:rPr>
          <w:color w:val="000000" w:themeColor="text1"/>
        </w:rPr>
        <w:t>4</w:t>
      </w:r>
      <w:r w:rsidR="00926EC2" w:rsidRPr="00926EC2">
        <w:rPr>
          <w:color w:val="000000" w:themeColor="text1"/>
        </w:rPr>
        <w:t>0</w:t>
      </w:r>
      <w:r w:rsidR="00926EC2">
        <w:rPr>
          <w:color w:val="000000" w:themeColor="text1"/>
        </w:rPr>
        <w:t> </w:t>
      </w:r>
      <w:r w:rsidR="00926EC2" w:rsidRPr="00926EC2">
        <w:rPr>
          <w:color w:val="000000" w:themeColor="text1"/>
        </w:rPr>
        <w:t>mg solu</w:t>
      </w:r>
      <w:r w:rsidR="00926EC2" w:rsidRPr="00F723A2">
        <w:rPr>
          <w:color w:val="000000" w:themeColor="text1"/>
        </w:rPr>
        <w:t xml:space="preserve">zzjoni </w:t>
      </w:r>
      <w:r w:rsidR="00926EC2">
        <w:rPr>
          <w:color w:val="000000" w:themeColor="text1"/>
        </w:rPr>
        <w:t>għall-injezzjoni fih 0.</w:t>
      </w:r>
      <w:r w:rsidR="001D7CA5">
        <w:rPr>
          <w:color w:val="000000" w:themeColor="text1"/>
        </w:rPr>
        <w:t>16</w:t>
      </w:r>
      <w:r w:rsidR="00926EC2">
        <w:rPr>
          <w:color w:val="000000" w:themeColor="text1"/>
        </w:rPr>
        <w:t> mg ta’ polysorbate 80 f’kull 0.</w:t>
      </w:r>
      <w:r w:rsidR="001D7CA5">
        <w:rPr>
          <w:color w:val="000000" w:themeColor="text1"/>
        </w:rPr>
        <w:t>8</w:t>
      </w:r>
      <w:r w:rsidR="00926EC2">
        <w:rPr>
          <w:color w:val="000000" w:themeColor="text1"/>
        </w:rPr>
        <w:t> ml siringa mimlija għal-lest b’doża waħda</w:t>
      </w:r>
      <w:r w:rsidR="001D7CA5">
        <w:rPr>
          <w:color w:val="000000" w:themeColor="text1"/>
        </w:rPr>
        <w:t xml:space="preserve"> u pinna mimlija għal-lest b’doża waħda</w:t>
      </w:r>
      <w:r w:rsidR="00926EC2">
        <w:rPr>
          <w:color w:val="000000" w:themeColor="text1"/>
        </w:rPr>
        <w:t xml:space="preserve">, li hija ekwivalenti għal 0.2 mg/ml ta’ polysorbate 80. </w:t>
      </w:r>
      <w:r w:rsidRPr="00CE41E2">
        <w:rPr>
          <w:color w:val="000000" w:themeColor="text1"/>
        </w:rPr>
        <w:t>Polysorbate 80 jista’ jikkawża reazzjonijiet ta’ sensittività eċċessiva.</w:t>
      </w:r>
    </w:p>
    <w:p w14:paraId="76721D9B" w14:textId="77777777" w:rsidR="00926EC2" w:rsidRPr="00CE41E2" w:rsidRDefault="00926EC2" w:rsidP="00B54805">
      <w:pPr>
        <w:rPr>
          <w:color w:val="000000" w:themeColor="text1"/>
        </w:rPr>
      </w:pPr>
    </w:p>
    <w:p w14:paraId="12E6AC36" w14:textId="77777777" w:rsidR="00B54805" w:rsidRPr="00CE41E2" w:rsidRDefault="00B54805" w:rsidP="00B54805">
      <w:pPr>
        <w:rPr>
          <w:i/>
          <w:iCs/>
          <w:color w:val="000000" w:themeColor="text1"/>
        </w:rPr>
      </w:pPr>
      <w:r w:rsidRPr="00CE41E2">
        <w:rPr>
          <w:i/>
          <w:iCs/>
          <w:color w:val="000000" w:themeColor="text1"/>
        </w:rPr>
        <w:t>Sodium</w:t>
      </w:r>
    </w:p>
    <w:p w14:paraId="3669527C" w14:textId="77777777" w:rsidR="00B54805" w:rsidRPr="00CE41E2" w:rsidRDefault="00B54805" w:rsidP="00DC3A99">
      <w:pPr>
        <w:keepNext/>
        <w:rPr>
          <w:color w:val="000000" w:themeColor="text1"/>
        </w:rPr>
      </w:pPr>
    </w:p>
    <w:p w14:paraId="018E21BD" w14:textId="77777777" w:rsidR="00C46587" w:rsidRPr="00CE41E2" w:rsidRDefault="00CA2D0E" w:rsidP="00982118">
      <w:pPr>
        <w:rPr>
          <w:color w:val="000000" w:themeColor="text1"/>
        </w:rPr>
      </w:pPr>
      <w:r w:rsidRPr="00CE41E2">
        <w:rPr>
          <w:color w:val="000000" w:themeColor="text1"/>
        </w:rPr>
        <w:t>Dan il-prodott mediċinali fih inqas minn 1 mmol ta' sodium (23 mg) għal kull doża ta' 0.8 </w:t>
      </w:r>
      <w:r w:rsidR="00D82CFE">
        <w:rPr>
          <w:color w:val="000000" w:themeColor="text1"/>
        </w:rPr>
        <w:t>mL</w:t>
      </w:r>
      <w:r w:rsidRPr="00CE41E2">
        <w:rPr>
          <w:color w:val="000000" w:themeColor="text1"/>
        </w:rPr>
        <w:t>, jiġifieri essenzjalment 'ħieles mis-sodju’.</w:t>
      </w:r>
    </w:p>
    <w:p w14:paraId="44B0F619" w14:textId="77777777" w:rsidR="00CA2D0E" w:rsidRPr="00CE41E2" w:rsidRDefault="00CA2D0E" w:rsidP="00982118">
      <w:pPr>
        <w:rPr>
          <w:color w:val="000000" w:themeColor="text1"/>
        </w:rPr>
      </w:pPr>
    </w:p>
    <w:p w14:paraId="53DDFDE4" w14:textId="77777777" w:rsidR="00C46587" w:rsidRPr="00CE41E2" w:rsidRDefault="00C46587" w:rsidP="00DC3A99">
      <w:pPr>
        <w:keepNext/>
        <w:tabs>
          <w:tab w:val="left" w:pos="562"/>
        </w:tabs>
        <w:rPr>
          <w:b/>
          <w:color w:val="000000" w:themeColor="text1"/>
        </w:rPr>
      </w:pPr>
      <w:r w:rsidRPr="00CE41E2">
        <w:rPr>
          <w:b/>
          <w:color w:val="000000" w:themeColor="text1"/>
        </w:rPr>
        <w:t>4.5</w:t>
      </w:r>
      <w:r w:rsidRPr="00CE41E2">
        <w:rPr>
          <w:b/>
          <w:color w:val="000000" w:themeColor="text1"/>
        </w:rPr>
        <w:tab/>
        <w:t xml:space="preserve">Interazzjoni ma’ prodotti mediċinali oħra u forom oħra ta’ interazzjoni </w:t>
      </w:r>
    </w:p>
    <w:p w14:paraId="0661ECD9" w14:textId="77777777" w:rsidR="00C46587" w:rsidRPr="00CE41E2" w:rsidRDefault="00C46587" w:rsidP="00DC3A99">
      <w:pPr>
        <w:keepNext/>
        <w:rPr>
          <w:color w:val="000000" w:themeColor="text1"/>
        </w:rPr>
      </w:pPr>
    </w:p>
    <w:p w14:paraId="75C7EC36" w14:textId="77777777" w:rsidR="00C46587" w:rsidRPr="00CE41E2" w:rsidRDefault="005A4709" w:rsidP="00982118">
      <w:pPr>
        <w:rPr>
          <w:color w:val="000000" w:themeColor="text1"/>
        </w:rPr>
      </w:pPr>
      <w:r w:rsidRPr="00CE41E2">
        <w:rPr>
          <w:color w:val="000000" w:themeColor="text1"/>
        </w:rPr>
        <w:t>Adalimumab ġie studjat f’pazjenti li jbatu bl-artrite rewmatika, b’artrite idjopatika poliartikulari taż-żgħażagħ u bl-artrite psorjatika li jieħdu adalimumab waħdu bħala kura, kif ukoll f’dawk li jieħdu methotrexate flimkien ma’ adalimumab. Il-formazzjoni ta’ antikorpi kienet iktar baxxa meta adalimumab ingħata flimkien ma’ methotrexate, meta pparagunat mal-użu ta’ adalimumab waħdu bħala kura. L-għoti ta’ adalimumab mingħajr methotrexate rriżulta f’żieda fil-formazzjoni ta’ antikorpi, żieda fit-tneħħija u tnaqqis fl-effikaċja ta’ adalimumab (ara sezzjoni</w:t>
      </w:r>
      <w:r w:rsidR="001E0CCA" w:rsidRPr="00CE41E2">
        <w:rPr>
          <w:color w:val="000000" w:themeColor="text1"/>
        </w:rPr>
        <w:t> </w:t>
      </w:r>
      <w:r w:rsidRPr="00CE41E2">
        <w:rPr>
          <w:color w:val="000000" w:themeColor="text1"/>
        </w:rPr>
        <w:t xml:space="preserve">5.1). </w:t>
      </w:r>
    </w:p>
    <w:p w14:paraId="11BDDA57" w14:textId="77777777" w:rsidR="00C46587" w:rsidRPr="00CE41E2" w:rsidRDefault="00C46587" w:rsidP="00982118">
      <w:pPr>
        <w:rPr>
          <w:color w:val="000000" w:themeColor="text1"/>
        </w:rPr>
      </w:pPr>
    </w:p>
    <w:p w14:paraId="3B6E05DC" w14:textId="77777777" w:rsidR="00C46587" w:rsidRPr="00CE41E2" w:rsidRDefault="00C46587" w:rsidP="00982118">
      <w:pPr>
        <w:rPr>
          <w:color w:val="000000" w:themeColor="text1"/>
        </w:rPr>
      </w:pPr>
      <w:r w:rsidRPr="00CE41E2">
        <w:rPr>
          <w:color w:val="000000" w:themeColor="text1"/>
        </w:rPr>
        <w:t>L-għoti flimkien ta’ Amsparity ma’ anakinra mhux rakkomandat (ara sezzjoni</w:t>
      </w:r>
      <w:r w:rsidR="001E0CCA" w:rsidRPr="00CE41E2">
        <w:rPr>
          <w:color w:val="000000" w:themeColor="text1"/>
        </w:rPr>
        <w:t> </w:t>
      </w:r>
      <w:r w:rsidRPr="00CE41E2">
        <w:rPr>
          <w:color w:val="000000" w:themeColor="text1"/>
        </w:rPr>
        <w:t xml:space="preserve">4.4 “L-għoti flimkien ta’ DMARDS bijoloġiċi jew antagonisti ta’ TNF”). </w:t>
      </w:r>
    </w:p>
    <w:p w14:paraId="06E3A2FD" w14:textId="77777777" w:rsidR="00C46587" w:rsidRPr="00CE41E2" w:rsidRDefault="00C46587" w:rsidP="00982118">
      <w:pPr>
        <w:rPr>
          <w:color w:val="000000" w:themeColor="text1"/>
        </w:rPr>
      </w:pPr>
    </w:p>
    <w:p w14:paraId="65F0841F" w14:textId="77777777" w:rsidR="00C46587" w:rsidRPr="00CE41E2" w:rsidRDefault="00C46587" w:rsidP="00982118">
      <w:pPr>
        <w:rPr>
          <w:color w:val="000000" w:themeColor="text1"/>
        </w:rPr>
      </w:pPr>
      <w:r w:rsidRPr="00CE41E2">
        <w:rPr>
          <w:color w:val="000000" w:themeColor="text1"/>
        </w:rPr>
        <w:t>L-għoti flimkien ta’ Amsparity ma abatacept mhux rakkomandat (ara sezzjoni</w:t>
      </w:r>
      <w:r w:rsidR="001E0CCA" w:rsidRPr="00CE41E2">
        <w:rPr>
          <w:color w:val="000000" w:themeColor="text1"/>
        </w:rPr>
        <w:t> </w:t>
      </w:r>
      <w:r w:rsidRPr="00CE41E2">
        <w:rPr>
          <w:color w:val="000000" w:themeColor="text1"/>
        </w:rPr>
        <w:t xml:space="preserve">4.4 “L-għoti flimkien ta’ DMARDS bijoloġiċi jew antagonisti ta’ TNF”). </w:t>
      </w:r>
    </w:p>
    <w:p w14:paraId="57098CA6" w14:textId="77777777" w:rsidR="00C46587" w:rsidRPr="00CE41E2" w:rsidRDefault="00C46587" w:rsidP="00982118">
      <w:pPr>
        <w:rPr>
          <w:color w:val="000000" w:themeColor="text1"/>
        </w:rPr>
      </w:pPr>
    </w:p>
    <w:p w14:paraId="2465B205" w14:textId="77777777" w:rsidR="00C46587" w:rsidRPr="00CE41E2" w:rsidRDefault="00C46587" w:rsidP="00DC3A99">
      <w:pPr>
        <w:keepNext/>
        <w:tabs>
          <w:tab w:val="left" w:pos="562"/>
        </w:tabs>
        <w:rPr>
          <w:b/>
          <w:color w:val="000000" w:themeColor="text1"/>
        </w:rPr>
      </w:pPr>
      <w:r w:rsidRPr="00CE41E2">
        <w:rPr>
          <w:b/>
          <w:color w:val="000000" w:themeColor="text1"/>
        </w:rPr>
        <w:t>4.6</w:t>
      </w:r>
      <w:r w:rsidRPr="00CE41E2">
        <w:rPr>
          <w:b/>
          <w:color w:val="000000" w:themeColor="text1"/>
        </w:rPr>
        <w:tab/>
        <w:t xml:space="preserve">Fertilita, tqala u treddigħ </w:t>
      </w:r>
    </w:p>
    <w:p w14:paraId="6C6B2B00" w14:textId="77777777" w:rsidR="00C46587" w:rsidRPr="00CE41E2" w:rsidRDefault="00C46587" w:rsidP="00DC3A99">
      <w:pPr>
        <w:keepNext/>
        <w:rPr>
          <w:color w:val="000000" w:themeColor="text1"/>
        </w:rPr>
      </w:pPr>
    </w:p>
    <w:p w14:paraId="665DA040" w14:textId="77777777" w:rsidR="00065271" w:rsidRPr="00CE41E2" w:rsidRDefault="00065271" w:rsidP="00DC3A99">
      <w:pPr>
        <w:keepNext/>
        <w:rPr>
          <w:color w:val="000000" w:themeColor="text1"/>
          <w:u w:val="single"/>
        </w:rPr>
      </w:pPr>
      <w:r w:rsidRPr="00CE41E2">
        <w:rPr>
          <w:color w:val="000000" w:themeColor="text1"/>
          <w:u w:val="single"/>
        </w:rPr>
        <w:t>Nisa li jistgħu joħorġu tqal</w:t>
      </w:r>
    </w:p>
    <w:p w14:paraId="30D99DD4" w14:textId="77777777" w:rsidR="00065271" w:rsidRPr="00CE41E2" w:rsidRDefault="00065271" w:rsidP="00DC3A99">
      <w:pPr>
        <w:keepNext/>
        <w:rPr>
          <w:color w:val="000000" w:themeColor="text1"/>
        </w:rPr>
      </w:pPr>
    </w:p>
    <w:p w14:paraId="27889B0B" w14:textId="77777777" w:rsidR="00065271" w:rsidRPr="00CE41E2" w:rsidRDefault="00065271" w:rsidP="00982118">
      <w:pPr>
        <w:autoSpaceDE w:val="0"/>
        <w:autoSpaceDN w:val="0"/>
        <w:adjustRightInd w:val="0"/>
        <w:rPr>
          <w:color w:val="000000" w:themeColor="text1"/>
        </w:rPr>
      </w:pPr>
      <w:r w:rsidRPr="00CE41E2">
        <w:rPr>
          <w:color w:val="000000" w:themeColor="text1"/>
        </w:rPr>
        <w:t>Nisa li jistgħu joħorġu tqal għandhom jikkunsidraw jużaw kontraċettiv effettiv biex jevitaw it-tqala, u jibqgħu jużawh sa mill-inqas ħames xhur wara l-aħħar trattament b’Amsparity.</w:t>
      </w:r>
    </w:p>
    <w:p w14:paraId="3EB0C458" w14:textId="77777777" w:rsidR="00065271" w:rsidRPr="00CE41E2" w:rsidRDefault="00065271" w:rsidP="00982118">
      <w:pPr>
        <w:rPr>
          <w:color w:val="000000" w:themeColor="text1"/>
        </w:rPr>
      </w:pPr>
    </w:p>
    <w:p w14:paraId="1E694B86" w14:textId="77777777" w:rsidR="00065271" w:rsidRPr="00CE41E2" w:rsidRDefault="00065271" w:rsidP="00DC3A99">
      <w:pPr>
        <w:keepNext/>
        <w:rPr>
          <w:color w:val="000000" w:themeColor="text1"/>
          <w:u w:val="single"/>
        </w:rPr>
      </w:pPr>
      <w:r w:rsidRPr="00CE41E2">
        <w:rPr>
          <w:color w:val="000000" w:themeColor="text1"/>
          <w:u w:val="single"/>
        </w:rPr>
        <w:t>Tqala</w:t>
      </w:r>
    </w:p>
    <w:p w14:paraId="48830834" w14:textId="77777777" w:rsidR="00065271" w:rsidRPr="00CE41E2" w:rsidRDefault="00065271" w:rsidP="00DC3A99">
      <w:pPr>
        <w:keepNext/>
        <w:rPr>
          <w:color w:val="000000" w:themeColor="text1"/>
        </w:rPr>
      </w:pPr>
    </w:p>
    <w:p w14:paraId="65DE9964" w14:textId="77777777" w:rsidR="00065271" w:rsidRPr="00CE41E2" w:rsidRDefault="00065271" w:rsidP="00982118">
      <w:pPr>
        <w:autoSpaceDE w:val="0"/>
        <w:autoSpaceDN w:val="0"/>
        <w:adjustRightInd w:val="0"/>
        <w:rPr>
          <w:color w:val="000000" w:themeColor="text1"/>
        </w:rPr>
      </w:pPr>
      <w:r w:rsidRPr="00CE41E2">
        <w:rPr>
          <w:color w:val="000000" w:themeColor="text1"/>
        </w:rPr>
        <w:t>Numru kbir (madwar 2,100) ta’ tqaliet miġbura prospettivament esposti għal adalimumab li rriżultaw fi twelid ħaj, b’riżultati magħrufa, inkluż aktar minn 1,500 esposti matul l-ewwel trimestru, ma jindikax żieda fir-rata ta’ malformazzjoni f’tarbija tat-twelid.</w:t>
      </w:r>
    </w:p>
    <w:p w14:paraId="27AF7DC0" w14:textId="77777777" w:rsidR="00065271" w:rsidRPr="00CE41E2" w:rsidRDefault="00065271" w:rsidP="00982118">
      <w:pPr>
        <w:autoSpaceDE w:val="0"/>
        <w:autoSpaceDN w:val="0"/>
        <w:adjustRightInd w:val="0"/>
        <w:rPr>
          <w:color w:val="000000" w:themeColor="text1"/>
        </w:rPr>
      </w:pPr>
    </w:p>
    <w:p w14:paraId="12780239" w14:textId="77777777" w:rsidR="00065271" w:rsidRPr="00CE41E2" w:rsidRDefault="00065271" w:rsidP="00982118">
      <w:pPr>
        <w:autoSpaceDE w:val="0"/>
        <w:autoSpaceDN w:val="0"/>
        <w:adjustRightInd w:val="0"/>
        <w:rPr>
          <w:color w:val="000000" w:themeColor="text1"/>
        </w:rPr>
      </w:pPr>
      <w:r w:rsidRPr="00CE41E2">
        <w:rPr>
          <w:color w:val="000000" w:themeColor="text1"/>
        </w:rPr>
        <w:t>F’reġistru ta’ koorti prospettiv, ġew irreklutati 257</w:t>
      </w:r>
      <w:r w:rsidR="001E0CCA" w:rsidRPr="00CE41E2">
        <w:rPr>
          <w:color w:val="000000" w:themeColor="text1"/>
        </w:rPr>
        <w:t> </w:t>
      </w:r>
      <w:r w:rsidRPr="00CE41E2">
        <w:rPr>
          <w:color w:val="000000" w:themeColor="text1"/>
        </w:rPr>
        <w:t>mara b’artrite rewmatojde (RA, rheumatoid arthritis) jew bil-marda ta’ Crohn (CD, Crohn’s disease) ikkurati b’adalimumab għall-inqas matul l-ewwel</w:t>
      </w:r>
      <w:r w:rsidR="001E0CCA" w:rsidRPr="00CE41E2">
        <w:rPr>
          <w:color w:val="000000" w:themeColor="text1"/>
        </w:rPr>
        <w:t> </w:t>
      </w:r>
      <w:r w:rsidRPr="00CE41E2">
        <w:rPr>
          <w:color w:val="000000" w:themeColor="text1"/>
        </w:rPr>
        <w:t>trimestru u 120</w:t>
      </w:r>
      <w:r w:rsidR="001E0CCA" w:rsidRPr="00CE41E2">
        <w:rPr>
          <w:color w:val="000000" w:themeColor="text1"/>
        </w:rPr>
        <w:t> </w:t>
      </w:r>
      <w:r w:rsidRPr="00CE41E2">
        <w:rPr>
          <w:color w:val="000000" w:themeColor="text1"/>
        </w:rPr>
        <w:t>mara b’RA jew CD mhux ikkurati b’adalimumab. Il-punt ta’ tmiem primarju kien il-prevalenza mat-twelid ta’ difetti maġġuri mat-twelid. Ir-rata ta’ tqaliet li jintemmu b’għall-inqas tarbija tat-twelid</w:t>
      </w:r>
      <w:r w:rsidR="001E0CCA" w:rsidRPr="00CE41E2">
        <w:rPr>
          <w:color w:val="000000" w:themeColor="text1"/>
        </w:rPr>
        <w:t> </w:t>
      </w:r>
      <w:r w:rsidRPr="00CE41E2">
        <w:rPr>
          <w:color w:val="000000" w:themeColor="text1"/>
        </w:rPr>
        <w:t>ħajja</w:t>
      </w:r>
      <w:r w:rsidR="001E0CCA" w:rsidRPr="00CE41E2">
        <w:rPr>
          <w:color w:val="000000" w:themeColor="text1"/>
        </w:rPr>
        <w:t> </w:t>
      </w:r>
      <w:r w:rsidRPr="00CE41E2">
        <w:rPr>
          <w:color w:val="000000" w:themeColor="text1"/>
        </w:rPr>
        <w:t>waħda b’difett maġġuri mat-twelid kienet 6/69</w:t>
      </w:r>
      <w:r w:rsidR="001E0CCA" w:rsidRPr="00CE41E2">
        <w:rPr>
          <w:color w:val="000000" w:themeColor="text1"/>
        </w:rPr>
        <w:t> </w:t>
      </w:r>
      <w:r w:rsidRPr="00CE41E2">
        <w:rPr>
          <w:color w:val="000000" w:themeColor="text1"/>
        </w:rPr>
        <w:t>(8.7%) fin-nisa kkurati b’adalimumab b’RA u 5/74</w:t>
      </w:r>
      <w:r w:rsidR="001E0CCA" w:rsidRPr="00CE41E2">
        <w:rPr>
          <w:color w:val="000000" w:themeColor="text1"/>
        </w:rPr>
        <w:t> </w:t>
      </w:r>
      <w:r w:rsidRPr="00CE41E2">
        <w:rPr>
          <w:color w:val="000000" w:themeColor="text1"/>
        </w:rPr>
        <w:t>(6.8%) fin-nisa mhux ikkurati b’RA (OR mhux aġġustata</w:t>
      </w:r>
      <w:r w:rsidR="001E0CCA" w:rsidRPr="00CE41E2">
        <w:rPr>
          <w:color w:val="000000" w:themeColor="text1"/>
        </w:rPr>
        <w:t> </w:t>
      </w:r>
      <w:r w:rsidRPr="00CE41E2">
        <w:rPr>
          <w:color w:val="000000" w:themeColor="text1"/>
        </w:rPr>
        <w:t>1.31, 95%</w:t>
      </w:r>
      <w:r w:rsidR="001E0CCA" w:rsidRPr="00CE41E2">
        <w:rPr>
          <w:color w:val="000000" w:themeColor="text1"/>
        </w:rPr>
        <w:t> </w:t>
      </w:r>
      <w:r w:rsidRPr="00CE41E2">
        <w:rPr>
          <w:color w:val="000000" w:themeColor="text1"/>
        </w:rPr>
        <w:t>CI</w:t>
      </w:r>
      <w:r w:rsidR="001E0CCA" w:rsidRPr="00CE41E2">
        <w:rPr>
          <w:color w:val="000000" w:themeColor="text1"/>
        </w:rPr>
        <w:t> </w:t>
      </w:r>
      <w:r w:rsidRPr="00CE41E2">
        <w:rPr>
          <w:color w:val="000000" w:themeColor="text1"/>
        </w:rPr>
        <w:t>0.38-4.52) u 16/152</w:t>
      </w:r>
      <w:r w:rsidR="001E0CCA" w:rsidRPr="00CE41E2">
        <w:rPr>
          <w:color w:val="000000" w:themeColor="text1"/>
        </w:rPr>
        <w:t> </w:t>
      </w:r>
      <w:r w:rsidRPr="00CE41E2">
        <w:rPr>
          <w:color w:val="000000" w:themeColor="text1"/>
        </w:rPr>
        <w:t>(10.5%) fin-nisa kkurati b’adalimumab b’CD u 3/32</w:t>
      </w:r>
      <w:r w:rsidR="001E0CCA" w:rsidRPr="00CE41E2">
        <w:rPr>
          <w:color w:val="000000" w:themeColor="text1"/>
        </w:rPr>
        <w:t> </w:t>
      </w:r>
      <w:r w:rsidRPr="00CE41E2">
        <w:rPr>
          <w:color w:val="000000" w:themeColor="text1"/>
        </w:rPr>
        <w:t>(9.4%) fin-nisa mhux ikkurati b’CD (OR mhux aġġustata</w:t>
      </w:r>
      <w:r w:rsidR="001E0CCA" w:rsidRPr="00CE41E2">
        <w:rPr>
          <w:color w:val="000000" w:themeColor="text1"/>
        </w:rPr>
        <w:t> </w:t>
      </w:r>
      <w:r w:rsidRPr="00CE41E2">
        <w:rPr>
          <w:color w:val="000000" w:themeColor="text1"/>
        </w:rPr>
        <w:t>1.14, 95%</w:t>
      </w:r>
      <w:r w:rsidR="001E0CCA" w:rsidRPr="00CE41E2">
        <w:rPr>
          <w:color w:val="000000" w:themeColor="text1"/>
        </w:rPr>
        <w:t> </w:t>
      </w:r>
      <w:r w:rsidRPr="00CE41E2">
        <w:rPr>
          <w:color w:val="000000" w:themeColor="text1"/>
        </w:rPr>
        <w:t>CI</w:t>
      </w:r>
      <w:r w:rsidR="001E0CCA" w:rsidRPr="00CE41E2">
        <w:rPr>
          <w:color w:val="000000" w:themeColor="text1"/>
        </w:rPr>
        <w:t> </w:t>
      </w:r>
      <w:r w:rsidRPr="00CE41E2">
        <w:rPr>
          <w:color w:val="000000" w:themeColor="text1"/>
        </w:rPr>
        <w:t>0.31-4.16). L-OR aġġustata (li tammonta għal differenzi fil-linja bażi) kienet</w:t>
      </w:r>
      <w:r w:rsidR="001E0CCA" w:rsidRPr="00CE41E2">
        <w:rPr>
          <w:color w:val="000000" w:themeColor="text1"/>
        </w:rPr>
        <w:t> </w:t>
      </w:r>
      <w:r w:rsidRPr="00CE41E2">
        <w:rPr>
          <w:color w:val="000000" w:themeColor="text1"/>
        </w:rPr>
        <w:t xml:space="preserve">1.10 (95% CI 0.45-2.73) b’RA u CD ikkombinati. Ma kien hemm ebda differenza distinta bejn nisa kkurati b’adalimumab u nisa mhux ikkurati b’adalimumab għall-punti ta’ tmiem sekondarji aborti spontanji, difetti minuri mat-twelid, twelid qabel iż-żmien, daqs mat-twelid u </w:t>
      </w:r>
      <w:r w:rsidRPr="00CE41E2">
        <w:rPr>
          <w:color w:val="000000" w:themeColor="text1"/>
        </w:rPr>
        <w:lastRenderedPageBreak/>
        <w:t>infezzjonijiet serji u opportunistiċi u ebda mewt mat-twelid jew tumur malinn ma ġie rrapportat. L-interpretazzjoni tad-</w:t>
      </w:r>
      <w:r w:rsidRPr="00CE41E2">
        <w:rPr>
          <w:i/>
          <w:iCs/>
          <w:color w:val="000000" w:themeColor="text1"/>
        </w:rPr>
        <w:t>data</w:t>
      </w:r>
      <w:r w:rsidRPr="00CE41E2">
        <w:rPr>
          <w:color w:val="000000" w:themeColor="text1"/>
        </w:rPr>
        <w:t xml:space="preserve"> jista’ jkollha impatt minħabba limitazzjonijiet metodoloġiċi tal-istudju, inkluż daqs tal-kampjun żgħir u disinn mhux randomizzat.</w:t>
      </w:r>
    </w:p>
    <w:p w14:paraId="20FA0586" w14:textId="77777777" w:rsidR="00065271" w:rsidRPr="00CE41E2" w:rsidRDefault="00065271" w:rsidP="00982118">
      <w:pPr>
        <w:autoSpaceDE w:val="0"/>
        <w:autoSpaceDN w:val="0"/>
        <w:adjustRightInd w:val="0"/>
        <w:rPr>
          <w:color w:val="000000" w:themeColor="text1"/>
        </w:rPr>
      </w:pPr>
    </w:p>
    <w:p w14:paraId="32B29DBA" w14:textId="77777777" w:rsidR="00065271" w:rsidRPr="00CE41E2" w:rsidRDefault="00065271" w:rsidP="00982118">
      <w:pPr>
        <w:autoSpaceDE w:val="0"/>
        <w:autoSpaceDN w:val="0"/>
        <w:adjustRightInd w:val="0"/>
        <w:rPr>
          <w:color w:val="000000" w:themeColor="text1"/>
        </w:rPr>
      </w:pPr>
      <w:r w:rsidRPr="00CE41E2">
        <w:rPr>
          <w:color w:val="000000" w:themeColor="text1"/>
        </w:rPr>
        <w:t>Fi studju dwar it-tossiċità fl-iżvilupp li sar fuq ix-xadini, ma kien hemm l-ebda indikazzjoni ta’ tossiċità fl-omm, fl-embriju jew ta’ teratoġeniċità. Informazzjoni qabel il-prodott tpoġġa fuq is-suq dwar it-tossiċità wara t-twelid mhix disponibbli (ara sezzjoni</w:t>
      </w:r>
      <w:r w:rsidR="001E0CCA" w:rsidRPr="00CE41E2">
        <w:rPr>
          <w:color w:val="000000" w:themeColor="text1"/>
        </w:rPr>
        <w:t> </w:t>
      </w:r>
      <w:r w:rsidRPr="00CE41E2">
        <w:rPr>
          <w:color w:val="000000" w:themeColor="text1"/>
        </w:rPr>
        <w:t>5.3).</w:t>
      </w:r>
    </w:p>
    <w:p w14:paraId="0959BD51" w14:textId="77777777" w:rsidR="00065271" w:rsidRPr="00CE41E2" w:rsidRDefault="00065271" w:rsidP="00982118">
      <w:pPr>
        <w:rPr>
          <w:color w:val="000000" w:themeColor="text1"/>
        </w:rPr>
      </w:pPr>
    </w:p>
    <w:p w14:paraId="52C0909C" w14:textId="77777777" w:rsidR="00065271" w:rsidRPr="00CE41E2" w:rsidRDefault="00065271" w:rsidP="00982118">
      <w:pPr>
        <w:autoSpaceDE w:val="0"/>
        <w:autoSpaceDN w:val="0"/>
        <w:adjustRightInd w:val="0"/>
        <w:rPr>
          <w:color w:val="000000" w:themeColor="text1"/>
        </w:rPr>
      </w:pPr>
      <w:r w:rsidRPr="00CE41E2">
        <w:rPr>
          <w:color w:val="000000" w:themeColor="text1"/>
        </w:rPr>
        <w:t>Minħabba li adalimumab jimpedixxi t-TNFα, it-teħid tiegħu waqt it-tqala jista’ jaffetwa r-risponsi immuni normali tat-tarbija tat-twelid. Matul tqala, adalimumab għandu jintuża biss jekk dan ikun meħtieġ b’mod ċar.</w:t>
      </w:r>
    </w:p>
    <w:p w14:paraId="407895C0" w14:textId="77777777" w:rsidR="00065271" w:rsidRPr="00CE41E2" w:rsidRDefault="00065271" w:rsidP="00982118">
      <w:pPr>
        <w:autoSpaceDE w:val="0"/>
        <w:autoSpaceDN w:val="0"/>
        <w:adjustRightInd w:val="0"/>
        <w:rPr>
          <w:color w:val="000000" w:themeColor="text1"/>
        </w:rPr>
      </w:pPr>
    </w:p>
    <w:p w14:paraId="6D15C1DC" w14:textId="77777777" w:rsidR="00065271" w:rsidRPr="00CE41E2" w:rsidRDefault="00065271" w:rsidP="00982118">
      <w:pPr>
        <w:autoSpaceDE w:val="0"/>
        <w:autoSpaceDN w:val="0"/>
        <w:adjustRightInd w:val="0"/>
        <w:rPr>
          <w:color w:val="000000" w:themeColor="text1"/>
        </w:rPr>
      </w:pPr>
      <w:r w:rsidRPr="00CE41E2">
        <w:rPr>
          <w:color w:val="000000" w:themeColor="text1"/>
        </w:rPr>
        <w:t>Adalimumab jista’ jaqsam il-plaċenta għal ġos-serum ta’ trabi mwielda min-nisa li kienu trattati b’adalimumab waqt it-tqala. Għalhekk, dawn it-trabi jistgħu jkollom riskju akbar għal infezzjoni. Amministrazzjoni ta’ vaċċini ħajjin (eż. tilqim tal-BCG) fit-trabi esposti għal adalimumab fl-utru mhux rakkomandat sa 5 xhur wara l-aħħar injezzjoni ta’ adalimumab fl-omm waqt it-tqala.</w:t>
      </w:r>
    </w:p>
    <w:p w14:paraId="76BB1053" w14:textId="77777777" w:rsidR="00065271" w:rsidRPr="00CE41E2" w:rsidRDefault="00065271" w:rsidP="00982118">
      <w:pPr>
        <w:autoSpaceDE w:val="0"/>
        <w:autoSpaceDN w:val="0"/>
        <w:adjustRightInd w:val="0"/>
        <w:rPr>
          <w:color w:val="000000" w:themeColor="text1"/>
        </w:rPr>
      </w:pPr>
    </w:p>
    <w:p w14:paraId="016E46A7" w14:textId="77777777" w:rsidR="00065271" w:rsidRPr="00CE41E2" w:rsidRDefault="00065271" w:rsidP="00DC3A99">
      <w:pPr>
        <w:keepNext/>
        <w:rPr>
          <w:color w:val="000000" w:themeColor="text1"/>
          <w:u w:val="single"/>
        </w:rPr>
      </w:pPr>
      <w:r w:rsidRPr="00CE41E2">
        <w:rPr>
          <w:color w:val="000000" w:themeColor="text1"/>
          <w:u w:val="single"/>
        </w:rPr>
        <w:t>Treddigħ</w:t>
      </w:r>
    </w:p>
    <w:p w14:paraId="7E9929F0" w14:textId="77777777" w:rsidR="00065271" w:rsidRPr="00CE41E2" w:rsidRDefault="00065271" w:rsidP="00DC3A99">
      <w:pPr>
        <w:keepNext/>
        <w:rPr>
          <w:color w:val="000000" w:themeColor="text1"/>
        </w:rPr>
      </w:pPr>
    </w:p>
    <w:p w14:paraId="54EAE202" w14:textId="77777777" w:rsidR="00065271" w:rsidRPr="00CE41E2" w:rsidRDefault="00065271" w:rsidP="00982118">
      <w:pPr>
        <w:autoSpaceDE w:val="0"/>
        <w:autoSpaceDN w:val="0"/>
        <w:adjustRightInd w:val="0"/>
        <w:rPr>
          <w:color w:val="000000" w:themeColor="text1"/>
        </w:rPr>
      </w:pPr>
      <w:r w:rsidRPr="00CE41E2">
        <w:rPr>
          <w:color w:val="000000" w:themeColor="text1"/>
        </w:rPr>
        <w:t>Informazzjoni limitata mil-letteratura ppubblikata tindika li adalimumab jiġi eliminat fil-ħalib tas-sider tal-bniedem f’konċentrazzjonijiet baxxi ħafna bil-preżenza ta’ adalimumab fil-ħalib tal-bniedem f’konċentrazzjonijiet ta’ 0.1% sa 1% tal-livell tas-serum maternali. Meta jingħata mill-ħalq, il-proteini tal-immunoglobulina G jgħaddu minn proteoliżi intestinali u għandhom bijodisponibilità baxxa. Ma huwa mistenni ebda effett fuq trabi tat-twelid/tfal żgħar. Konsegwentament, Amsparity jista’ jintuża waqt it-treddigħ.</w:t>
      </w:r>
    </w:p>
    <w:p w14:paraId="51ED5BD7" w14:textId="77777777" w:rsidR="00065271" w:rsidRPr="00CE41E2" w:rsidRDefault="00065271" w:rsidP="00982118">
      <w:pPr>
        <w:autoSpaceDE w:val="0"/>
        <w:autoSpaceDN w:val="0"/>
        <w:adjustRightInd w:val="0"/>
        <w:rPr>
          <w:color w:val="000000" w:themeColor="text1"/>
        </w:rPr>
      </w:pPr>
    </w:p>
    <w:p w14:paraId="19E91D47" w14:textId="77777777" w:rsidR="00065271" w:rsidRPr="00CE41E2" w:rsidRDefault="00065271" w:rsidP="00DC3A99">
      <w:pPr>
        <w:keepNext/>
        <w:rPr>
          <w:color w:val="000000" w:themeColor="text1"/>
          <w:u w:val="single"/>
        </w:rPr>
      </w:pPr>
      <w:r w:rsidRPr="00CE41E2">
        <w:rPr>
          <w:color w:val="000000" w:themeColor="text1"/>
          <w:u w:val="single"/>
        </w:rPr>
        <w:t>Fertilità</w:t>
      </w:r>
    </w:p>
    <w:p w14:paraId="1F14DBED" w14:textId="77777777" w:rsidR="00065271" w:rsidRPr="00CE41E2" w:rsidRDefault="00065271" w:rsidP="00DC3A99">
      <w:pPr>
        <w:keepNext/>
        <w:rPr>
          <w:color w:val="000000" w:themeColor="text1"/>
        </w:rPr>
      </w:pPr>
    </w:p>
    <w:p w14:paraId="7E45D03C" w14:textId="77777777" w:rsidR="00065271" w:rsidRPr="00CE41E2" w:rsidRDefault="00065271" w:rsidP="00982118">
      <w:pPr>
        <w:rPr>
          <w:color w:val="000000" w:themeColor="text1"/>
        </w:rPr>
      </w:pPr>
      <w:r w:rsidRPr="00CE41E2">
        <w:rPr>
          <w:color w:val="000000" w:themeColor="text1"/>
        </w:rPr>
        <w:t>Qabel il-prodott tpoġġa fuq is-suq, ma kienx hemm informazzjoni fuq l-effett ta’ adalimumab fuq il-fertilità.</w:t>
      </w:r>
    </w:p>
    <w:p w14:paraId="57529664" w14:textId="77777777" w:rsidR="00065271" w:rsidRPr="00CE41E2" w:rsidRDefault="00065271" w:rsidP="00982118">
      <w:pPr>
        <w:rPr>
          <w:color w:val="000000" w:themeColor="text1"/>
        </w:rPr>
      </w:pPr>
    </w:p>
    <w:p w14:paraId="16605944" w14:textId="77777777" w:rsidR="00C46587" w:rsidRPr="00CE41E2" w:rsidRDefault="00C46587" w:rsidP="00150D33">
      <w:pPr>
        <w:keepNext/>
        <w:tabs>
          <w:tab w:val="left" w:pos="562"/>
        </w:tabs>
        <w:rPr>
          <w:b/>
          <w:color w:val="000000" w:themeColor="text1"/>
        </w:rPr>
      </w:pPr>
      <w:r w:rsidRPr="00CE41E2">
        <w:rPr>
          <w:b/>
          <w:color w:val="000000" w:themeColor="text1"/>
        </w:rPr>
        <w:t>4.7</w:t>
      </w:r>
      <w:r w:rsidRPr="00CE41E2">
        <w:rPr>
          <w:b/>
          <w:color w:val="000000" w:themeColor="text1"/>
        </w:rPr>
        <w:tab/>
        <w:t xml:space="preserve">Effetti fuq il-ħila biex issuq u tħaddem magni </w:t>
      </w:r>
    </w:p>
    <w:p w14:paraId="094D3E81" w14:textId="77777777" w:rsidR="00C46587" w:rsidRPr="00CE41E2" w:rsidRDefault="00C46587" w:rsidP="00150D33">
      <w:pPr>
        <w:keepNext/>
        <w:rPr>
          <w:color w:val="000000" w:themeColor="text1"/>
        </w:rPr>
      </w:pPr>
    </w:p>
    <w:p w14:paraId="73638233" w14:textId="77777777" w:rsidR="00C46587" w:rsidRPr="00CE41E2" w:rsidRDefault="009D3904" w:rsidP="00982118">
      <w:pPr>
        <w:rPr>
          <w:color w:val="000000" w:themeColor="text1"/>
        </w:rPr>
      </w:pPr>
      <w:r w:rsidRPr="00CE41E2">
        <w:rPr>
          <w:color w:val="000000" w:themeColor="text1"/>
        </w:rPr>
        <w:t>Adalimumab</w:t>
      </w:r>
      <w:r w:rsidR="005A4709" w:rsidRPr="00CE41E2">
        <w:rPr>
          <w:color w:val="000000" w:themeColor="text1"/>
        </w:rPr>
        <w:t xml:space="preserve"> jista’ jkollu effett zgħir fuq il-ħila biex issuq u tħaddem magni. Jista’ jkun hemm vertigo u indeboliment fil-vista wara li jingħata Amsparity (ara sezzjoni</w:t>
      </w:r>
      <w:r w:rsidR="001E0CCA" w:rsidRPr="00CE41E2">
        <w:rPr>
          <w:color w:val="000000" w:themeColor="text1"/>
        </w:rPr>
        <w:t> </w:t>
      </w:r>
      <w:r w:rsidR="005A4709" w:rsidRPr="00CE41E2">
        <w:rPr>
          <w:color w:val="000000" w:themeColor="text1"/>
        </w:rPr>
        <w:t xml:space="preserve">4.8). </w:t>
      </w:r>
    </w:p>
    <w:p w14:paraId="4B86C63A" w14:textId="77777777" w:rsidR="00C46587" w:rsidRPr="00CE41E2" w:rsidRDefault="00C46587" w:rsidP="00982118">
      <w:pPr>
        <w:rPr>
          <w:color w:val="000000" w:themeColor="text1"/>
        </w:rPr>
      </w:pPr>
    </w:p>
    <w:p w14:paraId="0C6F87E6" w14:textId="77777777" w:rsidR="00C46587" w:rsidRPr="00CE41E2" w:rsidRDefault="00C46587" w:rsidP="00DC3A99">
      <w:pPr>
        <w:keepNext/>
        <w:tabs>
          <w:tab w:val="left" w:pos="562"/>
        </w:tabs>
        <w:rPr>
          <w:b/>
          <w:color w:val="000000" w:themeColor="text1"/>
        </w:rPr>
      </w:pPr>
      <w:r w:rsidRPr="00CE41E2">
        <w:rPr>
          <w:b/>
          <w:color w:val="000000" w:themeColor="text1"/>
        </w:rPr>
        <w:t>4.8</w:t>
      </w:r>
      <w:r w:rsidRPr="00CE41E2">
        <w:rPr>
          <w:b/>
          <w:color w:val="000000" w:themeColor="text1"/>
        </w:rPr>
        <w:tab/>
        <w:t xml:space="preserve">Effetti mhux mixtieqa </w:t>
      </w:r>
    </w:p>
    <w:p w14:paraId="2DBD3A74" w14:textId="77777777" w:rsidR="00C46587" w:rsidRPr="00CE41E2" w:rsidRDefault="00C46587" w:rsidP="00DC3A99">
      <w:pPr>
        <w:keepNext/>
        <w:rPr>
          <w:color w:val="000000" w:themeColor="text1"/>
        </w:rPr>
      </w:pPr>
    </w:p>
    <w:p w14:paraId="4F783AF2" w14:textId="77777777" w:rsidR="00C46587" w:rsidRPr="00CE41E2" w:rsidRDefault="00C46587" w:rsidP="00DC3A99">
      <w:pPr>
        <w:keepNext/>
        <w:rPr>
          <w:color w:val="000000" w:themeColor="text1"/>
          <w:u w:val="single"/>
        </w:rPr>
      </w:pPr>
      <w:r w:rsidRPr="00CE41E2">
        <w:rPr>
          <w:color w:val="000000" w:themeColor="text1"/>
          <w:u w:val="single"/>
        </w:rPr>
        <w:t>Sommarju tal-profil tas-sigurtà</w:t>
      </w:r>
      <w:r w:rsidRPr="00CE41E2">
        <w:rPr>
          <w:color w:val="000000" w:themeColor="text1"/>
        </w:rPr>
        <w:t xml:space="preserve"> </w:t>
      </w:r>
    </w:p>
    <w:p w14:paraId="527A48B4" w14:textId="77777777" w:rsidR="00C46587" w:rsidRPr="00CE41E2" w:rsidRDefault="00C46587" w:rsidP="00DC3A99">
      <w:pPr>
        <w:keepNext/>
        <w:rPr>
          <w:color w:val="000000" w:themeColor="text1"/>
        </w:rPr>
      </w:pPr>
    </w:p>
    <w:p w14:paraId="384405B8" w14:textId="77777777" w:rsidR="00C46587" w:rsidRPr="00CE41E2" w:rsidRDefault="005A4709" w:rsidP="00982118">
      <w:pPr>
        <w:rPr>
          <w:color w:val="000000" w:themeColor="text1"/>
        </w:rPr>
      </w:pPr>
      <w:r w:rsidRPr="00CE41E2">
        <w:rPr>
          <w:color w:val="000000" w:themeColor="text1"/>
        </w:rPr>
        <w:t xml:space="preserve">Adalimumab ġie studjat f’9,506 pazjenti fi provi pivitali kontrollati u open-label li damu sejrin sa 60 xahar jew aktar. Dawn il-provi inkludew pazjenti li jbatu minn artrite rewmatika, kemm f’dawk li ma jkunux ilhom u dawk li jkunu ilhom bil-marda, f’artrite idjopatika taż-żgħażagħ (artrite idjopatika poliartikulari taż-żgħażagħ jew artrite relatata mal-entesite) kif ukoll pazjenti li jbatu minn axial spondyloarthritis (infjammazzjoni tal-vertebri li tirriżulta fil-vertebri jitwaħħlu flimkien (ankylosing spondylitis) u axial spondyloarthritis mingħajr evidenza radjografika ta’ AS), minn artrite psorjatika, mill-marda Crohn (Crohn’s disease), mill-kolite ulċerattiva, mill-psorijasi, minn hidradenitis suppurativa u minn uveite. L-istudji pivitali kontrollati involvew 6,089 pazjent li kienu qegħdin jirċievu adalimumab u 3,801 pazjent li kienu qegħdin jirċievu l-plaċebo jew sustanza attiva li l-effetti tagħħa jistgħu jitqabblu ma’ adalimumab, matul il-perijodu kontrollat. </w:t>
      </w:r>
    </w:p>
    <w:p w14:paraId="249C4600" w14:textId="77777777" w:rsidR="00C46587" w:rsidRPr="00CE41E2" w:rsidRDefault="00C46587" w:rsidP="00982118">
      <w:pPr>
        <w:rPr>
          <w:color w:val="000000" w:themeColor="text1"/>
        </w:rPr>
      </w:pPr>
    </w:p>
    <w:p w14:paraId="1A3645E5" w14:textId="77777777" w:rsidR="00C46587" w:rsidRPr="00CE41E2" w:rsidRDefault="00C46587" w:rsidP="00982118">
      <w:pPr>
        <w:rPr>
          <w:color w:val="000000" w:themeColor="text1"/>
        </w:rPr>
      </w:pPr>
      <w:r w:rsidRPr="00CE41E2">
        <w:rPr>
          <w:color w:val="000000" w:themeColor="text1"/>
        </w:rPr>
        <w:t xml:space="preserve">Il-proporzjon ta’ pazjenti li waqt il-porzjoni kontrollata double-blind fl-istudji pivitali ma baqgħux jieħdu l-kura minħabba effetti avversi kien ta’ 5.9% għall-pazjenti li kienu qegħdin jieħdu adalimumab u 5.4% għal pazjenti kkurati b’mod kontrollat. </w:t>
      </w:r>
    </w:p>
    <w:p w14:paraId="2F241824" w14:textId="77777777" w:rsidR="00C46587" w:rsidRPr="00CE41E2" w:rsidRDefault="00C46587" w:rsidP="00982118">
      <w:pPr>
        <w:rPr>
          <w:color w:val="000000" w:themeColor="text1"/>
        </w:rPr>
      </w:pPr>
    </w:p>
    <w:p w14:paraId="16BEEE87" w14:textId="77777777" w:rsidR="00C46587" w:rsidRPr="00CE41E2" w:rsidRDefault="00C46587" w:rsidP="00982118">
      <w:pPr>
        <w:rPr>
          <w:color w:val="000000" w:themeColor="text1"/>
        </w:rPr>
      </w:pPr>
      <w:r w:rsidRPr="00CE41E2">
        <w:rPr>
          <w:color w:val="000000" w:themeColor="text1"/>
        </w:rPr>
        <w:lastRenderedPageBreak/>
        <w:t xml:space="preserve">L-aktar reazzjonijiet avversi li gew irrapurtati b’mod komuni huma infezzjonijiet (bħal nasofarinġite, infezzjonijiet fin-naħa ta’ fuq tas-sistema respiratorja u sinożite), reazzjonijiet fil-post tal-injezzjoni (eritema, ħakk, emorraġija, uġigħ jew nefħa), uġigħ ta’ ras u uġigħ muskolu-skeletriku. </w:t>
      </w:r>
    </w:p>
    <w:p w14:paraId="35D17587" w14:textId="77777777" w:rsidR="00C46587" w:rsidRPr="00CE41E2" w:rsidRDefault="00C46587" w:rsidP="00982118">
      <w:pPr>
        <w:rPr>
          <w:color w:val="000000" w:themeColor="text1"/>
        </w:rPr>
      </w:pPr>
    </w:p>
    <w:p w14:paraId="3F9696A2" w14:textId="77777777" w:rsidR="00CA2D0E" w:rsidRPr="00CE41E2" w:rsidRDefault="00C46587" w:rsidP="00982118">
      <w:pPr>
        <w:rPr>
          <w:color w:val="000000" w:themeColor="text1"/>
        </w:rPr>
      </w:pPr>
      <w:r w:rsidRPr="00CE41E2">
        <w:rPr>
          <w:color w:val="000000" w:themeColor="text1"/>
        </w:rPr>
        <w:t xml:space="preserve">Reazzjonijiet avversi serji ġew irrapurtati b’adalimumab. Antagonisti ta’ TNF, bħal adalimumab jaffetwaw is-sistema immunitarja u l-użu tagħhom jista’ jaffetwa id-difiża tal-ġisem kontra infezzjoni u kanċer. </w:t>
      </w:r>
    </w:p>
    <w:p w14:paraId="0F1D8F7C" w14:textId="77777777" w:rsidR="00CA2D0E" w:rsidRPr="00CE41E2" w:rsidRDefault="00CA2D0E" w:rsidP="00982118">
      <w:pPr>
        <w:rPr>
          <w:color w:val="000000" w:themeColor="text1"/>
        </w:rPr>
      </w:pPr>
    </w:p>
    <w:p w14:paraId="7C163839" w14:textId="77777777" w:rsidR="00C46587" w:rsidRPr="00CE41E2" w:rsidRDefault="00C46587" w:rsidP="00982118">
      <w:pPr>
        <w:rPr>
          <w:color w:val="000000" w:themeColor="text1"/>
        </w:rPr>
      </w:pPr>
      <w:r w:rsidRPr="00CE41E2">
        <w:rPr>
          <w:color w:val="000000" w:themeColor="text1"/>
        </w:rPr>
        <w:t xml:space="preserve">Infezzjonijiet fatali u infezzjonijiet li jistgħu jpoġġu l-ħajja fil-periklu, (li jinkludu sepsis, infezzjonijiet opportunistiċi u TB), riattivazzjoni tal-HBV u tumuri malinni oħra (li jinkludu lewkimja, limfoma u HSTCL) gew irrapurtati ukoll bl-użu ta’ adalimumab. </w:t>
      </w:r>
    </w:p>
    <w:p w14:paraId="7B77DB0A" w14:textId="77777777" w:rsidR="00C46587" w:rsidRPr="00CE41E2" w:rsidRDefault="00C46587" w:rsidP="00982118">
      <w:pPr>
        <w:rPr>
          <w:color w:val="000000" w:themeColor="text1"/>
        </w:rPr>
      </w:pPr>
    </w:p>
    <w:p w14:paraId="401B040C" w14:textId="77777777" w:rsidR="00C46587" w:rsidRPr="00CE41E2" w:rsidRDefault="00C46587" w:rsidP="00982118">
      <w:pPr>
        <w:rPr>
          <w:color w:val="000000" w:themeColor="text1"/>
        </w:rPr>
      </w:pPr>
      <w:r w:rsidRPr="00CE41E2">
        <w:rPr>
          <w:color w:val="000000" w:themeColor="text1"/>
        </w:rPr>
        <w:t xml:space="preserve">Ġew irrapurtati wkoll reazzjonijiet serji ematoloġiċi, newroloġiċi u dawk awtoimmunitarji. Dawn jinkludu rapporti rari ta’ panċitopenja, anemija aplastika, avvenimenti li jaffetwaw il-myelin b’mod ċentrali jew periferali u rapporti ta’ lupus, kundizzjonijiet relatati mal-lupus u s-sindromu ta’ Stevens-Johnson. </w:t>
      </w:r>
    </w:p>
    <w:p w14:paraId="67770C1C" w14:textId="77777777" w:rsidR="00C46587" w:rsidRPr="00CE41E2" w:rsidRDefault="00C46587" w:rsidP="00982118">
      <w:pPr>
        <w:rPr>
          <w:color w:val="000000" w:themeColor="text1"/>
        </w:rPr>
      </w:pPr>
    </w:p>
    <w:p w14:paraId="5D188083" w14:textId="77777777" w:rsidR="00C46587" w:rsidRPr="00CE41E2" w:rsidRDefault="00C46587" w:rsidP="00982118">
      <w:pPr>
        <w:keepNext/>
        <w:rPr>
          <w:color w:val="000000" w:themeColor="text1"/>
          <w:u w:val="single"/>
        </w:rPr>
      </w:pPr>
      <w:r w:rsidRPr="00CE41E2">
        <w:rPr>
          <w:color w:val="000000" w:themeColor="text1"/>
          <w:u w:val="single"/>
        </w:rPr>
        <w:t>Popolazzjoni pedjatrika</w:t>
      </w:r>
      <w:r w:rsidRPr="00CE41E2">
        <w:rPr>
          <w:color w:val="000000" w:themeColor="text1"/>
        </w:rPr>
        <w:t xml:space="preserve"> </w:t>
      </w:r>
    </w:p>
    <w:p w14:paraId="1007027A" w14:textId="77777777" w:rsidR="00C46587" w:rsidRPr="00CE41E2" w:rsidRDefault="00C46587" w:rsidP="00DC3A99">
      <w:pPr>
        <w:keepNext/>
        <w:rPr>
          <w:color w:val="000000" w:themeColor="text1"/>
        </w:rPr>
      </w:pPr>
    </w:p>
    <w:p w14:paraId="77F6B079" w14:textId="77777777" w:rsidR="00C46587" w:rsidRPr="00CE41E2" w:rsidRDefault="00C46587" w:rsidP="00982118">
      <w:pPr>
        <w:rPr>
          <w:color w:val="000000" w:themeColor="text1"/>
        </w:rPr>
      </w:pPr>
      <w:r w:rsidRPr="00CE41E2">
        <w:rPr>
          <w:color w:val="000000" w:themeColor="text1"/>
        </w:rPr>
        <w:t xml:space="preserve">B’mod ġenerali, l-effetti avversi f’pazjenti pedjatriċi kellhom frekwenza u t-tip simili għal dawk li ġew osservati f’pazjenti adulti. </w:t>
      </w:r>
    </w:p>
    <w:p w14:paraId="4DDD0DF6" w14:textId="77777777" w:rsidR="00C46587" w:rsidRPr="00CE41E2" w:rsidRDefault="00C46587" w:rsidP="00982118">
      <w:pPr>
        <w:rPr>
          <w:color w:val="000000" w:themeColor="text1"/>
        </w:rPr>
      </w:pPr>
    </w:p>
    <w:p w14:paraId="346D87E2" w14:textId="77777777" w:rsidR="00C46587" w:rsidRPr="00CE41E2" w:rsidRDefault="00C46587" w:rsidP="00982118">
      <w:pPr>
        <w:keepNext/>
        <w:rPr>
          <w:color w:val="000000" w:themeColor="text1"/>
          <w:u w:val="single"/>
        </w:rPr>
      </w:pPr>
      <w:r w:rsidRPr="00CE41E2">
        <w:rPr>
          <w:color w:val="000000" w:themeColor="text1"/>
          <w:u w:val="single"/>
        </w:rPr>
        <w:t>Tabella tal-lista ta’ reazzjonijiet avversi</w:t>
      </w:r>
      <w:r w:rsidRPr="00CE41E2">
        <w:rPr>
          <w:color w:val="000000" w:themeColor="text1"/>
        </w:rPr>
        <w:t xml:space="preserve"> </w:t>
      </w:r>
    </w:p>
    <w:p w14:paraId="6902CA0E" w14:textId="77777777" w:rsidR="00C46587" w:rsidRPr="00CE41E2" w:rsidRDefault="00C46587" w:rsidP="00DC3A99">
      <w:pPr>
        <w:keepNext/>
        <w:rPr>
          <w:color w:val="000000" w:themeColor="text1"/>
        </w:rPr>
      </w:pPr>
    </w:p>
    <w:p w14:paraId="2B0E7CF0" w14:textId="77777777" w:rsidR="00C46587" w:rsidRPr="00CE41E2" w:rsidRDefault="00C46587" w:rsidP="00982118">
      <w:pPr>
        <w:rPr>
          <w:color w:val="000000" w:themeColor="text1"/>
        </w:rPr>
      </w:pPr>
      <w:r w:rsidRPr="00CE41E2">
        <w:rPr>
          <w:color w:val="000000" w:themeColor="text1"/>
        </w:rPr>
        <w:t>Il-lista li jmiss ta’ reazzjonijiet avversi hija bbażata fuq esperjenza li ġejja minn studji kliniċi u minn esperjenza ta’ wara t-tqegħid fis-suq, u hija mniżżla skont il-klassi tas-sistema tal-organu u l-frekwenza f’Tabella</w:t>
      </w:r>
      <w:r w:rsidR="00997E2F" w:rsidRPr="00CE41E2">
        <w:rPr>
          <w:color w:val="000000" w:themeColor="text1"/>
        </w:rPr>
        <w:t> 7</w:t>
      </w:r>
      <w:r w:rsidRPr="00CE41E2">
        <w:rPr>
          <w:color w:val="000000" w:themeColor="text1"/>
        </w:rPr>
        <w:t xml:space="preserve"> hawn taħt: komuni ħafna (≥</w:t>
      </w:r>
      <w:r w:rsidR="001E0CCA" w:rsidRPr="00CE41E2">
        <w:rPr>
          <w:color w:val="000000" w:themeColor="text1"/>
        </w:rPr>
        <w:t> </w:t>
      </w:r>
      <w:r w:rsidRPr="00CE41E2">
        <w:rPr>
          <w:color w:val="000000" w:themeColor="text1"/>
        </w:rPr>
        <w:t>1/10); komuni (≥</w:t>
      </w:r>
      <w:r w:rsidR="001E0CCA" w:rsidRPr="00CE41E2">
        <w:rPr>
          <w:color w:val="000000" w:themeColor="text1"/>
        </w:rPr>
        <w:t> </w:t>
      </w:r>
      <w:r w:rsidRPr="00CE41E2">
        <w:rPr>
          <w:color w:val="000000" w:themeColor="text1"/>
        </w:rPr>
        <w:t>1/100 sa &lt;</w:t>
      </w:r>
      <w:r w:rsidR="001E0CCA" w:rsidRPr="00CE41E2">
        <w:rPr>
          <w:color w:val="000000" w:themeColor="text1"/>
        </w:rPr>
        <w:t> </w:t>
      </w:r>
      <w:r w:rsidRPr="00CE41E2">
        <w:rPr>
          <w:color w:val="000000" w:themeColor="text1"/>
        </w:rPr>
        <w:t>1/10); mhux komuni (≥</w:t>
      </w:r>
      <w:r w:rsidR="001E0CCA" w:rsidRPr="00CE41E2">
        <w:rPr>
          <w:color w:val="000000" w:themeColor="text1"/>
        </w:rPr>
        <w:t> </w:t>
      </w:r>
      <w:r w:rsidRPr="00CE41E2">
        <w:rPr>
          <w:color w:val="000000" w:themeColor="text1"/>
        </w:rPr>
        <w:t>1/1,000 sa&lt;</w:t>
      </w:r>
      <w:r w:rsidR="001E0CCA" w:rsidRPr="00CE41E2">
        <w:rPr>
          <w:color w:val="000000" w:themeColor="text1"/>
        </w:rPr>
        <w:t> </w:t>
      </w:r>
      <w:r w:rsidRPr="00CE41E2">
        <w:rPr>
          <w:color w:val="000000" w:themeColor="text1"/>
        </w:rPr>
        <w:t>1/100); rari ( ≥</w:t>
      </w:r>
      <w:r w:rsidR="001E0CCA" w:rsidRPr="00CE41E2">
        <w:rPr>
          <w:color w:val="000000" w:themeColor="text1"/>
        </w:rPr>
        <w:t> </w:t>
      </w:r>
      <w:r w:rsidRPr="00CE41E2">
        <w:rPr>
          <w:color w:val="000000" w:themeColor="text1"/>
        </w:rPr>
        <w:t>1/10,000 sa &lt;</w:t>
      </w:r>
      <w:r w:rsidR="001E0CCA" w:rsidRPr="00CE41E2">
        <w:rPr>
          <w:color w:val="000000" w:themeColor="text1"/>
        </w:rPr>
        <w:t> </w:t>
      </w:r>
      <w:r w:rsidRPr="00CE41E2">
        <w:rPr>
          <w:color w:val="000000" w:themeColor="text1"/>
        </w:rPr>
        <w:t xml:space="preserve">1/1,000); u mhux magħrufa (li ma jistgħux jiġu kkalkulati mill-informazzjoni eżistenti). F’kull sezzjoni ta’ frekwenza, l-effetti mhux mixtieqa huma ppreżentati skont is-serjetà tagħhom. L-effetti li huma l-aktar serji imniżżla l-ewwel, segwiti minn dawk anqas serji. Ġew inklużi l-effetti li dehru bl-ikbar frekwenza fost id-diversi indikazzjonijiet. Fil-każi fejn hemm iżjed informazzjoni pprovduta f’partijiet oħra f’sezzjonijiet 4.3, 4.4 u 4.8, tidher asterisk (*) fil-kolonna tal-Klassi tas-Sistema tal-Organu. </w:t>
      </w:r>
    </w:p>
    <w:p w14:paraId="65DBD4B5" w14:textId="77777777" w:rsidR="00CA2D0E" w:rsidRPr="00CE41E2" w:rsidRDefault="00CA2D0E" w:rsidP="00982118">
      <w:pPr>
        <w:rPr>
          <w:color w:val="000000" w:themeColor="text1"/>
        </w:rPr>
      </w:pPr>
    </w:p>
    <w:p w14:paraId="3D7C1592" w14:textId="77777777" w:rsidR="00C46587" w:rsidRPr="00CE41E2" w:rsidRDefault="00C46587" w:rsidP="003541BE">
      <w:pPr>
        <w:widowControl w:val="0"/>
        <w:rPr>
          <w:b/>
          <w:color w:val="000000" w:themeColor="text1"/>
        </w:rPr>
      </w:pPr>
      <w:r w:rsidRPr="00CE41E2">
        <w:rPr>
          <w:b/>
          <w:color w:val="000000" w:themeColor="text1"/>
        </w:rPr>
        <w:t>Tabella</w:t>
      </w:r>
      <w:r w:rsidR="00997E2F" w:rsidRPr="00CE41E2">
        <w:rPr>
          <w:b/>
          <w:color w:val="000000" w:themeColor="text1"/>
        </w:rPr>
        <w:t> 7</w:t>
      </w:r>
      <w:r w:rsidR="001E0CCA" w:rsidRPr="00CE41E2">
        <w:rPr>
          <w:b/>
          <w:color w:val="000000" w:themeColor="text1"/>
        </w:rPr>
        <w:t>.</w:t>
      </w:r>
      <w:r w:rsidRPr="00CE41E2">
        <w:rPr>
          <w:b/>
          <w:color w:val="000000" w:themeColor="text1"/>
        </w:rPr>
        <w:t xml:space="preserve"> Effetti mhux </w:t>
      </w:r>
      <w:r w:rsidR="001E0CCA" w:rsidRPr="00CE41E2">
        <w:rPr>
          <w:b/>
          <w:color w:val="000000" w:themeColor="text1"/>
        </w:rPr>
        <w:t>m</w:t>
      </w:r>
      <w:r w:rsidRPr="00CE41E2">
        <w:rPr>
          <w:b/>
          <w:color w:val="000000" w:themeColor="text1"/>
        </w:rPr>
        <w:t>ixtieqa</w:t>
      </w:r>
    </w:p>
    <w:p w14:paraId="5C545881" w14:textId="77777777" w:rsidR="00C46587" w:rsidRPr="00CE41E2" w:rsidRDefault="00C46587" w:rsidP="003541BE">
      <w:pPr>
        <w:widowControl w:val="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2378"/>
        <w:gridCol w:w="2796"/>
      </w:tblGrid>
      <w:tr w:rsidR="00CA2D0E" w:rsidRPr="00CE41E2" w14:paraId="4C84FCC9" w14:textId="77777777" w:rsidTr="00795211">
        <w:trPr>
          <w:cantSplit/>
          <w:tblHeader/>
        </w:trPr>
        <w:tc>
          <w:tcPr>
            <w:tcW w:w="4491" w:type="dxa"/>
            <w:tcBorders>
              <w:top w:val="single" w:sz="4" w:space="0" w:color="auto"/>
              <w:left w:val="single" w:sz="4" w:space="0" w:color="auto"/>
              <w:bottom w:val="single" w:sz="4" w:space="0" w:color="auto"/>
              <w:right w:val="single" w:sz="4" w:space="0" w:color="auto"/>
            </w:tcBorders>
            <w:hideMark/>
          </w:tcPr>
          <w:p w14:paraId="2AD43E3B" w14:textId="77777777" w:rsidR="00CA2D0E" w:rsidRPr="00CE41E2" w:rsidRDefault="00CA2D0E" w:rsidP="003541BE">
            <w:pPr>
              <w:widowControl w:val="0"/>
              <w:jc w:val="center"/>
              <w:rPr>
                <w:b/>
                <w:color w:val="000000" w:themeColor="text1"/>
              </w:rPr>
            </w:pPr>
            <w:r w:rsidRPr="00CE41E2">
              <w:rPr>
                <w:b/>
                <w:color w:val="000000" w:themeColor="text1"/>
              </w:rPr>
              <w:t>Klassi tas-</w:t>
            </w:r>
            <w:r w:rsidR="001E0CCA" w:rsidRPr="00CE41E2">
              <w:rPr>
                <w:b/>
                <w:color w:val="000000" w:themeColor="text1"/>
              </w:rPr>
              <w:t>s</w:t>
            </w:r>
            <w:r w:rsidRPr="00CE41E2">
              <w:rPr>
                <w:b/>
                <w:color w:val="000000" w:themeColor="text1"/>
              </w:rPr>
              <w:t>istema tal-</w:t>
            </w:r>
            <w:r w:rsidR="001E0CCA" w:rsidRPr="00CE41E2">
              <w:rPr>
                <w:b/>
                <w:color w:val="000000" w:themeColor="text1"/>
              </w:rPr>
              <w:t>o</w:t>
            </w:r>
            <w:r w:rsidRPr="00CE41E2">
              <w:rPr>
                <w:b/>
                <w:color w:val="000000" w:themeColor="text1"/>
              </w:rPr>
              <w:t>rganu</w:t>
            </w:r>
          </w:p>
        </w:tc>
        <w:tc>
          <w:tcPr>
            <w:tcW w:w="2637" w:type="dxa"/>
            <w:tcBorders>
              <w:top w:val="single" w:sz="4" w:space="0" w:color="auto"/>
              <w:left w:val="single" w:sz="4" w:space="0" w:color="auto"/>
              <w:bottom w:val="single" w:sz="4" w:space="0" w:color="auto"/>
              <w:right w:val="single" w:sz="4" w:space="0" w:color="auto"/>
            </w:tcBorders>
            <w:hideMark/>
          </w:tcPr>
          <w:p w14:paraId="2B643075" w14:textId="77777777" w:rsidR="00CA2D0E" w:rsidRPr="00CE41E2" w:rsidRDefault="00CA2D0E" w:rsidP="003541BE">
            <w:pPr>
              <w:widowControl w:val="0"/>
              <w:jc w:val="center"/>
              <w:rPr>
                <w:b/>
                <w:color w:val="000000" w:themeColor="text1"/>
              </w:rPr>
            </w:pPr>
            <w:r w:rsidRPr="00CE41E2">
              <w:rPr>
                <w:b/>
                <w:color w:val="000000" w:themeColor="text1"/>
              </w:rPr>
              <w:t>Frekwenza</w:t>
            </w:r>
          </w:p>
        </w:tc>
        <w:tc>
          <w:tcPr>
            <w:tcW w:w="2163" w:type="dxa"/>
            <w:tcBorders>
              <w:top w:val="single" w:sz="4" w:space="0" w:color="auto"/>
              <w:left w:val="single" w:sz="4" w:space="0" w:color="auto"/>
              <w:bottom w:val="single" w:sz="4" w:space="0" w:color="auto"/>
              <w:right w:val="single" w:sz="4" w:space="0" w:color="auto"/>
            </w:tcBorders>
            <w:hideMark/>
          </w:tcPr>
          <w:p w14:paraId="3DA3B5DF" w14:textId="77777777" w:rsidR="00CA2D0E" w:rsidRPr="00CE41E2" w:rsidRDefault="00CA2D0E" w:rsidP="003541BE">
            <w:pPr>
              <w:widowControl w:val="0"/>
              <w:jc w:val="center"/>
              <w:rPr>
                <w:b/>
                <w:color w:val="000000" w:themeColor="text1"/>
              </w:rPr>
            </w:pPr>
            <w:r w:rsidRPr="00CE41E2">
              <w:rPr>
                <w:b/>
                <w:color w:val="000000" w:themeColor="text1"/>
              </w:rPr>
              <w:t xml:space="preserve">Reazzjoni </w:t>
            </w:r>
            <w:r w:rsidR="001E0CCA" w:rsidRPr="00CE41E2">
              <w:rPr>
                <w:b/>
                <w:color w:val="000000" w:themeColor="text1"/>
              </w:rPr>
              <w:t>a</w:t>
            </w:r>
            <w:r w:rsidRPr="00CE41E2">
              <w:rPr>
                <w:b/>
                <w:color w:val="000000" w:themeColor="text1"/>
              </w:rPr>
              <w:t>vversa</w:t>
            </w:r>
          </w:p>
        </w:tc>
      </w:tr>
      <w:tr w:rsidR="00CA2D0E" w:rsidRPr="00CE41E2" w14:paraId="4F04E7D8"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24E27D84" w14:textId="77777777" w:rsidR="00CA2D0E" w:rsidRPr="00CE41E2" w:rsidRDefault="00CA2D0E" w:rsidP="003541BE">
            <w:pPr>
              <w:widowControl w:val="0"/>
              <w:rPr>
                <w:color w:val="000000" w:themeColor="text1"/>
              </w:rPr>
            </w:pPr>
            <w:r w:rsidRPr="00CE41E2">
              <w:rPr>
                <w:color w:val="000000" w:themeColor="text1"/>
              </w:rPr>
              <w:t>Infezzjonijiet u infestazzjonijiet*</w:t>
            </w:r>
          </w:p>
        </w:tc>
        <w:tc>
          <w:tcPr>
            <w:tcW w:w="2637" w:type="dxa"/>
            <w:tcBorders>
              <w:top w:val="single" w:sz="4" w:space="0" w:color="auto"/>
              <w:left w:val="single" w:sz="4" w:space="0" w:color="auto"/>
              <w:right w:val="single" w:sz="4" w:space="0" w:color="auto"/>
            </w:tcBorders>
          </w:tcPr>
          <w:p w14:paraId="1FF60A45" w14:textId="77777777" w:rsidR="00CA2D0E" w:rsidRPr="00CE41E2" w:rsidRDefault="00CA2D0E" w:rsidP="003541BE">
            <w:pPr>
              <w:widowControl w:val="0"/>
              <w:rPr>
                <w:color w:val="000000" w:themeColor="text1"/>
              </w:rPr>
            </w:pPr>
            <w:r w:rsidRPr="00CE41E2">
              <w:rPr>
                <w:color w:val="000000" w:themeColor="text1"/>
              </w:rPr>
              <w:t>Komuni ħafna</w:t>
            </w:r>
          </w:p>
          <w:p w14:paraId="3CF4C053" w14:textId="77777777" w:rsidR="00CA2D0E" w:rsidRPr="00CE41E2" w:rsidRDefault="00CA2D0E" w:rsidP="003541BE">
            <w:pPr>
              <w:widowControl w:val="0"/>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14830007" w14:textId="77777777" w:rsidR="00CA2D0E" w:rsidRPr="00CE41E2" w:rsidRDefault="00CA2D0E" w:rsidP="003541BE">
            <w:pPr>
              <w:widowControl w:val="0"/>
              <w:rPr>
                <w:color w:val="000000" w:themeColor="text1"/>
              </w:rPr>
            </w:pPr>
            <w:r w:rsidRPr="00CE41E2">
              <w:rPr>
                <w:color w:val="000000" w:themeColor="text1"/>
              </w:rPr>
              <w:t>Infezzjonijiet fis-sistema respiratorja (li jinkludu infezzjoni fin-naħa ta’ isfel u fin-naħa ta’ fuq tas-sistema respiratorja, pnewmonja, sinożite, farinġite, nasofarinġite u pnewmonja virali tal-herpes)</w:t>
            </w:r>
          </w:p>
          <w:p w14:paraId="00A4D826" w14:textId="77777777" w:rsidR="00CA2D0E" w:rsidRPr="00CE41E2" w:rsidRDefault="00CA2D0E" w:rsidP="003541BE">
            <w:pPr>
              <w:widowControl w:val="0"/>
              <w:rPr>
                <w:color w:val="000000" w:themeColor="text1"/>
              </w:rPr>
            </w:pPr>
          </w:p>
        </w:tc>
      </w:tr>
      <w:tr w:rsidR="00CA2D0E" w:rsidRPr="00CE41E2" w14:paraId="35C4950C" w14:textId="77777777" w:rsidTr="00795211">
        <w:trPr>
          <w:cantSplit/>
        </w:trPr>
        <w:tc>
          <w:tcPr>
            <w:tcW w:w="4491" w:type="dxa"/>
            <w:vMerge/>
            <w:tcBorders>
              <w:left w:val="single" w:sz="4" w:space="0" w:color="auto"/>
              <w:right w:val="single" w:sz="4" w:space="0" w:color="auto"/>
            </w:tcBorders>
          </w:tcPr>
          <w:p w14:paraId="0A3F3299" w14:textId="77777777" w:rsidR="00CA2D0E" w:rsidRPr="00CE41E2" w:rsidRDefault="00CA2D0E" w:rsidP="003541BE">
            <w:pPr>
              <w:widowControl w:val="0"/>
              <w:rPr>
                <w:color w:val="000000" w:themeColor="text1"/>
              </w:rPr>
            </w:pPr>
          </w:p>
        </w:tc>
        <w:tc>
          <w:tcPr>
            <w:tcW w:w="2637" w:type="dxa"/>
            <w:tcBorders>
              <w:left w:val="single" w:sz="4" w:space="0" w:color="auto"/>
              <w:right w:val="single" w:sz="4" w:space="0" w:color="auto"/>
            </w:tcBorders>
          </w:tcPr>
          <w:p w14:paraId="3584D074" w14:textId="77777777" w:rsidR="00CA2D0E" w:rsidRPr="00CE41E2" w:rsidRDefault="00CA2D0E" w:rsidP="003541BE">
            <w:pPr>
              <w:widowControl w:val="0"/>
              <w:rPr>
                <w:color w:val="000000" w:themeColor="text1"/>
              </w:rPr>
            </w:pPr>
            <w:r w:rsidRPr="00CE41E2">
              <w:rPr>
                <w:color w:val="000000" w:themeColor="text1"/>
              </w:rPr>
              <w:t>Komuni</w:t>
            </w:r>
          </w:p>
          <w:p w14:paraId="433DC6CF" w14:textId="77777777" w:rsidR="00CA2D0E" w:rsidRPr="00CE41E2" w:rsidRDefault="00CA2D0E" w:rsidP="003541BE">
            <w:pPr>
              <w:widowControl w:val="0"/>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3400D6C8" w14:textId="77777777" w:rsidR="00CA2D0E" w:rsidRPr="00CE41E2" w:rsidRDefault="00CA2D0E" w:rsidP="003541BE">
            <w:pPr>
              <w:widowControl w:val="0"/>
              <w:rPr>
                <w:color w:val="000000" w:themeColor="text1"/>
              </w:rPr>
            </w:pPr>
            <w:r w:rsidRPr="00CE41E2">
              <w:rPr>
                <w:color w:val="000000" w:themeColor="text1"/>
              </w:rPr>
              <w:t xml:space="preserve">Infezzjonijiet sistemiċi (li jinkludu sepsis, candidiasis u influwenza), </w:t>
            </w:r>
          </w:p>
          <w:p w14:paraId="1F3C797F" w14:textId="77777777" w:rsidR="00CA2D0E" w:rsidRPr="00CE41E2" w:rsidRDefault="00CA2D0E" w:rsidP="003541BE">
            <w:pPr>
              <w:widowControl w:val="0"/>
              <w:rPr>
                <w:color w:val="000000" w:themeColor="text1"/>
              </w:rPr>
            </w:pPr>
            <w:r w:rsidRPr="00CE41E2">
              <w:rPr>
                <w:color w:val="000000" w:themeColor="text1"/>
              </w:rPr>
              <w:t xml:space="preserve">infezzjonijiet intestinali (li jinkludu gastroenterite virali), </w:t>
            </w:r>
          </w:p>
          <w:p w14:paraId="6E0DB182" w14:textId="77777777" w:rsidR="00CA2D0E" w:rsidRPr="00CE41E2" w:rsidRDefault="00CA2D0E" w:rsidP="003541BE">
            <w:pPr>
              <w:widowControl w:val="0"/>
              <w:rPr>
                <w:color w:val="000000" w:themeColor="text1"/>
              </w:rPr>
            </w:pPr>
            <w:r w:rsidRPr="00CE41E2">
              <w:rPr>
                <w:color w:val="000000" w:themeColor="text1"/>
              </w:rPr>
              <w:t xml:space="preserve">infezzjonijiet fil-ġilda u fit-tessuti rotob tal-ġilda (li jinkludu infjammazzjoni fit-tessuti tal-ġilda madwar id-difer, ċellulite, impetiġini, faxxite bin-nekrosi u ħruq ta’ Sant’Antnin), </w:t>
            </w:r>
          </w:p>
          <w:p w14:paraId="1E5FC728" w14:textId="77777777" w:rsidR="00CA2D0E" w:rsidRPr="00CE41E2" w:rsidRDefault="00CA2D0E" w:rsidP="003541BE">
            <w:pPr>
              <w:widowControl w:val="0"/>
              <w:rPr>
                <w:color w:val="000000" w:themeColor="text1"/>
              </w:rPr>
            </w:pPr>
            <w:r w:rsidRPr="00CE41E2">
              <w:rPr>
                <w:color w:val="000000" w:themeColor="text1"/>
              </w:rPr>
              <w:t xml:space="preserve">infezzjonijiet fil-widnejn </w:t>
            </w:r>
          </w:p>
          <w:p w14:paraId="5B6817FB" w14:textId="77777777" w:rsidR="00CA2D0E" w:rsidRPr="00CE41E2" w:rsidRDefault="00CA2D0E" w:rsidP="003541BE">
            <w:pPr>
              <w:widowControl w:val="0"/>
              <w:rPr>
                <w:color w:val="000000" w:themeColor="text1"/>
              </w:rPr>
            </w:pPr>
            <w:r w:rsidRPr="00CE41E2">
              <w:rPr>
                <w:color w:val="000000" w:themeColor="text1"/>
              </w:rPr>
              <w:t xml:space="preserve">infezzjonijiet fil-ħalq (li jinkludu herpes simplex, herpes orali u infezzjonijiet tas-snien), </w:t>
            </w:r>
          </w:p>
          <w:p w14:paraId="436CD8D7" w14:textId="77777777" w:rsidR="00CA2D0E" w:rsidRPr="00CE41E2" w:rsidRDefault="00CA2D0E" w:rsidP="003541BE">
            <w:pPr>
              <w:widowControl w:val="0"/>
              <w:rPr>
                <w:color w:val="000000" w:themeColor="text1"/>
              </w:rPr>
            </w:pPr>
            <w:r w:rsidRPr="00CE41E2">
              <w:rPr>
                <w:color w:val="000000" w:themeColor="text1"/>
              </w:rPr>
              <w:t xml:space="preserve">infezzjonijiet fis-sistema riproduttiva (li jinkludu infezzjoni mikotika vulvavaġinali), </w:t>
            </w:r>
          </w:p>
          <w:p w14:paraId="41C79615" w14:textId="77777777" w:rsidR="00CA2D0E" w:rsidRPr="00CE41E2" w:rsidRDefault="00CA2D0E" w:rsidP="003541BE">
            <w:pPr>
              <w:widowControl w:val="0"/>
              <w:rPr>
                <w:color w:val="000000" w:themeColor="text1"/>
              </w:rPr>
            </w:pPr>
            <w:r w:rsidRPr="00CE41E2">
              <w:rPr>
                <w:color w:val="000000" w:themeColor="text1"/>
              </w:rPr>
              <w:t xml:space="preserve">infezzjonijiet tal-apparat urinarju (li jinkludu pijelonefrite) </w:t>
            </w:r>
          </w:p>
          <w:p w14:paraId="20D585A3" w14:textId="77777777" w:rsidR="00CA2D0E" w:rsidRPr="00CE41E2" w:rsidRDefault="00CA2D0E" w:rsidP="003541BE">
            <w:pPr>
              <w:widowControl w:val="0"/>
              <w:rPr>
                <w:color w:val="000000" w:themeColor="text1"/>
              </w:rPr>
            </w:pPr>
            <w:r w:rsidRPr="00CE41E2">
              <w:rPr>
                <w:color w:val="000000" w:themeColor="text1"/>
              </w:rPr>
              <w:t xml:space="preserve">infezzjonijiet tal-fungu, </w:t>
            </w:r>
          </w:p>
          <w:p w14:paraId="3A74882B" w14:textId="77777777" w:rsidR="00CA2D0E" w:rsidRPr="00CE41E2" w:rsidRDefault="00CA2D0E" w:rsidP="003541BE">
            <w:pPr>
              <w:widowControl w:val="0"/>
              <w:rPr>
                <w:color w:val="000000" w:themeColor="text1"/>
              </w:rPr>
            </w:pPr>
            <w:r w:rsidRPr="00CE41E2">
              <w:rPr>
                <w:color w:val="000000" w:themeColor="text1"/>
              </w:rPr>
              <w:t>infezzjonijiet fil-ġogi</w:t>
            </w:r>
          </w:p>
          <w:p w14:paraId="2398BE2D" w14:textId="77777777" w:rsidR="00CA2D0E" w:rsidRPr="00CE41E2" w:rsidDel="00955F88" w:rsidRDefault="00CA2D0E" w:rsidP="003541BE">
            <w:pPr>
              <w:widowControl w:val="0"/>
              <w:rPr>
                <w:color w:val="000000" w:themeColor="text1"/>
              </w:rPr>
            </w:pPr>
          </w:p>
        </w:tc>
      </w:tr>
      <w:tr w:rsidR="00CA2D0E" w:rsidRPr="00CE41E2" w14:paraId="36625FEE" w14:textId="77777777" w:rsidTr="00795211">
        <w:trPr>
          <w:cantSplit/>
        </w:trPr>
        <w:tc>
          <w:tcPr>
            <w:tcW w:w="4491" w:type="dxa"/>
            <w:vMerge/>
            <w:tcBorders>
              <w:left w:val="single" w:sz="4" w:space="0" w:color="auto"/>
              <w:bottom w:val="single" w:sz="4" w:space="0" w:color="auto"/>
              <w:right w:val="single" w:sz="4" w:space="0" w:color="auto"/>
            </w:tcBorders>
          </w:tcPr>
          <w:p w14:paraId="5196B8E3" w14:textId="77777777" w:rsidR="00CA2D0E" w:rsidRPr="00CE41E2" w:rsidRDefault="00CA2D0E" w:rsidP="00982118">
            <w:pPr>
              <w:rPr>
                <w:color w:val="000000" w:themeColor="text1"/>
              </w:rPr>
            </w:pPr>
          </w:p>
        </w:tc>
        <w:tc>
          <w:tcPr>
            <w:tcW w:w="2637" w:type="dxa"/>
            <w:tcBorders>
              <w:left w:val="single" w:sz="4" w:space="0" w:color="auto"/>
              <w:bottom w:val="single" w:sz="4" w:space="0" w:color="auto"/>
              <w:right w:val="single" w:sz="4" w:space="0" w:color="auto"/>
            </w:tcBorders>
          </w:tcPr>
          <w:p w14:paraId="1E3FB9E7" w14:textId="77777777" w:rsidR="00CA2D0E" w:rsidRPr="00CE41E2" w:rsidRDefault="00CA2D0E" w:rsidP="00982118">
            <w:pPr>
              <w:rPr>
                <w:color w:val="000000" w:themeColor="text1"/>
              </w:rPr>
            </w:pPr>
            <w:r w:rsidRPr="00CE41E2">
              <w:rPr>
                <w:color w:val="000000" w:themeColor="text1"/>
              </w:rPr>
              <w:t>Mhux komuni</w:t>
            </w:r>
          </w:p>
        </w:tc>
        <w:tc>
          <w:tcPr>
            <w:tcW w:w="2163" w:type="dxa"/>
            <w:tcBorders>
              <w:top w:val="single" w:sz="4" w:space="0" w:color="auto"/>
              <w:left w:val="single" w:sz="4" w:space="0" w:color="auto"/>
              <w:bottom w:val="single" w:sz="4" w:space="0" w:color="auto"/>
              <w:right w:val="single" w:sz="4" w:space="0" w:color="auto"/>
            </w:tcBorders>
          </w:tcPr>
          <w:p w14:paraId="0DCB99CE"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Infezzjonijiet newroloġiċi (li jinkludu l-meninġite virali),</w:t>
            </w:r>
          </w:p>
          <w:p w14:paraId="56D820DE"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infezzjonijiet opportunistiċi u tuberkulosi (li jinkludu coccidioidomycosis, histoplasmosis u infezzjoni tal-mycobacterium avium complex),</w:t>
            </w:r>
          </w:p>
          <w:p w14:paraId="3C71C4DB"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infezzjonijiet tal-batterji,</w:t>
            </w:r>
          </w:p>
          <w:p w14:paraId="7399E816"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infezzjonijiet fl-għajnejn,</w:t>
            </w:r>
          </w:p>
          <w:p w14:paraId="72698EB9" w14:textId="77777777" w:rsidR="00CA2D0E" w:rsidRPr="00CE41E2" w:rsidRDefault="00CA2D0E" w:rsidP="00982118">
            <w:pPr>
              <w:rPr>
                <w:color w:val="000000" w:themeColor="text1"/>
              </w:rPr>
            </w:pPr>
            <w:r w:rsidRPr="00CE41E2">
              <w:rPr>
                <w:color w:val="000000" w:themeColor="text1"/>
              </w:rPr>
              <w:t>divertikulite</w:t>
            </w:r>
            <w:r w:rsidRPr="00CE41E2">
              <w:rPr>
                <w:color w:val="000000" w:themeColor="text1"/>
                <w:vertAlign w:val="superscript"/>
              </w:rPr>
              <w:t>1</w:t>
            </w:r>
          </w:p>
          <w:p w14:paraId="56953D6D" w14:textId="77777777" w:rsidR="00CA2D0E" w:rsidRPr="00CE41E2" w:rsidDel="00955F88" w:rsidRDefault="00CA2D0E" w:rsidP="00982118">
            <w:pPr>
              <w:rPr>
                <w:color w:val="000000" w:themeColor="text1"/>
              </w:rPr>
            </w:pPr>
          </w:p>
        </w:tc>
      </w:tr>
      <w:tr w:rsidR="00CA2D0E" w:rsidRPr="00CE41E2" w14:paraId="2A0F4225"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7707056C" w14:textId="77777777" w:rsidR="00CA2D0E" w:rsidRPr="00CE41E2" w:rsidRDefault="00CA2D0E" w:rsidP="00982118">
            <w:pPr>
              <w:keepNext/>
              <w:rPr>
                <w:color w:val="000000" w:themeColor="text1"/>
              </w:rPr>
            </w:pPr>
            <w:r w:rsidRPr="00CE41E2">
              <w:rPr>
                <w:color w:val="000000" w:themeColor="text1"/>
              </w:rPr>
              <w:lastRenderedPageBreak/>
              <w:t>Neoplażmi beninni, malinni u mhux speċifikati (inklużi ċesti u polipi)*</w:t>
            </w:r>
          </w:p>
        </w:tc>
        <w:tc>
          <w:tcPr>
            <w:tcW w:w="2637" w:type="dxa"/>
            <w:tcBorders>
              <w:top w:val="single" w:sz="4" w:space="0" w:color="auto"/>
              <w:left w:val="single" w:sz="4" w:space="0" w:color="auto"/>
              <w:bottom w:val="single" w:sz="4" w:space="0" w:color="auto"/>
              <w:right w:val="single" w:sz="4" w:space="0" w:color="auto"/>
            </w:tcBorders>
          </w:tcPr>
          <w:p w14:paraId="636809E0" w14:textId="77777777" w:rsidR="00CA2D0E" w:rsidRPr="00CE41E2" w:rsidRDefault="00CA2D0E" w:rsidP="00982118">
            <w:pPr>
              <w:keepNext/>
              <w:rPr>
                <w:color w:val="000000" w:themeColor="text1"/>
              </w:rPr>
            </w:pPr>
            <w:r w:rsidRPr="00CE41E2">
              <w:rPr>
                <w:color w:val="000000" w:themeColor="text1"/>
              </w:rPr>
              <w:t>Komuni</w:t>
            </w:r>
          </w:p>
          <w:p w14:paraId="294FCA24" w14:textId="77777777" w:rsidR="00CA2D0E" w:rsidRPr="00CE41E2" w:rsidRDefault="00CA2D0E" w:rsidP="00982118">
            <w:pPr>
              <w:keepNext/>
              <w:rPr>
                <w:color w:val="000000" w:themeColor="text1"/>
              </w:rPr>
            </w:pPr>
          </w:p>
        </w:tc>
        <w:tc>
          <w:tcPr>
            <w:tcW w:w="2163" w:type="dxa"/>
            <w:tcBorders>
              <w:top w:val="single" w:sz="4" w:space="0" w:color="auto"/>
              <w:left w:val="single" w:sz="4" w:space="0" w:color="auto"/>
              <w:right w:val="single" w:sz="4" w:space="0" w:color="auto"/>
            </w:tcBorders>
          </w:tcPr>
          <w:p w14:paraId="750A92E7" w14:textId="77777777" w:rsidR="00CA2D0E" w:rsidRPr="00CE41E2" w:rsidRDefault="00CA2D0E" w:rsidP="00982118">
            <w:pPr>
              <w:keepNext/>
              <w:rPr>
                <w:color w:val="000000" w:themeColor="text1"/>
              </w:rPr>
            </w:pPr>
            <w:r w:rsidRPr="00CE41E2">
              <w:rPr>
                <w:color w:val="000000" w:themeColor="text1"/>
              </w:rPr>
              <w:t>Kanċer tal-ġilda li mhux melanoma (li jinkludi karċinoma tal-ġilda tat-tip basal cell u karċinoma tal-ġilda biċ-ċelluli tat-tip squamous),</w:t>
            </w:r>
          </w:p>
          <w:p w14:paraId="31B2A13A" w14:textId="77777777" w:rsidR="00CA2D0E" w:rsidRPr="00CE41E2" w:rsidRDefault="00CA2D0E" w:rsidP="00982118">
            <w:pPr>
              <w:keepNext/>
              <w:rPr>
                <w:color w:val="000000" w:themeColor="text1"/>
              </w:rPr>
            </w:pPr>
            <w:r w:rsidRPr="00CE41E2">
              <w:rPr>
                <w:color w:val="000000" w:themeColor="text1"/>
              </w:rPr>
              <w:t>neoplażma beninn</w:t>
            </w:r>
          </w:p>
          <w:p w14:paraId="2CE00AE8" w14:textId="77777777" w:rsidR="00CA2D0E" w:rsidRPr="00CE41E2" w:rsidRDefault="00CA2D0E" w:rsidP="00982118">
            <w:pPr>
              <w:keepNext/>
              <w:rPr>
                <w:color w:val="000000" w:themeColor="text1"/>
              </w:rPr>
            </w:pPr>
          </w:p>
        </w:tc>
      </w:tr>
      <w:tr w:rsidR="00CA2D0E" w:rsidRPr="00CE41E2" w14:paraId="73213DDF" w14:textId="77777777" w:rsidTr="00795211">
        <w:trPr>
          <w:cantSplit/>
        </w:trPr>
        <w:tc>
          <w:tcPr>
            <w:tcW w:w="4491" w:type="dxa"/>
            <w:vMerge/>
            <w:tcBorders>
              <w:left w:val="single" w:sz="4" w:space="0" w:color="auto"/>
              <w:right w:val="single" w:sz="4" w:space="0" w:color="auto"/>
            </w:tcBorders>
          </w:tcPr>
          <w:p w14:paraId="26695372" w14:textId="77777777" w:rsidR="00CA2D0E" w:rsidRPr="00CE41E2" w:rsidRDefault="00CA2D0E"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31B2F343" w14:textId="77777777" w:rsidR="00CA2D0E" w:rsidRPr="00CE41E2" w:rsidRDefault="00CA2D0E" w:rsidP="00982118">
            <w:pPr>
              <w:keepNext/>
              <w:rPr>
                <w:color w:val="000000" w:themeColor="text1"/>
              </w:rPr>
            </w:pPr>
            <w:r w:rsidRPr="00CE41E2">
              <w:rPr>
                <w:color w:val="000000" w:themeColor="text1"/>
              </w:rPr>
              <w:t>Mhux komuni</w:t>
            </w:r>
          </w:p>
        </w:tc>
        <w:tc>
          <w:tcPr>
            <w:tcW w:w="2163" w:type="dxa"/>
            <w:tcBorders>
              <w:left w:val="single" w:sz="4" w:space="0" w:color="auto"/>
              <w:right w:val="single" w:sz="4" w:space="0" w:color="auto"/>
            </w:tcBorders>
          </w:tcPr>
          <w:p w14:paraId="392B29AE" w14:textId="77777777" w:rsidR="00CA2D0E" w:rsidRPr="00CE41E2" w:rsidRDefault="00CA2D0E" w:rsidP="00982118">
            <w:pPr>
              <w:keepNext/>
              <w:rPr>
                <w:color w:val="000000" w:themeColor="text1"/>
              </w:rPr>
            </w:pPr>
            <w:r w:rsidRPr="00CE41E2">
              <w:rPr>
                <w:color w:val="000000" w:themeColor="text1"/>
              </w:rPr>
              <w:t>Limfoma**,</w:t>
            </w:r>
          </w:p>
          <w:p w14:paraId="47EAD7F8" w14:textId="77777777" w:rsidR="00CA2D0E" w:rsidRPr="00CE41E2" w:rsidRDefault="00CA2D0E" w:rsidP="00982118">
            <w:pPr>
              <w:keepNext/>
              <w:rPr>
                <w:color w:val="000000" w:themeColor="text1"/>
              </w:rPr>
            </w:pPr>
            <w:r w:rsidRPr="00CE41E2">
              <w:rPr>
                <w:color w:val="000000" w:themeColor="text1"/>
              </w:rPr>
              <w:t>neoplażmi fl-organi solidi (li jinkludu kanċer tas-sider, neoplażma fil-pulmun u neoplażma fit-tirojde),</w:t>
            </w:r>
          </w:p>
          <w:p w14:paraId="176C242E" w14:textId="77777777" w:rsidR="00CA2D0E" w:rsidRPr="00CE41E2" w:rsidRDefault="00CA2D0E" w:rsidP="00982118">
            <w:pPr>
              <w:keepNext/>
              <w:rPr>
                <w:color w:val="000000" w:themeColor="text1"/>
              </w:rPr>
            </w:pPr>
            <w:r w:rsidRPr="00CE41E2">
              <w:rPr>
                <w:color w:val="000000" w:themeColor="text1"/>
              </w:rPr>
              <w:t>melanoma**</w:t>
            </w:r>
          </w:p>
          <w:p w14:paraId="2AB4BF72" w14:textId="77777777" w:rsidR="00CA2D0E" w:rsidRPr="00CE41E2" w:rsidRDefault="00CA2D0E" w:rsidP="00982118">
            <w:pPr>
              <w:keepNext/>
              <w:rPr>
                <w:color w:val="000000" w:themeColor="text1"/>
              </w:rPr>
            </w:pPr>
          </w:p>
        </w:tc>
      </w:tr>
      <w:tr w:rsidR="00CA2D0E" w:rsidRPr="00CE41E2" w14:paraId="6EBC611B" w14:textId="77777777" w:rsidTr="00795211">
        <w:trPr>
          <w:cantSplit/>
        </w:trPr>
        <w:tc>
          <w:tcPr>
            <w:tcW w:w="4491" w:type="dxa"/>
            <w:vMerge/>
            <w:tcBorders>
              <w:left w:val="single" w:sz="4" w:space="0" w:color="auto"/>
              <w:right w:val="single" w:sz="4" w:space="0" w:color="auto"/>
            </w:tcBorders>
          </w:tcPr>
          <w:p w14:paraId="5D4F7C76"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4D669CCC" w14:textId="77777777" w:rsidR="00CA2D0E" w:rsidRPr="00CE41E2" w:rsidRDefault="00CA2D0E" w:rsidP="00982118">
            <w:pPr>
              <w:rPr>
                <w:color w:val="000000" w:themeColor="text1"/>
              </w:rPr>
            </w:pPr>
            <w:r w:rsidRPr="00CE41E2">
              <w:rPr>
                <w:color w:val="000000" w:themeColor="text1"/>
              </w:rPr>
              <w:t>Rari</w:t>
            </w:r>
          </w:p>
        </w:tc>
        <w:tc>
          <w:tcPr>
            <w:tcW w:w="2163" w:type="dxa"/>
            <w:tcBorders>
              <w:left w:val="single" w:sz="4" w:space="0" w:color="auto"/>
              <w:right w:val="single" w:sz="4" w:space="0" w:color="auto"/>
            </w:tcBorders>
          </w:tcPr>
          <w:p w14:paraId="749A2775" w14:textId="77777777" w:rsidR="00CA2D0E" w:rsidRPr="00CE41E2" w:rsidRDefault="00CA2D0E" w:rsidP="00982118">
            <w:pPr>
              <w:rPr>
                <w:color w:val="000000" w:themeColor="text1"/>
              </w:rPr>
            </w:pPr>
            <w:r w:rsidRPr="00CE41E2">
              <w:rPr>
                <w:color w:val="000000" w:themeColor="text1"/>
              </w:rPr>
              <w:t>Lewkimja</w:t>
            </w:r>
            <w:r w:rsidRPr="00CE41E2">
              <w:rPr>
                <w:color w:val="000000" w:themeColor="text1"/>
                <w:vertAlign w:val="superscript"/>
              </w:rPr>
              <w:t>1</w:t>
            </w:r>
          </w:p>
          <w:p w14:paraId="58E89C2D" w14:textId="77777777" w:rsidR="00CA2D0E" w:rsidRPr="00CE41E2" w:rsidRDefault="00CA2D0E" w:rsidP="00982118">
            <w:pPr>
              <w:rPr>
                <w:color w:val="000000" w:themeColor="text1"/>
              </w:rPr>
            </w:pPr>
          </w:p>
        </w:tc>
      </w:tr>
      <w:tr w:rsidR="00CA2D0E" w:rsidRPr="00CE41E2" w14:paraId="0181C9F6" w14:textId="77777777" w:rsidTr="00795211">
        <w:trPr>
          <w:cantSplit/>
        </w:trPr>
        <w:tc>
          <w:tcPr>
            <w:tcW w:w="4491" w:type="dxa"/>
            <w:vMerge/>
            <w:tcBorders>
              <w:left w:val="single" w:sz="4" w:space="0" w:color="auto"/>
              <w:bottom w:val="single" w:sz="4" w:space="0" w:color="auto"/>
              <w:right w:val="single" w:sz="4" w:space="0" w:color="auto"/>
            </w:tcBorders>
          </w:tcPr>
          <w:p w14:paraId="4BE64530"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5BF9305B" w14:textId="77777777" w:rsidR="00CA2D0E" w:rsidRPr="00CE41E2" w:rsidRDefault="00CA2D0E" w:rsidP="00982118">
            <w:pPr>
              <w:rPr>
                <w:color w:val="000000" w:themeColor="text1"/>
              </w:rPr>
            </w:pPr>
            <w:r w:rsidRPr="00CE41E2">
              <w:rPr>
                <w:color w:val="000000" w:themeColor="text1"/>
              </w:rPr>
              <w:t>Mhux magħruf</w:t>
            </w:r>
          </w:p>
        </w:tc>
        <w:tc>
          <w:tcPr>
            <w:tcW w:w="2163" w:type="dxa"/>
            <w:tcBorders>
              <w:left w:val="single" w:sz="4" w:space="0" w:color="auto"/>
              <w:bottom w:val="single" w:sz="4" w:space="0" w:color="auto"/>
              <w:right w:val="single" w:sz="4" w:space="0" w:color="auto"/>
            </w:tcBorders>
          </w:tcPr>
          <w:p w14:paraId="01C0FECF" w14:textId="77777777" w:rsidR="00CA2D0E" w:rsidRPr="00CE41E2" w:rsidRDefault="00CA2D0E" w:rsidP="00982118">
            <w:pPr>
              <w:rPr>
                <w:color w:val="000000" w:themeColor="text1"/>
              </w:rPr>
            </w:pPr>
            <w:r w:rsidRPr="00CE41E2">
              <w:rPr>
                <w:color w:val="000000" w:themeColor="text1"/>
              </w:rPr>
              <w:t>Limfoma Epatosplenika taċ-Ċelluli T</w:t>
            </w:r>
            <w:r w:rsidRPr="00CE41E2">
              <w:rPr>
                <w:color w:val="000000" w:themeColor="text1"/>
                <w:vertAlign w:val="superscript"/>
              </w:rPr>
              <w:t>1</w:t>
            </w:r>
            <w:r w:rsidRPr="00CE41E2">
              <w:rPr>
                <w:color w:val="000000" w:themeColor="text1"/>
              </w:rPr>
              <w:t>,</w:t>
            </w:r>
          </w:p>
          <w:p w14:paraId="63FC0651" w14:textId="77777777" w:rsidR="00B7693A" w:rsidRPr="00CE41E2" w:rsidRDefault="00CA2D0E" w:rsidP="00B7693A">
            <w:pPr>
              <w:rPr>
                <w:color w:val="000000" w:themeColor="text1"/>
              </w:rPr>
            </w:pPr>
            <w:r w:rsidRPr="00CE41E2">
              <w:rPr>
                <w:color w:val="000000" w:themeColor="text1"/>
              </w:rPr>
              <w:t>Karċinoma taċ-ċelluli Merkel (karċinoma tal-ġilda newroendokrinika)</w:t>
            </w:r>
            <w:r w:rsidRPr="00CE41E2">
              <w:rPr>
                <w:color w:val="000000" w:themeColor="text1"/>
                <w:vertAlign w:val="superscript"/>
              </w:rPr>
              <w:t>1</w:t>
            </w:r>
            <w:r w:rsidR="00B7693A" w:rsidRPr="00CE41E2">
              <w:rPr>
                <w:color w:val="000000" w:themeColor="text1"/>
              </w:rPr>
              <w:t>,</w:t>
            </w:r>
          </w:p>
          <w:p w14:paraId="568B3754" w14:textId="77777777" w:rsidR="00CA2D0E" w:rsidRPr="00CE41E2" w:rsidRDefault="00B7693A" w:rsidP="00B7693A">
            <w:pPr>
              <w:rPr>
                <w:color w:val="000000" w:themeColor="text1"/>
              </w:rPr>
            </w:pPr>
            <w:r w:rsidRPr="00CE41E2">
              <w:rPr>
                <w:color w:val="000000" w:themeColor="text1"/>
              </w:rPr>
              <w:t>sarkoma ta’ Kaposi</w:t>
            </w:r>
          </w:p>
          <w:p w14:paraId="35D6838F" w14:textId="77777777" w:rsidR="00CA2D0E" w:rsidRPr="00CE41E2" w:rsidRDefault="00CA2D0E" w:rsidP="00982118">
            <w:pPr>
              <w:rPr>
                <w:color w:val="000000" w:themeColor="text1"/>
              </w:rPr>
            </w:pPr>
          </w:p>
        </w:tc>
      </w:tr>
      <w:tr w:rsidR="00CA2D0E" w:rsidRPr="00CE41E2" w14:paraId="4CB467B2"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6B2DA101" w14:textId="77777777" w:rsidR="00CA2D0E" w:rsidRPr="00CE41E2" w:rsidRDefault="00CA2D0E" w:rsidP="00982118">
            <w:pPr>
              <w:rPr>
                <w:color w:val="000000" w:themeColor="text1"/>
              </w:rPr>
            </w:pPr>
            <w:r w:rsidRPr="00CE41E2">
              <w:rPr>
                <w:color w:val="000000" w:themeColor="text1"/>
              </w:rPr>
              <w:t>Disturbi tad-demm u tas-sistema limfatika*</w:t>
            </w:r>
          </w:p>
        </w:tc>
        <w:tc>
          <w:tcPr>
            <w:tcW w:w="2637" w:type="dxa"/>
            <w:tcBorders>
              <w:top w:val="single" w:sz="4" w:space="0" w:color="auto"/>
              <w:left w:val="single" w:sz="4" w:space="0" w:color="auto"/>
              <w:bottom w:val="single" w:sz="4" w:space="0" w:color="auto"/>
              <w:right w:val="single" w:sz="4" w:space="0" w:color="auto"/>
            </w:tcBorders>
          </w:tcPr>
          <w:p w14:paraId="50869DDF" w14:textId="77777777" w:rsidR="00CA2D0E" w:rsidRPr="00CE41E2" w:rsidRDefault="00CA2D0E" w:rsidP="00982118">
            <w:pPr>
              <w:rPr>
                <w:color w:val="000000" w:themeColor="text1"/>
              </w:rPr>
            </w:pPr>
            <w:r w:rsidRPr="00CE41E2">
              <w:rPr>
                <w:color w:val="000000" w:themeColor="text1"/>
              </w:rPr>
              <w:t>Komuni ħafna</w:t>
            </w:r>
          </w:p>
          <w:p w14:paraId="576358CA" w14:textId="77777777" w:rsidR="00CA2D0E" w:rsidRPr="00CE41E2" w:rsidRDefault="00CA2D0E" w:rsidP="00982118">
            <w:pPr>
              <w:rPr>
                <w:color w:val="000000" w:themeColor="text1"/>
              </w:rPr>
            </w:pPr>
          </w:p>
        </w:tc>
        <w:tc>
          <w:tcPr>
            <w:tcW w:w="2163" w:type="dxa"/>
            <w:tcBorders>
              <w:top w:val="single" w:sz="4" w:space="0" w:color="auto"/>
              <w:left w:val="single" w:sz="4" w:space="0" w:color="auto"/>
              <w:right w:val="single" w:sz="4" w:space="0" w:color="auto"/>
            </w:tcBorders>
          </w:tcPr>
          <w:p w14:paraId="195222FD" w14:textId="77777777" w:rsidR="00CA2D0E" w:rsidRPr="00CE41E2" w:rsidRDefault="00CA2D0E" w:rsidP="00982118">
            <w:pPr>
              <w:autoSpaceDE w:val="0"/>
              <w:autoSpaceDN w:val="0"/>
              <w:adjustRightInd w:val="0"/>
              <w:rPr>
                <w:color w:val="000000" w:themeColor="text1"/>
              </w:rPr>
            </w:pPr>
            <w:r w:rsidRPr="00CE41E2">
              <w:rPr>
                <w:color w:val="000000" w:themeColor="text1"/>
              </w:rPr>
              <w:t>Lewkopenja (li tinkludi newtropenja u agranulocytosis),</w:t>
            </w:r>
          </w:p>
          <w:p w14:paraId="7F150312" w14:textId="77777777" w:rsidR="00CA2D0E" w:rsidRPr="00CE41E2" w:rsidRDefault="00CA2D0E" w:rsidP="00982118">
            <w:pPr>
              <w:rPr>
                <w:color w:val="000000" w:themeColor="text1"/>
              </w:rPr>
            </w:pPr>
            <w:r w:rsidRPr="00CE41E2">
              <w:rPr>
                <w:color w:val="000000" w:themeColor="text1"/>
              </w:rPr>
              <w:t>anemija</w:t>
            </w:r>
          </w:p>
          <w:p w14:paraId="6423CE76" w14:textId="77777777" w:rsidR="00CA2D0E" w:rsidRPr="00CE41E2" w:rsidRDefault="00CA2D0E" w:rsidP="00982118">
            <w:pPr>
              <w:rPr>
                <w:color w:val="000000" w:themeColor="text1"/>
              </w:rPr>
            </w:pPr>
          </w:p>
        </w:tc>
      </w:tr>
      <w:tr w:rsidR="00CA2D0E" w:rsidRPr="00CE41E2" w14:paraId="54CEDC06" w14:textId="77777777" w:rsidTr="00795211">
        <w:trPr>
          <w:cantSplit/>
        </w:trPr>
        <w:tc>
          <w:tcPr>
            <w:tcW w:w="4491" w:type="dxa"/>
            <w:vMerge/>
            <w:tcBorders>
              <w:left w:val="single" w:sz="4" w:space="0" w:color="auto"/>
              <w:right w:val="single" w:sz="4" w:space="0" w:color="auto"/>
            </w:tcBorders>
          </w:tcPr>
          <w:p w14:paraId="3FFB07E8"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C6B2CDF" w14:textId="77777777" w:rsidR="00CA2D0E" w:rsidRPr="00CE41E2" w:rsidRDefault="00CA2D0E" w:rsidP="00982118">
            <w:pPr>
              <w:rPr>
                <w:color w:val="000000" w:themeColor="text1"/>
              </w:rPr>
            </w:pPr>
            <w:r w:rsidRPr="00CE41E2">
              <w:rPr>
                <w:color w:val="000000" w:themeColor="text1"/>
              </w:rPr>
              <w:t>Komuni</w:t>
            </w:r>
          </w:p>
          <w:p w14:paraId="56A51577"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163567C0" w14:textId="77777777" w:rsidR="00CA2D0E" w:rsidRPr="00CE41E2" w:rsidRDefault="00CA2D0E" w:rsidP="00982118">
            <w:pPr>
              <w:autoSpaceDE w:val="0"/>
              <w:autoSpaceDN w:val="0"/>
              <w:adjustRightInd w:val="0"/>
              <w:rPr>
                <w:color w:val="000000" w:themeColor="text1"/>
              </w:rPr>
            </w:pPr>
            <w:r w:rsidRPr="00CE41E2">
              <w:rPr>
                <w:color w:val="000000" w:themeColor="text1"/>
              </w:rPr>
              <w:t>Lewkoċitosi,</w:t>
            </w:r>
          </w:p>
          <w:p w14:paraId="19D9EB59" w14:textId="77777777" w:rsidR="00CA2D0E" w:rsidRPr="00CE41E2" w:rsidRDefault="00CA2D0E" w:rsidP="00982118">
            <w:pPr>
              <w:rPr>
                <w:color w:val="000000" w:themeColor="text1"/>
              </w:rPr>
            </w:pPr>
            <w:r w:rsidRPr="00CE41E2">
              <w:rPr>
                <w:color w:val="000000" w:themeColor="text1"/>
              </w:rPr>
              <w:t>tromboċitopenija</w:t>
            </w:r>
          </w:p>
          <w:p w14:paraId="58266A74" w14:textId="77777777" w:rsidR="00CA2D0E" w:rsidRPr="00CE41E2" w:rsidDel="00437FA1" w:rsidRDefault="00CA2D0E" w:rsidP="00982118">
            <w:pPr>
              <w:autoSpaceDE w:val="0"/>
              <w:autoSpaceDN w:val="0"/>
              <w:adjustRightInd w:val="0"/>
              <w:rPr>
                <w:color w:val="000000" w:themeColor="text1"/>
              </w:rPr>
            </w:pPr>
          </w:p>
        </w:tc>
      </w:tr>
      <w:tr w:rsidR="00CA2D0E" w:rsidRPr="00CE41E2" w14:paraId="5F8DED95" w14:textId="77777777" w:rsidTr="00795211">
        <w:trPr>
          <w:cantSplit/>
        </w:trPr>
        <w:tc>
          <w:tcPr>
            <w:tcW w:w="4491" w:type="dxa"/>
            <w:vMerge/>
            <w:tcBorders>
              <w:left w:val="single" w:sz="4" w:space="0" w:color="auto"/>
              <w:right w:val="single" w:sz="4" w:space="0" w:color="auto"/>
            </w:tcBorders>
          </w:tcPr>
          <w:p w14:paraId="1EDBC400"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6FFAE41A" w14:textId="77777777" w:rsidR="00CA2D0E" w:rsidRPr="00CE41E2" w:rsidRDefault="00CA2D0E" w:rsidP="00982118">
            <w:pPr>
              <w:rPr>
                <w:color w:val="000000" w:themeColor="text1"/>
              </w:rPr>
            </w:pPr>
            <w:r w:rsidRPr="00CE41E2">
              <w:rPr>
                <w:color w:val="000000" w:themeColor="text1"/>
              </w:rPr>
              <w:t>Mhux komuni</w:t>
            </w:r>
          </w:p>
          <w:p w14:paraId="070DAAD1"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325EC0A9" w14:textId="77777777" w:rsidR="00CA2D0E" w:rsidRPr="00CE41E2" w:rsidRDefault="00CA2D0E" w:rsidP="00982118">
            <w:pPr>
              <w:rPr>
                <w:color w:val="000000" w:themeColor="text1"/>
              </w:rPr>
            </w:pPr>
            <w:r w:rsidRPr="00CE41E2">
              <w:rPr>
                <w:color w:val="000000" w:themeColor="text1"/>
              </w:rPr>
              <w:t>Purpura tromboċitopenika idjopatika</w:t>
            </w:r>
          </w:p>
          <w:p w14:paraId="7811D7BA" w14:textId="77777777" w:rsidR="00CA2D0E" w:rsidRPr="00CE41E2" w:rsidDel="00437FA1" w:rsidRDefault="00CA2D0E" w:rsidP="00982118">
            <w:pPr>
              <w:autoSpaceDE w:val="0"/>
              <w:autoSpaceDN w:val="0"/>
              <w:adjustRightInd w:val="0"/>
              <w:rPr>
                <w:color w:val="000000" w:themeColor="text1"/>
              </w:rPr>
            </w:pPr>
          </w:p>
        </w:tc>
      </w:tr>
      <w:tr w:rsidR="00CA2D0E" w:rsidRPr="00CE41E2" w14:paraId="10DD5E26" w14:textId="77777777" w:rsidTr="00795211">
        <w:trPr>
          <w:cantSplit/>
        </w:trPr>
        <w:tc>
          <w:tcPr>
            <w:tcW w:w="4491" w:type="dxa"/>
            <w:vMerge/>
            <w:tcBorders>
              <w:left w:val="single" w:sz="4" w:space="0" w:color="auto"/>
              <w:bottom w:val="single" w:sz="4" w:space="0" w:color="auto"/>
              <w:right w:val="single" w:sz="4" w:space="0" w:color="auto"/>
            </w:tcBorders>
          </w:tcPr>
          <w:p w14:paraId="62E06670"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55C6B373" w14:textId="77777777" w:rsidR="00CA2D0E" w:rsidRPr="00CE41E2" w:rsidRDefault="00CA2D0E" w:rsidP="00982118">
            <w:pPr>
              <w:rPr>
                <w:color w:val="000000" w:themeColor="text1"/>
              </w:rPr>
            </w:pPr>
            <w:r w:rsidRPr="00CE41E2">
              <w:rPr>
                <w:color w:val="000000" w:themeColor="text1"/>
              </w:rPr>
              <w:t>Rari</w:t>
            </w:r>
          </w:p>
          <w:p w14:paraId="42DF17AC" w14:textId="77777777" w:rsidR="00CA2D0E" w:rsidRPr="00CE41E2" w:rsidRDefault="00CA2D0E" w:rsidP="00982118">
            <w:pPr>
              <w:rPr>
                <w:color w:val="000000" w:themeColor="text1"/>
              </w:rPr>
            </w:pPr>
          </w:p>
        </w:tc>
        <w:tc>
          <w:tcPr>
            <w:tcW w:w="2163" w:type="dxa"/>
            <w:tcBorders>
              <w:left w:val="single" w:sz="4" w:space="0" w:color="auto"/>
              <w:bottom w:val="single" w:sz="4" w:space="0" w:color="auto"/>
              <w:right w:val="single" w:sz="4" w:space="0" w:color="auto"/>
            </w:tcBorders>
          </w:tcPr>
          <w:p w14:paraId="039BF39C" w14:textId="77777777" w:rsidR="00CA2D0E" w:rsidRPr="00CE41E2" w:rsidDel="00437FA1" w:rsidRDefault="00CA2D0E" w:rsidP="00982118">
            <w:pPr>
              <w:autoSpaceDE w:val="0"/>
              <w:autoSpaceDN w:val="0"/>
              <w:adjustRightInd w:val="0"/>
              <w:rPr>
                <w:color w:val="000000" w:themeColor="text1"/>
              </w:rPr>
            </w:pPr>
            <w:r w:rsidRPr="00CE41E2">
              <w:rPr>
                <w:color w:val="000000" w:themeColor="text1"/>
              </w:rPr>
              <w:t>Panċitopenja</w:t>
            </w:r>
          </w:p>
        </w:tc>
      </w:tr>
      <w:tr w:rsidR="00CA2D0E" w:rsidRPr="00CE41E2" w14:paraId="6EAC6685"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17718D4E" w14:textId="77777777" w:rsidR="00CA2D0E" w:rsidRPr="00CE41E2" w:rsidRDefault="00CA2D0E" w:rsidP="00982118">
            <w:pPr>
              <w:rPr>
                <w:color w:val="000000" w:themeColor="text1"/>
              </w:rPr>
            </w:pPr>
            <w:r w:rsidRPr="00CE41E2">
              <w:rPr>
                <w:color w:val="000000" w:themeColor="text1"/>
              </w:rPr>
              <w:t>Disturbi fis-sistema immuni*</w:t>
            </w:r>
          </w:p>
        </w:tc>
        <w:tc>
          <w:tcPr>
            <w:tcW w:w="2637" w:type="dxa"/>
            <w:tcBorders>
              <w:top w:val="single" w:sz="4" w:space="0" w:color="auto"/>
              <w:left w:val="single" w:sz="4" w:space="0" w:color="auto"/>
              <w:bottom w:val="single" w:sz="4" w:space="0" w:color="auto"/>
              <w:right w:val="single" w:sz="4" w:space="0" w:color="auto"/>
            </w:tcBorders>
          </w:tcPr>
          <w:p w14:paraId="7A46B755" w14:textId="77777777" w:rsidR="00CA2D0E" w:rsidRPr="00CE41E2" w:rsidRDefault="00CA2D0E" w:rsidP="00982118">
            <w:pPr>
              <w:rPr>
                <w:color w:val="000000" w:themeColor="text1"/>
              </w:rPr>
            </w:pPr>
            <w:r w:rsidRPr="00CE41E2">
              <w:rPr>
                <w:color w:val="000000" w:themeColor="text1"/>
              </w:rPr>
              <w:t>Komuni</w:t>
            </w:r>
          </w:p>
          <w:p w14:paraId="05F43B75" w14:textId="77777777" w:rsidR="00CA2D0E" w:rsidRPr="00CE41E2" w:rsidRDefault="00CA2D0E" w:rsidP="00982118">
            <w:pPr>
              <w:rPr>
                <w:color w:val="000000" w:themeColor="text1"/>
              </w:rPr>
            </w:pPr>
          </w:p>
        </w:tc>
        <w:tc>
          <w:tcPr>
            <w:tcW w:w="2163" w:type="dxa"/>
            <w:tcBorders>
              <w:top w:val="single" w:sz="4" w:space="0" w:color="auto"/>
              <w:left w:val="single" w:sz="4" w:space="0" w:color="auto"/>
              <w:right w:val="single" w:sz="4" w:space="0" w:color="auto"/>
            </w:tcBorders>
          </w:tcPr>
          <w:p w14:paraId="0599A97C" w14:textId="77777777" w:rsidR="00CA2D0E" w:rsidRPr="00CE41E2" w:rsidRDefault="00CA2D0E" w:rsidP="00982118">
            <w:pPr>
              <w:rPr>
                <w:color w:val="000000" w:themeColor="text1"/>
              </w:rPr>
            </w:pPr>
            <w:r w:rsidRPr="00CE41E2">
              <w:rPr>
                <w:color w:val="000000" w:themeColor="text1"/>
              </w:rPr>
              <w:t>Sensittività eċċessiva,</w:t>
            </w:r>
          </w:p>
          <w:p w14:paraId="7307B370" w14:textId="77777777" w:rsidR="00CA2D0E" w:rsidRPr="00CE41E2" w:rsidRDefault="00CA2D0E" w:rsidP="00982118">
            <w:pPr>
              <w:rPr>
                <w:color w:val="000000" w:themeColor="text1"/>
              </w:rPr>
            </w:pPr>
            <w:r w:rsidRPr="00CE41E2">
              <w:rPr>
                <w:color w:val="000000" w:themeColor="text1"/>
              </w:rPr>
              <w:t>allerġiji (li jinkludu l-allerġija assoċjata mal-istaġuni)</w:t>
            </w:r>
          </w:p>
          <w:p w14:paraId="097BD523" w14:textId="77777777" w:rsidR="00CA2D0E" w:rsidRPr="00CE41E2" w:rsidRDefault="00CA2D0E" w:rsidP="00982118">
            <w:pPr>
              <w:rPr>
                <w:color w:val="000000" w:themeColor="text1"/>
              </w:rPr>
            </w:pPr>
          </w:p>
        </w:tc>
      </w:tr>
      <w:tr w:rsidR="00CA2D0E" w:rsidRPr="00CE41E2" w14:paraId="330B6596" w14:textId="77777777" w:rsidTr="00795211">
        <w:trPr>
          <w:cantSplit/>
        </w:trPr>
        <w:tc>
          <w:tcPr>
            <w:tcW w:w="4491" w:type="dxa"/>
            <w:vMerge/>
            <w:tcBorders>
              <w:left w:val="single" w:sz="4" w:space="0" w:color="auto"/>
              <w:right w:val="single" w:sz="4" w:space="0" w:color="auto"/>
            </w:tcBorders>
          </w:tcPr>
          <w:p w14:paraId="66E5EF1B"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E12C324" w14:textId="77777777" w:rsidR="00CA2D0E" w:rsidRPr="00CE41E2" w:rsidRDefault="00CA2D0E" w:rsidP="00982118">
            <w:pPr>
              <w:rPr>
                <w:color w:val="000000" w:themeColor="text1"/>
              </w:rPr>
            </w:pPr>
            <w:r w:rsidRPr="00CE41E2">
              <w:rPr>
                <w:color w:val="000000" w:themeColor="text1"/>
              </w:rPr>
              <w:t>Mhux komuni</w:t>
            </w:r>
          </w:p>
          <w:p w14:paraId="50D4F7DF"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1535FDE8" w14:textId="77777777" w:rsidR="00CA2D0E" w:rsidRPr="00CE41E2" w:rsidRDefault="00CA2D0E" w:rsidP="00982118">
            <w:pPr>
              <w:rPr>
                <w:color w:val="000000" w:themeColor="text1"/>
              </w:rPr>
            </w:pPr>
            <w:r w:rsidRPr="00CE41E2">
              <w:rPr>
                <w:color w:val="000000" w:themeColor="text1"/>
              </w:rPr>
              <w:t>Sarkojdosi</w:t>
            </w:r>
            <w:r w:rsidRPr="00CE41E2">
              <w:rPr>
                <w:color w:val="000000" w:themeColor="text1"/>
                <w:vertAlign w:val="superscript"/>
              </w:rPr>
              <w:t>1</w:t>
            </w:r>
            <w:r w:rsidRPr="00CE41E2">
              <w:rPr>
                <w:color w:val="000000" w:themeColor="text1"/>
              </w:rPr>
              <w:t>,</w:t>
            </w:r>
          </w:p>
          <w:p w14:paraId="535A633B" w14:textId="77777777" w:rsidR="00CA2D0E" w:rsidRPr="00CE41E2" w:rsidRDefault="00CA2D0E" w:rsidP="00982118">
            <w:pPr>
              <w:rPr>
                <w:color w:val="000000" w:themeColor="text1"/>
              </w:rPr>
            </w:pPr>
            <w:r w:rsidRPr="00CE41E2">
              <w:rPr>
                <w:color w:val="000000" w:themeColor="text1"/>
              </w:rPr>
              <w:t>infjammazzjoni vaskulari</w:t>
            </w:r>
          </w:p>
          <w:p w14:paraId="4D9D9FE1" w14:textId="77777777" w:rsidR="00CA2D0E" w:rsidRPr="00CE41E2" w:rsidRDefault="00CA2D0E" w:rsidP="00982118">
            <w:pPr>
              <w:rPr>
                <w:color w:val="000000" w:themeColor="text1"/>
              </w:rPr>
            </w:pPr>
          </w:p>
        </w:tc>
      </w:tr>
      <w:tr w:rsidR="00CA2D0E" w:rsidRPr="00CE41E2" w14:paraId="343B45C9" w14:textId="77777777" w:rsidTr="00795211">
        <w:trPr>
          <w:cantSplit/>
        </w:trPr>
        <w:tc>
          <w:tcPr>
            <w:tcW w:w="4491" w:type="dxa"/>
            <w:vMerge/>
            <w:tcBorders>
              <w:left w:val="single" w:sz="4" w:space="0" w:color="auto"/>
              <w:bottom w:val="single" w:sz="4" w:space="0" w:color="auto"/>
              <w:right w:val="single" w:sz="4" w:space="0" w:color="auto"/>
            </w:tcBorders>
          </w:tcPr>
          <w:p w14:paraId="57450614"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0E071E43" w14:textId="77777777" w:rsidR="00CA2D0E" w:rsidRPr="00CE41E2" w:rsidRDefault="00CA2D0E" w:rsidP="00982118">
            <w:pPr>
              <w:rPr>
                <w:color w:val="000000" w:themeColor="text1"/>
              </w:rPr>
            </w:pPr>
            <w:r w:rsidRPr="00CE41E2">
              <w:rPr>
                <w:color w:val="000000" w:themeColor="text1"/>
              </w:rPr>
              <w:t>Rari</w:t>
            </w:r>
          </w:p>
        </w:tc>
        <w:tc>
          <w:tcPr>
            <w:tcW w:w="2163" w:type="dxa"/>
            <w:tcBorders>
              <w:left w:val="single" w:sz="4" w:space="0" w:color="auto"/>
              <w:bottom w:val="single" w:sz="4" w:space="0" w:color="auto"/>
              <w:right w:val="single" w:sz="4" w:space="0" w:color="auto"/>
            </w:tcBorders>
          </w:tcPr>
          <w:p w14:paraId="4220A085" w14:textId="77777777" w:rsidR="00CA2D0E" w:rsidRPr="00CE41E2" w:rsidRDefault="00CA2D0E" w:rsidP="00982118">
            <w:pPr>
              <w:rPr>
                <w:color w:val="000000" w:themeColor="text1"/>
              </w:rPr>
            </w:pPr>
            <w:r w:rsidRPr="00CE41E2">
              <w:rPr>
                <w:color w:val="000000" w:themeColor="text1"/>
              </w:rPr>
              <w:t>Anafilassi</w:t>
            </w:r>
            <w:r w:rsidRPr="00CE41E2">
              <w:rPr>
                <w:color w:val="000000" w:themeColor="text1"/>
                <w:vertAlign w:val="superscript"/>
              </w:rPr>
              <w:t>1</w:t>
            </w:r>
          </w:p>
          <w:p w14:paraId="78BAE049" w14:textId="77777777" w:rsidR="00CA2D0E" w:rsidRPr="00CE41E2" w:rsidRDefault="00CA2D0E" w:rsidP="00982118">
            <w:pPr>
              <w:rPr>
                <w:color w:val="000000" w:themeColor="text1"/>
              </w:rPr>
            </w:pPr>
          </w:p>
        </w:tc>
      </w:tr>
      <w:tr w:rsidR="00CA2D0E" w:rsidRPr="00CE41E2" w14:paraId="69E7A668"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60F0EDD5" w14:textId="77777777" w:rsidR="00CA2D0E" w:rsidRPr="00CE41E2" w:rsidRDefault="00CA2D0E" w:rsidP="00982118">
            <w:pPr>
              <w:rPr>
                <w:color w:val="000000" w:themeColor="text1"/>
              </w:rPr>
            </w:pPr>
            <w:r w:rsidRPr="00CE41E2">
              <w:rPr>
                <w:color w:val="000000" w:themeColor="text1"/>
              </w:rPr>
              <w:t>Disturbi fil-metaboliżmu u n-nutrizzjoni</w:t>
            </w:r>
          </w:p>
        </w:tc>
        <w:tc>
          <w:tcPr>
            <w:tcW w:w="2637" w:type="dxa"/>
            <w:tcBorders>
              <w:top w:val="single" w:sz="4" w:space="0" w:color="auto"/>
              <w:left w:val="single" w:sz="4" w:space="0" w:color="auto"/>
              <w:bottom w:val="single" w:sz="4" w:space="0" w:color="auto"/>
              <w:right w:val="single" w:sz="4" w:space="0" w:color="auto"/>
            </w:tcBorders>
          </w:tcPr>
          <w:p w14:paraId="15E0FEF7" w14:textId="77777777" w:rsidR="00CA2D0E" w:rsidRPr="00CE41E2" w:rsidRDefault="00CA2D0E" w:rsidP="00982118">
            <w:pPr>
              <w:rPr>
                <w:color w:val="000000" w:themeColor="text1"/>
              </w:rPr>
            </w:pPr>
            <w:r w:rsidRPr="00CE41E2">
              <w:rPr>
                <w:color w:val="000000" w:themeColor="text1"/>
              </w:rPr>
              <w:t>Komuni ħafna</w:t>
            </w:r>
          </w:p>
          <w:p w14:paraId="73A2037F" w14:textId="77777777" w:rsidR="00CA2D0E" w:rsidRPr="00CE41E2" w:rsidRDefault="00CA2D0E" w:rsidP="00982118">
            <w:pPr>
              <w:rPr>
                <w:color w:val="000000" w:themeColor="text1"/>
              </w:rPr>
            </w:pPr>
          </w:p>
        </w:tc>
        <w:tc>
          <w:tcPr>
            <w:tcW w:w="2163" w:type="dxa"/>
            <w:tcBorders>
              <w:top w:val="single" w:sz="4" w:space="0" w:color="auto"/>
              <w:left w:val="single" w:sz="4" w:space="0" w:color="auto"/>
              <w:right w:val="single" w:sz="4" w:space="0" w:color="auto"/>
            </w:tcBorders>
          </w:tcPr>
          <w:p w14:paraId="296D2110" w14:textId="77777777" w:rsidR="00CA2D0E" w:rsidRPr="00CE41E2" w:rsidRDefault="00CA2D0E" w:rsidP="00982118">
            <w:pPr>
              <w:rPr>
                <w:color w:val="000000" w:themeColor="text1"/>
              </w:rPr>
            </w:pPr>
            <w:r w:rsidRPr="00CE41E2">
              <w:rPr>
                <w:color w:val="000000" w:themeColor="text1"/>
              </w:rPr>
              <w:t>Żieda fil-lipidi</w:t>
            </w:r>
          </w:p>
          <w:p w14:paraId="5A9A3B74" w14:textId="77777777" w:rsidR="00CA2D0E" w:rsidRPr="00CE41E2" w:rsidRDefault="00CA2D0E" w:rsidP="00982118">
            <w:pPr>
              <w:rPr>
                <w:color w:val="000000" w:themeColor="text1"/>
              </w:rPr>
            </w:pPr>
          </w:p>
        </w:tc>
      </w:tr>
      <w:tr w:rsidR="00CA2D0E" w:rsidRPr="00CE41E2" w14:paraId="48B1DA46" w14:textId="77777777" w:rsidTr="00795211">
        <w:trPr>
          <w:cantSplit/>
        </w:trPr>
        <w:tc>
          <w:tcPr>
            <w:tcW w:w="4491" w:type="dxa"/>
            <w:vMerge/>
            <w:tcBorders>
              <w:left w:val="single" w:sz="4" w:space="0" w:color="auto"/>
              <w:bottom w:val="single" w:sz="4" w:space="0" w:color="auto"/>
              <w:right w:val="single" w:sz="4" w:space="0" w:color="auto"/>
            </w:tcBorders>
          </w:tcPr>
          <w:p w14:paraId="76E7D8BE"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3772DF9E" w14:textId="77777777" w:rsidR="00CA2D0E" w:rsidRPr="00CE41E2" w:rsidRDefault="00CA2D0E" w:rsidP="00982118">
            <w:pPr>
              <w:rPr>
                <w:color w:val="000000" w:themeColor="text1"/>
              </w:rPr>
            </w:pPr>
            <w:r w:rsidRPr="00CE41E2">
              <w:rPr>
                <w:color w:val="000000" w:themeColor="text1"/>
              </w:rPr>
              <w:t>Komuni</w:t>
            </w:r>
          </w:p>
        </w:tc>
        <w:tc>
          <w:tcPr>
            <w:tcW w:w="2163" w:type="dxa"/>
            <w:tcBorders>
              <w:left w:val="single" w:sz="4" w:space="0" w:color="auto"/>
              <w:bottom w:val="single" w:sz="4" w:space="0" w:color="auto"/>
              <w:right w:val="single" w:sz="4" w:space="0" w:color="auto"/>
            </w:tcBorders>
          </w:tcPr>
          <w:p w14:paraId="4CF98E22" w14:textId="77777777" w:rsidR="00CA2D0E" w:rsidRPr="00CE41E2" w:rsidRDefault="00CA2D0E" w:rsidP="00982118">
            <w:pPr>
              <w:rPr>
                <w:color w:val="000000" w:themeColor="text1"/>
              </w:rPr>
            </w:pPr>
            <w:r w:rsidRPr="00CE41E2">
              <w:rPr>
                <w:color w:val="000000" w:themeColor="text1"/>
              </w:rPr>
              <w:t>Hypokalaemia,</w:t>
            </w:r>
          </w:p>
          <w:p w14:paraId="1CCE911C" w14:textId="77777777" w:rsidR="00CA2D0E" w:rsidRPr="00CE41E2" w:rsidRDefault="00CA2D0E" w:rsidP="00982118">
            <w:pPr>
              <w:rPr>
                <w:color w:val="000000" w:themeColor="text1"/>
              </w:rPr>
            </w:pPr>
            <w:r w:rsidRPr="00CE41E2">
              <w:rPr>
                <w:color w:val="000000" w:themeColor="text1"/>
              </w:rPr>
              <w:t>żieda fl-aċtu uriku,</w:t>
            </w:r>
          </w:p>
          <w:p w14:paraId="3BA1A215" w14:textId="77777777" w:rsidR="00CA2D0E" w:rsidRPr="00CE41E2" w:rsidRDefault="00CA2D0E" w:rsidP="00982118">
            <w:pPr>
              <w:autoSpaceDE w:val="0"/>
              <w:autoSpaceDN w:val="0"/>
              <w:adjustRightInd w:val="0"/>
              <w:rPr>
                <w:color w:val="000000" w:themeColor="text1"/>
              </w:rPr>
            </w:pPr>
            <w:r w:rsidRPr="00CE41E2">
              <w:rPr>
                <w:color w:val="000000" w:themeColor="text1"/>
              </w:rPr>
              <w:t>is-sodju fid-demm ikun anormali,</w:t>
            </w:r>
          </w:p>
          <w:p w14:paraId="42D3E156" w14:textId="77777777" w:rsidR="00CA2D0E" w:rsidRPr="00CE41E2" w:rsidRDefault="00CA2D0E" w:rsidP="00982118">
            <w:pPr>
              <w:autoSpaceDE w:val="0"/>
              <w:autoSpaceDN w:val="0"/>
              <w:adjustRightInd w:val="0"/>
              <w:rPr>
                <w:color w:val="000000" w:themeColor="text1"/>
              </w:rPr>
            </w:pPr>
            <w:r w:rsidRPr="00CE41E2">
              <w:rPr>
                <w:color w:val="000000" w:themeColor="text1"/>
              </w:rPr>
              <w:t>ipokalċimija,</w:t>
            </w:r>
          </w:p>
          <w:p w14:paraId="557874AF" w14:textId="77777777" w:rsidR="00CA2D0E" w:rsidRPr="00CE41E2" w:rsidRDefault="00CA2D0E" w:rsidP="00982118">
            <w:pPr>
              <w:autoSpaceDE w:val="0"/>
              <w:autoSpaceDN w:val="0"/>
              <w:adjustRightInd w:val="0"/>
              <w:rPr>
                <w:color w:val="000000" w:themeColor="text1"/>
              </w:rPr>
            </w:pPr>
            <w:r w:rsidRPr="00CE41E2">
              <w:rPr>
                <w:color w:val="000000" w:themeColor="text1"/>
              </w:rPr>
              <w:t>ipergliċemija,</w:t>
            </w:r>
          </w:p>
          <w:p w14:paraId="0921529E" w14:textId="77777777" w:rsidR="00CA2D0E" w:rsidRPr="00CE41E2" w:rsidRDefault="00CA2D0E" w:rsidP="00982118">
            <w:pPr>
              <w:autoSpaceDE w:val="0"/>
              <w:autoSpaceDN w:val="0"/>
              <w:adjustRightInd w:val="0"/>
              <w:rPr>
                <w:color w:val="000000" w:themeColor="text1"/>
              </w:rPr>
            </w:pPr>
            <w:r w:rsidRPr="00CE41E2">
              <w:rPr>
                <w:color w:val="000000" w:themeColor="text1"/>
              </w:rPr>
              <w:t>ipofosfatimija,</w:t>
            </w:r>
          </w:p>
          <w:p w14:paraId="5E6B203C" w14:textId="77777777" w:rsidR="00CA2D0E" w:rsidRPr="00CE41E2" w:rsidRDefault="00CA2D0E" w:rsidP="00982118">
            <w:pPr>
              <w:rPr>
                <w:color w:val="000000" w:themeColor="text1"/>
              </w:rPr>
            </w:pPr>
            <w:r w:rsidRPr="00CE41E2">
              <w:rPr>
                <w:color w:val="000000" w:themeColor="text1"/>
              </w:rPr>
              <w:t>deidratazzjoni</w:t>
            </w:r>
          </w:p>
          <w:p w14:paraId="4EC07769" w14:textId="77777777" w:rsidR="00CA2D0E" w:rsidRPr="00CE41E2" w:rsidDel="00437FA1" w:rsidRDefault="00CA2D0E" w:rsidP="00982118">
            <w:pPr>
              <w:rPr>
                <w:color w:val="000000" w:themeColor="text1"/>
              </w:rPr>
            </w:pPr>
          </w:p>
        </w:tc>
      </w:tr>
      <w:tr w:rsidR="00CA2D0E" w:rsidRPr="00CE41E2" w14:paraId="65A19848" w14:textId="77777777" w:rsidTr="00795211">
        <w:trPr>
          <w:cantSplit/>
        </w:trPr>
        <w:tc>
          <w:tcPr>
            <w:tcW w:w="4491" w:type="dxa"/>
            <w:tcBorders>
              <w:top w:val="single" w:sz="4" w:space="0" w:color="auto"/>
              <w:left w:val="single" w:sz="4" w:space="0" w:color="auto"/>
              <w:bottom w:val="single" w:sz="4" w:space="0" w:color="auto"/>
              <w:right w:val="single" w:sz="4" w:space="0" w:color="auto"/>
            </w:tcBorders>
            <w:hideMark/>
          </w:tcPr>
          <w:p w14:paraId="6A0F952E" w14:textId="77777777" w:rsidR="00CA2D0E" w:rsidRPr="00CE41E2" w:rsidRDefault="00CA2D0E" w:rsidP="00982118">
            <w:pPr>
              <w:rPr>
                <w:color w:val="000000" w:themeColor="text1"/>
              </w:rPr>
            </w:pPr>
            <w:r w:rsidRPr="00CE41E2">
              <w:rPr>
                <w:color w:val="000000" w:themeColor="text1"/>
              </w:rPr>
              <w:t>Disturbi psikjatriċi</w:t>
            </w:r>
          </w:p>
        </w:tc>
        <w:tc>
          <w:tcPr>
            <w:tcW w:w="2637" w:type="dxa"/>
            <w:tcBorders>
              <w:top w:val="single" w:sz="4" w:space="0" w:color="auto"/>
              <w:left w:val="single" w:sz="4" w:space="0" w:color="auto"/>
              <w:bottom w:val="single" w:sz="4" w:space="0" w:color="auto"/>
              <w:right w:val="single" w:sz="4" w:space="0" w:color="auto"/>
            </w:tcBorders>
            <w:hideMark/>
          </w:tcPr>
          <w:p w14:paraId="72DAF92C" w14:textId="77777777" w:rsidR="00CA2D0E" w:rsidRPr="00CE41E2" w:rsidRDefault="00CA2D0E" w:rsidP="00982118">
            <w:pPr>
              <w:rPr>
                <w:color w:val="000000" w:themeColor="text1"/>
              </w:rPr>
            </w:pPr>
            <w:r w:rsidRPr="00CE41E2">
              <w:rPr>
                <w:color w:val="000000" w:themeColor="text1"/>
              </w:rPr>
              <w:t>Komuni</w:t>
            </w:r>
          </w:p>
        </w:tc>
        <w:tc>
          <w:tcPr>
            <w:tcW w:w="2163" w:type="dxa"/>
            <w:tcBorders>
              <w:top w:val="single" w:sz="4" w:space="0" w:color="auto"/>
              <w:left w:val="single" w:sz="4" w:space="0" w:color="auto"/>
              <w:bottom w:val="single" w:sz="4" w:space="0" w:color="auto"/>
              <w:right w:val="single" w:sz="4" w:space="0" w:color="auto"/>
            </w:tcBorders>
          </w:tcPr>
          <w:p w14:paraId="559609AA" w14:textId="77777777" w:rsidR="00CA2D0E" w:rsidRPr="00CE41E2" w:rsidRDefault="00CA2D0E" w:rsidP="00982118">
            <w:pPr>
              <w:autoSpaceDE w:val="0"/>
              <w:autoSpaceDN w:val="0"/>
              <w:adjustRightInd w:val="0"/>
              <w:rPr>
                <w:color w:val="000000" w:themeColor="text1"/>
              </w:rPr>
            </w:pPr>
            <w:r w:rsidRPr="00CE41E2">
              <w:rPr>
                <w:color w:val="000000" w:themeColor="text1"/>
              </w:rPr>
              <w:t>Tibdil fil-burdata (li tinkludi depressjoni),</w:t>
            </w:r>
          </w:p>
          <w:p w14:paraId="77FDA22F" w14:textId="77777777" w:rsidR="00CA2D0E" w:rsidRPr="00CE41E2" w:rsidRDefault="00CA2D0E" w:rsidP="00982118">
            <w:pPr>
              <w:autoSpaceDE w:val="0"/>
              <w:autoSpaceDN w:val="0"/>
              <w:adjustRightInd w:val="0"/>
              <w:rPr>
                <w:color w:val="000000" w:themeColor="text1"/>
              </w:rPr>
            </w:pPr>
            <w:r w:rsidRPr="00CE41E2">
              <w:rPr>
                <w:color w:val="000000" w:themeColor="text1"/>
              </w:rPr>
              <w:t>ansjetà</w:t>
            </w:r>
          </w:p>
          <w:p w14:paraId="5843E6B3" w14:textId="77777777" w:rsidR="00CA2D0E" w:rsidRPr="00CE41E2" w:rsidRDefault="00CA2D0E" w:rsidP="00982118">
            <w:pPr>
              <w:rPr>
                <w:color w:val="000000" w:themeColor="text1"/>
              </w:rPr>
            </w:pPr>
            <w:r w:rsidRPr="00CE41E2">
              <w:rPr>
                <w:color w:val="000000" w:themeColor="text1"/>
              </w:rPr>
              <w:t>nuqqas ta’ rqad</w:t>
            </w:r>
          </w:p>
          <w:p w14:paraId="3FF64428" w14:textId="77777777" w:rsidR="00CA2D0E" w:rsidRPr="00CE41E2" w:rsidRDefault="00CA2D0E" w:rsidP="00982118">
            <w:pPr>
              <w:rPr>
                <w:color w:val="000000" w:themeColor="text1"/>
              </w:rPr>
            </w:pPr>
          </w:p>
        </w:tc>
      </w:tr>
      <w:tr w:rsidR="00CA2D0E" w:rsidRPr="00CE41E2" w14:paraId="5C2BAFF9"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035BF5A0" w14:textId="77777777" w:rsidR="00CA2D0E" w:rsidRPr="00CE41E2" w:rsidRDefault="00CA2D0E" w:rsidP="00982118">
            <w:pPr>
              <w:keepNext/>
              <w:rPr>
                <w:color w:val="000000" w:themeColor="text1"/>
              </w:rPr>
            </w:pPr>
            <w:r w:rsidRPr="00CE41E2">
              <w:rPr>
                <w:color w:val="000000" w:themeColor="text1"/>
              </w:rPr>
              <w:t>Disturbi fis-sistema nervuża*</w:t>
            </w:r>
          </w:p>
        </w:tc>
        <w:tc>
          <w:tcPr>
            <w:tcW w:w="2637" w:type="dxa"/>
            <w:tcBorders>
              <w:top w:val="single" w:sz="4" w:space="0" w:color="auto"/>
              <w:left w:val="single" w:sz="4" w:space="0" w:color="auto"/>
              <w:bottom w:val="single" w:sz="4" w:space="0" w:color="auto"/>
              <w:right w:val="single" w:sz="4" w:space="0" w:color="auto"/>
            </w:tcBorders>
          </w:tcPr>
          <w:p w14:paraId="79EAAB13" w14:textId="77777777" w:rsidR="00CA2D0E" w:rsidRPr="00CE41E2" w:rsidRDefault="00CA2D0E" w:rsidP="00982118">
            <w:pPr>
              <w:keepNext/>
              <w:rPr>
                <w:color w:val="000000" w:themeColor="text1"/>
              </w:rPr>
            </w:pPr>
            <w:r w:rsidRPr="00CE41E2">
              <w:rPr>
                <w:color w:val="000000" w:themeColor="text1"/>
              </w:rPr>
              <w:t>Komuni ħafna</w:t>
            </w:r>
          </w:p>
          <w:p w14:paraId="3AB201B2" w14:textId="77777777" w:rsidR="00CA2D0E" w:rsidRPr="00CE41E2" w:rsidRDefault="00CA2D0E" w:rsidP="00982118">
            <w:pPr>
              <w:keepNext/>
              <w:rPr>
                <w:color w:val="000000" w:themeColor="text1"/>
              </w:rPr>
            </w:pPr>
          </w:p>
        </w:tc>
        <w:tc>
          <w:tcPr>
            <w:tcW w:w="2163" w:type="dxa"/>
            <w:tcBorders>
              <w:top w:val="single" w:sz="4" w:space="0" w:color="auto"/>
              <w:left w:val="single" w:sz="4" w:space="0" w:color="auto"/>
              <w:right w:val="single" w:sz="4" w:space="0" w:color="auto"/>
            </w:tcBorders>
          </w:tcPr>
          <w:p w14:paraId="59F7E500" w14:textId="77777777" w:rsidR="00CA2D0E" w:rsidRPr="00CE41E2" w:rsidRDefault="00CA2D0E" w:rsidP="00982118">
            <w:pPr>
              <w:keepNext/>
              <w:rPr>
                <w:color w:val="000000" w:themeColor="text1"/>
              </w:rPr>
            </w:pPr>
            <w:r w:rsidRPr="00CE41E2">
              <w:rPr>
                <w:color w:val="000000" w:themeColor="text1"/>
              </w:rPr>
              <w:t>Uġigħ ta’ ras</w:t>
            </w:r>
          </w:p>
          <w:p w14:paraId="16191AF4" w14:textId="77777777" w:rsidR="00CA2D0E" w:rsidRPr="00CE41E2" w:rsidRDefault="00CA2D0E" w:rsidP="00982118">
            <w:pPr>
              <w:keepNext/>
              <w:rPr>
                <w:color w:val="000000" w:themeColor="text1"/>
              </w:rPr>
            </w:pPr>
          </w:p>
        </w:tc>
      </w:tr>
      <w:tr w:rsidR="00CA2D0E" w:rsidRPr="00CE41E2" w14:paraId="6BDE0D55" w14:textId="77777777" w:rsidTr="00795211">
        <w:trPr>
          <w:cantSplit/>
        </w:trPr>
        <w:tc>
          <w:tcPr>
            <w:tcW w:w="4491" w:type="dxa"/>
            <w:vMerge/>
            <w:tcBorders>
              <w:left w:val="single" w:sz="4" w:space="0" w:color="auto"/>
              <w:right w:val="single" w:sz="4" w:space="0" w:color="auto"/>
            </w:tcBorders>
          </w:tcPr>
          <w:p w14:paraId="130AB92E" w14:textId="77777777" w:rsidR="00CA2D0E" w:rsidRPr="00CE41E2" w:rsidRDefault="00CA2D0E"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D6EC566" w14:textId="77777777" w:rsidR="00CA2D0E" w:rsidRPr="00CE41E2" w:rsidRDefault="00CA2D0E" w:rsidP="00982118">
            <w:pPr>
              <w:keepNext/>
              <w:rPr>
                <w:color w:val="000000" w:themeColor="text1"/>
              </w:rPr>
            </w:pPr>
            <w:r w:rsidRPr="00CE41E2">
              <w:rPr>
                <w:color w:val="000000" w:themeColor="text1"/>
              </w:rPr>
              <w:t>Komuni</w:t>
            </w:r>
          </w:p>
          <w:p w14:paraId="3D97898F" w14:textId="77777777" w:rsidR="00CA2D0E" w:rsidRPr="00CE41E2" w:rsidRDefault="00CA2D0E" w:rsidP="00982118">
            <w:pPr>
              <w:keepNext/>
              <w:rPr>
                <w:color w:val="000000" w:themeColor="text1"/>
              </w:rPr>
            </w:pPr>
          </w:p>
        </w:tc>
        <w:tc>
          <w:tcPr>
            <w:tcW w:w="2163" w:type="dxa"/>
            <w:tcBorders>
              <w:left w:val="single" w:sz="4" w:space="0" w:color="auto"/>
              <w:right w:val="single" w:sz="4" w:space="0" w:color="auto"/>
            </w:tcBorders>
          </w:tcPr>
          <w:p w14:paraId="798512EE"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Parasteżija (inkluża ipoestesija),</w:t>
            </w:r>
          </w:p>
          <w:p w14:paraId="01342874"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emigranja,</w:t>
            </w:r>
          </w:p>
          <w:p w14:paraId="4900A482" w14:textId="77777777" w:rsidR="00CA2D0E" w:rsidRPr="00CE41E2" w:rsidRDefault="00CA2D0E" w:rsidP="00982118">
            <w:pPr>
              <w:keepNext/>
              <w:rPr>
                <w:color w:val="000000" w:themeColor="text1"/>
              </w:rPr>
            </w:pPr>
            <w:r w:rsidRPr="00CE41E2">
              <w:rPr>
                <w:color w:val="000000" w:themeColor="text1"/>
              </w:rPr>
              <w:t>tagħfis fuq l-għerq tan-nerv</w:t>
            </w:r>
          </w:p>
          <w:p w14:paraId="38B3FC2D" w14:textId="77777777" w:rsidR="00DF2B57" w:rsidRPr="00CE41E2" w:rsidRDefault="00DF2B57" w:rsidP="00982118">
            <w:pPr>
              <w:keepNext/>
              <w:rPr>
                <w:color w:val="000000" w:themeColor="text1"/>
              </w:rPr>
            </w:pPr>
          </w:p>
        </w:tc>
      </w:tr>
      <w:tr w:rsidR="00CA2D0E" w:rsidRPr="00CE41E2" w14:paraId="0C5EFE6F" w14:textId="77777777" w:rsidTr="00795211">
        <w:trPr>
          <w:cantSplit/>
        </w:trPr>
        <w:tc>
          <w:tcPr>
            <w:tcW w:w="4491" w:type="dxa"/>
            <w:vMerge/>
            <w:tcBorders>
              <w:left w:val="single" w:sz="4" w:space="0" w:color="auto"/>
              <w:right w:val="single" w:sz="4" w:space="0" w:color="auto"/>
            </w:tcBorders>
          </w:tcPr>
          <w:p w14:paraId="40B25E8E" w14:textId="77777777" w:rsidR="00CA2D0E" w:rsidRPr="00CE41E2" w:rsidRDefault="00CA2D0E"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5E23DFD" w14:textId="77777777" w:rsidR="00CA2D0E" w:rsidRPr="00CE41E2" w:rsidRDefault="00CA2D0E" w:rsidP="00982118">
            <w:pPr>
              <w:keepNext/>
              <w:rPr>
                <w:color w:val="000000" w:themeColor="text1"/>
              </w:rPr>
            </w:pPr>
            <w:r w:rsidRPr="00CE41E2">
              <w:rPr>
                <w:color w:val="000000" w:themeColor="text1"/>
              </w:rPr>
              <w:t>Mhux komuni</w:t>
            </w:r>
          </w:p>
          <w:p w14:paraId="2370C291" w14:textId="77777777" w:rsidR="00CA2D0E" w:rsidRPr="00CE41E2" w:rsidRDefault="00CA2D0E" w:rsidP="00982118">
            <w:pPr>
              <w:keepNext/>
              <w:rPr>
                <w:color w:val="000000" w:themeColor="text1"/>
              </w:rPr>
            </w:pPr>
          </w:p>
        </w:tc>
        <w:tc>
          <w:tcPr>
            <w:tcW w:w="2163" w:type="dxa"/>
            <w:tcBorders>
              <w:left w:val="single" w:sz="4" w:space="0" w:color="auto"/>
              <w:right w:val="single" w:sz="4" w:space="0" w:color="auto"/>
            </w:tcBorders>
          </w:tcPr>
          <w:p w14:paraId="37E4FC3C" w14:textId="77777777" w:rsidR="00CA2D0E" w:rsidRPr="00CE41E2" w:rsidRDefault="00CA2D0E" w:rsidP="00982118">
            <w:pPr>
              <w:keepNext/>
              <w:rPr>
                <w:color w:val="000000" w:themeColor="text1"/>
              </w:rPr>
            </w:pPr>
            <w:r w:rsidRPr="00CE41E2">
              <w:rPr>
                <w:color w:val="000000" w:themeColor="text1"/>
              </w:rPr>
              <w:t>Inċident ċerebrovaskulari</w:t>
            </w:r>
            <w:r w:rsidRPr="00CE41E2">
              <w:rPr>
                <w:color w:val="000000" w:themeColor="text1"/>
                <w:vertAlign w:val="superscript"/>
              </w:rPr>
              <w:t>1</w:t>
            </w:r>
          </w:p>
          <w:p w14:paraId="66AD4F2E" w14:textId="77777777" w:rsidR="00CA2D0E" w:rsidRPr="00CE41E2" w:rsidRDefault="00CA2D0E" w:rsidP="00982118">
            <w:pPr>
              <w:keepNext/>
              <w:rPr>
                <w:color w:val="000000" w:themeColor="text1"/>
              </w:rPr>
            </w:pPr>
            <w:r w:rsidRPr="00CE41E2">
              <w:rPr>
                <w:color w:val="000000" w:themeColor="text1"/>
              </w:rPr>
              <w:t>tregħid,</w:t>
            </w:r>
          </w:p>
          <w:p w14:paraId="21C37932" w14:textId="77777777" w:rsidR="00CA2D0E" w:rsidRPr="00CE41E2" w:rsidRDefault="00CA2D0E" w:rsidP="00982118">
            <w:pPr>
              <w:keepNext/>
              <w:rPr>
                <w:color w:val="000000" w:themeColor="text1"/>
              </w:rPr>
            </w:pPr>
            <w:r w:rsidRPr="00CE41E2">
              <w:rPr>
                <w:color w:val="000000" w:themeColor="text1"/>
              </w:rPr>
              <w:t>newropatija</w:t>
            </w:r>
          </w:p>
          <w:p w14:paraId="630D32B4" w14:textId="77777777" w:rsidR="00CA2D0E" w:rsidRPr="00CE41E2" w:rsidRDefault="00CA2D0E" w:rsidP="00982118">
            <w:pPr>
              <w:keepNext/>
              <w:rPr>
                <w:color w:val="000000" w:themeColor="text1"/>
              </w:rPr>
            </w:pPr>
          </w:p>
        </w:tc>
      </w:tr>
      <w:tr w:rsidR="00CA2D0E" w:rsidRPr="00CE41E2" w14:paraId="130F7B80" w14:textId="77777777" w:rsidTr="00795211">
        <w:trPr>
          <w:cantSplit/>
        </w:trPr>
        <w:tc>
          <w:tcPr>
            <w:tcW w:w="4491" w:type="dxa"/>
            <w:vMerge/>
            <w:tcBorders>
              <w:left w:val="single" w:sz="4" w:space="0" w:color="auto"/>
              <w:bottom w:val="single" w:sz="4" w:space="0" w:color="auto"/>
              <w:right w:val="single" w:sz="4" w:space="0" w:color="auto"/>
            </w:tcBorders>
          </w:tcPr>
          <w:p w14:paraId="3353900A" w14:textId="77777777" w:rsidR="00CA2D0E" w:rsidRPr="00CE41E2" w:rsidRDefault="00CA2D0E"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27C98D73" w14:textId="77777777" w:rsidR="00CA2D0E" w:rsidRPr="00CE41E2" w:rsidRDefault="00CA2D0E" w:rsidP="00982118">
            <w:pPr>
              <w:keepNext/>
              <w:rPr>
                <w:color w:val="000000" w:themeColor="text1"/>
              </w:rPr>
            </w:pPr>
            <w:r w:rsidRPr="00CE41E2">
              <w:rPr>
                <w:color w:val="000000" w:themeColor="text1"/>
              </w:rPr>
              <w:t>Rari</w:t>
            </w:r>
          </w:p>
          <w:p w14:paraId="7A4448FE" w14:textId="77777777" w:rsidR="00CA2D0E" w:rsidRPr="00CE41E2" w:rsidRDefault="00CA2D0E" w:rsidP="00982118">
            <w:pPr>
              <w:keepNext/>
              <w:rPr>
                <w:color w:val="000000" w:themeColor="text1"/>
              </w:rPr>
            </w:pPr>
          </w:p>
        </w:tc>
        <w:tc>
          <w:tcPr>
            <w:tcW w:w="2163" w:type="dxa"/>
            <w:tcBorders>
              <w:left w:val="single" w:sz="4" w:space="0" w:color="auto"/>
              <w:bottom w:val="single" w:sz="4" w:space="0" w:color="auto"/>
              <w:right w:val="single" w:sz="4" w:space="0" w:color="auto"/>
            </w:tcBorders>
          </w:tcPr>
          <w:p w14:paraId="28B13EC5" w14:textId="77777777" w:rsidR="00CA2D0E" w:rsidRPr="00CE41E2" w:rsidRDefault="00CA2D0E" w:rsidP="00982118">
            <w:pPr>
              <w:keepNext/>
              <w:rPr>
                <w:color w:val="000000" w:themeColor="text1"/>
              </w:rPr>
            </w:pPr>
            <w:r w:rsidRPr="00CE41E2">
              <w:rPr>
                <w:color w:val="000000" w:themeColor="text1"/>
              </w:rPr>
              <w:t>Sklerosi multipla,</w:t>
            </w:r>
          </w:p>
          <w:p w14:paraId="32C1E734" w14:textId="77777777" w:rsidR="00CA2D0E" w:rsidRPr="00CE41E2" w:rsidRDefault="00CA2D0E" w:rsidP="00982118">
            <w:pPr>
              <w:keepNext/>
              <w:rPr>
                <w:color w:val="000000" w:themeColor="text1"/>
              </w:rPr>
            </w:pPr>
            <w:r w:rsidRPr="00CE41E2">
              <w:rPr>
                <w:color w:val="000000" w:themeColor="text1"/>
              </w:rPr>
              <w:t>disturbi li jaffettwaw il-myelin tan-nervituri (eż. newrite fl-għajnejn,</w:t>
            </w:r>
          </w:p>
          <w:p w14:paraId="53CF9559" w14:textId="77777777" w:rsidR="00CA2D0E" w:rsidRPr="00CE41E2" w:rsidRDefault="00CA2D0E" w:rsidP="00982118">
            <w:pPr>
              <w:keepNext/>
              <w:rPr>
                <w:color w:val="000000" w:themeColor="text1"/>
              </w:rPr>
            </w:pPr>
            <w:r w:rsidRPr="00CE41E2">
              <w:rPr>
                <w:color w:val="000000" w:themeColor="text1"/>
              </w:rPr>
              <w:t>Sindrome ta’ Guillain-Barré)</w:t>
            </w:r>
            <w:r w:rsidRPr="00CE41E2">
              <w:rPr>
                <w:color w:val="000000" w:themeColor="text1"/>
                <w:vertAlign w:val="superscript"/>
              </w:rPr>
              <w:t>1</w:t>
            </w:r>
          </w:p>
          <w:p w14:paraId="5DA160E8" w14:textId="77777777" w:rsidR="00CA2D0E" w:rsidRPr="00CE41E2" w:rsidRDefault="00CA2D0E" w:rsidP="00982118">
            <w:pPr>
              <w:keepNext/>
              <w:rPr>
                <w:color w:val="000000" w:themeColor="text1"/>
              </w:rPr>
            </w:pPr>
          </w:p>
        </w:tc>
      </w:tr>
      <w:tr w:rsidR="00CA2D0E" w:rsidRPr="00CE41E2" w14:paraId="32195D2D"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5401A176" w14:textId="77777777" w:rsidR="00CA2D0E" w:rsidRPr="00CE41E2" w:rsidRDefault="00CA2D0E" w:rsidP="00982118">
            <w:pPr>
              <w:rPr>
                <w:color w:val="000000" w:themeColor="text1"/>
              </w:rPr>
            </w:pPr>
            <w:r w:rsidRPr="00CE41E2">
              <w:rPr>
                <w:color w:val="000000" w:themeColor="text1"/>
              </w:rPr>
              <w:t>Disturbi fl-għajnejn</w:t>
            </w:r>
          </w:p>
        </w:tc>
        <w:tc>
          <w:tcPr>
            <w:tcW w:w="2637" w:type="dxa"/>
            <w:tcBorders>
              <w:top w:val="single" w:sz="4" w:space="0" w:color="auto"/>
              <w:left w:val="single" w:sz="4" w:space="0" w:color="auto"/>
              <w:right w:val="single" w:sz="4" w:space="0" w:color="auto"/>
            </w:tcBorders>
          </w:tcPr>
          <w:p w14:paraId="5D9BFC0A" w14:textId="77777777" w:rsidR="00CA2D0E" w:rsidRPr="00CE41E2" w:rsidRDefault="00CA2D0E" w:rsidP="00982118">
            <w:pPr>
              <w:rPr>
                <w:color w:val="000000" w:themeColor="text1"/>
              </w:rPr>
            </w:pPr>
            <w:r w:rsidRPr="00CE41E2">
              <w:rPr>
                <w:color w:val="000000" w:themeColor="text1"/>
              </w:rPr>
              <w:t>Komuni</w:t>
            </w:r>
          </w:p>
          <w:p w14:paraId="4420F31C" w14:textId="77777777" w:rsidR="00CA2D0E" w:rsidRPr="00CE41E2" w:rsidRDefault="00CA2D0E" w:rsidP="00982118">
            <w:pPr>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3F1B4D18" w14:textId="77777777" w:rsidR="00CA2D0E" w:rsidRPr="00CE41E2" w:rsidRDefault="00CA2D0E" w:rsidP="00982118">
            <w:pPr>
              <w:autoSpaceDE w:val="0"/>
              <w:autoSpaceDN w:val="0"/>
              <w:adjustRightInd w:val="0"/>
              <w:rPr>
                <w:color w:val="000000" w:themeColor="text1"/>
              </w:rPr>
            </w:pPr>
            <w:r w:rsidRPr="00CE41E2">
              <w:rPr>
                <w:color w:val="000000" w:themeColor="text1"/>
              </w:rPr>
              <w:t>Indeboliment tal-vista,</w:t>
            </w:r>
          </w:p>
          <w:p w14:paraId="156955FB" w14:textId="77777777" w:rsidR="00CA2D0E" w:rsidRPr="00CE41E2" w:rsidRDefault="00CA2D0E" w:rsidP="00982118">
            <w:pPr>
              <w:autoSpaceDE w:val="0"/>
              <w:autoSpaceDN w:val="0"/>
              <w:adjustRightInd w:val="0"/>
              <w:rPr>
                <w:color w:val="000000" w:themeColor="text1"/>
              </w:rPr>
            </w:pPr>
            <w:r w:rsidRPr="00CE41E2">
              <w:rPr>
                <w:color w:val="000000" w:themeColor="text1"/>
              </w:rPr>
              <w:t>konġuntivite,</w:t>
            </w:r>
          </w:p>
          <w:p w14:paraId="051443DF" w14:textId="77777777" w:rsidR="00CA2D0E" w:rsidRPr="00CE41E2" w:rsidRDefault="00CA2D0E" w:rsidP="00982118">
            <w:pPr>
              <w:autoSpaceDE w:val="0"/>
              <w:autoSpaceDN w:val="0"/>
              <w:adjustRightInd w:val="0"/>
              <w:rPr>
                <w:color w:val="000000" w:themeColor="text1"/>
              </w:rPr>
            </w:pPr>
            <w:r w:rsidRPr="00CE41E2">
              <w:rPr>
                <w:color w:val="000000" w:themeColor="text1"/>
              </w:rPr>
              <w:t>blefarite,</w:t>
            </w:r>
          </w:p>
          <w:p w14:paraId="757C72A3" w14:textId="77777777" w:rsidR="00CA2D0E" w:rsidRPr="00CE41E2" w:rsidRDefault="00CA2D0E" w:rsidP="00982118">
            <w:pPr>
              <w:rPr>
                <w:color w:val="000000" w:themeColor="text1"/>
              </w:rPr>
            </w:pPr>
            <w:r w:rsidRPr="00CE41E2">
              <w:rPr>
                <w:color w:val="000000" w:themeColor="text1"/>
              </w:rPr>
              <w:t>nefħa fl-għajnejn</w:t>
            </w:r>
          </w:p>
          <w:p w14:paraId="4246D2FF" w14:textId="77777777" w:rsidR="00CA2D0E" w:rsidRPr="00CE41E2" w:rsidRDefault="00CA2D0E" w:rsidP="00982118">
            <w:pPr>
              <w:rPr>
                <w:color w:val="000000" w:themeColor="text1"/>
              </w:rPr>
            </w:pPr>
          </w:p>
        </w:tc>
      </w:tr>
      <w:tr w:rsidR="00CA2D0E" w:rsidRPr="00CE41E2" w14:paraId="321D03B9" w14:textId="77777777" w:rsidTr="00795211">
        <w:trPr>
          <w:cantSplit/>
        </w:trPr>
        <w:tc>
          <w:tcPr>
            <w:tcW w:w="4491" w:type="dxa"/>
            <w:vMerge/>
            <w:tcBorders>
              <w:left w:val="single" w:sz="4" w:space="0" w:color="auto"/>
              <w:bottom w:val="single" w:sz="4" w:space="0" w:color="auto"/>
              <w:right w:val="single" w:sz="4" w:space="0" w:color="auto"/>
            </w:tcBorders>
          </w:tcPr>
          <w:p w14:paraId="12184757" w14:textId="77777777" w:rsidR="00CA2D0E" w:rsidRPr="00CE41E2" w:rsidRDefault="00CA2D0E" w:rsidP="00982118">
            <w:pPr>
              <w:rPr>
                <w:color w:val="000000" w:themeColor="text1"/>
              </w:rPr>
            </w:pPr>
          </w:p>
        </w:tc>
        <w:tc>
          <w:tcPr>
            <w:tcW w:w="2637" w:type="dxa"/>
            <w:tcBorders>
              <w:left w:val="single" w:sz="4" w:space="0" w:color="auto"/>
              <w:bottom w:val="single" w:sz="4" w:space="0" w:color="auto"/>
              <w:right w:val="single" w:sz="4" w:space="0" w:color="auto"/>
            </w:tcBorders>
          </w:tcPr>
          <w:p w14:paraId="48758CBA" w14:textId="77777777" w:rsidR="00CA2D0E" w:rsidRPr="00CE41E2" w:rsidRDefault="00CA2D0E" w:rsidP="00982118">
            <w:pPr>
              <w:rPr>
                <w:color w:val="000000" w:themeColor="text1"/>
              </w:rPr>
            </w:pPr>
            <w:r w:rsidRPr="00CE41E2">
              <w:rPr>
                <w:color w:val="000000" w:themeColor="text1"/>
              </w:rPr>
              <w:t>Mhux komuni</w:t>
            </w:r>
          </w:p>
          <w:p w14:paraId="60A49748" w14:textId="77777777" w:rsidR="00CA2D0E" w:rsidRPr="00CE41E2" w:rsidRDefault="00CA2D0E" w:rsidP="00982118">
            <w:pPr>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254C8B96" w14:textId="77777777" w:rsidR="00CA2D0E" w:rsidRPr="00CE41E2" w:rsidRDefault="00CA2D0E" w:rsidP="00982118">
            <w:pPr>
              <w:rPr>
                <w:color w:val="000000" w:themeColor="text1"/>
              </w:rPr>
            </w:pPr>
            <w:r w:rsidRPr="00CE41E2">
              <w:rPr>
                <w:color w:val="000000" w:themeColor="text1"/>
              </w:rPr>
              <w:t>Vista doppja</w:t>
            </w:r>
          </w:p>
          <w:p w14:paraId="0493B896" w14:textId="77777777" w:rsidR="00CA2D0E" w:rsidRPr="00CE41E2" w:rsidRDefault="00CA2D0E" w:rsidP="00982118">
            <w:pPr>
              <w:autoSpaceDE w:val="0"/>
              <w:autoSpaceDN w:val="0"/>
              <w:adjustRightInd w:val="0"/>
              <w:rPr>
                <w:color w:val="000000" w:themeColor="text1"/>
              </w:rPr>
            </w:pPr>
          </w:p>
        </w:tc>
      </w:tr>
      <w:tr w:rsidR="00CA2D0E" w:rsidRPr="00CE41E2" w14:paraId="4F786CC3"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1E2490A6" w14:textId="77777777" w:rsidR="00CA2D0E" w:rsidRPr="00CE41E2" w:rsidRDefault="00CA2D0E" w:rsidP="00982118">
            <w:pPr>
              <w:rPr>
                <w:color w:val="000000" w:themeColor="text1"/>
              </w:rPr>
            </w:pPr>
            <w:r w:rsidRPr="00CE41E2">
              <w:rPr>
                <w:color w:val="000000" w:themeColor="text1"/>
              </w:rPr>
              <w:t>Disturbi fil-widnejn u fis-sistema labirintika</w:t>
            </w:r>
          </w:p>
        </w:tc>
        <w:tc>
          <w:tcPr>
            <w:tcW w:w="2637" w:type="dxa"/>
            <w:tcBorders>
              <w:top w:val="single" w:sz="4" w:space="0" w:color="auto"/>
              <w:left w:val="single" w:sz="4" w:space="0" w:color="auto"/>
              <w:bottom w:val="single" w:sz="4" w:space="0" w:color="auto"/>
              <w:right w:val="single" w:sz="4" w:space="0" w:color="auto"/>
            </w:tcBorders>
          </w:tcPr>
          <w:p w14:paraId="7BCDEBDF" w14:textId="77777777" w:rsidR="00CA2D0E" w:rsidRPr="00CE41E2" w:rsidRDefault="00CA2D0E" w:rsidP="00982118">
            <w:pPr>
              <w:rPr>
                <w:color w:val="000000" w:themeColor="text1"/>
              </w:rPr>
            </w:pPr>
            <w:r w:rsidRPr="00CE41E2">
              <w:rPr>
                <w:color w:val="000000" w:themeColor="text1"/>
              </w:rPr>
              <w:t>Komuni</w:t>
            </w:r>
          </w:p>
          <w:p w14:paraId="25DEB35D" w14:textId="77777777" w:rsidR="00CA2D0E" w:rsidRPr="00CE41E2" w:rsidRDefault="00CA2D0E" w:rsidP="00982118">
            <w:pPr>
              <w:rPr>
                <w:color w:val="000000" w:themeColor="text1"/>
              </w:rPr>
            </w:pPr>
          </w:p>
        </w:tc>
        <w:tc>
          <w:tcPr>
            <w:tcW w:w="2163" w:type="dxa"/>
            <w:tcBorders>
              <w:top w:val="single" w:sz="4" w:space="0" w:color="auto"/>
              <w:left w:val="single" w:sz="4" w:space="0" w:color="auto"/>
              <w:right w:val="single" w:sz="4" w:space="0" w:color="auto"/>
            </w:tcBorders>
          </w:tcPr>
          <w:p w14:paraId="6B93B93F" w14:textId="77777777" w:rsidR="00CA2D0E" w:rsidRPr="00CE41E2" w:rsidRDefault="00CA2D0E" w:rsidP="00982118">
            <w:pPr>
              <w:rPr>
                <w:color w:val="000000" w:themeColor="text1"/>
              </w:rPr>
            </w:pPr>
            <w:r w:rsidRPr="00CE41E2">
              <w:rPr>
                <w:color w:val="000000" w:themeColor="text1"/>
              </w:rPr>
              <w:t>Vertigo</w:t>
            </w:r>
          </w:p>
          <w:p w14:paraId="1D368426" w14:textId="77777777" w:rsidR="00CA2D0E" w:rsidRPr="00CE41E2" w:rsidRDefault="00CA2D0E" w:rsidP="00982118">
            <w:pPr>
              <w:rPr>
                <w:color w:val="000000" w:themeColor="text1"/>
              </w:rPr>
            </w:pPr>
          </w:p>
        </w:tc>
      </w:tr>
      <w:tr w:rsidR="00CA2D0E" w:rsidRPr="00CE41E2" w14:paraId="7A99686F" w14:textId="77777777" w:rsidTr="00795211">
        <w:trPr>
          <w:cantSplit/>
        </w:trPr>
        <w:tc>
          <w:tcPr>
            <w:tcW w:w="4491" w:type="dxa"/>
            <w:vMerge/>
            <w:tcBorders>
              <w:left w:val="single" w:sz="4" w:space="0" w:color="auto"/>
              <w:bottom w:val="single" w:sz="4" w:space="0" w:color="auto"/>
              <w:right w:val="single" w:sz="4" w:space="0" w:color="auto"/>
            </w:tcBorders>
          </w:tcPr>
          <w:p w14:paraId="59F14F34"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97859FB" w14:textId="77777777" w:rsidR="00CA2D0E" w:rsidRPr="00CE41E2" w:rsidRDefault="00CA2D0E" w:rsidP="00982118">
            <w:pPr>
              <w:rPr>
                <w:color w:val="000000" w:themeColor="text1"/>
              </w:rPr>
            </w:pPr>
            <w:r w:rsidRPr="00CE41E2">
              <w:rPr>
                <w:color w:val="000000" w:themeColor="text1"/>
              </w:rPr>
              <w:t>Mhux komuni</w:t>
            </w:r>
          </w:p>
        </w:tc>
        <w:tc>
          <w:tcPr>
            <w:tcW w:w="2163" w:type="dxa"/>
            <w:tcBorders>
              <w:left w:val="single" w:sz="4" w:space="0" w:color="auto"/>
              <w:bottom w:val="single" w:sz="4" w:space="0" w:color="auto"/>
              <w:right w:val="single" w:sz="4" w:space="0" w:color="auto"/>
            </w:tcBorders>
          </w:tcPr>
          <w:p w14:paraId="3920AEBA" w14:textId="77777777" w:rsidR="00CA2D0E" w:rsidRPr="00CE41E2" w:rsidRDefault="00CA2D0E" w:rsidP="00982118">
            <w:pPr>
              <w:rPr>
                <w:color w:val="000000" w:themeColor="text1"/>
              </w:rPr>
            </w:pPr>
            <w:r w:rsidRPr="00CE41E2">
              <w:rPr>
                <w:color w:val="000000" w:themeColor="text1"/>
              </w:rPr>
              <w:t>Telf tas-smigħ,</w:t>
            </w:r>
          </w:p>
          <w:p w14:paraId="35DBE66B" w14:textId="77777777" w:rsidR="00CA2D0E" w:rsidRPr="00CE41E2" w:rsidRDefault="00CA2D0E" w:rsidP="00982118">
            <w:pPr>
              <w:rPr>
                <w:color w:val="000000" w:themeColor="text1"/>
              </w:rPr>
            </w:pPr>
            <w:r w:rsidRPr="00CE41E2">
              <w:rPr>
                <w:color w:val="000000" w:themeColor="text1"/>
              </w:rPr>
              <w:t>żanżin fil-widnejn</w:t>
            </w:r>
          </w:p>
          <w:p w14:paraId="50237056" w14:textId="77777777" w:rsidR="00CA2D0E" w:rsidRPr="00CE41E2" w:rsidRDefault="00CA2D0E" w:rsidP="00982118">
            <w:pPr>
              <w:rPr>
                <w:color w:val="000000" w:themeColor="text1"/>
              </w:rPr>
            </w:pPr>
          </w:p>
        </w:tc>
      </w:tr>
      <w:tr w:rsidR="00CA2D0E" w:rsidRPr="00CE41E2" w14:paraId="42DF09A7"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6A485851" w14:textId="77777777" w:rsidR="00CA2D0E" w:rsidRPr="00CE41E2" w:rsidRDefault="00CA2D0E" w:rsidP="003146E9">
            <w:pPr>
              <w:keepNext/>
              <w:rPr>
                <w:color w:val="000000" w:themeColor="text1"/>
              </w:rPr>
            </w:pPr>
            <w:r w:rsidRPr="00CE41E2">
              <w:rPr>
                <w:color w:val="000000" w:themeColor="text1"/>
              </w:rPr>
              <w:t>Disturbi fil-qalb*</w:t>
            </w:r>
          </w:p>
        </w:tc>
        <w:tc>
          <w:tcPr>
            <w:tcW w:w="2637" w:type="dxa"/>
            <w:tcBorders>
              <w:top w:val="single" w:sz="4" w:space="0" w:color="auto"/>
              <w:left w:val="single" w:sz="4" w:space="0" w:color="auto"/>
              <w:bottom w:val="single" w:sz="4" w:space="0" w:color="auto"/>
              <w:right w:val="single" w:sz="4" w:space="0" w:color="auto"/>
            </w:tcBorders>
          </w:tcPr>
          <w:p w14:paraId="74710E23" w14:textId="77777777" w:rsidR="00CA2D0E" w:rsidRPr="00CE41E2" w:rsidRDefault="00CA2D0E" w:rsidP="003146E9">
            <w:pPr>
              <w:keepNext/>
              <w:rPr>
                <w:color w:val="000000" w:themeColor="text1"/>
              </w:rPr>
            </w:pPr>
            <w:r w:rsidRPr="00CE41E2">
              <w:rPr>
                <w:color w:val="000000" w:themeColor="text1"/>
              </w:rPr>
              <w:t>Komuni</w:t>
            </w:r>
          </w:p>
          <w:p w14:paraId="30385871" w14:textId="77777777" w:rsidR="00CA2D0E" w:rsidRPr="00CE41E2" w:rsidRDefault="00CA2D0E" w:rsidP="003146E9">
            <w:pPr>
              <w:keepNext/>
              <w:rPr>
                <w:color w:val="000000" w:themeColor="text1"/>
              </w:rPr>
            </w:pPr>
          </w:p>
        </w:tc>
        <w:tc>
          <w:tcPr>
            <w:tcW w:w="2163" w:type="dxa"/>
            <w:tcBorders>
              <w:top w:val="single" w:sz="4" w:space="0" w:color="auto"/>
              <w:left w:val="single" w:sz="4" w:space="0" w:color="auto"/>
              <w:right w:val="single" w:sz="4" w:space="0" w:color="auto"/>
            </w:tcBorders>
          </w:tcPr>
          <w:p w14:paraId="7CA5A71C" w14:textId="77777777" w:rsidR="00CA2D0E" w:rsidRPr="00CE41E2" w:rsidRDefault="00CA2D0E" w:rsidP="003146E9">
            <w:pPr>
              <w:keepNext/>
              <w:rPr>
                <w:color w:val="000000" w:themeColor="text1"/>
              </w:rPr>
            </w:pPr>
            <w:r w:rsidRPr="00CE41E2">
              <w:rPr>
                <w:color w:val="000000" w:themeColor="text1"/>
              </w:rPr>
              <w:t>takikardija</w:t>
            </w:r>
          </w:p>
          <w:p w14:paraId="7A08E8FC" w14:textId="77777777" w:rsidR="00CA2D0E" w:rsidRPr="00CE41E2" w:rsidRDefault="00CA2D0E" w:rsidP="003146E9">
            <w:pPr>
              <w:keepNext/>
              <w:rPr>
                <w:color w:val="000000" w:themeColor="text1"/>
              </w:rPr>
            </w:pPr>
          </w:p>
        </w:tc>
      </w:tr>
      <w:tr w:rsidR="00CA2D0E" w:rsidRPr="00CE41E2" w14:paraId="2846F8D3" w14:textId="77777777" w:rsidTr="00795211">
        <w:trPr>
          <w:cantSplit/>
        </w:trPr>
        <w:tc>
          <w:tcPr>
            <w:tcW w:w="4491" w:type="dxa"/>
            <w:vMerge/>
            <w:tcBorders>
              <w:left w:val="single" w:sz="4" w:space="0" w:color="auto"/>
              <w:right w:val="single" w:sz="4" w:space="0" w:color="auto"/>
            </w:tcBorders>
          </w:tcPr>
          <w:p w14:paraId="01821A1F" w14:textId="77777777" w:rsidR="00CA2D0E" w:rsidRPr="00CE41E2" w:rsidRDefault="00CA2D0E" w:rsidP="003146E9">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7730D18E" w14:textId="77777777" w:rsidR="00CA2D0E" w:rsidRPr="00CE41E2" w:rsidRDefault="00CA2D0E" w:rsidP="003146E9">
            <w:pPr>
              <w:keepNext/>
              <w:rPr>
                <w:color w:val="000000" w:themeColor="text1"/>
              </w:rPr>
            </w:pPr>
            <w:r w:rsidRPr="00CE41E2">
              <w:rPr>
                <w:color w:val="000000" w:themeColor="text1"/>
              </w:rPr>
              <w:t>Mhux komuni</w:t>
            </w:r>
          </w:p>
          <w:p w14:paraId="26E41A91" w14:textId="77777777" w:rsidR="00CA2D0E" w:rsidRPr="00CE41E2" w:rsidRDefault="00CA2D0E" w:rsidP="003146E9">
            <w:pPr>
              <w:keepNext/>
              <w:rPr>
                <w:color w:val="000000" w:themeColor="text1"/>
              </w:rPr>
            </w:pPr>
          </w:p>
        </w:tc>
        <w:tc>
          <w:tcPr>
            <w:tcW w:w="2163" w:type="dxa"/>
            <w:tcBorders>
              <w:left w:val="single" w:sz="4" w:space="0" w:color="auto"/>
              <w:right w:val="single" w:sz="4" w:space="0" w:color="auto"/>
            </w:tcBorders>
          </w:tcPr>
          <w:p w14:paraId="17DBF3EF" w14:textId="77777777" w:rsidR="00CA2D0E" w:rsidRPr="00CE41E2" w:rsidRDefault="00CA2D0E" w:rsidP="003146E9">
            <w:pPr>
              <w:keepNext/>
              <w:autoSpaceDE w:val="0"/>
              <w:autoSpaceDN w:val="0"/>
              <w:adjustRightInd w:val="0"/>
              <w:rPr>
                <w:color w:val="000000" w:themeColor="text1"/>
              </w:rPr>
            </w:pPr>
            <w:r w:rsidRPr="00CE41E2">
              <w:rPr>
                <w:color w:val="000000" w:themeColor="text1"/>
              </w:rPr>
              <w:t>Infart mijokardijaku</w:t>
            </w:r>
            <w:r w:rsidRPr="00CE41E2">
              <w:rPr>
                <w:color w:val="000000" w:themeColor="text1"/>
                <w:vertAlign w:val="superscript"/>
              </w:rPr>
              <w:t>1</w:t>
            </w:r>
            <w:r w:rsidRPr="00CE41E2">
              <w:rPr>
                <w:color w:val="000000" w:themeColor="text1"/>
              </w:rPr>
              <w:t>,</w:t>
            </w:r>
          </w:p>
          <w:p w14:paraId="6C29E7B2" w14:textId="77777777" w:rsidR="00CA2D0E" w:rsidRPr="00CE41E2" w:rsidRDefault="00CA2D0E" w:rsidP="003146E9">
            <w:pPr>
              <w:keepNext/>
              <w:autoSpaceDE w:val="0"/>
              <w:autoSpaceDN w:val="0"/>
              <w:adjustRightInd w:val="0"/>
              <w:rPr>
                <w:color w:val="000000" w:themeColor="text1"/>
              </w:rPr>
            </w:pPr>
            <w:r w:rsidRPr="00CE41E2">
              <w:rPr>
                <w:color w:val="000000" w:themeColor="text1"/>
              </w:rPr>
              <w:t>tħabbit irregolari tal-qalb,</w:t>
            </w:r>
          </w:p>
          <w:p w14:paraId="1EAA89A2" w14:textId="77777777" w:rsidR="00CA2D0E" w:rsidRPr="00CE41E2" w:rsidRDefault="00CA2D0E" w:rsidP="003146E9">
            <w:pPr>
              <w:keepNext/>
              <w:rPr>
                <w:color w:val="000000" w:themeColor="text1"/>
              </w:rPr>
            </w:pPr>
            <w:r w:rsidRPr="00CE41E2">
              <w:rPr>
                <w:color w:val="000000" w:themeColor="text1"/>
              </w:rPr>
              <w:t>insuffiċjenza tal-qalb konġestiva</w:t>
            </w:r>
          </w:p>
          <w:p w14:paraId="0F6EC9F8" w14:textId="77777777" w:rsidR="00CA2D0E" w:rsidRPr="00CE41E2" w:rsidRDefault="00CA2D0E" w:rsidP="003146E9">
            <w:pPr>
              <w:keepNext/>
              <w:rPr>
                <w:color w:val="000000" w:themeColor="text1"/>
              </w:rPr>
            </w:pPr>
          </w:p>
        </w:tc>
      </w:tr>
      <w:tr w:rsidR="00CA2D0E" w:rsidRPr="00CE41E2" w14:paraId="0BC2B662" w14:textId="77777777" w:rsidTr="00795211">
        <w:trPr>
          <w:cantSplit/>
        </w:trPr>
        <w:tc>
          <w:tcPr>
            <w:tcW w:w="4491" w:type="dxa"/>
            <w:vMerge/>
            <w:tcBorders>
              <w:left w:val="single" w:sz="4" w:space="0" w:color="auto"/>
              <w:bottom w:val="single" w:sz="4" w:space="0" w:color="auto"/>
              <w:right w:val="single" w:sz="4" w:space="0" w:color="auto"/>
            </w:tcBorders>
          </w:tcPr>
          <w:p w14:paraId="45C4864D"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F611509" w14:textId="77777777" w:rsidR="00CA2D0E" w:rsidRPr="00CE41E2" w:rsidRDefault="00CA2D0E" w:rsidP="00982118">
            <w:pPr>
              <w:rPr>
                <w:color w:val="000000" w:themeColor="text1"/>
              </w:rPr>
            </w:pPr>
            <w:r w:rsidRPr="00CE41E2">
              <w:rPr>
                <w:color w:val="000000" w:themeColor="text1"/>
              </w:rPr>
              <w:t>Rari</w:t>
            </w:r>
          </w:p>
          <w:p w14:paraId="6A70C4AC" w14:textId="77777777" w:rsidR="00CA2D0E" w:rsidRPr="00CE41E2" w:rsidRDefault="00CA2D0E" w:rsidP="00982118">
            <w:pPr>
              <w:rPr>
                <w:color w:val="000000" w:themeColor="text1"/>
              </w:rPr>
            </w:pPr>
          </w:p>
        </w:tc>
        <w:tc>
          <w:tcPr>
            <w:tcW w:w="2163" w:type="dxa"/>
            <w:tcBorders>
              <w:left w:val="single" w:sz="4" w:space="0" w:color="auto"/>
              <w:bottom w:val="single" w:sz="4" w:space="0" w:color="auto"/>
              <w:right w:val="single" w:sz="4" w:space="0" w:color="auto"/>
            </w:tcBorders>
          </w:tcPr>
          <w:p w14:paraId="0335E27D" w14:textId="77777777" w:rsidR="00CA2D0E" w:rsidRPr="00CE41E2" w:rsidRDefault="00CA2D0E" w:rsidP="00982118">
            <w:pPr>
              <w:rPr>
                <w:color w:val="000000" w:themeColor="text1"/>
              </w:rPr>
            </w:pPr>
            <w:r w:rsidRPr="00CE41E2">
              <w:rPr>
                <w:color w:val="000000" w:themeColor="text1"/>
              </w:rPr>
              <w:t>Attakk tal-qalb</w:t>
            </w:r>
          </w:p>
          <w:p w14:paraId="453E8D62" w14:textId="77777777" w:rsidR="00CA2D0E" w:rsidRPr="00CE41E2" w:rsidRDefault="00CA2D0E" w:rsidP="00982118">
            <w:pPr>
              <w:rPr>
                <w:color w:val="000000" w:themeColor="text1"/>
              </w:rPr>
            </w:pPr>
          </w:p>
        </w:tc>
      </w:tr>
      <w:tr w:rsidR="00CA2D0E" w:rsidRPr="00CE41E2" w14:paraId="12D1F988"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47DB868C" w14:textId="77777777" w:rsidR="00CA2D0E" w:rsidRPr="00CE41E2" w:rsidRDefault="00CA2D0E" w:rsidP="00982118">
            <w:pPr>
              <w:rPr>
                <w:color w:val="000000" w:themeColor="text1"/>
              </w:rPr>
            </w:pPr>
            <w:r w:rsidRPr="00CE41E2">
              <w:rPr>
                <w:color w:val="000000" w:themeColor="text1"/>
              </w:rPr>
              <w:lastRenderedPageBreak/>
              <w:t>Disturbi vaskulari</w:t>
            </w:r>
          </w:p>
        </w:tc>
        <w:tc>
          <w:tcPr>
            <w:tcW w:w="2637" w:type="dxa"/>
            <w:tcBorders>
              <w:top w:val="single" w:sz="4" w:space="0" w:color="auto"/>
              <w:left w:val="single" w:sz="4" w:space="0" w:color="auto"/>
              <w:bottom w:val="single" w:sz="4" w:space="0" w:color="auto"/>
              <w:right w:val="single" w:sz="4" w:space="0" w:color="auto"/>
            </w:tcBorders>
          </w:tcPr>
          <w:p w14:paraId="4BC5847F" w14:textId="77777777" w:rsidR="00CA2D0E" w:rsidRPr="00CE41E2" w:rsidRDefault="00CA2D0E" w:rsidP="00982118">
            <w:pPr>
              <w:rPr>
                <w:color w:val="000000" w:themeColor="text1"/>
              </w:rPr>
            </w:pPr>
            <w:r w:rsidRPr="00CE41E2">
              <w:rPr>
                <w:color w:val="000000" w:themeColor="text1"/>
              </w:rPr>
              <w:t>Komuni</w:t>
            </w:r>
          </w:p>
          <w:p w14:paraId="7378DB98" w14:textId="77777777" w:rsidR="00CA2D0E" w:rsidRPr="00CE41E2" w:rsidRDefault="00CA2D0E" w:rsidP="00982118">
            <w:pPr>
              <w:rPr>
                <w:color w:val="000000" w:themeColor="text1"/>
              </w:rPr>
            </w:pPr>
          </w:p>
        </w:tc>
        <w:tc>
          <w:tcPr>
            <w:tcW w:w="2163" w:type="dxa"/>
            <w:tcBorders>
              <w:top w:val="single" w:sz="4" w:space="0" w:color="auto"/>
              <w:left w:val="single" w:sz="4" w:space="0" w:color="auto"/>
              <w:right w:val="single" w:sz="4" w:space="0" w:color="auto"/>
            </w:tcBorders>
          </w:tcPr>
          <w:p w14:paraId="7E8D3FCA" w14:textId="77777777" w:rsidR="00CA2D0E" w:rsidRPr="00CE41E2" w:rsidRDefault="00CA2D0E" w:rsidP="00982118">
            <w:pPr>
              <w:autoSpaceDE w:val="0"/>
              <w:autoSpaceDN w:val="0"/>
              <w:adjustRightInd w:val="0"/>
              <w:rPr>
                <w:color w:val="000000" w:themeColor="text1"/>
              </w:rPr>
            </w:pPr>
            <w:r w:rsidRPr="00CE41E2">
              <w:rPr>
                <w:color w:val="000000" w:themeColor="text1"/>
              </w:rPr>
              <w:t>Pressjoni għolja b’mod anormali,</w:t>
            </w:r>
          </w:p>
          <w:p w14:paraId="0BD5260B" w14:textId="77777777" w:rsidR="00CA2D0E" w:rsidRPr="00CE41E2" w:rsidRDefault="00CA2D0E" w:rsidP="00982118">
            <w:pPr>
              <w:autoSpaceDE w:val="0"/>
              <w:autoSpaceDN w:val="0"/>
              <w:adjustRightInd w:val="0"/>
              <w:rPr>
                <w:color w:val="000000" w:themeColor="text1"/>
              </w:rPr>
            </w:pPr>
            <w:r w:rsidRPr="00CE41E2">
              <w:rPr>
                <w:color w:val="000000" w:themeColor="text1"/>
              </w:rPr>
              <w:t>fwawar,</w:t>
            </w:r>
          </w:p>
          <w:p w14:paraId="0B2118A4" w14:textId="77777777" w:rsidR="00CA2D0E" w:rsidRPr="00CE41E2" w:rsidRDefault="00CA2D0E" w:rsidP="00982118">
            <w:pPr>
              <w:rPr>
                <w:color w:val="000000" w:themeColor="text1"/>
              </w:rPr>
            </w:pPr>
            <w:r w:rsidRPr="00CE41E2">
              <w:rPr>
                <w:color w:val="000000" w:themeColor="text1"/>
              </w:rPr>
              <w:t>ematoma</w:t>
            </w:r>
          </w:p>
          <w:p w14:paraId="0FBAF83D" w14:textId="77777777" w:rsidR="00CA2D0E" w:rsidRPr="00CE41E2" w:rsidRDefault="00CA2D0E" w:rsidP="00982118">
            <w:pPr>
              <w:rPr>
                <w:color w:val="000000" w:themeColor="text1"/>
              </w:rPr>
            </w:pPr>
          </w:p>
        </w:tc>
      </w:tr>
      <w:tr w:rsidR="00CA2D0E" w:rsidRPr="00CE41E2" w14:paraId="4EB70C5E" w14:textId="77777777" w:rsidTr="00795211">
        <w:trPr>
          <w:cantSplit/>
        </w:trPr>
        <w:tc>
          <w:tcPr>
            <w:tcW w:w="4491" w:type="dxa"/>
            <w:vMerge/>
            <w:tcBorders>
              <w:left w:val="single" w:sz="4" w:space="0" w:color="auto"/>
              <w:bottom w:val="single" w:sz="4" w:space="0" w:color="auto"/>
              <w:right w:val="single" w:sz="4" w:space="0" w:color="auto"/>
            </w:tcBorders>
          </w:tcPr>
          <w:p w14:paraId="1C5E80D1"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7080A46B" w14:textId="77777777" w:rsidR="00CA2D0E" w:rsidRPr="00CE41E2" w:rsidRDefault="00CA2D0E" w:rsidP="00982118">
            <w:pPr>
              <w:rPr>
                <w:color w:val="000000" w:themeColor="text1"/>
              </w:rPr>
            </w:pPr>
            <w:r w:rsidRPr="00CE41E2">
              <w:rPr>
                <w:color w:val="000000" w:themeColor="text1"/>
              </w:rPr>
              <w:t>Mhux komuni</w:t>
            </w:r>
          </w:p>
        </w:tc>
        <w:tc>
          <w:tcPr>
            <w:tcW w:w="2163" w:type="dxa"/>
            <w:tcBorders>
              <w:left w:val="single" w:sz="4" w:space="0" w:color="auto"/>
              <w:bottom w:val="single" w:sz="4" w:space="0" w:color="auto"/>
              <w:right w:val="single" w:sz="4" w:space="0" w:color="auto"/>
            </w:tcBorders>
          </w:tcPr>
          <w:p w14:paraId="12309C8D" w14:textId="77777777" w:rsidR="00CA2D0E" w:rsidRPr="00CE41E2" w:rsidRDefault="00CA2D0E" w:rsidP="00982118">
            <w:pPr>
              <w:autoSpaceDE w:val="0"/>
              <w:autoSpaceDN w:val="0"/>
              <w:adjustRightInd w:val="0"/>
              <w:rPr>
                <w:color w:val="000000" w:themeColor="text1"/>
              </w:rPr>
            </w:pPr>
            <w:r w:rsidRPr="00CE41E2">
              <w:rPr>
                <w:color w:val="000000" w:themeColor="text1"/>
              </w:rPr>
              <w:t>Anewriżma tal-aorta,</w:t>
            </w:r>
          </w:p>
          <w:p w14:paraId="6DF2947A" w14:textId="77777777" w:rsidR="00CA2D0E" w:rsidRPr="00CE41E2" w:rsidRDefault="00CA2D0E" w:rsidP="00982118">
            <w:pPr>
              <w:autoSpaceDE w:val="0"/>
              <w:autoSpaceDN w:val="0"/>
              <w:adjustRightInd w:val="0"/>
              <w:rPr>
                <w:color w:val="000000" w:themeColor="text1"/>
              </w:rPr>
            </w:pPr>
            <w:r w:rsidRPr="00CE41E2">
              <w:rPr>
                <w:color w:val="000000" w:themeColor="text1"/>
              </w:rPr>
              <w:t>sadd fl-arterji,</w:t>
            </w:r>
          </w:p>
          <w:p w14:paraId="0E37028F" w14:textId="77777777" w:rsidR="00CA2D0E" w:rsidRPr="00CE41E2" w:rsidRDefault="00CA2D0E" w:rsidP="00982118">
            <w:pPr>
              <w:rPr>
                <w:color w:val="000000" w:themeColor="text1"/>
              </w:rPr>
            </w:pPr>
            <w:r w:rsidRPr="00CE41E2">
              <w:rPr>
                <w:color w:val="000000" w:themeColor="text1"/>
              </w:rPr>
              <w:t>tromboflebite</w:t>
            </w:r>
          </w:p>
          <w:p w14:paraId="6F69F3B3" w14:textId="77777777" w:rsidR="00CA2D0E" w:rsidRPr="00CE41E2" w:rsidDel="00B633E5" w:rsidRDefault="00CA2D0E" w:rsidP="00982118">
            <w:pPr>
              <w:autoSpaceDE w:val="0"/>
              <w:autoSpaceDN w:val="0"/>
              <w:adjustRightInd w:val="0"/>
              <w:rPr>
                <w:color w:val="000000" w:themeColor="text1"/>
              </w:rPr>
            </w:pPr>
          </w:p>
        </w:tc>
      </w:tr>
      <w:tr w:rsidR="00CA2D0E" w:rsidRPr="00CE41E2" w14:paraId="2BD454C7"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5F62532E"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Disturbi respiratorji, toraċiċi u medjastinali *</w:t>
            </w:r>
          </w:p>
        </w:tc>
        <w:tc>
          <w:tcPr>
            <w:tcW w:w="2637" w:type="dxa"/>
            <w:tcBorders>
              <w:top w:val="single" w:sz="4" w:space="0" w:color="auto"/>
              <w:left w:val="single" w:sz="4" w:space="0" w:color="auto"/>
              <w:bottom w:val="single" w:sz="4" w:space="0" w:color="auto"/>
              <w:right w:val="single" w:sz="4" w:space="0" w:color="auto"/>
            </w:tcBorders>
          </w:tcPr>
          <w:p w14:paraId="5A1DEE2A" w14:textId="77777777" w:rsidR="00CA2D0E" w:rsidRPr="00CE41E2" w:rsidRDefault="00CA2D0E" w:rsidP="00982118">
            <w:pPr>
              <w:keepNext/>
              <w:rPr>
                <w:color w:val="000000" w:themeColor="text1"/>
              </w:rPr>
            </w:pPr>
            <w:r w:rsidRPr="00CE41E2">
              <w:rPr>
                <w:color w:val="000000" w:themeColor="text1"/>
              </w:rPr>
              <w:t>Komuni</w:t>
            </w:r>
          </w:p>
          <w:p w14:paraId="4946B506" w14:textId="77777777" w:rsidR="00CA2D0E" w:rsidRPr="00CE41E2" w:rsidRDefault="00CA2D0E" w:rsidP="00982118">
            <w:pPr>
              <w:keepNext/>
              <w:rPr>
                <w:color w:val="000000" w:themeColor="text1"/>
              </w:rPr>
            </w:pPr>
          </w:p>
        </w:tc>
        <w:tc>
          <w:tcPr>
            <w:tcW w:w="2163" w:type="dxa"/>
            <w:tcBorders>
              <w:top w:val="single" w:sz="4" w:space="0" w:color="auto"/>
              <w:left w:val="single" w:sz="4" w:space="0" w:color="auto"/>
              <w:right w:val="single" w:sz="4" w:space="0" w:color="auto"/>
            </w:tcBorders>
          </w:tcPr>
          <w:p w14:paraId="389B7302"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Ażżma,</w:t>
            </w:r>
          </w:p>
          <w:p w14:paraId="3E97E6AC"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dispneja,</w:t>
            </w:r>
          </w:p>
          <w:p w14:paraId="6479313E"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sogħla</w:t>
            </w:r>
          </w:p>
          <w:p w14:paraId="186312C9" w14:textId="77777777" w:rsidR="00CA2D0E" w:rsidRPr="00CE41E2" w:rsidRDefault="00CA2D0E" w:rsidP="00982118">
            <w:pPr>
              <w:keepNext/>
              <w:rPr>
                <w:color w:val="000000" w:themeColor="text1"/>
              </w:rPr>
            </w:pPr>
          </w:p>
        </w:tc>
      </w:tr>
      <w:tr w:rsidR="00CA2D0E" w:rsidRPr="00CE41E2" w14:paraId="5948F84B" w14:textId="77777777" w:rsidTr="00795211">
        <w:trPr>
          <w:cantSplit/>
        </w:trPr>
        <w:tc>
          <w:tcPr>
            <w:tcW w:w="4491" w:type="dxa"/>
            <w:vMerge/>
            <w:tcBorders>
              <w:left w:val="single" w:sz="4" w:space="0" w:color="auto"/>
              <w:right w:val="single" w:sz="4" w:space="0" w:color="auto"/>
            </w:tcBorders>
          </w:tcPr>
          <w:p w14:paraId="0BC53322" w14:textId="77777777" w:rsidR="00CA2D0E" w:rsidRPr="00CE41E2" w:rsidRDefault="00CA2D0E" w:rsidP="00982118">
            <w:pPr>
              <w:keepNext/>
              <w:autoSpaceDE w:val="0"/>
              <w:autoSpaceDN w:val="0"/>
              <w:adjustRightInd w:val="0"/>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274754DA" w14:textId="77777777" w:rsidR="00CA2D0E" w:rsidRPr="00CE41E2" w:rsidRDefault="00CA2D0E" w:rsidP="00982118">
            <w:pPr>
              <w:keepNext/>
              <w:rPr>
                <w:color w:val="000000" w:themeColor="text1"/>
              </w:rPr>
            </w:pPr>
            <w:r w:rsidRPr="00CE41E2">
              <w:rPr>
                <w:color w:val="000000" w:themeColor="text1"/>
              </w:rPr>
              <w:t>Mhux komuni</w:t>
            </w:r>
          </w:p>
          <w:p w14:paraId="768EFD31" w14:textId="77777777" w:rsidR="00CA2D0E" w:rsidRPr="00CE41E2" w:rsidRDefault="00CA2D0E" w:rsidP="00982118">
            <w:pPr>
              <w:keepNext/>
              <w:rPr>
                <w:color w:val="000000" w:themeColor="text1"/>
              </w:rPr>
            </w:pPr>
          </w:p>
        </w:tc>
        <w:tc>
          <w:tcPr>
            <w:tcW w:w="2163" w:type="dxa"/>
            <w:tcBorders>
              <w:left w:val="single" w:sz="4" w:space="0" w:color="auto"/>
              <w:right w:val="single" w:sz="4" w:space="0" w:color="auto"/>
            </w:tcBorders>
          </w:tcPr>
          <w:p w14:paraId="6694445F"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Emboliżmu pulmonari</w:t>
            </w:r>
            <w:r w:rsidRPr="00CE41E2">
              <w:rPr>
                <w:color w:val="000000" w:themeColor="text1"/>
                <w:vertAlign w:val="superscript"/>
              </w:rPr>
              <w:t>1</w:t>
            </w:r>
            <w:r w:rsidRPr="00CE41E2">
              <w:rPr>
                <w:color w:val="000000" w:themeColor="text1"/>
              </w:rPr>
              <w:t>,</w:t>
            </w:r>
          </w:p>
          <w:p w14:paraId="610FEF37"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mard tal-interstizju tal-pulmun,</w:t>
            </w:r>
          </w:p>
          <w:p w14:paraId="3B58F0BD"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mard kroniku ta’ imblukkar fil-pulmun,</w:t>
            </w:r>
          </w:p>
          <w:p w14:paraId="5E1861BE"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pulmonite,</w:t>
            </w:r>
          </w:p>
          <w:p w14:paraId="686AA31E" w14:textId="77777777" w:rsidR="00CA2D0E" w:rsidRPr="00CE41E2" w:rsidRDefault="00CA2D0E" w:rsidP="00982118">
            <w:pPr>
              <w:keepNext/>
              <w:autoSpaceDE w:val="0"/>
              <w:autoSpaceDN w:val="0"/>
              <w:adjustRightInd w:val="0"/>
              <w:rPr>
                <w:color w:val="000000" w:themeColor="text1"/>
              </w:rPr>
            </w:pPr>
            <w:r w:rsidRPr="00CE41E2">
              <w:rPr>
                <w:color w:val="000000" w:themeColor="text1"/>
              </w:rPr>
              <w:t>effużjoni plewrali</w:t>
            </w:r>
            <w:r w:rsidRPr="00CE41E2">
              <w:rPr>
                <w:color w:val="000000" w:themeColor="text1"/>
                <w:vertAlign w:val="superscript"/>
              </w:rPr>
              <w:t>1</w:t>
            </w:r>
          </w:p>
          <w:p w14:paraId="5E00A1B8" w14:textId="77777777" w:rsidR="00CA2D0E" w:rsidRPr="00CE41E2" w:rsidRDefault="00CA2D0E" w:rsidP="00982118">
            <w:pPr>
              <w:keepNext/>
              <w:autoSpaceDE w:val="0"/>
              <w:autoSpaceDN w:val="0"/>
              <w:adjustRightInd w:val="0"/>
              <w:rPr>
                <w:color w:val="000000" w:themeColor="text1"/>
              </w:rPr>
            </w:pPr>
          </w:p>
        </w:tc>
      </w:tr>
      <w:tr w:rsidR="00CA2D0E" w:rsidRPr="00CE41E2" w14:paraId="3E896874" w14:textId="77777777" w:rsidTr="00795211">
        <w:trPr>
          <w:cantSplit/>
        </w:trPr>
        <w:tc>
          <w:tcPr>
            <w:tcW w:w="4491" w:type="dxa"/>
            <w:vMerge/>
            <w:tcBorders>
              <w:left w:val="single" w:sz="4" w:space="0" w:color="auto"/>
              <w:bottom w:val="single" w:sz="4" w:space="0" w:color="auto"/>
              <w:right w:val="single" w:sz="4" w:space="0" w:color="auto"/>
            </w:tcBorders>
          </w:tcPr>
          <w:p w14:paraId="5F6A3707" w14:textId="77777777" w:rsidR="00CA2D0E" w:rsidRPr="00CE41E2" w:rsidRDefault="00CA2D0E" w:rsidP="00982118">
            <w:pPr>
              <w:autoSpaceDE w:val="0"/>
              <w:autoSpaceDN w:val="0"/>
              <w:adjustRightInd w:val="0"/>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08CDE2F6" w14:textId="77777777" w:rsidR="00CA2D0E" w:rsidRPr="00CE41E2" w:rsidRDefault="00CA2D0E" w:rsidP="00982118">
            <w:pPr>
              <w:rPr>
                <w:color w:val="000000" w:themeColor="text1"/>
              </w:rPr>
            </w:pPr>
            <w:r w:rsidRPr="00CE41E2">
              <w:rPr>
                <w:color w:val="000000" w:themeColor="text1"/>
              </w:rPr>
              <w:t>Rari</w:t>
            </w:r>
          </w:p>
          <w:p w14:paraId="5D889B8E" w14:textId="77777777" w:rsidR="00CA2D0E" w:rsidRPr="00CE41E2" w:rsidRDefault="00CA2D0E" w:rsidP="00982118">
            <w:pPr>
              <w:rPr>
                <w:color w:val="000000" w:themeColor="text1"/>
              </w:rPr>
            </w:pPr>
          </w:p>
        </w:tc>
        <w:tc>
          <w:tcPr>
            <w:tcW w:w="2163" w:type="dxa"/>
            <w:tcBorders>
              <w:left w:val="single" w:sz="4" w:space="0" w:color="auto"/>
              <w:bottom w:val="single" w:sz="4" w:space="0" w:color="auto"/>
              <w:right w:val="single" w:sz="4" w:space="0" w:color="auto"/>
            </w:tcBorders>
          </w:tcPr>
          <w:p w14:paraId="5CC48C86" w14:textId="77777777" w:rsidR="00CA2D0E" w:rsidRPr="00CE41E2" w:rsidRDefault="00CA2D0E" w:rsidP="00982118">
            <w:pPr>
              <w:autoSpaceDE w:val="0"/>
              <w:autoSpaceDN w:val="0"/>
              <w:adjustRightInd w:val="0"/>
              <w:rPr>
                <w:color w:val="000000" w:themeColor="text1"/>
              </w:rPr>
            </w:pPr>
            <w:r w:rsidRPr="00CE41E2">
              <w:rPr>
                <w:color w:val="000000" w:themeColor="text1"/>
              </w:rPr>
              <w:t>Fibrożi tal-pulmun</w:t>
            </w:r>
            <w:r w:rsidRPr="00CE41E2">
              <w:rPr>
                <w:color w:val="000000" w:themeColor="text1"/>
                <w:vertAlign w:val="superscript"/>
              </w:rPr>
              <w:t>1</w:t>
            </w:r>
          </w:p>
          <w:p w14:paraId="7B4FC6C5" w14:textId="77777777" w:rsidR="00CA2D0E" w:rsidRPr="00CE41E2" w:rsidRDefault="00CA2D0E" w:rsidP="00982118">
            <w:pPr>
              <w:autoSpaceDE w:val="0"/>
              <w:autoSpaceDN w:val="0"/>
              <w:adjustRightInd w:val="0"/>
              <w:rPr>
                <w:color w:val="000000" w:themeColor="text1"/>
              </w:rPr>
            </w:pPr>
          </w:p>
        </w:tc>
      </w:tr>
      <w:tr w:rsidR="00CA2D0E" w:rsidRPr="00CE41E2" w14:paraId="0F31782E"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387911C4" w14:textId="77777777" w:rsidR="00CA2D0E" w:rsidRPr="00CE41E2" w:rsidRDefault="00CA2D0E" w:rsidP="00982118">
            <w:pPr>
              <w:rPr>
                <w:color w:val="000000" w:themeColor="text1"/>
              </w:rPr>
            </w:pPr>
            <w:r w:rsidRPr="00CE41E2">
              <w:rPr>
                <w:color w:val="000000" w:themeColor="text1"/>
              </w:rPr>
              <w:t>Disturbi gastro-intestinali</w:t>
            </w:r>
          </w:p>
        </w:tc>
        <w:tc>
          <w:tcPr>
            <w:tcW w:w="2637" w:type="dxa"/>
            <w:tcBorders>
              <w:top w:val="single" w:sz="4" w:space="0" w:color="auto"/>
              <w:left w:val="single" w:sz="4" w:space="0" w:color="auto"/>
              <w:bottom w:val="single" w:sz="4" w:space="0" w:color="auto"/>
              <w:right w:val="single" w:sz="4" w:space="0" w:color="auto"/>
            </w:tcBorders>
          </w:tcPr>
          <w:p w14:paraId="17AB6E10" w14:textId="77777777" w:rsidR="00CA2D0E" w:rsidRPr="00CE41E2" w:rsidRDefault="00CA2D0E" w:rsidP="00982118">
            <w:pPr>
              <w:rPr>
                <w:color w:val="000000" w:themeColor="text1"/>
              </w:rPr>
            </w:pPr>
            <w:r w:rsidRPr="00CE41E2">
              <w:rPr>
                <w:color w:val="000000" w:themeColor="text1"/>
              </w:rPr>
              <w:t>Komuni ħafna</w:t>
            </w:r>
          </w:p>
          <w:p w14:paraId="26AA17D5" w14:textId="77777777" w:rsidR="00CA2D0E" w:rsidRPr="00CE41E2" w:rsidRDefault="00CA2D0E" w:rsidP="00982118">
            <w:pPr>
              <w:rPr>
                <w:color w:val="000000" w:themeColor="text1"/>
              </w:rPr>
            </w:pPr>
          </w:p>
        </w:tc>
        <w:tc>
          <w:tcPr>
            <w:tcW w:w="2163" w:type="dxa"/>
            <w:tcBorders>
              <w:top w:val="single" w:sz="4" w:space="0" w:color="auto"/>
              <w:left w:val="single" w:sz="4" w:space="0" w:color="auto"/>
              <w:right w:val="single" w:sz="4" w:space="0" w:color="auto"/>
            </w:tcBorders>
          </w:tcPr>
          <w:p w14:paraId="66610CCF" w14:textId="77777777" w:rsidR="00CA2D0E" w:rsidRPr="00CE41E2" w:rsidRDefault="00CA2D0E" w:rsidP="00982118">
            <w:pPr>
              <w:autoSpaceDE w:val="0"/>
              <w:autoSpaceDN w:val="0"/>
              <w:adjustRightInd w:val="0"/>
              <w:rPr>
                <w:color w:val="000000" w:themeColor="text1"/>
              </w:rPr>
            </w:pPr>
            <w:r w:rsidRPr="00CE41E2">
              <w:rPr>
                <w:color w:val="000000" w:themeColor="text1"/>
              </w:rPr>
              <w:t>Uġigħ addominali,</w:t>
            </w:r>
          </w:p>
          <w:p w14:paraId="34355783" w14:textId="77777777" w:rsidR="00CA2D0E" w:rsidRPr="00CE41E2" w:rsidRDefault="00CA2D0E" w:rsidP="00982118">
            <w:pPr>
              <w:autoSpaceDE w:val="0"/>
              <w:autoSpaceDN w:val="0"/>
              <w:adjustRightInd w:val="0"/>
              <w:rPr>
                <w:color w:val="000000" w:themeColor="text1"/>
              </w:rPr>
            </w:pPr>
            <w:r w:rsidRPr="00CE41E2">
              <w:rPr>
                <w:color w:val="000000" w:themeColor="text1"/>
              </w:rPr>
              <w:t>nawseja u rimettar</w:t>
            </w:r>
          </w:p>
          <w:p w14:paraId="7D6B0F28" w14:textId="77777777" w:rsidR="00CA2D0E" w:rsidRPr="00CE41E2" w:rsidRDefault="00CA2D0E" w:rsidP="00982118">
            <w:pPr>
              <w:rPr>
                <w:color w:val="000000" w:themeColor="text1"/>
              </w:rPr>
            </w:pPr>
          </w:p>
        </w:tc>
      </w:tr>
      <w:tr w:rsidR="00CA2D0E" w:rsidRPr="00CE41E2" w14:paraId="25121428" w14:textId="77777777" w:rsidTr="00795211">
        <w:trPr>
          <w:cantSplit/>
        </w:trPr>
        <w:tc>
          <w:tcPr>
            <w:tcW w:w="4491" w:type="dxa"/>
            <w:vMerge/>
            <w:tcBorders>
              <w:left w:val="single" w:sz="4" w:space="0" w:color="auto"/>
              <w:right w:val="single" w:sz="4" w:space="0" w:color="auto"/>
            </w:tcBorders>
          </w:tcPr>
          <w:p w14:paraId="77DC3FEB"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578D17F3" w14:textId="77777777" w:rsidR="00CA2D0E" w:rsidRPr="00CE41E2" w:rsidRDefault="00CA2D0E" w:rsidP="00982118">
            <w:pPr>
              <w:rPr>
                <w:color w:val="000000" w:themeColor="text1"/>
              </w:rPr>
            </w:pPr>
            <w:r w:rsidRPr="00CE41E2">
              <w:rPr>
                <w:color w:val="000000" w:themeColor="text1"/>
              </w:rPr>
              <w:t>Komuni</w:t>
            </w:r>
          </w:p>
          <w:p w14:paraId="5ADCAF99"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5F49771E" w14:textId="77777777" w:rsidR="00CA2D0E" w:rsidRPr="00CE41E2" w:rsidRDefault="00CA2D0E" w:rsidP="00982118">
            <w:pPr>
              <w:autoSpaceDE w:val="0"/>
              <w:autoSpaceDN w:val="0"/>
              <w:adjustRightInd w:val="0"/>
              <w:rPr>
                <w:color w:val="000000" w:themeColor="text1"/>
              </w:rPr>
            </w:pPr>
            <w:r w:rsidRPr="00CE41E2">
              <w:rPr>
                <w:color w:val="000000" w:themeColor="text1"/>
              </w:rPr>
              <w:t>Emorraġija gastrointestinali,</w:t>
            </w:r>
          </w:p>
          <w:p w14:paraId="206BA160" w14:textId="77777777" w:rsidR="00CA2D0E" w:rsidRPr="00CE41E2" w:rsidRDefault="00CA2D0E" w:rsidP="00982118">
            <w:pPr>
              <w:autoSpaceDE w:val="0"/>
              <w:autoSpaceDN w:val="0"/>
              <w:adjustRightInd w:val="0"/>
              <w:rPr>
                <w:color w:val="000000" w:themeColor="text1"/>
              </w:rPr>
            </w:pPr>
            <w:r w:rsidRPr="00CE41E2">
              <w:rPr>
                <w:color w:val="000000" w:themeColor="text1"/>
              </w:rPr>
              <w:t>dispepsja,</w:t>
            </w:r>
          </w:p>
          <w:p w14:paraId="5C1AB3CB" w14:textId="77777777" w:rsidR="00CA2D0E" w:rsidRPr="00CE41E2" w:rsidRDefault="00CA2D0E" w:rsidP="00982118">
            <w:pPr>
              <w:autoSpaceDE w:val="0"/>
              <w:autoSpaceDN w:val="0"/>
              <w:adjustRightInd w:val="0"/>
              <w:rPr>
                <w:color w:val="000000" w:themeColor="text1"/>
              </w:rPr>
            </w:pPr>
            <w:r w:rsidRPr="00CE41E2">
              <w:rPr>
                <w:color w:val="000000" w:themeColor="text1"/>
              </w:rPr>
              <w:t>mard ta’ reflux gastro-esofagali</w:t>
            </w:r>
          </w:p>
          <w:p w14:paraId="07705D5F" w14:textId="77777777" w:rsidR="00CA2D0E" w:rsidRPr="00CE41E2" w:rsidRDefault="00CA2D0E" w:rsidP="00982118">
            <w:pPr>
              <w:autoSpaceDE w:val="0"/>
              <w:autoSpaceDN w:val="0"/>
              <w:adjustRightInd w:val="0"/>
              <w:rPr>
                <w:color w:val="000000" w:themeColor="text1"/>
              </w:rPr>
            </w:pPr>
            <w:r w:rsidRPr="00CE41E2">
              <w:rPr>
                <w:color w:val="000000" w:themeColor="text1"/>
              </w:rPr>
              <w:t>sindromu sikka</w:t>
            </w:r>
          </w:p>
          <w:p w14:paraId="7CBACB31" w14:textId="77777777" w:rsidR="00CA2D0E" w:rsidRPr="00CE41E2" w:rsidRDefault="00CA2D0E" w:rsidP="00982118">
            <w:pPr>
              <w:autoSpaceDE w:val="0"/>
              <w:autoSpaceDN w:val="0"/>
              <w:adjustRightInd w:val="0"/>
              <w:rPr>
                <w:color w:val="000000" w:themeColor="text1"/>
              </w:rPr>
            </w:pPr>
          </w:p>
        </w:tc>
      </w:tr>
      <w:tr w:rsidR="00CA2D0E" w:rsidRPr="00CE41E2" w14:paraId="4D72A4A9" w14:textId="77777777" w:rsidTr="00795211">
        <w:trPr>
          <w:cantSplit/>
        </w:trPr>
        <w:tc>
          <w:tcPr>
            <w:tcW w:w="4491" w:type="dxa"/>
            <w:vMerge/>
            <w:tcBorders>
              <w:left w:val="single" w:sz="4" w:space="0" w:color="auto"/>
              <w:right w:val="single" w:sz="4" w:space="0" w:color="auto"/>
            </w:tcBorders>
          </w:tcPr>
          <w:p w14:paraId="419C1806"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C5281B0" w14:textId="77777777" w:rsidR="00CA2D0E" w:rsidRPr="00CE41E2" w:rsidRDefault="00CA2D0E" w:rsidP="00982118">
            <w:pPr>
              <w:rPr>
                <w:color w:val="000000" w:themeColor="text1"/>
              </w:rPr>
            </w:pPr>
            <w:r w:rsidRPr="00CE41E2">
              <w:rPr>
                <w:color w:val="000000" w:themeColor="text1"/>
              </w:rPr>
              <w:t>Mhux komuni</w:t>
            </w:r>
          </w:p>
          <w:p w14:paraId="2445F8CF"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2B66D5B2" w14:textId="77777777" w:rsidR="00CA2D0E" w:rsidRPr="00CE41E2" w:rsidRDefault="00CA2D0E" w:rsidP="00982118">
            <w:pPr>
              <w:autoSpaceDE w:val="0"/>
              <w:autoSpaceDN w:val="0"/>
              <w:adjustRightInd w:val="0"/>
              <w:rPr>
                <w:color w:val="000000" w:themeColor="text1"/>
              </w:rPr>
            </w:pPr>
            <w:r w:rsidRPr="00CE41E2">
              <w:rPr>
                <w:color w:val="000000" w:themeColor="text1"/>
              </w:rPr>
              <w:t>Pankreatite,</w:t>
            </w:r>
          </w:p>
          <w:p w14:paraId="2320E5DB" w14:textId="77777777" w:rsidR="00CA2D0E" w:rsidRPr="00CE41E2" w:rsidRDefault="00CA2D0E" w:rsidP="00982118">
            <w:pPr>
              <w:autoSpaceDE w:val="0"/>
              <w:autoSpaceDN w:val="0"/>
              <w:adjustRightInd w:val="0"/>
              <w:rPr>
                <w:color w:val="000000" w:themeColor="text1"/>
              </w:rPr>
            </w:pPr>
            <w:r w:rsidRPr="00CE41E2">
              <w:rPr>
                <w:color w:val="000000" w:themeColor="text1"/>
              </w:rPr>
              <w:t>disfaġja</w:t>
            </w:r>
          </w:p>
          <w:p w14:paraId="401ED461" w14:textId="77777777" w:rsidR="00CA2D0E" w:rsidRPr="00CE41E2" w:rsidRDefault="00CA2D0E" w:rsidP="00982118">
            <w:pPr>
              <w:autoSpaceDE w:val="0"/>
              <w:autoSpaceDN w:val="0"/>
              <w:adjustRightInd w:val="0"/>
              <w:rPr>
                <w:color w:val="000000" w:themeColor="text1"/>
              </w:rPr>
            </w:pPr>
            <w:r w:rsidRPr="00CE41E2">
              <w:rPr>
                <w:color w:val="000000" w:themeColor="text1"/>
              </w:rPr>
              <w:t>edima fil-wiċċ</w:t>
            </w:r>
          </w:p>
          <w:p w14:paraId="79C67490" w14:textId="77777777" w:rsidR="00CA2D0E" w:rsidRPr="00CE41E2" w:rsidRDefault="00CA2D0E" w:rsidP="00982118">
            <w:pPr>
              <w:autoSpaceDE w:val="0"/>
              <w:autoSpaceDN w:val="0"/>
              <w:adjustRightInd w:val="0"/>
              <w:rPr>
                <w:color w:val="000000" w:themeColor="text1"/>
              </w:rPr>
            </w:pPr>
          </w:p>
        </w:tc>
      </w:tr>
      <w:tr w:rsidR="00CA2D0E" w:rsidRPr="00CE41E2" w14:paraId="151E53E9" w14:textId="77777777" w:rsidTr="00795211">
        <w:trPr>
          <w:cantSplit/>
        </w:trPr>
        <w:tc>
          <w:tcPr>
            <w:tcW w:w="4491" w:type="dxa"/>
            <w:vMerge/>
            <w:tcBorders>
              <w:left w:val="single" w:sz="4" w:space="0" w:color="auto"/>
              <w:bottom w:val="single" w:sz="4" w:space="0" w:color="auto"/>
              <w:right w:val="single" w:sz="4" w:space="0" w:color="auto"/>
            </w:tcBorders>
          </w:tcPr>
          <w:p w14:paraId="4223B40C"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6EBF033A" w14:textId="77777777" w:rsidR="00CA2D0E" w:rsidRPr="00CE41E2" w:rsidRDefault="00CA2D0E" w:rsidP="00982118">
            <w:pPr>
              <w:rPr>
                <w:color w:val="000000" w:themeColor="text1"/>
              </w:rPr>
            </w:pPr>
            <w:r w:rsidRPr="00CE41E2">
              <w:rPr>
                <w:color w:val="000000" w:themeColor="text1"/>
              </w:rPr>
              <w:t>Rari</w:t>
            </w:r>
          </w:p>
          <w:p w14:paraId="30EBC43A" w14:textId="77777777" w:rsidR="00CA2D0E" w:rsidRPr="00CE41E2" w:rsidRDefault="00CA2D0E" w:rsidP="00982118">
            <w:pPr>
              <w:rPr>
                <w:color w:val="000000" w:themeColor="text1"/>
              </w:rPr>
            </w:pPr>
          </w:p>
        </w:tc>
        <w:tc>
          <w:tcPr>
            <w:tcW w:w="2163" w:type="dxa"/>
            <w:tcBorders>
              <w:left w:val="single" w:sz="4" w:space="0" w:color="auto"/>
              <w:bottom w:val="single" w:sz="4" w:space="0" w:color="auto"/>
              <w:right w:val="single" w:sz="4" w:space="0" w:color="auto"/>
            </w:tcBorders>
          </w:tcPr>
          <w:p w14:paraId="5FD3BE29" w14:textId="77777777" w:rsidR="00CA2D0E" w:rsidRPr="00CE41E2" w:rsidRDefault="00CA2D0E" w:rsidP="00982118">
            <w:pPr>
              <w:autoSpaceDE w:val="0"/>
              <w:autoSpaceDN w:val="0"/>
              <w:adjustRightInd w:val="0"/>
              <w:rPr>
                <w:color w:val="000000" w:themeColor="text1"/>
              </w:rPr>
            </w:pPr>
            <w:r w:rsidRPr="00CE41E2">
              <w:rPr>
                <w:color w:val="000000" w:themeColor="text1"/>
              </w:rPr>
              <w:t>Perforazzjoni intestinali</w:t>
            </w:r>
            <w:r w:rsidRPr="00CE41E2">
              <w:rPr>
                <w:color w:val="000000" w:themeColor="text1"/>
                <w:vertAlign w:val="superscript"/>
              </w:rPr>
              <w:t>1</w:t>
            </w:r>
          </w:p>
          <w:p w14:paraId="5933039C" w14:textId="77777777" w:rsidR="00CA2D0E" w:rsidRPr="00CE41E2" w:rsidRDefault="00CA2D0E" w:rsidP="00982118">
            <w:pPr>
              <w:autoSpaceDE w:val="0"/>
              <w:autoSpaceDN w:val="0"/>
              <w:adjustRightInd w:val="0"/>
              <w:rPr>
                <w:color w:val="000000" w:themeColor="text1"/>
              </w:rPr>
            </w:pPr>
          </w:p>
        </w:tc>
      </w:tr>
      <w:tr w:rsidR="00CA2D0E" w:rsidRPr="00CE41E2" w14:paraId="7DAA72FA"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4785DC20" w14:textId="77777777" w:rsidR="00CA2D0E" w:rsidRPr="00CE41E2" w:rsidRDefault="00CA2D0E" w:rsidP="00982118">
            <w:pPr>
              <w:rPr>
                <w:color w:val="000000" w:themeColor="text1"/>
              </w:rPr>
            </w:pPr>
            <w:r w:rsidRPr="00CE41E2">
              <w:rPr>
                <w:color w:val="000000" w:themeColor="text1"/>
              </w:rPr>
              <w:t>Disturbi fil-fwied u fil-marrara*</w:t>
            </w:r>
          </w:p>
        </w:tc>
        <w:tc>
          <w:tcPr>
            <w:tcW w:w="2637" w:type="dxa"/>
            <w:tcBorders>
              <w:top w:val="single" w:sz="4" w:space="0" w:color="auto"/>
              <w:left w:val="single" w:sz="4" w:space="0" w:color="auto"/>
              <w:bottom w:val="single" w:sz="4" w:space="0" w:color="auto"/>
              <w:right w:val="single" w:sz="4" w:space="0" w:color="auto"/>
            </w:tcBorders>
          </w:tcPr>
          <w:p w14:paraId="755A803A" w14:textId="77777777" w:rsidR="00CA2D0E" w:rsidRPr="00CE41E2" w:rsidRDefault="00CA2D0E" w:rsidP="00982118">
            <w:pPr>
              <w:rPr>
                <w:color w:val="000000" w:themeColor="text1"/>
              </w:rPr>
            </w:pPr>
            <w:r w:rsidRPr="00CE41E2">
              <w:rPr>
                <w:color w:val="000000" w:themeColor="text1"/>
              </w:rPr>
              <w:t>Komuni ħafna</w:t>
            </w:r>
          </w:p>
          <w:p w14:paraId="2BF631A6" w14:textId="77777777" w:rsidR="00CA2D0E" w:rsidRPr="00CE41E2" w:rsidRDefault="00CA2D0E" w:rsidP="00982118">
            <w:pPr>
              <w:rPr>
                <w:color w:val="000000" w:themeColor="text1"/>
              </w:rPr>
            </w:pPr>
          </w:p>
        </w:tc>
        <w:tc>
          <w:tcPr>
            <w:tcW w:w="2163" w:type="dxa"/>
            <w:tcBorders>
              <w:top w:val="single" w:sz="4" w:space="0" w:color="auto"/>
              <w:left w:val="single" w:sz="4" w:space="0" w:color="auto"/>
              <w:right w:val="single" w:sz="4" w:space="0" w:color="auto"/>
            </w:tcBorders>
          </w:tcPr>
          <w:p w14:paraId="1EDB7B75" w14:textId="77777777" w:rsidR="00CA2D0E" w:rsidRPr="00CE41E2" w:rsidRDefault="00CA2D0E" w:rsidP="00982118">
            <w:pPr>
              <w:rPr>
                <w:color w:val="000000" w:themeColor="text1"/>
              </w:rPr>
            </w:pPr>
            <w:r w:rsidRPr="00CE41E2">
              <w:rPr>
                <w:color w:val="000000" w:themeColor="text1"/>
              </w:rPr>
              <w:t>Żieda fl-enżimi tal-fwied</w:t>
            </w:r>
          </w:p>
          <w:p w14:paraId="651BFC49" w14:textId="77777777" w:rsidR="00CA2D0E" w:rsidRPr="00CE41E2" w:rsidRDefault="00CA2D0E" w:rsidP="00982118">
            <w:pPr>
              <w:rPr>
                <w:color w:val="000000" w:themeColor="text1"/>
              </w:rPr>
            </w:pPr>
          </w:p>
        </w:tc>
      </w:tr>
      <w:tr w:rsidR="00CA2D0E" w:rsidRPr="00CE41E2" w14:paraId="33A39B0E" w14:textId="77777777" w:rsidTr="00795211">
        <w:trPr>
          <w:cantSplit/>
        </w:trPr>
        <w:tc>
          <w:tcPr>
            <w:tcW w:w="4491" w:type="dxa"/>
            <w:vMerge/>
            <w:tcBorders>
              <w:left w:val="single" w:sz="4" w:space="0" w:color="auto"/>
              <w:right w:val="single" w:sz="4" w:space="0" w:color="auto"/>
            </w:tcBorders>
          </w:tcPr>
          <w:p w14:paraId="0F09E7B2"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0A0A4958" w14:textId="77777777" w:rsidR="00CA2D0E" w:rsidRPr="00CE41E2" w:rsidRDefault="00CA2D0E" w:rsidP="00982118">
            <w:pPr>
              <w:rPr>
                <w:color w:val="000000" w:themeColor="text1"/>
              </w:rPr>
            </w:pPr>
            <w:r w:rsidRPr="00CE41E2">
              <w:rPr>
                <w:color w:val="000000" w:themeColor="text1"/>
              </w:rPr>
              <w:t>Mhux komuni</w:t>
            </w:r>
          </w:p>
          <w:p w14:paraId="47AC78DB"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3EA532C4" w14:textId="77777777" w:rsidR="00CA2D0E" w:rsidRPr="00CE41E2" w:rsidRDefault="00CA2D0E" w:rsidP="00982118">
            <w:pPr>
              <w:rPr>
                <w:color w:val="000000" w:themeColor="text1"/>
              </w:rPr>
            </w:pPr>
            <w:r w:rsidRPr="00CE41E2">
              <w:rPr>
                <w:color w:val="000000" w:themeColor="text1"/>
              </w:rPr>
              <w:t>koleċistite u kolelitijasi,</w:t>
            </w:r>
          </w:p>
          <w:p w14:paraId="62994E6F" w14:textId="77777777" w:rsidR="00CA2D0E" w:rsidRPr="00CE41E2" w:rsidRDefault="00CA2D0E" w:rsidP="00982118">
            <w:pPr>
              <w:rPr>
                <w:color w:val="000000" w:themeColor="text1"/>
              </w:rPr>
            </w:pPr>
            <w:r w:rsidRPr="00CE41E2">
              <w:rPr>
                <w:color w:val="000000" w:themeColor="text1"/>
              </w:rPr>
              <w:t>stejatożi tal-fwied,</w:t>
            </w:r>
          </w:p>
          <w:p w14:paraId="2E62F23C" w14:textId="77777777" w:rsidR="00CA2D0E" w:rsidRPr="00CE41E2" w:rsidRDefault="00CA2D0E" w:rsidP="00982118">
            <w:pPr>
              <w:rPr>
                <w:color w:val="000000" w:themeColor="text1"/>
              </w:rPr>
            </w:pPr>
            <w:r w:rsidRPr="00CE41E2">
              <w:rPr>
                <w:color w:val="000000" w:themeColor="text1"/>
              </w:rPr>
              <w:t>żieda fil-bilirubina</w:t>
            </w:r>
          </w:p>
          <w:p w14:paraId="24F3AF95" w14:textId="77777777" w:rsidR="00CA2D0E" w:rsidRPr="00CE41E2" w:rsidRDefault="00CA2D0E" w:rsidP="00982118">
            <w:pPr>
              <w:rPr>
                <w:color w:val="000000" w:themeColor="text1"/>
              </w:rPr>
            </w:pPr>
          </w:p>
        </w:tc>
      </w:tr>
      <w:tr w:rsidR="00CA2D0E" w:rsidRPr="00CE41E2" w14:paraId="7B07C4A7" w14:textId="77777777" w:rsidTr="00795211">
        <w:trPr>
          <w:cantSplit/>
        </w:trPr>
        <w:tc>
          <w:tcPr>
            <w:tcW w:w="4491" w:type="dxa"/>
            <w:vMerge/>
            <w:tcBorders>
              <w:left w:val="single" w:sz="4" w:space="0" w:color="auto"/>
              <w:right w:val="single" w:sz="4" w:space="0" w:color="auto"/>
            </w:tcBorders>
          </w:tcPr>
          <w:p w14:paraId="26803D35"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20B8DAEB" w14:textId="77777777" w:rsidR="00CA2D0E" w:rsidRPr="00CE41E2" w:rsidRDefault="00CA2D0E" w:rsidP="00982118">
            <w:pPr>
              <w:rPr>
                <w:color w:val="000000" w:themeColor="text1"/>
              </w:rPr>
            </w:pPr>
            <w:r w:rsidRPr="00CE41E2">
              <w:rPr>
                <w:color w:val="000000" w:themeColor="text1"/>
              </w:rPr>
              <w:t>Rari</w:t>
            </w:r>
          </w:p>
          <w:p w14:paraId="6EB339D7"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6CBEF074" w14:textId="77777777" w:rsidR="00CA2D0E" w:rsidRPr="00CE41E2" w:rsidRDefault="00CA2D0E" w:rsidP="00982118">
            <w:pPr>
              <w:rPr>
                <w:color w:val="000000" w:themeColor="text1"/>
              </w:rPr>
            </w:pPr>
            <w:r w:rsidRPr="00CE41E2">
              <w:rPr>
                <w:color w:val="000000" w:themeColor="text1"/>
              </w:rPr>
              <w:t>Epatite</w:t>
            </w:r>
          </w:p>
          <w:p w14:paraId="741B7C03" w14:textId="77777777" w:rsidR="00CA2D0E" w:rsidRPr="00CE41E2" w:rsidRDefault="00CA2D0E" w:rsidP="00982118">
            <w:pPr>
              <w:rPr>
                <w:color w:val="000000" w:themeColor="text1"/>
              </w:rPr>
            </w:pPr>
            <w:r w:rsidRPr="00CE41E2">
              <w:rPr>
                <w:color w:val="000000" w:themeColor="text1"/>
              </w:rPr>
              <w:t>riattivazzjoni ta’ epatite B</w:t>
            </w:r>
            <w:r w:rsidRPr="00CE41E2">
              <w:rPr>
                <w:color w:val="000000" w:themeColor="text1"/>
                <w:vertAlign w:val="superscript"/>
              </w:rPr>
              <w:t>1</w:t>
            </w:r>
          </w:p>
          <w:p w14:paraId="5D717241" w14:textId="77777777" w:rsidR="00CA2D0E" w:rsidRPr="00CE41E2" w:rsidRDefault="00CA2D0E" w:rsidP="00982118">
            <w:pPr>
              <w:rPr>
                <w:color w:val="000000" w:themeColor="text1"/>
              </w:rPr>
            </w:pPr>
            <w:r w:rsidRPr="00CE41E2">
              <w:rPr>
                <w:color w:val="000000" w:themeColor="text1"/>
              </w:rPr>
              <w:t>epatite awtoimmuni</w:t>
            </w:r>
            <w:r w:rsidRPr="00CE41E2">
              <w:rPr>
                <w:color w:val="000000" w:themeColor="text1"/>
                <w:vertAlign w:val="superscript"/>
              </w:rPr>
              <w:t>1</w:t>
            </w:r>
          </w:p>
          <w:p w14:paraId="6439087E" w14:textId="77777777" w:rsidR="00CA2D0E" w:rsidRPr="00CE41E2" w:rsidRDefault="00CA2D0E" w:rsidP="00982118">
            <w:pPr>
              <w:rPr>
                <w:color w:val="000000" w:themeColor="text1"/>
              </w:rPr>
            </w:pPr>
          </w:p>
        </w:tc>
      </w:tr>
      <w:tr w:rsidR="00CA2D0E" w:rsidRPr="00CE41E2" w14:paraId="11BEBE58" w14:textId="77777777" w:rsidTr="00795211">
        <w:trPr>
          <w:cantSplit/>
        </w:trPr>
        <w:tc>
          <w:tcPr>
            <w:tcW w:w="4491" w:type="dxa"/>
            <w:vMerge/>
            <w:tcBorders>
              <w:left w:val="single" w:sz="4" w:space="0" w:color="auto"/>
              <w:bottom w:val="single" w:sz="4" w:space="0" w:color="auto"/>
              <w:right w:val="single" w:sz="4" w:space="0" w:color="auto"/>
            </w:tcBorders>
          </w:tcPr>
          <w:p w14:paraId="741036AC"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2D0E5601" w14:textId="77777777" w:rsidR="00CA2D0E" w:rsidRPr="00CE41E2" w:rsidRDefault="00CA2D0E" w:rsidP="00982118">
            <w:pPr>
              <w:rPr>
                <w:color w:val="000000" w:themeColor="text1"/>
              </w:rPr>
            </w:pPr>
            <w:r w:rsidRPr="00CE41E2">
              <w:rPr>
                <w:color w:val="000000" w:themeColor="text1"/>
              </w:rPr>
              <w:t>Mhux magħruf</w:t>
            </w:r>
          </w:p>
          <w:p w14:paraId="1A061F09" w14:textId="77777777" w:rsidR="00CA2D0E" w:rsidRPr="00CE41E2" w:rsidRDefault="00CA2D0E" w:rsidP="00982118">
            <w:pPr>
              <w:rPr>
                <w:color w:val="000000" w:themeColor="text1"/>
              </w:rPr>
            </w:pPr>
          </w:p>
        </w:tc>
        <w:tc>
          <w:tcPr>
            <w:tcW w:w="2163" w:type="dxa"/>
            <w:tcBorders>
              <w:left w:val="single" w:sz="4" w:space="0" w:color="auto"/>
              <w:bottom w:val="single" w:sz="4" w:space="0" w:color="auto"/>
              <w:right w:val="single" w:sz="4" w:space="0" w:color="auto"/>
            </w:tcBorders>
          </w:tcPr>
          <w:p w14:paraId="77E1585C" w14:textId="77777777" w:rsidR="00CA2D0E" w:rsidRPr="00CE41E2" w:rsidRDefault="00CA2D0E" w:rsidP="00982118">
            <w:pPr>
              <w:rPr>
                <w:color w:val="000000" w:themeColor="text1"/>
              </w:rPr>
            </w:pPr>
            <w:r w:rsidRPr="00CE41E2">
              <w:rPr>
                <w:color w:val="000000" w:themeColor="text1"/>
              </w:rPr>
              <w:t>Insuffiċjenza tal-fwied</w:t>
            </w:r>
            <w:r w:rsidRPr="00CE41E2">
              <w:rPr>
                <w:color w:val="000000" w:themeColor="text1"/>
                <w:vertAlign w:val="superscript"/>
              </w:rPr>
              <w:t>1</w:t>
            </w:r>
          </w:p>
          <w:p w14:paraId="1B07B530" w14:textId="77777777" w:rsidR="00CA2D0E" w:rsidRPr="00CE41E2" w:rsidRDefault="00CA2D0E" w:rsidP="00982118">
            <w:pPr>
              <w:rPr>
                <w:color w:val="000000" w:themeColor="text1"/>
              </w:rPr>
            </w:pPr>
          </w:p>
        </w:tc>
      </w:tr>
      <w:tr w:rsidR="00CA2D0E" w:rsidRPr="00CE41E2" w14:paraId="353E0E73"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5D98E985" w14:textId="77777777" w:rsidR="00CA2D0E" w:rsidRPr="00CE41E2" w:rsidRDefault="00CA2D0E" w:rsidP="00982118">
            <w:pPr>
              <w:keepNext/>
              <w:rPr>
                <w:color w:val="000000" w:themeColor="text1"/>
              </w:rPr>
            </w:pPr>
            <w:r w:rsidRPr="00CE41E2">
              <w:rPr>
                <w:color w:val="000000" w:themeColor="text1"/>
              </w:rPr>
              <w:lastRenderedPageBreak/>
              <w:t>Disturbi fil-ġilda u fit-tessuti ta’ taħt il-ġilda</w:t>
            </w:r>
          </w:p>
        </w:tc>
        <w:tc>
          <w:tcPr>
            <w:tcW w:w="2637" w:type="dxa"/>
            <w:tcBorders>
              <w:top w:val="single" w:sz="4" w:space="0" w:color="auto"/>
              <w:left w:val="single" w:sz="4" w:space="0" w:color="auto"/>
              <w:bottom w:val="single" w:sz="4" w:space="0" w:color="auto"/>
              <w:right w:val="single" w:sz="4" w:space="0" w:color="auto"/>
            </w:tcBorders>
          </w:tcPr>
          <w:p w14:paraId="4E436BF5" w14:textId="77777777" w:rsidR="00CA2D0E" w:rsidRPr="00CE41E2" w:rsidRDefault="00CA2D0E" w:rsidP="00982118">
            <w:pPr>
              <w:keepNext/>
              <w:rPr>
                <w:color w:val="000000" w:themeColor="text1"/>
              </w:rPr>
            </w:pPr>
            <w:r w:rsidRPr="00CE41E2">
              <w:rPr>
                <w:color w:val="000000" w:themeColor="text1"/>
              </w:rPr>
              <w:t>Komuni ħafna</w:t>
            </w:r>
          </w:p>
          <w:p w14:paraId="0B916B47" w14:textId="77777777" w:rsidR="00CA2D0E" w:rsidRPr="00CE41E2" w:rsidRDefault="00CA2D0E" w:rsidP="00982118">
            <w:pPr>
              <w:keepNext/>
              <w:rPr>
                <w:color w:val="000000" w:themeColor="text1"/>
              </w:rPr>
            </w:pPr>
          </w:p>
        </w:tc>
        <w:tc>
          <w:tcPr>
            <w:tcW w:w="2163" w:type="dxa"/>
            <w:tcBorders>
              <w:top w:val="single" w:sz="4" w:space="0" w:color="auto"/>
              <w:left w:val="single" w:sz="4" w:space="0" w:color="auto"/>
              <w:right w:val="single" w:sz="4" w:space="0" w:color="auto"/>
            </w:tcBorders>
          </w:tcPr>
          <w:p w14:paraId="64CD2B07" w14:textId="77777777" w:rsidR="00CA2D0E" w:rsidRPr="00CE41E2" w:rsidRDefault="00CA2D0E" w:rsidP="00982118">
            <w:pPr>
              <w:keepNext/>
              <w:rPr>
                <w:color w:val="000000" w:themeColor="text1"/>
              </w:rPr>
            </w:pPr>
            <w:r w:rsidRPr="00CE41E2">
              <w:rPr>
                <w:color w:val="000000" w:themeColor="text1"/>
              </w:rPr>
              <w:t>Raxx (li jinkludi raxx li jqaxxar il-ġilda),</w:t>
            </w:r>
          </w:p>
          <w:p w14:paraId="2DF89A23" w14:textId="77777777" w:rsidR="00CA2D0E" w:rsidRPr="00CE41E2" w:rsidRDefault="00CA2D0E" w:rsidP="00982118">
            <w:pPr>
              <w:keepNext/>
              <w:rPr>
                <w:color w:val="000000" w:themeColor="text1"/>
              </w:rPr>
            </w:pPr>
          </w:p>
        </w:tc>
      </w:tr>
      <w:tr w:rsidR="00CA2D0E" w:rsidRPr="00CE41E2" w14:paraId="737F03D0" w14:textId="77777777" w:rsidTr="00795211">
        <w:trPr>
          <w:cantSplit/>
        </w:trPr>
        <w:tc>
          <w:tcPr>
            <w:tcW w:w="4491" w:type="dxa"/>
            <w:vMerge/>
            <w:tcBorders>
              <w:left w:val="single" w:sz="4" w:space="0" w:color="auto"/>
              <w:right w:val="single" w:sz="4" w:space="0" w:color="auto"/>
            </w:tcBorders>
          </w:tcPr>
          <w:p w14:paraId="28BD3489" w14:textId="77777777" w:rsidR="00CA2D0E" w:rsidRPr="00CE41E2" w:rsidRDefault="00CA2D0E"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7D952EAD" w14:textId="77777777" w:rsidR="00CA2D0E" w:rsidRPr="00CE41E2" w:rsidRDefault="00CA2D0E" w:rsidP="00982118">
            <w:pPr>
              <w:keepNext/>
              <w:rPr>
                <w:color w:val="000000" w:themeColor="text1"/>
              </w:rPr>
            </w:pPr>
            <w:r w:rsidRPr="00CE41E2">
              <w:rPr>
                <w:color w:val="000000" w:themeColor="text1"/>
              </w:rPr>
              <w:t>Komuni</w:t>
            </w:r>
          </w:p>
          <w:p w14:paraId="5F2CAAEA" w14:textId="77777777" w:rsidR="00CA2D0E" w:rsidRPr="00CE41E2" w:rsidRDefault="00CA2D0E" w:rsidP="00982118">
            <w:pPr>
              <w:keepNext/>
              <w:rPr>
                <w:color w:val="000000" w:themeColor="text1"/>
              </w:rPr>
            </w:pPr>
          </w:p>
        </w:tc>
        <w:tc>
          <w:tcPr>
            <w:tcW w:w="2163" w:type="dxa"/>
            <w:tcBorders>
              <w:left w:val="single" w:sz="4" w:space="0" w:color="auto"/>
              <w:right w:val="single" w:sz="4" w:space="0" w:color="auto"/>
            </w:tcBorders>
          </w:tcPr>
          <w:p w14:paraId="4FA5CDD1" w14:textId="77777777" w:rsidR="00CA2D0E" w:rsidRPr="00CE41E2" w:rsidRDefault="00CA2D0E" w:rsidP="00982118">
            <w:pPr>
              <w:keepNext/>
              <w:rPr>
                <w:color w:val="000000" w:themeColor="text1"/>
              </w:rPr>
            </w:pPr>
            <w:r w:rsidRPr="00CE41E2">
              <w:rPr>
                <w:color w:val="000000" w:themeColor="text1"/>
              </w:rPr>
              <w:t>Aggravar jew bidu ta’ psoriażi (li jinkludu psoriażi tat tip palmoplantar pustular)</w:t>
            </w:r>
            <w:r w:rsidRPr="00CE41E2">
              <w:rPr>
                <w:color w:val="000000" w:themeColor="text1"/>
                <w:vertAlign w:val="superscript"/>
              </w:rPr>
              <w:t>1</w:t>
            </w:r>
            <w:r w:rsidRPr="00CE41E2">
              <w:rPr>
                <w:color w:val="000000" w:themeColor="text1"/>
              </w:rPr>
              <w:t>,</w:t>
            </w:r>
          </w:p>
          <w:p w14:paraId="26D5999A" w14:textId="77777777" w:rsidR="00CA2D0E" w:rsidRPr="00CE41E2" w:rsidRDefault="00CA2D0E" w:rsidP="00982118">
            <w:pPr>
              <w:keepNext/>
              <w:rPr>
                <w:color w:val="000000" w:themeColor="text1"/>
              </w:rPr>
            </w:pPr>
            <w:r w:rsidRPr="00CE41E2">
              <w:rPr>
                <w:color w:val="000000" w:themeColor="text1"/>
              </w:rPr>
              <w:t>urtikarja,</w:t>
            </w:r>
          </w:p>
          <w:p w14:paraId="6B727824" w14:textId="77777777" w:rsidR="00CA2D0E" w:rsidRPr="00CE41E2" w:rsidRDefault="00CA2D0E" w:rsidP="00982118">
            <w:pPr>
              <w:keepNext/>
              <w:rPr>
                <w:color w:val="000000" w:themeColor="text1"/>
              </w:rPr>
            </w:pPr>
            <w:r w:rsidRPr="00CE41E2">
              <w:rPr>
                <w:color w:val="000000" w:themeColor="text1"/>
              </w:rPr>
              <w:t>tbenġil (li tinkludi l-purpura),</w:t>
            </w:r>
          </w:p>
          <w:p w14:paraId="2177FD0F" w14:textId="77777777" w:rsidR="00CA2D0E" w:rsidRPr="00CE41E2" w:rsidRDefault="00CA2D0E" w:rsidP="00982118">
            <w:pPr>
              <w:keepNext/>
              <w:rPr>
                <w:color w:val="000000" w:themeColor="text1"/>
              </w:rPr>
            </w:pPr>
            <w:r w:rsidRPr="00CE41E2">
              <w:rPr>
                <w:color w:val="000000" w:themeColor="text1"/>
              </w:rPr>
              <w:t>dermatite (li tinkludi l-ekżema),</w:t>
            </w:r>
          </w:p>
          <w:p w14:paraId="1333E538" w14:textId="77777777" w:rsidR="00CA2D0E" w:rsidRPr="00CE41E2" w:rsidRDefault="00CA2D0E" w:rsidP="00982118">
            <w:pPr>
              <w:keepNext/>
              <w:rPr>
                <w:color w:val="000000" w:themeColor="text1"/>
              </w:rPr>
            </w:pPr>
            <w:r w:rsidRPr="00CE41E2">
              <w:rPr>
                <w:color w:val="000000" w:themeColor="text1"/>
              </w:rPr>
              <w:t>onikoklasi,</w:t>
            </w:r>
          </w:p>
          <w:p w14:paraId="48ED54BC" w14:textId="77777777" w:rsidR="00CA2D0E" w:rsidRPr="00CE41E2" w:rsidRDefault="00CA2D0E" w:rsidP="00982118">
            <w:pPr>
              <w:keepNext/>
              <w:rPr>
                <w:color w:val="000000" w:themeColor="text1"/>
              </w:rPr>
            </w:pPr>
            <w:r w:rsidRPr="00CE41E2">
              <w:rPr>
                <w:color w:val="000000" w:themeColor="text1"/>
              </w:rPr>
              <w:t>iperidrożi,</w:t>
            </w:r>
          </w:p>
          <w:p w14:paraId="53D87D66" w14:textId="77777777" w:rsidR="00CA2D0E" w:rsidRPr="00CE41E2" w:rsidRDefault="00CA2D0E" w:rsidP="00982118">
            <w:pPr>
              <w:keepNext/>
              <w:rPr>
                <w:color w:val="000000" w:themeColor="text1"/>
              </w:rPr>
            </w:pPr>
            <w:r w:rsidRPr="00CE41E2">
              <w:rPr>
                <w:color w:val="000000" w:themeColor="text1"/>
              </w:rPr>
              <w:t>alopeċja</w:t>
            </w:r>
            <w:r w:rsidRPr="00CE41E2">
              <w:rPr>
                <w:color w:val="000000" w:themeColor="text1"/>
                <w:vertAlign w:val="superscript"/>
              </w:rPr>
              <w:t>1</w:t>
            </w:r>
            <w:r w:rsidRPr="00CE41E2">
              <w:rPr>
                <w:color w:val="000000" w:themeColor="text1"/>
              </w:rPr>
              <w:t>,</w:t>
            </w:r>
          </w:p>
          <w:p w14:paraId="334F8860" w14:textId="77777777" w:rsidR="00CA2D0E" w:rsidRPr="00CE41E2" w:rsidRDefault="00CA2D0E" w:rsidP="00982118">
            <w:pPr>
              <w:keepNext/>
              <w:rPr>
                <w:color w:val="000000" w:themeColor="text1"/>
              </w:rPr>
            </w:pPr>
            <w:r w:rsidRPr="00CE41E2">
              <w:rPr>
                <w:color w:val="000000" w:themeColor="text1"/>
              </w:rPr>
              <w:t>ħakk</w:t>
            </w:r>
          </w:p>
          <w:p w14:paraId="0D2F87F2" w14:textId="77777777" w:rsidR="00CA2D0E" w:rsidRPr="00CE41E2" w:rsidRDefault="00CA2D0E" w:rsidP="00982118">
            <w:pPr>
              <w:keepNext/>
              <w:rPr>
                <w:color w:val="000000" w:themeColor="text1"/>
              </w:rPr>
            </w:pPr>
          </w:p>
        </w:tc>
      </w:tr>
      <w:tr w:rsidR="00CA2D0E" w:rsidRPr="00CE41E2" w14:paraId="15A85422" w14:textId="77777777" w:rsidTr="00795211">
        <w:trPr>
          <w:cantSplit/>
        </w:trPr>
        <w:tc>
          <w:tcPr>
            <w:tcW w:w="4491" w:type="dxa"/>
            <w:vMerge/>
            <w:tcBorders>
              <w:left w:val="single" w:sz="4" w:space="0" w:color="auto"/>
              <w:right w:val="single" w:sz="4" w:space="0" w:color="auto"/>
            </w:tcBorders>
          </w:tcPr>
          <w:p w14:paraId="6AC2258A" w14:textId="77777777" w:rsidR="00CA2D0E" w:rsidRPr="00CE41E2" w:rsidRDefault="00CA2D0E"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35271D63" w14:textId="77777777" w:rsidR="00CA2D0E" w:rsidRPr="00CE41E2" w:rsidRDefault="00CA2D0E" w:rsidP="00982118">
            <w:pPr>
              <w:keepNext/>
              <w:rPr>
                <w:color w:val="000000" w:themeColor="text1"/>
              </w:rPr>
            </w:pPr>
            <w:r w:rsidRPr="00CE41E2">
              <w:rPr>
                <w:color w:val="000000" w:themeColor="text1"/>
              </w:rPr>
              <w:t>Mhux komuni</w:t>
            </w:r>
          </w:p>
          <w:p w14:paraId="389F3B47" w14:textId="77777777" w:rsidR="00CA2D0E" w:rsidRPr="00CE41E2" w:rsidRDefault="00CA2D0E" w:rsidP="00982118">
            <w:pPr>
              <w:keepNext/>
              <w:rPr>
                <w:color w:val="000000" w:themeColor="text1"/>
              </w:rPr>
            </w:pPr>
          </w:p>
        </w:tc>
        <w:tc>
          <w:tcPr>
            <w:tcW w:w="2163" w:type="dxa"/>
            <w:tcBorders>
              <w:left w:val="single" w:sz="4" w:space="0" w:color="auto"/>
              <w:right w:val="single" w:sz="4" w:space="0" w:color="auto"/>
            </w:tcBorders>
          </w:tcPr>
          <w:p w14:paraId="4FB1E43D" w14:textId="77777777" w:rsidR="00CA2D0E" w:rsidRPr="00CE41E2" w:rsidRDefault="00CA2D0E" w:rsidP="00982118">
            <w:pPr>
              <w:keepNext/>
              <w:rPr>
                <w:color w:val="000000" w:themeColor="text1"/>
              </w:rPr>
            </w:pPr>
            <w:r w:rsidRPr="00CE41E2">
              <w:rPr>
                <w:color w:val="000000" w:themeColor="text1"/>
              </w:rPr>
              <w:t>Ħruġ ta’ għaraq billejl,</w:t>
            </w:r>
          </w:p>
          <w:p w14:paraId="768DE301" w14:textId="77777777" w:rsidR="00CA2D0E" w:rsidRPr="00CE41E2" w:rsidRDefault="00CA2D0E" w:rsidP="00982118">
            <w:pPr>
              <w:keepNext/>
              <w:rPr>
                <w:color w:val="000000" w:themeColor="text1"/>
              </w:rPr>
            </w:pPr>
            <w:r w:rsidRPr="00CE41E2">
              <w:rPr>
                <w:color w:val="000000" w:themeColor="text1"/>
              </w:rPr>
              <w:t>marki fuq il-ġilda</w:t>
            </w:r>
          </w:p>
          <w:p w14:paraId="3C4A9E51" w14:textId="77777777" w:rsidR="00CA2D0E" w:rsidRPr="00CE41E2" w:rsidRDefault="00CA2D0E" w:rsidP="00982118">
            <w:pPr>
              <w:keepNext/>
              <w:rPr>
                <w:color w:val="000000" w:themeColor="text1"/>
              </w:rPr>
            </w:pPr>
          </w:p>
        </w:tc>
      </w:tr>
      <w:tr w:rsidR="00CA2D0E" w:rsidRPr="00CE41E2" w14:paraId="7DD8FF7B" w14:textId="77777777" w:rsidTr="00795211">
        <w:trPr>
          <w:cantSplit/>
        </w:trPr>
        <w:tc>
          <w:tcPr>
            <w:tcW w:w="4491" w:type="dxa"/>
            <w:vMerge/>
            <w:tcBorders>
              <w:left w:val="single" w:sz="4" w:space="0" w:color="auto"/>
              <w:right w:val="single" w:sz="4" w:space="0" w:color="auto"/>
            </w:tcBorders>
          </w:tcPr>
          <w:p w14:paraId="75B0537F" w14:textId="77777777" w:rsidR="00CA2D0E" w:rsidRPr="00CE41E2" w:rsidRDefault="00CA2D0E"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0880235B" w14:textId="77777777" w:rsidR="00CA2D0E" w:rsidRPr="00CE41E2" w:rsidRDefault="00CA2D0E" w:rsidP="00982118">
            <w:pPr>
              <w:keepNext/>
              <w:rPr>
                <w:color w:val="000000" w:themeColor="text1"/>
              </w:rPr>
            </w:pPr>
            <w:r w:rsidRPr="00CE41E2">
              <w:rPr>
                <w:color w:val="000000" w:themeColor="text1"/>
              </w:rPr>
              <w:t>Rari</w:t>
            </w:r>
          </w:p>
          <w:p w14:paraId="36D9030C" w14:textId="77777777" w:rsidR="00CA2D0E" w:rsidRPr="00CE41E2" w:rsidRDefault="00CA2D0E" w:rsidP="00982118">
            <w:pPr>
              <w:keepNext/>
              <w:rPr>
                <w:color w:val="000000" w:themeColor="text1"/>
              </w:rPr>
            </w:pPr>
          </w:p>
        </w:tc>
        <w:tc>
          <w:tcPr>
            <w:tcW w:w="2163" w:type="dxa"/>
            <w:tcBorders>
              <w:left w:val="single" w:sz="4" w:space="0" w:color="auto"/>
              <w:right w:val="single" w:sz="4" w:space="0" w:color="auto"/>
            </w:tcBorders>
          </w:tcPr>
          <w:p w14:paraId="3E56A48C" w14:textId="77777777" w:rsidR="00CA2D0E" w:rsidRPr="00CE41E2" w:rsidRDefault="00CA2D0E" w:rsidP="00982118">
            <w:pPr>
              <w:keepNext/>
              <w:rPr>
                <w:color w:val="000000" w:themeColor="text1"/>
              </w:rPr>
            </w:pPr>
            <w:r w:rsidRPr="00CE41E2">
              <w:rPr>
                <w:color w:val="000000" w:themeColor="text1"/>
              </w:rPr>
              <w:t>Eritema multiforme</w:t>
            </w:r>
            <w:r w:rsidRPr="00CE41E2">
              <w:rPr>
                <w:color w:val="000000" w:themeColor="text1"/>
                <w:vertAlign w:val="superscript"/>
              </w:rPr>
              <w:t>1</w:t>
            </w:r>
            <w:r w:rsidRPr="00CE41E2">
              <w:rPr>
                <w:color w:val="000000" w:themeColor="text1"/>
              </w:rPr>
              <w:t>,</w:t>
            </w:r>
          </w:p>
          <w:p w14:paraId="1CF369C0" w14:textId="77777777" w:rsidR="00CA2D0E" w:rsidRPr="00CE41E2" w:rsidRDefault="00CA2D0E" w:rsidP="00982118">
            <w:pPr>
              <w:keepNext/>
              <w:rPr>
                <w:color w:val="000000" w:themeColor="text1"/>
              </w:rPr>
            </w:pPr>
            <w:r w:rsidRPr="00CE41E2">
              <w:rPr>
                <w:color w:val="000000" w:themeColor="text1"/>
              </w:rPr>
              <w:t>Sindrome ta' Stevens-Johnson</w:t>
            </w:r>
            <w:r w:rsidRPr="00CE41E2">
              <w:rPr>
                <w:color w:val="000000" w:themeColor="text1"/>
                <w:vertAlign w:val="superscript"/>
              </w:rPr>
              <w:t>1</w:t>
            </w:r>
            <w:r w:rsidRPr="00CE41E2">
              <w:rPr>
                <w:color w:val="000000" w:themeColor="text1"/>
              </w:rPr>
              <w:t>,</w:t>
            </w:r>
          </w:p>
          <w:p w14:paraId="412CAAE4" w14:textId="77777777" w:rsidR="00CA2D0E" w:rsidRPr="00CE41E2" w:rsidRDefault="00CA2D0E" w:rsidP="00982118">
            <w:pPr>
              <w:keepNext/>
              <w:rPr>
                <w:color w:val="000000" w:themeColor="text1"/>
              </w:rPr>
            </w:pPr>
            <w:r w:rsidRPr="00CE41E2">
              <w:rPr>
                <w:color w:val="000000" w:themeColor="text1"/>
              </w:rPr>
              <w:t>anġjoedema</w:t>
            </w:r>
            <w:r w:rsidRPr="00CE41E2">
              <w:rPr>
                <w:color w:val="000000" w:themeColor="text1"/>
                <w:vertAlign w:val="superscript"/>
              </w:rPr>
              <w:t>1</w:t>
            </w:r>
            <w:r w:rsidRPr="00CE41E2">
              <w:rPr>
                <w:color w:val="000000" w:themeColor="text1"/>
              </w:rPr>
              <w:t>,</w:t>
            </w:r>
          </w:p>
          <w:p w14:paraId="69A4B2E2" w14:textId="77777777" w:rsidR="00CA2D0E" w:rsidRPr="00CE41E2" w:rsidRDefault="00CA2D0E" w:rsidP="00982118">
            <w:pPr>
              <w:keepNext/>
              <w:rPr>
                <w:color w:val="000000" w:themeColor="text1"/>
              </w:rPr>
            </w:pPr>
            <w:r w:rsidRPr="00CE41E2">
              <w:rPr>
                <w:color w:val="000000" w:themeColor="text1"/>
              </w:rPr>
              <w:t>vaskulite tal-ġilda</w:t>
            </w:r>
            <w:r w:rsidRPr="00CE41E2">
              <w:rPr>
                <w:color w:val="000000" w:themeColor="text1"/>
                <w:vertAlign w:val="superscript"/>
              </w:rPr>
              <w:t>1</w:t>
            </w:r>
            <w:r w:rsidRPr="00CE41E2">
              <w:rPr>
                <w:color w:val="000000" w:themeColor="text1"/>
              </w:rPr>
              <w:t>,</w:t>
            </w:r>
          </w:p>
          <w:p w14:paraId="6E6F81EF" w14:textId="77777777" w:rsidR="00151BF0" w:rsidRPr="00CE41E2" w:rsidRDefault="00151BF0" w:rsidP="00982118">
            <w:pPr>
              <w:rPr>
                <w:color w:val="000000" w:themeColor="text1"/>
              </w:rPr>
            </w:pPr>
            <w:r w:rsidRPr="00CE41E2">
              <w:rPr>
                <w:color w:val="000000" w:themeColor="text1"/>
              </w:rPr>
              <w:t>reazzjoni tal-lichenoid tal-ġilda</w:t>
            </w:r>
            <w:r w:rsidRPr="00CE41E2">
              <w:rPr>
                <w:color w:val="000000" w:themeColor="text1"/>
                <w:vertAlign w:val="superscript"/>
              </w:rPr>
              <w:t>1</w:t>
            </w:r>
          </w:p>
          <w:p w14:paraId="46D89500" w14:textId="77777777" w:rsidR="00CA2D0E" w:rsidRPr="00CE41E2" w:rsidRDefault="00CA2D0E" w:rsidP="00982118">
            <w:pPr>
              <w:keepNext/>
              <w:rPr>
                <w:color w:val="000000" w:themeColor="text1"/>
              </w:rPr>
            </w:pPr>
          </w:p>
        </w:tc>
      </w:tr>
      <w:tr w:rsidR="00CA2D0E" w:rsidRPr="00CE41E2" w14:paraId="55584652" w14:textId="77777777" w:rsidTr="00795211">
        <w:trPr>
          <w:cantSplit/>
        </w:trPr>
        <w:tc>
          <w:tcPr>
            <w:tcW w:w="4491" w:type="dxa"/>
            <w:vMerge/>
            <w:tcBorders>
              <w:left w:val="single" w:sz="4" w:space="0" w:color="auto"/>
              <w:bottom w:val="single" w:sz="4" w:space="0" w:color="auto"/>
              <w:right w:val="single" w:sz="4" w:space="0" w:color="auto"/>
            </w:tcBorders>
          </w:tcPr>
          <w:p w14:paraId="08CE13C3"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64D8DFE7" w14:textId="77777777" w:rsidR="00CA2D0E" w:rsidRPr="00CE41E2" w:rsidRDefault="00CA2D0E" w:rsidP="00982118">
            <w:pPr>
              <w:rPr>
                <w:color w:val="000000" w:themeColor="text1"/>
              </w:rPr>
            </w:pPr>
            <w:r w:rsidRPr="00CE41E2">
              <w:rPr>
                <w:color w:val="000000" w:themeColor="text1"/>
              </w:rPr>
              <w:t>Mhux magħruf</w:t>
            </w:r>
          </w:p>
        </w:tc>
        <w:tc>
          <w:tcPr>
            <w:tcW w:w="2163" w:type="dxa"/>
            <w:tcBorders>
              <w:left w:val="single" w:sz="4" w:space="0" w:color="auto"/>
              <w:bottom w:val="single" w:sz="4" w:space="0" w:color="auto"/>
              <w:right w:val="single" w:sz="4" w:space="0" w:color="auto"/>
            </w:tcBorders>
          </w:tcPr>
          <w:p w14:paraId="6F12865E" w14:textId="77777777" w:rsidR="00CA2D0E" w:rsidRPr="00CE41E2" w:rsidRDefault="00CA2D0E" w:rsidP="00982118">
            <w:pPr>
              <w:rPr>
                <w:color w:val="000000" w:themeColor="text1"/>
              </w:rPr>
            </w:pPr>
            <w:r w:rsidRPr="00CE41E2">
              <w:rPr>
                <w:color w:val="000000" w:themeColor="text1"/>
              </w:rPr>
              <w:t>Aggravar tas-sintomi tad-dermotomijosite</w:t>
            </w:r>
            <w:r w:rsidRPr="00CE41E2">
              <w:rPr>
                <w:color w:val="000000" w:themeColor="text1"/>
                <w:vertAlign w:val="superscript"/>
              </w:rPr>
              <w:t>1</w:t>
            </w:r>
          </w:p>
          <w:p w14:paraId="34B9C21B" w14:textId="77777777" w:rsidR="00CA2D0E" w:rsidRPr="00CE41E2" w:rsidRDefault="00CA2D0E" w:rsidP="00982118">
            <w:pPr>
              <w:rPr>
                <w:color w:val="000000" w:themeColor="text1"/>
              </w:rPr>
            </w:pPr>
          </w:p>
        </w:tc>
      </w:tr>
      <w:tr w:rsidR="00CA2D0E" w:rsidRPr="00CE41E2" w14:paraId="583A134E"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368EA0B1" w14:textId="77777777" w:rsidR="00CA2D0E" w:rsidRPr="00CE41E2" w:rsidRDefault="00CA2D0E" w:rsidP="00982118">
            <w:pPr>
              <w:rPr>
                <w:color w:val="000000" w:themeColor="text1"/>
              </w:rPr>
            </w:pPr>
            <w:r w:rsidRPr="00CE41E2">
              <w:rPr>
                <w:color w:val="000000" w:themeColor="text1"/>
              </w:rPr>
              <w:t>Disturbi muskolu-skeletriċ u tat-tessuti konnettivi</w:t>
            </w:r>
          </w:p>
        </w:tc>
        <w:tc>
          <w:tcPr>
            <w:tcW w:w="2637" w:type="dxa"/>
            <w:tcBorders>
              <w:top w:val="single" w:sz="4" w:space="0" w:color="auto"/>
              <w:left w:val="single" w:sz="4" w:space="0" w:color="auto"/>
              <w:bottom w:val="single" w:sz="4" w:space="0" w:color="auto"/>
              <w:right w:val="single" w:sz="4" w:space="0" w:color="auto"/>
            </w:tcBorders>
          </w:tcPr>
          <w:p w14:paraId="18B7652B" w14:textId="77777777" w:rsidR="00CA2D0E" w:rsidRPr="00CE41E2" w:rsidRDefault="00CA2D0E" w:rsidP="00982118">
            <w:pPr>
              <w:rPr>
                <w:color w:val="000000" w:themeColor="text1"/>
              </w:rPr>
            </w:pPr>
            <w:r w:rsidRPr="00CE41E2">
              <w:rPr>
                <w:color w:val="000000" w:themeColor="text1"/>
              </w:rPr>
              <w:t>Komuni ħafna</w:t>
            </w:r>
          </w:p>
        </w:tc>
        <w:tc>
          <w:tcPr>
            <w:tcW w:w="2163" w:type="dxa"/>
            <w:tcBorders>
              <w:top w:val="single" w:sz="4" w:space="0" w:color="auto"/>
              <w:left w:val="single" w:sz="4" w:space="0" w:color="auto"/>
              <w:right w:val="single" w:sz="4" w:space="0" w:color="auto"/>
            </w:tcBorders>
          </w:tcPr>
          <w:p w14:paraId="4EB0E54F" w14:textId="77777777" w:rsidR="00CA2D0E" w:rsidRPr="00CE41E2" w:rsidRDefault="00CA2D0E" w:rsidP="00982118">
            <w:pPr>
              <w:rPr>
                <w:color w:val="000000" w:themeColor="text1"/>
              </w:rPr>
            </w:pPr>
            <w:r w:rsidRPr="00CE41E2">
              <w:rPr>
                <w:color w:val="000000" w:themeColor="text1"/>
              </w:rPr>
              <w:t>Uġigħ muskolu-skeletriku</w:t>
            </w:r>
          </w:p>
          <w:p w14:paraId="7359D47F" w14:textId="77777777" w:rsidR="00CA2D0E" w:rsidRPr="00CE41E2" w:rsidRDefault="00CA2D0E" w:rsidP="00982118">
            <w:pPr>
              <w:rPr>
                <w:color w:val="000000" w:themeColor="text1"/>
              </w:rPr>
            </w:pPr>
          </w:p>
        </w:tc>
      </w:tr>
      <w:tr w:rsidR="00CA2D0E" w:rsidRPr="00CE41E2" w14:paraId="558824FF" w14:textId="77777777" w:rsidTr="00795211">
        <w:trPr>
          <w:cantSplit/>
        </w:trPr>
        <w:tc>
          <w:tcPr>
            <w:tcW w:w="4491" w:type="dxa"/>
            <w:vMerge/>
            <w:tcBorders>
              <w:left w:val="single" w:sz="4" w:space="0" w:color="auto"/>
              <w:right w:val="single" w:sz="4" w:space="0" w:color="auto"/>
            </w:tcBorders>
          </w:tcPr>
          <w:p w14:paraId="47038B40"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6E01F003" w14:textId="77777777" w:rsidR="00CA2D0E" w:rsidRPr="00CE41E2" w:rsidRDefault="00CA2D0E" w:rsidP="00982118">
            <w:pPr>
              <w:rPr>
                <w:color w:val="000000" w:themeColor="text1"/>
              </w:rPr>
            </w:pPr>
            <w:r w:rsidRPr="00CE41E2">
              <w:rPr>
                <w:color w:val="000000" w:themeColor="text1"/>
              </w:rPr>
              <w:t>Komuni</w:t>
            </w:r>
          </w:p>
          <w:p w14:paraId="5B619428"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497DA01E" w14:textId="77777777" w:rsidR="00CA2D0E" w:rsidRPr="00CE41E2" w:rsidRDefault="00CA2D0E" w:rsidP="00982118">
            <w:pPr>
              <w:rPr>
                <w:color w:val="000000" w:themeColor="text1"/>
              </w:rPr>
            </w:pPr>
            <w:r w:rsidRPr="00CE41E2">
              <w:rPr>
                <w:color w:val="000000" w:themeColor="text1"/>
              </w:rPr>
              <w:t>Spażmi fil-muskoli (li jinkludu zieda fil-livell tal-creatine phosphokinase fid-demm)</w:t>
            </w:r>
          </w:p>
          <w:p w14:paraId="737473B7" w14:textId="77777777" w:rsidR="00CA2D0E" w:rsidRPr="00CE41E2" w:rsidRDefault="00CA2D0E" w:rsidP="00982118">
            <w:pPr>
              <w:rPr>
                <w:color w:val="000000" w:themeColor="text1"/>
              </w:rPr>
            </w:pPr>
          </w:p>
        </w:tc>
      </w:tr>
      <w:tr w:rsidR="00CA2D0E" w:rsidRPr="00CE41E2" w14:paraId="47A3C6FD" w14:textId="77777777" w:rsidTr="00795211">
        <w:trPr>
          <w:cantSplit/>
        </w:trPr>
        <w:tc>
          <w:tcPr>
            <w:tcW w:w="4491" w:type="dxa"/>
            <w:vMerge/>
            <w:tcBorders>
              <w:left w:val="single" w:sz="4" w:space="0" w:color="auto"/>
              <w:right w:val="single" w:sz="4" w:space="0" w:color="auto"/>
            </w:tcBorders>
          </w:tcPr>
          <w:p w14:paraId="63002BAB"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8982194" w14:textId="77777777" w:rsidR="00CA2D0E" w:rsidRPr="00CE41E2" w:rsidRDefault="00CA2D0E" w:rsidP="00982118">
            <w:pPr>
              <w:rPr>
                <w:color w:val="000000" w:themeColor="text1"/>
              </w:rPr>
            </w:pPr>
            <w:r w:rsidRPr="00CE41E2">
              <w:rPr>
                <w:color w:val="000000" w:themeColor="text1"/>
              </w:rPr>
              <w:t>Mhux komuni</w:t>
            </w:r>
          </w:p>
          <w:p w14:paraId="1F4CF82B" w14:textId="77777777" w:rsidR="00CA2D0E" w:rsidRPr="00CE41E2" w:rsidRDefault="00CA2D0E" w:rsidP="00982118">
            <w:pPr>
              <w:rPr>
                <w:color w:val="000000" w:themeColor="text1"/>
              </w:rPr>
            </w:pPr>
          </w:p>
        </w:tc>
        <w:tc>
          <w:tcPr>
            <w:tcW w:w="2163" w:type="dxa"/>
            <w:tcBorders>
              <w:left w:val="single" w:sz="4" w:space="0" w:color="auto"/>
              <w:right w:val="single" w:sz="4" w:space="0" w:color="auto"/>
            </w:tcBorders>
          </w:tcPr>
          <w:p w14:paraId="66D95572" w14:textId="77777777" w:rsidR="00CA2D0E" w:rsidRPr="00CE41E2" w:rsidRDefault="00CA2D0E" w:rsidP="00982118">
            <w:pPr>
              <w:rPr>
                <w:color w:val="000000" w:themeColor="text1"/>
              </w:rPr>
            </w:pPr>
            <w:r w:rsidRPr="00CE41E2">
              <w:rPr>
                <w:color w:val="000000" w:themeColor="text1"/>
              </w:rPr>
              <w:t>Rabdomijoliżi,</w:t>
            </w:r>
          </w:p>
          <w:p w14:paraId="3AAFEFB9" w14:textId="77777777" w:rsidR="00CA2D0E" w:rsidRPr="00CE41E2" w:rsidRDefault="00CA2D0E" w:rsidP="00982118">
            <w:pPr>
              <w:rPr>
                <w:color w:val="000000" w:themeColor="text1"/>
              </w:rPr>
            </w:pPr>
            <w:r w:rsidRPr="00CE41E2">
              <w:rPr>
                <w:color w:val="000000" w:themeColor="text1"/>
              </w:rPr>
              <w:t>lupus erythematosus sistemiku</w:t>
            </w:r>
          </w:p>
          <w:p w14:paraId="0A8C68F9" w14:textId="77777777" w:rsidR="00CA2D0E" w:rsidRPr="00CE41E2" w:rsidRDefault="00CA2D0E" w:rsidP="00982118">
            <w:pPr>
              <w:rPr>
                <w:color w:val="000000" w:themeColor="text1"/>
              </w:rPr>
            </w:pPr>
          </w:p>
        </w:tc>
      </w:tr>
      <w:tr w:rsidR="00CA2D0E" w:rsidRPr="00CE41E2" w14:paraId="091E6F56" w14:textId="77777777" w:rsidTr="00795211">
        <w:trPr>
          <w:cantSplit/>
        </w:trPr>
        <w:tc>
          <w:tcPr>
            <w:tcW w:w="4491" w:type="dxa"/>
            <w:vMerge/>
            <w:tcBorders>
              <w:left w:val="single" w:sz="4" w:space="0" w:color="auto"/>
              <w:bottom w:val="single" w:sz="4" w:space="0" w:color="auto"/>
              <w:right w:val="single" w:sz="4" w:space="0" w:color="auto"/>
            </w:tcBorders>
          </w:tcPr>
          <w:p w14:paraId="7115AA07" w14:textId="77777777" w:rsidR="00CA2D0E" w:rsidRPr="00CE41E2" w:rsidRDefault="00CA2D0E" w:rsidP="00982118">
            <w:pPr>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6728D1BE" w14:textId="77777777" w:rsidR="00CA2D0E" w:rsidRPr="00CE41E2" w:rsidRDefault="00CA2D0E" w:rsidP="00982118">
            <w:pPr>
              <w:rPr>
                <w:color w:val="000000" w:themeColor="text1"/>
              </w:rPr>
            </w:pPr>
            <w:r w:rsidRPr="00CE41E2">
              <w:rPr>
                <w:color w:val="000000" w:themeColor="text1"/>
              </w:rPr>
              <w:t>Rari</w:t>
            </w:r>
          </w:p>
        </w:tc>
        <w:tc>
          <w:tcPr>
            <w:tcW w:w="2163" w:type="dxa"/>
            <w:tcBorders>
              <w:left w:val="single" w:sz="4" w:space="0" w:color="auto"/>
              <w:bottom w:val="single" w:sz="4" w:space="0" w:color="auto"/>
              <w:right w:val="single" w:sz="4" w:space="0" w:color="auto"/>
            </w:tcBorders>
          </w:tcPr>
          <w:p w14:paraId="240341F6" w14:textId="77777777" w:rsidR="00CA2D0E" w:rsidRPr="00CE41E2" w:rsidRDefault="00CA2D0E" w:rsidP="00982118">
            <w:pPr>
              <w:rPr>
                <w:color w:val="000000" w:themeColor="text1"/>
              </w:rPr>
            </w:pPr>
            <w:r w:rsidRPr="00CE41E2">
              <w:rPr>
                <w:color w:val="000000" w:themeColor="text1"/>
              </w:rPr>
              <w:t>Sindrome li jixbah lil dak tal-lupus</w:t>
            </w:r>
            <w:r w:rsidRPr="00CE41E2">
              <w:rPr>
                <w:color w:val="000000" w:themeColor="text1"/>
                <w:vertAlign w:val="superscript"/>
              </w:rPr>
              <w:t>1</w:t>
            </w:r>
          </w:p>
          <w:p w14:paraId="2C064F56" w14:textId="77777777" w:rsidR="00CA2D0E" w:rsidRPr="00CE41E2" w:rsidRDefault="00CA2D0E" w:rsidP="00982118">
            <w:pPr>
              <w:rPr>
                <w:color w:val="000000" w:themeColor="text1"/>
              </w:rPr>
            </w:pPr>
          </w:p>
        </w:tc>
      </w:tr>
      <w:tr w:rsidR="00CA2D0E" w:rsidRPr="00CE41E2" w14:paraId="7642D8F4"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6FA1E897" w14:textId="77777777" w:rsidR="00CA2D0E" w:rsidRPr="00CE41E2" w:rsidRDefault="00CA2D0E" w:rsidP="00982118">
            <w:pPr>
              <w:rPr>
                <w:color w:val="000000" w:themeColor="text1"/>
              </w:rPr>
            </w:pPr>
            <w:r w:rsidRPr="00CE41E2">
              <w:rPr>
                <w:color w:val="000000" w:themeColor="text1"/>
              </w:rPr>
              <w:t>Disturbi fil-kliewi u fis-sistema urinarja</w:t>
            </w:r>
          </w:p>
        </w:tc>
        <w:tc>
          <w:tcPr>
            <w:tcW w:w="2637" w:type="dxa"/>
            <w:tcBorders>
              <w:top w:val="single" w:sz="4" w:space="0" w:color="auto"/>
              <w:left w:val="single" w:sz="4" w:space="0" w:color="auto"/>
              <w:right w:val="single" w:sz="4" w:space="0" w:color="auto"/>
            </w:tcBorders>
          </w:tcPr>
          <w:p w14:paraId="3164EB75" w14:textId="77777777" w:rsidR="00CA2D0E" w:rsidRPr="00CE41E2" w:rsidRDefault="00CA2D0E" w:rsidP="00982118">
            <w:pPr>
              <w:rPr>
                <w:color w:val="000000" w:themeColor="text1"/>
              </w:rPr>
            </w:pPr>
            <w:r w:rsidRPr="00CE41E2">
              <w:rPr>
                <w:color w:val="000000" w:themeColor="text1"/>
              </w:rPr>
              <w:t>Komuni</w:t>
            </w:r>
          </w:p>
        </w:tc>
        <w:tc>
          <w:tcPr>
            <w:tcW w:w="2163" w:type="dxa"/>
            <w:tcBorders>
              <w:top w:val="single" w:sz="4" w:space="0" w:color="auto"/>
              <w:left w:val="single" w:sz="4" w:space="0" w:color="auto"/>
              <w:bottom w:val="single" w:sz="4" w:space="0" w:color="auto"/>
              <w:right w:val="single" w:sz="4" w:space="0" w:color="auto"/>
            </w:tcBorders>
          </w:tcPr>
          <w:p w14:paraId="07A9B210" w14:textId="77777777" w:rsidR="00CA2D0E" w:rsidRPr="00CE41E2" w:rsidRDefault="00CA2D0E" w:rsidP="00982118">
            <w:pPr>
              <w:rPr>
                <w:color w:val="000000" w:themeColor="text1"/>
              </w:rPr>
            </w:pPr>
            <w:r w:rsidRPr="00CE41E2">
              <w:rPr>
                <w:color w:val="000000" w:themeColor="text1"/>
              </w:rPr>
              <w:t>Indeboliment renali,</w:t>
            </w:r>
          </w:p>
          <w:p w14:paraId="1420B907" w14:textId="77777777" w:rsidR="00CA2D0E" w:rsidRPr="00CE41E2" w:rsidRDefault="00CA2D0E" w:rsidP="00982118">
            <w:pPr>
              <w:rPr>
                <w:color w:val="000000" w:themeColor="text1"/>
              </w:rPr>
            </w:pPr>
            <w:r w:rsidRPr="00CE41E2">
              <w:rPr>
                <w:color w:val="000000" w:themeColor="text1"/>
              </w:rPr>
              <w:t>ematurja</w:t>
            </w:r>
          </w:p>
          <w:p w14:paraId="4666F146" w14:textId="77777777" w:rsidR="00CA2D0E" w:rsidRPr="00CE41E2" w:rsidRDefault="00CA2D0E" w:rsidP="00982118">
            <w:pPr>
              <w:rPr>
                <w:color w:val="000000" w:themeColor="text1"/>
              </w:rPr>
            </w:pPr>
          </w:p>
        </w:tc>
      </w:tr>
      <w:tr w:rsidR="00CA2D0E" w:rsidRPr="00CE41E2" w14:paraId="6213381A" w14:textId="77777777" w:rsidTr="00795211">
        <w:trPr>
          <w:cantSplit/>
        </w:trPr>
        <w:tc>
          <w:tcPr>
            <w:tcW w:w="4491" w:type="dxa"/>
            <w:vMerge/>
            <w:tcBorders>
              <w:left w:val="single" w:sz="4" w:space="0" w:color="auto"/>
              <w:bottom w:val="single" w:sz="4" w:space="0" w:color="auto"/>
              <w:right w:val="single" w:sz="4" w:space="0" w:color="auto"/>
            </w:tcBorders>
          </w:tcPr>
          <w:p w14:paraId="7D89F043" w14:textId="77777777" w:rsidR="00CA2D0E" w:rsidRPr="00CE41E2" w:rsidRDefault="00CA2D0E" w:rsidP="00982118">
            <w:pPr>
              <w:rPr>
                <w:color w:val="000000" w:themeColor="text1"/>
              </w:rPr>
            </w:pPr>
          </w:p>
        </w:tc>
        <w:tc>
          <w:tcPr>
            <w:tcW w:w="2637" w:type="dxa"/>
            <w:tcBorders>
              <w:left w:val="single" w:sz="4" w:space="0" w:color="auto"/>
              <w:bottom w:val="single" w:sz="4" w:space="0" w:color="auto"/>
              <w:right w:val="single" w:sz="4" w:space="0" w:color="auto"/>
            </w:tcBorders>
          </w:tcPr>
          <w:p w14:paraId="2FD342A3" w14:textId="77777777" w:rsidR="00CA2D0E" w:rsidRPr="00CE41E2" w:rsidRDefault="00CA2D0E" w:rsidP="00982118">
            <w:pPr>
              <w:rPr>
                <w:color w:val="000000" w:themeColor="text1"/>
              </w:rPr>
            </w:pPr>
            <w:r w:rsidRPr="00CE41E2">
              <w:rPr>
                <w:color w:val="000000" w:themeColor="text1"/>
              </w:rPr>
              <w:t>Mhux komuni</w:t>
            </w:r>
          </w:p>
          <w:p w14:paraId="56B02A46" w14:textId="77777777" w:rsidR="00CA2D0E" w:rsidRPr="00CE41E2" w:rsidRDefault="00CA2D0E" w:rsidP="00982118">
            <w:pPr>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3F52AF13" w14:textId="77777777" w:rsidR="00CA2D0E" w:rsidRPr="00CE41E2" w:rsidRDefault="00CA2D0E" w:rsidP="00982118">
            <w:pPr>
              <w:rPr>
                <w:color w:val="000000" w:themeColor="text1"/>
              </w:rPr>
            </w:pPr>
            <w:r w:rsidRPr="00CE41E2">
              <w:rPr>
                <w:color w:val="000000" w:themeColor="text1"/>
              </w:rPr>
              <w:t>Qawmien billejl għall-urinazzjoni</w:t>
            </w:r>
          </w:p>
        </w:tc>
      </w:tr>
      <w:tr w:rsidR="00CA2D0E" w:rsidRPr="00CE41E2" w14:paraId="238693A9" w14:textId="77777777" w:rsidTr="00795211">
        <w:trPr>
          <w:cantSplit/>
        </w:trPr>
        <w:tc>
          <w:tcPr>
            <w:tcW w:w="4491" w:type="dxa"/>
            <w:tcBorders>
              <w:top w:val="single" w:sz="4" w:space="0" w:color="auto"/>
              <w:left w:val="single" w:sz="4" w:space="0" w:color="auto"/>
              <w:bottom w:val="single" w:sz="4" w:space="0" w:color="auto"/>
              <w:right w:val="single" w:sz="4" w:space="0" w:color="auto"/>
            </w:tcBorders>
            <w:hideMark/>
          </w:tcPr>
          <w:p w14:paraId="165C333C" w14:textId="77777777" w:rsidR="00CA2D0E" w:rsidRPr="00CE41E2" w:rsidRDefault="00CA2D0E" w:rsidP="00982118">
            <w:pPr>
              <w:rPr>
                <w:color w:val="000000" w:themeColor="text1"/>
              </w:rPr>
            </w:pPr>
            <w:r w:rsidRPr="00CE41E2">
              <w:rPr>
                <w:color w:val="000000" w:themeColor="text1"/>
              </w:rPr>
              <w:t>Disturbi fis-sistema riproduttiva u fis-sider</w:t>
            </w:r>
          </w:p>
        </w:tc>
        <w:tc>
          <w:tcPr>
            <w:tcW w:w="2637" w:type="dxa"/>
            <w:tcBorders>
              <w:top w:val="single" w:sz="4" w:space="0" w:color="auto"/>
              <w:left w:val="single" w:sz="4" w:space="0" w:color="auto"/>
              <w:bottom w:val="single" w:sz="4" w:space="0" w:color="auto"/>
              <w:right w:val="single" w:sz="4" w:space="0" w:color="auto"/>
            </w:tcBorders>
            <w:hideMark/>
          </w:tcPr>
          <w:p w14:paraId="6A264CF3" w14:textId="77777777" w:rsidR="00CA2D0E" w:rsidRPr="00CE41E2" w:rsidRDefault="00CA2D0E" w:rsidP="00982118">
            <w:pPr>
              <w:rPr>
                <w:color w:val="000000" w:themeColor="text1"/>
              </w:rPr>
            </w:pPr>
            <w:r w:rsidRPr="00CE41E2">
              <w:rPr>
                <w:color w:val="000000" w:themeColor="text1"/>
              </w:rPr>
              <w:t>Mhux komuni</w:t>
            </w:r>
          </w:p>
        </w:tc>
        <w:tc>
          <w:tcPr>
            <w:tcW w:w="2163" w:type="dxa"/>
            <w:tcBorders>
              <w:top w:val="single" w:sz="4" w:space="0" w:color="auto"/>
              <w:left w:val="single" w:sz="4" w:space="0" w:color="auto"/>
              <w:bottom w:val="single" w:sz="4" w:space="0" w:color="auto"/>
              <w:right w:val="single" w:sz="4" w:space="0" w:color="auto"/>
            </w:tcBorders>
            <w:hideMark/>
          </w:tcPr>
          <w:p w14:paraId="5A630368" w14:textId="77777777" w:rsidR="00CA2D0E" w:rsidRPr="00CE41E2" w:rsidRDefault="00CA2D0E" w:rsidP="00982118">
            <w:pPr>
              <w:rPr>
                <w:color w:val="000000" w:themeColor="text1"/>
              </w:rPr>
            </w:pPr>
            <w:r w:rsidRPr="00CE41E2">
              <w:rPr>
                <w:color w:val="000000" w:themeColor="text1"/>
              </w:rPr>
              <w:t>Disfunzjoni erettili</w:t>
            </w:r>
          </w:p>
        </w:tc>
      </w:tr>
      <w:tr w:rsidR="00CA2D0E" w:rsidRPr="00CE41E2" w14:paraId="415948DA"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7CDB7CED" w14:textId="77777777" w:rsidR="00CA2D0E" w:rsidRPr="00CE41E2" w:rsidRDefault="00CA2D0E" w:rsidP="00982118">
            <w:pPr>
              <w:rPr>
                <w:color w:val="000000" w:themeColor="text1"/>
              </w:rPr>
            </w:pPr>
            <w:r w:rsidRPr="00CE41E2">
              <w:rPr>
                <w:color w:val="000000" w:themeColor="text1"/>
              </w:rPr>
              <w:lastRenderedPageBreak/>
              <w:t>Disturbi ġenerali u kondizzjonijiet ta’ mnejn jingħata*</w:t>
            </w:r>
          </w:p>
        </w:tc>
        <w:tc>
          <w:tcPr>
            <w:tcW w:w="2637" w:type="dxa"/>
            <w:tcBorders>
              <w:top w:val="single" w:sz="4" w:space="0" w:color="auto"/>
              <w:left w:val="single" w:sz="4" w:space="0" w:color="auto"/>
              <w:right w:val="single" w:sz="4" w:space="0" w:color="auto"/>
            </w:tcBorders>
          </w:tcPr>
          <w:p w14:paraId="0B549BB1" w14:textId="77777777" w:rsidR="00CA2D0E" w:rsidRPr="00CE41E2" w:rsidRDefault="00CA2D0E" w:rsidP="00982118">
            <w:pPr>
              <w:rPr>
                <w:color w:val="000000" w:themeColor="text1"/>
              </w:rPr>
            </w:pPr>
            <w:r w:rsidRPr="00CE41E2">
              <w:rPr>
                <w:color w:val="000000" w:themeColor="text1"/>
              </w:rPr>
              <w:t>Komuni ħafna</w:t>
            </w:r>
          </w:p>
          <w:p w14:paraId="47E59810" w14:textId="77777777" w:rsidR="00CA2D0E" w:rsidRPr="00CE41E2" w:rsidRDefault="00CA2D0E" w:rsidP="00982118">
            <w:pPr>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4E077195" w14:textId="77777777" w:rsidR="00CA2D0E" w:rsidRPr="00CE41E2" w:rsidRDefault="00CA2D0E" w:rsidP="00982118">
            <w:pPr>
              <w:rPr>
                <w:color w:val="000000" w:themeColor="text1"/>
              </w:rPr>
            </w:pPr>
            <w:r w:rsidRPr="00CE41E2">
              <w:rPr>
                <w:color w:val="000000" w:themeColor="text1"/>
              </w:rPr>
              <w:t>Reazzjoni fil-post tal-injezzjoni (li tinkludi eritema fil-post tal-injezzjoni)</w:t>
            </w:r>
          </w:p>
          <w:p w14:paraId="0E9D3DD2" w14:textId="77777777" w:rsidR="00CA2D0E" w:rsidRPr="00CE41E2" w:rsidRDefault="00CA2D0E" w:rsidP="00982118">
            <w:pPr>
              <w:rPr>
                <w:color w:val="000000" w:themeColor="text1"/>
              </w:rPr>
            </w:pPr>
          </w:p>
        </w:tc>
      </w:tr>
      <w:tr w:rsidR="00CA2D0E" w:rsidRPr="00CE41E2" w14:paraId="792FB9D5" w14:textId="77777777" w:rsidTr="00795211">
        <w:trPr>
          <w:cantSplit/>
        </w:trPr>
        <w:tc>
          <w:tcPr>
            <w:tcW w:w="4491" w:type="dxa"/>
            <w:vMerge/>
            <w:tcBorders>
              <w:left w:val="single" w:sz="4" w:space="0" w:color="auto"/>
              <w:right w:val="single" w:sz="4" w:space="0" w:color="auto"/>
            </w:tcBorders>
          </w:tcPr>
          <w:p w14:paraId="194CA971" w14:textId="77777777" w:rsidR="00CA2D0E" w:rsidRPr="00CE41E2" w:rsidRDefault="00CA2D0E" w:rsidP="00982118">
            <w:pPr>
              <w:rPr>
                <w:color w:val="000000" w:themeColor="text1"/>
              </w:rPr>
            </w:pPr>
          </w:p>
        </w:tc>
        <w:tc>
          <w:tcPr>
            <w:tcW w:w="2637" w:type="dxa"/>
            <w:tcBorders>
              <w:left w:val="single" w:sz="4" w:space="0" w:color="auto"/>
              <w:right w:val="single" w:sz="4" w:space="0" w:color="auto"/>
            </w:tcBorders>
          </w:tcPr>
          <w:p w14:paraId="2D0D0A27" w14:textId="77777777" w:rsidR="00CA2D0E" w:rsidRPr="00CE41E2" w:rsidRDefault="00CA2D0E" w:rsidP="00982118">
            <w:pPr>
              <w:rPr>
                <w:color w:val="000000" w:themeColor="text1"/>
              </w:rPr>
            </w:pPr>
            <w:r w:rsidRPr="00CE41E2">
              <w:rPr>
                <w:color w:val="000000" w:themeColor="text1"/>
              </w:rPr>
              <w:t>Komuni</w:t>
            </w:r>
          </w:p>
          <w:p w14:paraId="684B3330" w14:textId="77777777" w:rsidR="00CA2D0E" w:rsidRPr="00CE41E2" w:rsidRDefault="00CA2D0E" w:rsidP="00982118">
            <w:pPr>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27F79B0C" w14:textId="77777777" w:rsidR="00CA2D0E" w:rsidRPr="00CE41E2" w:rsidRDefault="00CA2D0E" w:rsidP="00982118">
            <w:pPr>
              <w:rPr>
                <w:color w:val="000000" w:themeColor="text1"/>
              </w:rPr>
            </w:pPr>
            <w:r w:rsidRPr="00CE41E2">
              <w:rPr>
                <w:color w:val="000000" w:themeColor="text1"/>
              </w:rPr>
              <w:t>Uġigħ fis-sider,</w:t>
            </w:r>
          </w:p>
          <w:p w14:paraId="6103D055" w14:textId="77777777" w:rsidR="00CA2D0E" w:rsidRPr="00CE41E2" w:rsidRDefault="00CA2D0E" w:rsidP="00982118">
            <w:pPr>
              <w:rPr>
                <w:color w:val="000000" w:themeColor="text1"/>
              </w:rPr>
            </w:pPr>
            <w:r w:rsidRPr="00CE41E2">
              <w:rPr>
                <w:color w:val="000000" w:themeColor="text1"/>
              </w:rPr>
              <w:t>edima,</w:t>
            </w:r>
          </w:p>
          <w:p w14:paraId="6A5C36D3" w14:textId="77777777" w:rsidR="00CA2D0E" w:rsidRPr="00CE41E2" w:rsidRDefault="00CA2D0E" w:rsidP="00982118">
            <w:pPr>
              <w:rPr>
                <w:color w:val="000000" w:themeColor="text1"/>
              </w:rPr>
            </w:pPr>
            <w:r w:rsidRPr="00CE41E2">
              <w:rPr>
                <w:color w:val="000000" w:themeColor="text1"/>
              </w:rPr>
              <w:t>deni</w:t>
            </w:r>
            <w:r w:rsidRPr="00CE41E2">
              <w:rPr>
                <w:color w:val="000000" w:themeColor="text1"/>
                <w:vertAlign w:val="superscript"/>
              </w:rPr>
              <w:t>1</w:t>
            </w:r>
          </w:p>
          <w:p w14:paraId="6EB036B5" w14:textId="77777777" w:rsidR="00CA2D0E" w:rsidRPr="00CE41E2" w:rsidRDefault="00CA2D0E" w:rsidP="00982118">
            <w:pPr>
              <w:rPr>
                <w:color w:val="000000" w:themeColor="text1"/>
              </w:rPr>
            </w:pPr>
          </w:p>
        </w:tc>
      </w:tr>
      <w:tr w:rsidR="00CA2D0E" w:rsidRPr="00CE41E2" w14:paraId="64E8AD2B" w14:textId="77777777" w:rsidTr="00795211">
        <w:trPr>
          <w:cantSplit/>
        </w:trPr>
        <w:tc>
          <w:tcPr>
            <w:tcW w:w="4491" w:type="dxa"/>
            <w:vMerge/>
            <w:tcBorders>
              <w:left w:val="single" w:sz="4" w:space="0" w:color="auto"/>
              <w:bottom w:val="single" w:sz="4" w:space="0" w:color="auto"/>
              <w:right w:val="single" w:sz="4" w:space="0" w:color="auto"/>
            </w:tcBorders>
          </w:tcPr>
          <w:p w14:paraId="36F918CA" w14:textId="77777777" w:rsidR="00CA2D0E" w:rsidRPr="00CE41E2" w:rsidRDefault="00CA2D0E" w:rsidP="00982118">
            <w:pPr>
              <w:rPr>
                <w:color w:val="000000" w:themeColor="text1"/>
              </w:rPr>
            </w:pPr>
          </w:p>
        </w:tc>
        <w:tc>
          <w:tcPr>
            <w:tcW w:w="2637" w:type="dxa"/>
            <w:tcBorders>
              <w:left w:val="single" w:sz="4" w:space="0" w:color="auto"/>
              <w:bottom w:val="single" w:sz="4" w:space="0" w:color="auto"/>
              <w:right w:val="single" w:sz="4" w:space="0" w:color="auto"/>
            </w:tcBorders>
          </w:tcPr>
          <w:p w14:paraId="0D38D354" w14:textId="77777777" w:rsidR="00CA2D0E" w:rsidRPr="00CE41E2" w:rsidRDefault="00CA2D0E" w:rsidP="00982118">
            <w:pPr>
              <w:rPr>
                <w:color w:val="000000" w:themeColor="text1"/>
              </w:rPr>
            </w:pPr>
            <w:r w:rsidRPr="00CE41E2">
              <w:rPr>
                <w:color w:val="000000" w:themeColor="text1"/>
              </w:rPr>
              <w:t>Mhux komuni</w:t>
            </w:r>
          </w:p>
          <w:p w14:paraId="580FFE1A" w14:textId="77777777" w:rsidR="00CA2D0E" w:rsidRPr="00CE41E2" w:rsidRDefault="00CA2D0E" w:rsidP="00982118">
            <w:pPr>
              <w:rPr>
                <w:color w:val="000000" w:themeColor="text1"/>
              </w:rPr>
            </w:pPr>
          </w:p>
        </w:tc>
        <w:tc>
          <w:tcPr>
            <w:tcW w:w="2163" w:type="dxa"/>
            <w:tcBorders>
              <w:top w:val="single" w:sz="4" w:space="0" w:color="auto"/>
              <w:left w:val="single" w:sz="4" w:space="0" w:color="auto"/>
              <w:bottom w:val="single" w:sz="4" w:space="0" w:color="auto"/>
              <w:right w:val="single" w:sz="4" w:space="0" w:color="auto"/>
            </w:tcBorders>
          </w:tcPr>
          <w:p w14:paraId="78941B4F" w14:textId="77777777" w:rsidR="00CA2D0E" w:rsidRPr="00CE41E2" w:rsidRDefault="00CA2D0E" w:rsidP="00982118">
            <w:pPr>
              <w:rPr>
                <w:color w:val="000000" w:themeColor="text1"/>
              </w:rPr>
            </w:pPr>
            <w:r w:rsidRPr="00CE41E2">
              <w:rPr>
                <w:color w:val="000000" w:themeColor="text1"/>
              </w:rPr>
              <w:t>Infjammazzjoni</w:t>
            </w:r>
          </w:p>
        </w:tc>
      </w:tr>
      <w:tr w:rsidR="00377577" w:rsidRPr="00CE41E2" w14:paraId="4FAB77D7" w14:textId="77777777" w:rsidTr="00795211">
        <w:trPr>
          <w:cantSplit/>
        </w:trPr>
        <w:tc>
          <w:tcPr>
            <w:tcW w:w="4491" w:type="dxa"/>
            <w:vMerge w:val="restart"/>
            <w:tcBorders>
              <w:top w:val="single" w:sz="4" w:space="0" w:color="auto"/>
              <w:left w:val="single" w:sz="4" w:space="0" w:color="auto"/>
              <w:right w:val="single" w:sz="4" w:space="0" w:color="auto"/>
            </w:tcBorders>
            <w:hideMark/>
          </w:tcPr>
          <w:p w14:paraId="4D48340B" w14:textId="77777777" w:rsidR="00377577" w:rsidRPr="00CE41E2" w:rsidRDefault="00377577" w:rsidP="00982118">
            <w:pPr>
              <w:keepNext/>
              <w:rPr>
                <w:color w:val="000000" w:themeColor="text1"/>
              </w:rPr>
            </w:pPr>
            <w:r w:rsidRPr="00CE41E2">
              <w:rPr>
                <w:color w:val="000000" w:themeColor="text1"/>
              </w:rPr>
              <w:t>Investigazzjonijiet*</w:t>
            </w:r>
          </w:p>
        </w:tc>
        <w:tc>
          <w:tcPr>
            <w:tcW w:w="2637" w:type="dxa"/>
            <w:tcBorders>
              <w:top w:val="single" w:sz="4" w:space="0" w:color="auto"/>
              <w:left w:val="single" w:sz="4" w:space="0" w:color="auto"/>
              <w:bottom w:val="single" w:sz="4" w:space="0" w:color="auto"/>
              <w:right w:val="single" w:sz="4" w:space="0" w:color="auto"/>
            </w:tcBorders>
            <w:hideMark/>
          </w:tcPr>
          <w:p w14:paraId="660179A3" w14:textId="77777777" w:rsidR="00377577" w:rsidRPr="00CE41E2" w:rsidRDefault="00377577" w:rsidP="00982118">
            <w:pPr>
              <w:keepNext/>
              <w:rPr>
                <w:color w:val="000000" w:themeColor="text1"/>
              </w:rPr>
            </w:pPr>
            <w:r w:rsidRPr="00CE41E2">
              <w:rPr>
                <w:color w:val="000000" w:themeColor="text1"/>
              </w:rPr>
              <w:t>Komuni</w:t>
            </w:r>
          </w:p>
        </w:tc>
        <w:tc>
          <w:tcPr>
            <w:tcW w:w="2163" w:type="dxa"/>
            <w:tcBorders>
              <w:top w:val="single" w:sz="4" w:space="0" w:color="auto"/>
              <w:left w:val="single" w:sz="4" w:space="0" w:color="auto"/>
              <w:bottom w:val="single" w:sz="4" w:space="0" w:color="auto"/>
              <w:right w:val="single" w:sz="4" w:space="0" w:color="auto"/>
            </w:tcBorders>
            <w:hideMark/>
          </w:tcPr>
          <w:p w14:paraId="61A454C7" w14:textId="77777777" w:rsidR="00377577" w:rsidRPr="00CE41E2" w:rsidRDefault="00377577" w:rsidP="00982118">
            <w:pPr>
              <w:keepNext/>
              <w:autoSpaceDE w:val="0"/>
              <w:autoSpaceDN w:val="0"/>
              <w:adjustRightInd w:val="0"/>
              <w:rPr>
                <w:color w:val="000000" w:themeColor="text1"/>
              </w:rPr>
            </w:pPr>
            <w:r w:rsidRPr="00CE41E2">
              <w:rPr>
                <w:color w:val="000000" w:themeColor="text1"/>
              </w:rPr>
              <w:t xml:space="preserve">Disturbi fil-koagulazzjoni tad-demm u fil-ħruġ tad-demm (li jinkludu żieda parzjali fil-ħin ta’ thromboplastin attivat), </w:t>
            </w:r>
          </w:p>
          <w:p w14:paraId="78554C14" w14:textId="77777777" w:rsidR="00377577" w:rsidRPr="00CE41E2" w:rsidRDefault="00377577" w:rsidP="00982118">
            <w:pPr>
              <w:keepNext/>
              <w:autoSpaceDE w:val="0"/>
              <w:autoSpaceDN w:val="0"/>
              <w:adjustRightInd w:val="0"/>
              <w:rPr>
                <w:color w:val="000000" w:themeColor="text1"/>
              </w:rPr>
            </w:pPr>
            <w:r w:rsidRPr="00CE41E2">
              <w:rPr>
                <w:color w:val="000000" w:themeColor="text1"/>
              </w:rPr>
              <w:t xml:space="preserve">test pożittiv ta’ autoantibody (li jinkludi DNA antibody bi strand doppja), </w:t>
            </w:r>
          </w:p>
          <w:p w14:paraId="7B5489C8" w14:textId="77777777" w:rsidR="00377577" w:rsidRPr="00CE41E2" w:rsidRDefault="00377577" w:rsidP="00982118">
            <w:pPr>
              <w:keepNext/>
              <w:autoSpaceDE w:val="0"/>
              <w:autoSpaceDN w:val="0"/>
              <w:adjustRightInd w:val="0"/>
              <w:rPr>
                <w:color w:val="000000" w:themeColor="text1"/>
              </w:rPr>
            </w:pPr>
            <w:r w:rsidRPr="00CE41E2">
              <w:rPr>
                <w:color w:val="000000" w:themeColor="text1"/>
              </w:rPr>
              <w:t>żieda fil-blood lactate dehydrogenase</w:t>
            </w:r>
          </w:p>
          <w:p w14:paraId="7536BADC" w14:textId="77777777" w:rsidR="00377577" w:rsidRPr="00CE41E2" w:rsidRDefault="00377577" w:rsidP="00982118">
            <w:pPr>
              <w:keepNext/>
              <w:autoSpaceDE w:val="0"/>
              <w:autoSpaceDN w:val="0"/>
              <w:adjustRightInd w:val="0"/>
              <w:rPr>
                <w:color w:val="000000" w:themeColor="text1"/>
              </w:rPr>
            </w:pPr>
          </w:p>
        </w:tc>
      </w:tr>
      <w:tr w:rsidR="00377577" w:rsidRPr="00CE41E2" w14:paraId="35F20B61" w14:textId="77777777" w:rsidTr="00795211">
        <w:trPr>
          <w:cantSplit/>
        </w:trPr>
        <w:tc>
          <w:tcPr>
            <w:tcW w:w="4491" w:type="dxa"/>
            <w:vMerge/>
            <w:tcBorders>
              <w:left w:val="single" w:sz="4" w:space="0" w:color="auto"/>
              <w:bottom w:val="single" w:sz="4" w:space="0" w:color="auto"/>
              <w:right w:val="single" w:sz="4" w:space="0" w:color="auto"/>
            </w:tcBorders>
          </w:tcPr>
          <w:p w14:paraId="00215EEE" w14:textId="77777777" w:rsidR="00377577" w:rsidRPr="00CE41E2" w:rsidRDefault="00377577" w:rsidP="00982118">
            <w:pPr>
              <w:keepNext/>
              <w:rPr>
                <w:color w:val="000000" w:themeColor="text1"/>
              </w:rPr>
            </w:pPr>
          </w:p>
        </w:tc>
        <w:tc>
          <w:tcPr>
            <w:tcW w:w="2637" w:type="dxa"/>
            <w:tcBorders>
              <w:top w:val="single" w:sz="4" w:space="0" w:color="auto"/>
              <w:left w:val="single" w:sz="4" w:space="0" w:color="auto"/>
              <w:bottom w:val="single" w:sz="4" w:space="0" w:color="auto"/>
              <w:right w:val="single" w:sz="4" w:space="0" w:color="auto"/>
            </w:tcBorders>
          </w:tcPr>
          <w:p w14:paraId="1B43928D" w14:textId="77777777" w:rsidR="00377577" w:rsidRPr="00CE41E2" w:rsidRDefault="00377577" w:rsidP="00982118">
            <w:pPr>
              <w:keepNext/>
              <w:rPr>
                <w:color w:val="000000" w:themeColor="text1"/>
              </w:rPr>
            </w:pPr>
            <w:r w:rsidRPr="00CE41E2">
              <w:rPr>
                <w:color w:val="000000" w:themeColor="text1"/>
              </w:rPr>
              <w:t>Mhux magħruf</w:t>
            </w:r>
          </w:p>
        </w:tc>
        <w:tc>
          <w:tcPr>
            <w:tcW w:w="2163" w:type="dxa"/>
            <w:tcBorders>
              <w:top w:val="single" w:sz="4" w:space="0" w:color="auto"/>
              <w:left w:val="single" w:sz="4" w:space="0" w:color="auto"/>
              <w:bottom w:val="single" w:sz="4" w:space="0" w:color="auto"/>
              <w:right w:val="single" w:sz="4" w:space="0" w:color="auto"/>
            </w:tcBorders>
          </w:tcPr>
          <w:p w14:paraId="0A59E6A5" w14:textId="77777777" w:rsidR="00377577" w:rsidRPr="00CE41E2" w:rsidRDefault="00377577" w:rsidP="00982118">
            <w:pPr>
              <w:keepNext/>
              <w:autoSpaceDE w:val="0"/>
              <w:autoSpaceDN w:val="0"/>
              <w:adjustRightInd w:val="0"/>
              <w:rPr>
                <w:color w:val="000000" w:themeColor="text1"/>
              </w:rPr>
            </w:pPr>
            <w:r w:rsidRPr="00CE41E2">
              <w:rPr>
                <w:color w:val="000000" w:themeColor="text1"/>
              </w:rPr>
              <w:t>Żieda fil-piż</w:t>
            </w:r>
            <w:r w:rsidRPr="00CE41E2">
              <w:rPr>
                <w:color w:val="000000" w:themeColor="text1"/>
                <w:vertAlign w:val="superscript"/>
              </w:rPr>
              <w:t>2</w:t>
            </w:r>
          </w:p>
        </w:tc>
      </w:tr>
      <w:tr w:rsidR="00CA2D0E" w:rsidRPr="00CE41E2" w14:paraId="35BDCFA6" w14:textId="77777777" w:rsidTr="00795211">
        <w:trPr>
          <w:cantSplit/>
        </w:trPr>
        <w:tc>
          <w:tcPr>
            <w:tcW w:w="4491" w:type="dxa"/>
            <w:tcBorders>
              <w:top w:val="single" w:sz="4" w:space="0" w:color="auto"/>
              <w:left w:val="single" w:sz="4" w:space="0" w:color="auto"/>
              <w:bottom w:val="single" w:sz="4" w:space="0" w:color="auto"/>
              <w:right w:val="single" w:sz="4" w:space="0" w:color="auto"/>
            </w:tcBorders>
            <w:hideMark/>
          </w:tcPr>
          <w:p w14:paraId="21AB4E00" w14:textId="77777777" w:rsidR="00CA2D0E" w:rsidRPr="00CE41E2" w:rsidRDefault="00CA2D0E" w:rsidP="00982118">
            <w:pPr>
              <w:rPr>
                <w:color w:val="000000" w:themeColor="text1"/>
              </w:rPr>
            </w:pPr>
            <w:r w:rsidRPr="00CE41E2">
              <w:rPr>
                <w:color w:val="000000" w:themeColor="text1"/>
              </w:rPr>
              <w:t>Korriment, avvelenament u komplikazzjonijiet ta’ xi proċedura</w:t>
            </w:r>
          </w:p>
        </w:tc>
        <w:tc>
          <w:tcPr>
            <w:tcW w:w="2637" w:type="dxa"/>
            <w:tcBorders>
              <w:top w:val="single" w:sz="4" w:space="0" w:color="auto"/>
              <w:left w:val="single" w:sz="4" w:space="0" w:color="auto"/>
              <w:bottom w:val="single" w:sz="4" w:space="0" w:color="auto"/>
              <w:right w:val="single" w:sz="4" w:space="0" w:color="auto"/>
            </w:tcBorders>
            <w:hideMark/>
          </w:tcPr>
          <w:p w14:paraId="43DC0D99" w14:textId="77777777" w:rsidR="00CA2D0E" w:rsidRPr="00CE41E2" w:rsidRDefault="00CA2D0E" w:rsidP="00982118">
            <w:pPr>
              <w:rPr>
                <w:color w:val="000000" w:themeColor="text1"/>
              </w:rPr>
            </w:pPr>
            <w:r w:rsidRPr="00CE41E2">
              <w:rPr>
                <w:color w:val="000000" w:themeColor="text1"/>
              </w:rPr>
              <w:t>Komuni</w:t>
            </w:r>
          </w:p>
        </w:tc>
        <w:tc>
          <w:tcPr>
            <w:tcW w:w="2163" w:type="dxa"/>
            <w:tcBorders>
              <w:top w:val="single" w:sz="4" w:space="0" w:color="auto"/>
              <w:left w:val="single" w:sz="4" w:space="0" w:color="auto"/>
              <w:bottom w:val="single" w:sz="4" w:space="0" w:color="auto"/>
              <w:right w:val="single" w:sz="4" w:space="0" w:color="auto"/>
            </w:tcBorders>
            <w:hideMark/>
          </w:tcPr>
          <w:p w14:paraId="6C0277E0" w14:textId="77777777" w:rsidR="00CA2D0E" w:rsidRPr="00CE41E2" w:rsidRDefault="00CA2D0E" w:rsidP="00982118">
            <w:pPr>
              <w:rPr>
                <w:color w:val="000000" w:themeColor="text1"/>
              </w:rPr>
            </w:pPr>
            <w:r w:rsidRPr="00CE41E2">
              <w:rPr>
                <w:color w:val="000000" w:themeColor="text1"/>
              </w:rPr>
              <w:t>Fejqan li jieħu iżjed fit-tul min-normal</w:t>
            </w:r>
          </w:p>
        </w:tc>
      </w:tr>
      <w:tr w:rsidR="00CA2D0E" w:rsidRPr="00CE41E2" w14:paraId="3947C12F" w14:textId="77777777" w:rsidTr="0095181C">
        <w:trPr>
          <w:cantSplit/>
        </w:trPr>
        <w:tc>
          <w:tcPr>
            <w:tcW w:w="0" w:type="auto"/>
            <w:gridSpan w:val="3"/>
            <w:tcBorders>
              <w:top w:val="single" w:sz="4" w:space="0" w:color="auto"/>
              <w:left w:val="nil"/>
              <w:bottom w:val="nil"/>
              <w:right w:val="nil"/>
            </w:tcBorders>
            <w:hideMark/>
          </w:tcPr>
          <w:p w14:paraId="4DD3F622" w14:textId="77777777" w:rsidR="00CA2D0E" w:rsidRPr="00CE41E2" w:rsidRDefault="00CA2D0E" w:rsidP="00982118">
            <w:pPr>
              <w:tabs>
                <w:tab w:val="left" w:pos="360"/>
              </w:tabs>
              <w:rPr>
                <w:color w:val="000000" w:themeColor="text1"/>
                <w:sz w:val="20"/>
              </w:rPr>
            </w:pPr>
            <w:r w:rsidRPr="00CE41E2">
              <w:rPr>
                <w:color w:val="000000" w:themeColor="text1"/>
                <w:sz w:val="20"/>
              </w:rPr>
              <w:t>*</w:t>
            </w:r>
            <w:r w:rsidRPr="00CE41E2">
              <w:rPr>
                <w:color w:val="000000" w:themeColor="text1"/>
                <w:sz w:val="20"/>
              </w:rPr>
              <w:tab/>
              <w:t>hemm iżjed informazzjoni pprovduta f’partijiet oħra f’sezzjonijiet 4.3, 4.4 u 4.8 </w:t>
            </w:r>
          </w:p>
          <w:p w14:paraId="57966698" w14:textId="77777777" w:rsidR="00CA2D0E" w:rsidRPr="00CE41E2" w:rsidRDefault="00CA2D0E" w:rsidP="00982118">
            <w:pPr>
              <w:tabs>
                <w:tab w:val="left" w:pos="360"/>
              </w:tabs>
              <w:rPr>
                <w:color w:val="000000" w:themeColor="text1"/>
                <w:sz w:val="20"/>
              </w:rPr>
            </w:pPr>
            <w:r w:rsidRPr="00CE41E2">
              <w:rPr>
                <w:color w:val="000000" w:themeColor="text1"/>
                <w:sz w:val="20"/>
              </w:rPr>
              <w:t xml:space="preserve">* </w:t>
            </w:r>
            <w:r w:rsidRPr="00CE41E2">
              <w:rPr>
                <w:color w:val="000000" w:themeColor="text1"/>
                <w:sz w:val="20"/>
              </w:rPr>
              <w:tab/>
              <w:t>li jinkludu l-istudji ta’ estensjoni open-label</w:t>
            </w:r>
          </w:p>
          <w:p w14:paraId="3FEAB2CE" w14:textId="77777777" w:rsidR="00CA2D0E" w:rsidRPr="00CE41E2" w:rsidRDefault="00CA2D0E" w:rsidP="00982118">
            <w:pPr>
              <w:tabs>
                <w:tab w:val="left" w:pos="360"/>
              </w:tabs>
              <w:rPr>
                <w:color w:val="000000" w:themeColor="text1"/>
                <w:sz w:val="20"/>
              </w:rPr>
            </w:pPr>
            <w:r w:rsidRPr="00CE41E2">
              <w:rPr>
                <w:color w:val="000000" w:themeColor="text1"/>
                <w:sz w:val="20"/>
                <w:vertAlign w:val="superscript"/>
              </w:rPr>
              <w:t>1</w:t>
            </w:r>
            <w:r w:rsidRPr="00CE41E2">
              <w:rPr>
                <w:color w:val="000000" w:themeColor="text1"/>
                <w:sz w:val="20"/>
              </w:rPr>
              <w:tab/>
              <w:t xml:space="preserve">li jinkludu informazzjoni minn rapporti spontanji </w:t>
            </w:r>
          </w:p>
          <w:p w14:paraId="29DA5DA8" w14:textId="77777777" w:rsidR="00377577" w:rsidRPr="00CE41E2" w:rsidRDefault="00377577" w:rsidP="00B66C9A">
            <w:pPr>
              <w:tabs>
                <w:tab w:val="left" w:pos="360"/>
              </w:tabs>
              <w:ind w:left="392" w:hanging="392"/>
              <w:rPr>
                <w:color w:val="000000" w:themeColor="text1"/>
                <w:sz w:val="20"/>
              </w:rPr>
            </w:pPr>
            <w:r w:rsidRPr="00CE41E2">
              <w:rPr>
                <w:color w:val="000000" w:themeColor="text1"/>
                <w:vertAlign w:val="superscript"/>
              </w:rPr>
              <w:t xml:space="preserve">2         </w:t>
            </w:r>
            <w:r w:rsidRPr="00CE41E2">
              <w:rPr>
                <w:color w:val="000000" w:themeColor="text1"/>
                <w:sz w:val="20"/>
                <w:szCs w:val="20"/>
              </w:rPr>
              <w:t>Il-bidla medja fil-piż mil-linja bażi għal adalimumab varjat minn 0.3 kg għal 1.0 kg fost indikazzjonijiet għall-adulti meta mqabbla ma’ (minus) -0.4 kg sa 0.4 kg għal plaċebo fuq perjodu ta’ trattament ta’ 4</w:t>
            </w:r>
            <w:r w:rsidRPr="00CE41E2">
              <w:rPr>
                <w:color w:val="000000" w:themeColor="text1"/>
                <w:sz w:val="20"/>
                <w:szCs w:val="20"/>
              </w:rPr>
              <w:noBreakHyphen/>
              <w:t>6 xhur. Żieda fil-piż ta’ 5</w:t>
            </w:r>
            <w:r w:rsidRPr="00CE41E2">
              <w:rPr>
                <w:color w:val="000000" w:themeColor="text1"/>
                <w:sz w:val="20"/>
                <w:szCs w:val="20"/>
              </w:rPr>
              <w:noBreakHyphen/>
              <w:t>6 kg ġiet osservata wkoll fi studji ta’ estensjoni fit-tul b’esponimenti medja ta’ madwar sena-sentejn mingħajr il-grupp ta’ kontroll, b’mod partikolari f’pazjenti bil-marda ta’ Crohn u b’kolite ulċerattiva. Il-mekkaniżmu wara dan l-effett mhuwiex ċar iżda jista’ jkun assoċjat mal-effett anti-infjammatorju ta’ adalimumab.</w:t>
            </w:r>
          </w:p>
        </w:tc>
      </w:tr>
    </w:tbl>
    <w:p w14:paraId="10CB0909" w14:textId="77777777" w:rsidR="00CA2D0E" w:rsidRPr="00CE41E2" w:rsidRDefault="00CA2D0E" w:rsidP="00982118">
      <w:pPr>
        <w:rPr>
          <w:color w:val="000000" w:themeColor="text1"/>
        </w:rPr>
      </w:pPr>
    </w:p>
    <w:p w14:paraId="58265364" w14:textId="77777777" w:rsidR="00C46587" w:rsidRPr="00CE41E2" w:rsidRDefault="00C46587" w:rsidP="00982118">
      <w:pPr>
        <w:keepNext/>
        <w:rPr>
          <w:color w:val="000000" w:themeColor="text1"/>
          <w:u w:val="single"/>
        </w:rPr>
      </w:pPr>
      <w:r w:rsidRPr="00CE41E2">
        <w:rPr>
          <w:color w:val="000000" w:themeColor="text1"/>
          <w:u w:val="single"/>
        </w:rPr>
        <w:t>Hidradenitis suppurativa</w:t>
      </w:r>
      <w:r w:rsidRPr="00CE41E2">
        <w:rPr>
          <w:color w:val="000000" w:themeColor="text1"/>
        </w:rPr>
        <w:t xml:space="preserve"> </w:t>
      </w:r>
    </w:p>
    <w:p w14:paraId="515A1B36" w14:textId="77777777" w:rsidR="00C46587" w:rsidRPr="00CE41E2" w:rsidRDefault="00C46587" w:rsidP="00982118">
      <w:pPr>
        <w:keepNext/>
        <w:rPr>
          <w:color w:val="000000" w:themeColor="text1"/>
        </w:rPr>
      </w:pPr>
    </w:p>
    <w:p w14:paraId="08D2D870" w14:textId="77777777" w:rsidR="00C46587" w:rsidRPr="00CE41E2" w:rsidRDefault="00C46587" w:rsidP="00982118">
      <w:pPr>
        <w:rPr>
          <w:color w:val="000000" w:themeColor="text1"/>
        </w:rPr>
      </w:pPr>
      <w:r w:rsidRPr="00CE41E2">
        <w:rPr>
          <w:color w:val="000000" w:themeColor="text1"/>
        </w:rPr>
        <w:t xml:space="preserve">Il-profil tas-sigurtà għal pazjenti b’HS ittrattati b’adalimumab kull ġimgħa kien konsistenti mal-profil tas-sigurtà magħruf ta’ adalimumab. </w:t>
      </w:r>
    </w:p>
    <w:p w14:paraId="1BC5F0CB" w14:textId="77777777" w:rsidR="00CA2D0E" w:rsidRPr="00CE41E2" w:rsidRDefault="00CA2D0E" w:rsidP="00982118">
      <w:pPr>
        <w:rPr>
          <w:color w:val="000000" w:themeColor="text1"/>
        </w:rPr>
      </w:pPr>
    </w:p>
    <w:p w14:paraId="13B366C1" w14:textId="77777777" w:rsidR="00C46587" w:rsidRPr="00CE41E2" w:rsidRDefault="00186764" w:rsidP="00DC3A99">
      <w:pPr>
        <w:keepNext/>
        <w:rPr>
          <w:color w:val="000000" w:themeColor="text1"/>
          <w:u w:val="single"/>
        </w:rPr>
      </w:pPr>
      <w:r w:rsidRPr="00CE41E2">
        <w:rPr>
          <w:color w:val="000000" w:themeColor="text1"/>
          <w:u w:val="single"/>
        </w:rPr>
        <w:t>Uveite</w:t>
      </w:r>
    </w:p>
    <w:p w14:paraId="6479A6C5" w14:textId="77777777" w:rsidR="00C46587" w:rsidRPr="00CE41E2" w:rsidRDefault="00C46587" w:rsidP="00DC3A99">
      <w:pPr>
        <w:keepNext/>
        <w:rPr>
          <w:color w:val="000000" w:themeColor="text1"/>
        </w:rPr>
      </w:pPr>
    </w:p>
    <w:p w14:paraId="29FFB74C" w14:textId="77777777" w:rsidR="00C46587" w:rsidRPr="00CE41E2" w:rsidRDefault="00C46587" w:rsidP="00982118">
      <w:pPr>
        <w:rPr>
          <w:color w:val="000000" w:themeColor="text1"/>
        </w:rPr>
      </w:pPr>
      <w:r w:rsidRPr="00CE41E2">
        <w:rPr>
          <w:color w:val="000000" w:themeColor="text1"/>
        </w:rPr>
        <w:t xml:space="preserve">Il-profil tas-sigurtà għall-pazjenti b’uveite ttrattati b’adalimumab kull ġimagħtejn kien konsistenti mal-profil tas-sigurtà magħruf ta’ adalimumab. </w:t>
      </w:r>
    </w:p>
    <w:p w14:paraId="5227AF62" w14:textId="77777777" w:rsidR="00C46587" w:rsidRPr="00CE41E2" w:rsidRDefault="00C46587" w:rsidP="00982118">
      <w:pPr>
        <w:rPr>
          <w:color w:val="000000" w:themeColor="text1"/>
        </w:rPr>
      </w:pPr>
    </w:p>
    <w:p w14:paraId="57801519" w14:textId="77777777" w:rsidR="00C46587" w:rsidRPr="00CE41E2" w:rsidRDefault="00C46587" w:rsidP="00DC3A99">
      <w:pPr>
        <w:keepNext/>
        <w:rPr>
          <w:color w:val="000000" w:themeColor="text1"/>
          <w:u w:val="single"/>
        </w:rPr>
      </w:pPr>
      <w:r w:rsidRPr="00CE41E2">
        <w:rPr>
          <w:color w:val="000000" w:themeColor="text1"/>
          <w:u w:val="single"/>
        </w:rPr>
        <w:t>Deskrizzjoni ta’ reazzjonijiet avversi magħżula.</w:t>
      </w:r>
    </w:p>
    <w:p w14:paraId="67B63965" w14:textId="77777777" w:rsidR="00C46587" w:rsidRPr="00CE41E2" w:rsidRDefault="00C46587" w:rsidP="00DC3A99">
      <w:pPr>
        <w:keepNext/>
        <w:rPr>
          <w:color w:val="000000" w:themeColor="text1"/>
        </w:rPr>
      </w:pPr>
    </w:p>
    <w:p w14:paraId="54C4C550" w14:textId="77777777" w:rsidR="00C46587" w:rsidRPr="00CE41E2" w:rsidRDefault="00C46587" w:rsidP="00DC3A99">
      <w:pPr>
        <w:keepNext/>
        <w:rPr>
          <w:i/>
          <w:color w:val="000000" w:themeColor="text1"/>
        </w:rPr>
      </w:pPr>
      <w:r w:rsidRPr="00CE41E2">
        <w:rPr>
          <w:i/>
          <w:color w:val="000000" w:themeColor="text1"/>
        </w:rPr>
        <w:t xml:space="preserve">Reazzjonijiet fil-post tal-injezzjoni </w:t>
      </w:r>
    </w:p>
    <w:p w14:paraId="1BD25DF0" w14:textId="77777777" w:rsidR="00C46587" w:rsidRPr="00CE41E2" w:rsidRDefault="00C46587" w:rsidP="00DC3A99">
      <w:pPr>
        <w:keepNext/>
        <w:rPr>
          <w:color w:val="000000" w:themeColor="text1"/>
        </w:rPr>
      </w:pPr>
    </w:p>
    <w:p w14:paraId="706A8BCA" w14:textId="77777777" w:rsidR="00C46587" w:rsidRPr="00CE41E2" w:rsidRDefault="00C46587" w:rsidP="00982118">
      <w:pPr>
        <w:rPr>
          <w:color w:val="000000" w:themeColor="text1"/>
        </w:rPr>
      </w:pPr>
      <w:r w:rsidRPr="00CE41E2">
        <w:rPr>
          <w:color w:val="000000" w:themeColor="text1"/>
        </w:rPr>
        <w:t xml:space="preserve">Fil-provi pivitali kontrollati li saru fl-adulti u fit-tfal, 12.9% tal-pazjenti kkurati b’adalimumab żviluppaw reazzjonijiet fil-post tal-injezzjoni (eritema u/jew ħakk, emorraġija, uġigħ jew nefħa), ipparagunati ma’ 7.2% tal-pazjenti li kienu qegħdin jirċievu l-plaċebo jew sustanza attiva użata bħala kontroll. B’mod ġenerali, ir-reazzjonijiet fil-post tal-injezzjoni ma kkaġunawx it-twaqqif tat-teħid tal-prodott mediċinali. </w:t>
      </w:r>
    </w:p>
    <w:p w14:paraId="4281A8C9" w14:textId="77777777" w:rsidR="00C46587" w:rsidRPr="00CE41E2" w:rsidRDefault="00C46587" w:rsidP="00982118">
      <w:pPr>
        <w:rPr>
          <w:color w:val="000000" w:themeColor="text1"/>
        </w:rPr>
      </w:pPr>
    </w:p>
    <w:p w14:paraId="03351026" w14:textId="77777777" w:rsidR="00C46587" w:rsidRPr="00CE41E2" w:rsidRDefault="00C46587" w:rsidP="00DC3A99">
      <w:pPr>
        <w:keepNext/>
        <w:rPr>
          <w:i/>
          <w:color w:val="000000" w:themeColor="text1"/>
        </w:rPr>
      </w:pPr>
      <w:r w:rsidRPr="00CE41E2">
        <w:rPr>
          <w:i/>
          <w:color w:val="000000" w:themeColor="text1"/>
        </w:rPr>
        <w:lastRenderedPageBreak/>
        <w:t xml:space="preserve">Infezzjonijiet </w:t>
      </w:r>
    </w:p>
    <w:p w14:paraId="25B92F37" w14:textId="77777777" w:rsidR="00C46587" w:rsidRPr="00CE41E2" w:rsidRDefault="00C46587" w:rsidP="00DC3A99">
      <w:pPr>
        <w:keepNext/>
        <w:rPr>
          <w:color w:val="000000" w:themeColor="text1"/>
        </w:rPr>
      </w:pPr>
    </w:p>
    <w:p w14:paraId="4C55074E" w14:textId="77777777" w:rsidR="00C46587" w:rsidRPr="00CE41E2" w:rsidRDefault="00C46587" w:rsidP="00982118">
      <w:pPr>
        <w:rPr>
          <w:color w:val="000000" w:themeColor="text1"/>
        </w:rPr>
      </w:pPr>
      <w:r w:rsidRPr="00CE41E2">
        <w:rPr>
          <w:color w:val="000000" w:themeColor="text1"/>
        </w:rPr>
        <w:t xml:space="preserve">Fil-provi pivitali kontrollati li saru fl-adulti u fit-tfal, ir-rata ta’ infezzjoni kienet ta’ 1.51 kull sena ta’ pazjent f’każ ta’ pazjenti li kienu kkurati b’adalimumab, u 1.46 kull sena ta’ pazjent f’każ ta’ pazjenti kkurati bil-plaċebo u bis-sustanza attiva użata bħala kontroll. L-infezzjonijiet kienu jikkonsistu primarjament f’nasofarinġite, infezzjoni fin-naħa ta’ fuq tas-sistema respiratorja, u sinożite. Il-biċċa l-kbira tal-pazjenti komplew il-kura b’adalimumab wara li għadditilhom l-infezzjoni. </w:t>
      </w:r>
    </w:p>
    <w:p w14:paraId="75062043" w14:textId="77777777" w:rsidR="00C46587" w:rsidRPr="00CE41E2" w:rsidRDefault="00C46587" w:rsidP="00982118">
      <w:pPr>
        <w:rPr>
          <w:color w:val="000000" w:themeColor="text1"/>
        </w:rPr>
      </w:pPr>
    </w:p>
    <w:p w14:paraId="07109DE2" w14:textId="77777777" w:rsidR="00C46587" w:rsidRPr="00CE41E2" w:rsidRDefault="00C46587" w:rsidP="00982118">
      <w:pPr>
        <w:rPr>
          <w:color w:val="000000" w:themeColor="text1"/>
        </w:rPr>
      </w:pPr>
      <w:r w:rsidRPr="00CE41E2">
        <w:rPr>
          <w:color w:val="000000" w:themeColor="text1"/>
        </w:rPr>
        <w:t xml:space="preserve">L-inċidenza ta’ infezzjonijiet serji kienet ta’ 0.04 kull sena ta’ pazjent f’każ ta’ pazjenti kkurati b’adalimumab, u 0.03 kull sena ta’ pazjent f’każ ta’ pazjenti kkurati bil-plaċebo u bis-sustanza attiva użata bħala kontroll. </w:t>
      </w:r>
    </w:p>
    <w:p w14:paraId="23859E2D" w14:textId="77777777" w:rsidR="00C46587" w:rsidRPr="00CE41E2" w:rsidRDefault="00C46587" w:rsidP="00982118">
      <w:pPr>
        <w:rPr>
          <w:color w:val="000000" w:themeColor="text1"/>
        </w:rPr>
      </w:pPr>
    </w:p>
    <w:p w14:paraId="5811EB3B" w14:textId="77777777" w:rsidR="00C46587" w:rsidRPr="00CE41E2" w:rsidRDefault="00C46587" w:rsidP="00982118">
      <w:pPr>
        <w:rPr>
          <w:color w:val="000000" w:themeColor="text1"/>
        </w:rPr>
      </w:pPr>
      <w:r w:rsidRPr="00CE41E2">
        <w:rPr>
          <w:color w:val="000000" w:themeColor="text1"/>
        </w:rPr>
        <w:t xml:space="preserve">Fi studji kontrollati u open-label b’adalimumab fl-adulti u fit-tfal, ġew irrappurtati infezzjonijiet serji (inklużi infezzjonijiet fatali, li ġraw rarament), li jinkludu rapporti ta’ tuberkulosi (inklużi tuberkulosi b’ħafna għoqod tuberkulari mal-ġisem kollu u tuberkulosi f’postijiet barra mill-pulmun) u infezzjonijiet opportunistiċi li jinvadu (eż. histoplasmosis mifruxa jew barra l-pulmun, blastomycosis, coccidioidomycosis, pneumocystis, candidiasis, aspergillosis u listeriosis). Ħafna mil-każi ta’ tuberkulosi ġraw fl-ewwel tmien xhur minn meta nbdiet it-terapija u jistgħu jirriflettu x-xegħla ta’ mard rieqed. </w:t>
      </w:r>
    </w:p>
    <w:p w14:paraId="427A09D4" w14:textId="77777777" w:rsidR="00C46587" w:rsidRPr="00CE41E2" w:rsidRDefault="00C46587" w:rsidP="00982118">
      <w:pPr>
        <w:rPr>
          <w:color w:val="000000" w:themeColor="text1"/>
        </w:rPr>
      </w:pPr>
    </w:p>
    <w:p w14:paraId="5ED7EA39" w14:textId="77777777" w:rsidR="00C46587" w:rsidRPr="00CE41E2" w:rsidRDefault="00C46587" w:rsidP="00DC3A99">
      <w:pPr>
        <w:keepNext/>
        <w:rPr>
          <w:i/>
          <w:color w:val="000000" w:themeColor="text1"/>
        </w:rPr>
      </w:pPr>
      <w:r w:rsidRPr="00CE41E2">
        <w:rPr>
          <w:i/>
          <w:color w:val="000000" w:themeColor="text1"/>
        </w:rPr>
        <w:t xml:space="preserve">Tumuri malinni u disturbi fit-tkattir taċ-ċelloli fil-limfa. </w:t>
      </w:r>
    </w:p>
    <w:p w14:paraId="1C416F3E" w14:textId="77777777" w:rsidR="00C46587" w:rsidRPr="00CE41E2" w:rsidRDefault="00C46587" w:rsidP="00DC3A99">
      <w:pPr>
        <w:keepNext/>
        <w:rPr>
          <w:color w:val="000000" w:themeColor="text1"/>
        </w:rPr>
      </w:pPr>
    </w:p>
    <w:p w14:paraId="15554B88" w14:textId="77777777" w:rsidR="00C46587" w:rsidRPr="00CE41E2" w:rsidRDefault="00C46587" w:rsidP="00982118">
      <w:pPr>
        <w:rPr>
          <w:color w:val="000000" w:themeColor="text1"/>
        </w:rPr>
      </w:pPr>
      <w:r w:rsidRPr="00CE41E2">
        <w:rPr>
          <w:color w:val="000000" w:themeColor="text1"/>
        </w:rPr>
        <w:t xml:space="preserve">Ma ġew osservati l-ebda tumuri malinni f’249 pazjent pedjatriku ta età bejn is sentejn u 17-il sena b’espożizzjoni ta’655.6 snin ta’ pazjent waqt provi b’adalimumab f’pazjenti b’artrite idjopatika taż-żgħażagħ (artrite idjopatika poliartikulari taż-żgħażagħ u artrite relatata mal-entesite). Madankollu, ma ġew osservati l-ebda tumuri malinni f’192 pazjent b’espożizzjoni ta’ 498.1 sena ta’ pazjent waqt provi b’adalimumab f’pazjenti pedjatriċi bil-marda Crohn (Crohn’s disease). Ebda tumuri malinni ma kienu osservati f’ 77 pazjent pedjatriku ma’ espożizzjoni ta’ 80.0 sena ta’ pazjent waqt prova b'adalimumab f'pazjenti pedjatriċi bi psorjasi tal-plakka kronika. </w:t>
      </w:r>
      <w:r w:rsidR="00CA3600" w:rsidRPr="00CE41E2">
        <w:rPr>
          <w:color w:val="000000" w:themeColor="text1"/>
        </w:rPr>
        <w:t xml:space="preserve">L-ebda tumuri malinni ma ġew osservati f’93 pazjent pedjatriku b’espożizzjoni ta’ 65.3 snin ta’ pazjenti waqt prova ta’ adalimumab f’pazjenti pedjatriċi b’kolite ulċerattiva. </w:t>
      </w:r>
      <w:r w:rsidRPr="00CE41E2">
        <w:rPr>
          <w:color w:val="000000" w:themeColor="text1"/>
        </w:rPr>
        <w:t>L-ebda tumuri malinni ma ġew osservati f’60 pazjent pedjatriku b’espożizzjoni ta’ 58.4 snin ta’ pazjenti waqt prova ta’ adalimumab f’pazjenti pedjatriċi b’uveite.</w:t>
      </w:r>
    </w:p>
    <w:p w14:paraId="043F681E" w14:textId="77777777" w:rsidR="00C46587" w:rsidRPr="00CE41E2" w:rsidRDefault="00C46587" w:rsidP="00982118">
      <w:pPr>
        <w:rPr>
          <w:color w:val="000000" w:themeColor="text1"/>
        </w:rPr>
      </w:pPr>
    </w:p>
    <w:p w14:paraId="0F89F3DC" w14:textId="77777777" w:rsidR="00C46587" w:rsidRPr="00CE41E2" w:rsidRDefault="00C46587" w:rsidP="00982118">
      <w:pPr>
        <w:rPr>
          <w:color w:val="000000" w:themeColor="text1"/>
        </w:rPr>
      </w:pPr>
      <w:r w:rsidRPr="00CE41E2">
        <w:rPr>
          <w:color w:val="000000" w:themeColor="text1"/>
        </w:rPr>
        <w:t xml:space="preserve">Matul il-fażijiet kontrollati ta’ provi pivitali ta’ adalimumab fl-adulti li damu sejrin mill-inqas 12-il ġimgħa fuq pazjenti li jbatu minn artrite rewmatika attiva minn moderata sa severa, infjammazzjoni tal-vertebri li tirriżulta fil-vertebri jitwaħħlu flimkien (ankylosing spondylitis), axial spondyloarthritis mingħajr evidenza radjografika ta’ AS, artrite psorjatika, psorijasi, hidradenitis suppurativa, mill-marda Crohn (Crohn’s disease), mill-kolite ulċerattiva u uveite, tumuri malinni minbarra limfoma u kanċer tal-ġilda li mhux melanoma, kienu osservati b’rata (95% intervall ta’ konfidenza) ta’ 6.8 (4.4, 10.5) kull 1,000 sena ta’ pazjent fost 5,291 pazjent ikkurat b’adalimumab, kontra rata ta’ 6.3 (3.4, 11.8) kull 1,000 sena ta’ pazjent fost 3,444 pazjent kontrollat (il-medja tat-tul tal-kura kienet ta’ 4.0 xhur għal adalimumab u 3.8 xhur għal pazjenti mogħtija kura kontrollata). Ir-rata (95% intervall ta’ konfidenza) ta’ kanċer tal-ġilda li mhumiex melonoma kienet 8.8 (6.0, 13.0) kull 1,000 sena ta’ pazjent fost pazjenti kkurati b’adalimumab u 3.2 (1.3, 7.6) kull 1,000 sena ta’ pazjent fost pazjenti mogħtija kura kontrollata. Minn dawn il-kanċer tal-ġilda, kien hemm l-okkorrenza ta’ karċinoma biċ-ċelluli tat-tip squamous b’rati (95% intervall ta’ konfidenza) ta’ 2.7 (1.4, 5.4) kull 1,000 sena ta’ pazjent fost pazjenti kkurati b’adalimumab u 0.6 (0.1, 4.5) kull 1,000 sena ta’ pazjent fost pazjenti mogħtija kura kontrollata. Ir-rata (95% intervall ta’ konfidenza) ta’ limfomi kienet ta’ 0.7 (0.2, 2.7) kull 1,000 sena ta’ pazjent fost pazjenti kkurati b’adalimumab u 0.6 (0.1, 4.5) kull 1,000 sena ta’ pazjent fost pazjenti mogħtija kura kontrollata. </w:t>
      </w:r>
    </w:p>
    <w:p w14:paraId="3A5CF1CD" w14:textId="77777777" w:rsidR="00C46587" w:rsidRPr="00CE41E2" w:rsidRDefault="00C46587" w:rsidP="00982118">
      <w:pPr>
        <w:rPr>
          <w:color w:val="000000" w:themeColor="text1"/>
        </w:rPr>
      </w:pPr>
    </w:p>
    <w:p w14:paraId="1AB505C4" w14:textId="77777777" w:rsidR="00C46587" w:rsidRPr="00CE41E2" w:rsidRDefault="00C46587" w:rsidP="00982118">
      <w:pPr>
        <w:rPr>
          <w:color w:val="000000" w:themeColor="text1"/>
        </w:rPr>
      </w:pPr>
      <w:r w:rsidRPr="00CE41E2">
        <w:rPr>
          <w:color w:val="000000" w:themeColor="text1"/>
        </w:rPr>
        <w:t xml:space="preserve">Meta wieħed jgħaqqad il-porzjonijiet kontrollati ta’ dawn il-provi u l-istudji extension open-label li ġew kompluti u dawk li għadhom sejrin bħalissa ma’ durazzjoni medja ta’ bejn wieħed u ieħor 3.3 snin, li jinkludu 6,427 pazjent u aktar minn 26,439 sena ta’ pazjent ta’ terapija, ir-rata ta’ tumuri malinni osservati, minbarra limfoma u kanċer tal-ġilda li mhumiex melanoma, hija ta’ bejn wieħed u ieħor 8.5 kull 1,000 sena ta’ pazjent. Ir-rata osservata ta’ kanċer tal-ġilda li mhumiex melanoma hija </w:t>
      </w:r>
      <w:r w:rsidRPr="00CE41E2">
        <w:rPr>
          <w:color w:val="000000" w:themeColor="text1"/>
        </w:rPr>
        <w:lastRenderedPageBreak/>
        <w:t xml:space="preserve">ta’ bejn wieħed u ieħor 9.6 kull 1,000 sena ta’ pazjent, u r-rata osservata ta’ limfomi hija ta’ bejn wieħed u ieħor 1.3 kull 1,000 sena ta’ pazjent. </w:t>
      </w:r>
    </w:p>
    <w:p w14:paraId="2DAADDD6" w14:textId="77777777" w:rsidR="00C46587" w:rsidRPr="00CE41E2" w:rsidRDefault="00C46587" w:rsidP="00982118">
      <w:pPr>
        <w:rPr>
          <w:color w:val="000000" w:themeColor="text1"/>
        </w:rPr>
      </w:pPr>
    </w:p>
    <w:p w14:paraId="0F0D25F9" w14:textId="77777777" w:rsidR="00C46587" w:rsidRPr="00CE41E2" w:rsidRDefault="00C46587" w:rsidP="00982118">
      <w:pPr>
        <w:rPr>
          <w:color w:val="000000" w:themeColor="text1"/>
        </w:rPr>
      </w:pPr>
      <w:r w:rsidRPr="00CE41E2">
        <w:rPr>
          <w:color w:val="000000" w:themeColor="text1"/>
        </w:rPr>
        <w:t xml:space="preserve">Fl-esperjenza ta’ wara li l-prodott ġie mqiegħed fis-suq, minn Jannar 2003 sa Diċembru 2010, ir-rata rrappurtata </w:t>
      </w:r>
      <w:r w:rsidR="00B54805" w:rsidRPr="00CE41E2">
        <w:rPr>
          <w:color w:val="000000" w:themeColor="text1"/>
        </w:rPr>
        <w:t xml:space="preserve">b’mod spontanju </w:t>
      </w:r>
      <w:r w:rsidRPr="00CE41E2">
        <w:rPr>
          <w:color w:val="000000" w:themeColor="text1"/>
        </w:rPr>
        <w:t xml:space="preserve">ta’ tumuri malinni, l-aktar f’pazjenti li jbatu minn artrite rewmatika, hija ta’ bejn wieħed u ieħor 2.7 kull 1,000 sena ta’ trattament ta’ pazjenti. Ir-rati rrappurtati </w:t>
      </w:r>
      <w:r w:rsidR="00B54805" w:rsidRPr="00CE41E2">
        <w:rPr>
          <w:color w:val="000000" w:themeColor="text1"/>
        </w:rPr>
        <w:t xml:space="preserve">b’mod spontanju </w:t>
      </w:r>
      <w:r w:rsidRPr="00CE41E2">
        <w:rPr>
          <w:color w:val="000000" w:themeColor="text1"/>
        </w:rPr>
        <w:t xml:space="preserve">ta’ kanċer tal-ġilda li mhumiex melanoma u limfomi, huma ta’ bejn wieħed u ieħor 0.2 u 0.3 kull 1,000 sena ta’ trattament ta’ pazjenti, rispettivament (ara sezzjoni 4.4). </w:t>
      </w:r>
    </w:p>
    <w:p w14:paraId="06768306" w14:textId="77777777" w:rsidR="00C46587" w:rsidRPr="00CE41E2" w:rsidRDefault="00C46587" w:rsidP="00982118">
      <w:pPr>
        <w:rPr>
          <w:color w:val="000000" w:themeColor="text1"/>
        </w:rPr>
      </w:pPr>
    </w:p>
    <w:p w14:paraId="0B8D2E30" w14:textId="77777777" w:rsidR="00C46587" w:rsidRPr="00CE41E2" w:rsidRDefault="00C46587" w:rsidP="00982118">
      <w:pPr>
        <w:rPr>
          <w:color w:val="000000" w:themeColor="text1"/>
        </w:rPr>
      </w:pPr>
      <w:r w:rsidRPr="00CE41E2">
        <w:rPr>
          <w:color w:val="000000" w:themeColor="text1"/>
        </w:rPr>
        <w:t xml:space="preserve">Wara li l-prodott tqiegħed fis-suq, kienu irrapurtati każijiet rari ta’ hepatosplenic T-cell lymphoma f’pazjenti trattati b’adalimumab (ara sezzjoni 4.4). </w:t>
      </w:r>
    </w:p>
    <w:p w14:paraId="423192F9" w14:textId="77777777" w:rsidR="00C46587" w:rsidRPr="00CE41E2" w:rsidRDefault="00C46587" w:rsidP="00982118">
      <w:pPr>
        <w:rPr>
          <w:color w:val="000000" w:themeColor="text1"/>
        </w:rPr>
      </w:pPr>
    </w:p>
    <w:p w14:paraId="02E02264" w14:textId="77777777" w:rsidR="00C46587" w:rsidRPr="00CE41E2" w:rsidRDefault="00C46587" w:rsidP="00DC3A99">
      <w:pPr>
        <w:keepNext/>
        <w:rPr>
          <w:i/>
          <w:color w:val="000000" w:themeColor="text1"/>
        </w:rPr>
      </w:pPr>
      <w:r w:rsidRPr="00CE41E2">
        <w:rPr>
          <w:i/>
          <w:color w:val="000000" w:themeColor="text1"/>
        </w:rPr>
        <w:t xml:space="preserve">Antikorpi pproduċuti mill-ġisem għal kontrih stess </w:t>
      </w:r>
    </w:p>
    <w:p w14:paraId="6B941830" w14:textId="77777777" w:rsidR="00C46587" w:rsidRPr="00CE41E2" w:rsidRDefault="00C46587" w:rsidP="00DC3A99">
      <w:pPr>
        <w:keepNext/>
        <w:rPr>
          <w:color w:val="000000" w:themeColor="text1"/>
        </w:rPr>
      </w:pPr>
    </w:p>
    <w:p w14:paraId="2B70DCAE" w14:textId="77777777" w:rsidR="00C46587" w:rsidRPr="00CE41E2" w:rsidRDefault="00C46587" w:rsidP="00982118">
      <w:pPr>
        <w:rPr>
          <w:color w:val="000000" w:themeColor="text1"/>
        </w:rPr>
      </w:pPr>
      <w:r w:rsidRPr="00CE41E2">
        <w:rPr>
          <w:color w:val="000000" w:themeColor="text1"/>
        </w:rPr>
        <w:t xml:space="preserve">Fl-istudji ta l-artrite rewmatika I-V, ġew ittestjati, f’diversi ħinijiet, kampjuni tas-serum tal-pazjenti, biex jiġi determinat jekk kienx hemm antikorpi pproduċuti mill-ġisem għal kontrih stess. F’dawn il-provi, 11.9% tal-pazjenti kkurati b’adalimumab u 8.1% tal-pazjenti kkurati bil-plaċebo u bis-sustanza attiva użata bħala kontroll, li bdew b’livelli tal-antikorpi antinukleari fil-linja bażi negattivi, irrappurtaw livelli pożittivi f’Ġimgħa 24. Żewġ pazjenti minn 3,441 li kienu kkurati b’adalimumab fl-istudji kollha tal-artrite rewmatika u artrite psorjatika żviluppaw sinjali kliniċi li jindikaw bidu ta’ sindromu li jixbah lis-sindromu tal-lupus. Il-pazjenti marru għall-aħjar meta twaqqfet it-terapija. L-ebda pazjent ma żviluppa infjamazzjoni fil-kliewi tat-tip lupus jew sintomi tas-sistema nervuża ċentrali. </w:t>
      </w:r>
    </w:p>
    <w:p w14:paraId="23CED7B4" w14:textId="77777777" w:rsidR="00C46587" w:rsidRPr="00CE41E2" w:rsidRDefault="00C46587" w:rsidP="00982118">
      <w:pPr>
        <w:rPr>
          <w:color w:val="000000" w:themeColor="text1"/>
        </w:rPr>
      </w:pPr>
    </w:p>
    <w:p w14:paraId="5135DBB9" w14:textId="77777777" w:rsidR="00C46587" w:rsidRPr="00CE41E2" w:rsidRDefault="00C46587" w:rsidP="00982118">
      <w:pPr>
        <w:keepNext/>
        <w:rPr>
          <w:i/>
          <w:color w:val="000000" w:themeColor="text1"/>
        </w:rPr>
      </w:pPr>
      <w:r w:rsidRPr="00CE41E2">
        <w:rPr>
          <w:i/>
          <w:color w:val="000000" w:themeColor="text1"/>
        </w:rPr>
        <w:t xml:space="preserve">Avvenimenti fil-fwied u fil-marrara </w:t>
      </w:r>
    </w:p>
    <w:p w14:paraId="1A3B1F0D" w14:textId="77777777" w:rsidR="00C46587" w:rsidRPr="00CE41E2" w:rsidRDefault="00C46587" w:rsidP="00982118">
      <w:pPr>
        <w:keepNext/>
        <w:rPr>
          <w:color w:val="000000" w:themeColor="text1"/>
        </w:rPr>
      </w:pPr>
    </w:p>
    <w:p w14:paraId="6922FD34" w14:textId="77777777" w:rsidR="00C46587" w:rsidRPr="00CE41E2" w:rsidRDefault="00C46587" w:rsidP="00982118">
      <w:pPr>
        <w:rPr>
          <w:color w:val="000000" w:themeColor="text1"/>
        </w:rPr>
      </w:pPr>
      <w:r w:rsidRPr="00CE41E2">
        <w:rPr>
          <w:color w:val="000000" w:themeColor="text1"/>
        </w:rPr>
        <w:t xml:space="preserve">Fil-Fażi 3 ta’ provi kontrollati ta’ adalimumab f’pazjenti bl-artrite rewmatika u artrite psorjatika fejn il-pazjenti ngħataw kontroll għal perjodu ta’ bejn 4 u 104 ġimgħat, kien hemm żieda fil-livelli tal-ALT ≥ 3 x ULN f’3.7% tal-pazjenti trattati b’adalimumab u f’1.6% tal-pazjenti trattati bil-kontroll. </w:t>
      </w:r>
    </w:p>
    <w:p w14:paraId="7E5898AA" w14:textId="77777777" w:rsidR="00C46587" w:rsidRPr="00CE41E2" w:rsidRDefault="00C46587" w:rsidP="00982118">
      <w:pPr>
        <w:rPr>
          <w:color w:val="000000" w:themeColor="text1"/>
        </w:rPr>
      </w:pPr>
    </w:p>
    <w:p w14:paraId="27E5BDBA" w14:textId="77777777" w:rsidR="00C46587" w:rsidRPr="00CE41E2" w:rsidRDefault="00C46587" w:rsidP="00982118">
      <w:pPr>
        <w:rPr>
          <w:color w:val="000000" w:themeColor="text1"/>
        </w:rPr>
      </w:pPr>
      <w:r w:rsidRPr="00CE41E2">
        <w:rPr>
          <w:color w:val="000000" w:themeColor="text1"/>
        </w:rPr>
        <w:t>Fil-Fażi 3 ta’ provi kontrollati ta’ adalimumab f’pazjenti b’artrite idjopatika poliartikulari taż-żgħażagħ li kellhom minn 4 sa 17-il sena u pazjenti b’artrite relatata mal-entesite li kellhom minn 6 sa 17-il sena, kien hemm żidiet f’ALT ta’ ≥</w:t>
      </w:r>
      <w:r w:rsidR="00F36834" w:rsidRPr="00CE41E2">
        <w:rPr>
          <w:color w:val="000000" w:themeColor="text1"/>
        </w:rPr>
        <w:t> 3 </w:t>
      </w:r>
      <w:r w:rsidRPr="00CE41E2">
        <w:rPr>
          <w:color w:val="000000" w:themeColor="text1"/>
        </w:rPr>
        <w:t>x</w:t>
      </w:r>
      <w:r w:rsidR="00F36834" w:rsidRPr="00CE41E2">
        <w:rPr>
          <w:color w:val="000000" w:themeColor="text1"/>
        </w:rPr>
        <w:t> </w:t>
      </w:r>
      <w:r w:rsidRPr="00CE41E2">
        <w:rPr>
          <w:color w:val="000000" w:themeColor="text1"/>
        </w:rPr>
        <w:t>ULN f’6.1% tal-pazjenti trattati b'adalimumab u 1.3% tal-pazjenti trattati bil-kontroll. Ħafna miż-żidiet f’ALT seħħew waqt l-użu konkomitanti ma’ methotraxate. Ma kien hemm l-ebda żieda fl-ALT ta’ ≥</w:t>
      </w:r>
      <w:r w:rsidR="00F36834" w:rsidRPr="00CE41E2">
        <w:rPr>
          <w:color w:val="000000" w:themeColor="text1"/>
        </w:rPr>
        <w:t> </w:t>
      </w:r>
      <w:r w:rsidRPr="00CE41E2">
        <w:rPr>
          <w:color w:val="000000" w:themeColor="text1"/>
        </w:rPr>
        <w:t>3</w:t>
      </w:r>
      <w:r w:rsidR="00F36834" w:rsidRPr="00CE41E2">
        <w:rPr>
          <w:color w:val="000000" w:themeColor="text1"/>
        </w:rPr>
        <w:t> </w:t>
      </w:r>
      <w:r w:rsidRPr="00CE41E2">
        <w:rPr>
          <w:color w:val="000000" w:themeColor="text1"/>
        </w:rPr>
        <w:t>x ULN fil-Fażi 3 tal-prova ta’ adalimumab f’pazjenti b’artrite idjopatika poliartikulari taż-żgħażagħ li kellhom minn 2 sa &lt;</w:t>
      </w:r>
      <w:r w:rsidR="00F36834" w:rsidRPr="00CE41E2">
        <w:rPr>
          <w:color w:val="000000" w:themeColor="text1"/>
        </w:rPr>
        <w:t> </w:t>
      </w:r>
      <w:r w:rsidRPr="00CE41E2">
        <w:rPr>
          <w:color w:val="000000" w:themeColor="text1"/>
        </w:rPr>
        <w:t xml:space="preserve">4 snin. </w:t>
      </w:r>
    </w:p>
    <w:p w14:paraId="33AC47BC" w14:textId="77777777" w:rsidR="00C46587" w:rsidRPr="00CE41E2" w:rsidRDefault="00C46587" w:rsidP="00982118">
      <w:pPr>
        <w:rPr>
          <w:color w:val="000000" w:themeColor="text1"/>
        </w:rPr>
      </w:pPr>
    </w:p>
    <w:p w14:paraId="7348D5DB" w14:textId="77777777" w:rsidR="00C46587" w:rsidRPr="00CE41E2" w:rsidRDefault="00C46587" w:rsidP="00982118">
      <w:pPr>
        <w:rPr>
          <w:color w:val="000000" w:themeColor="text1"/>
        </w:rPr>
      </w:pPr>
      <w:r w:rsidRPr="00CE41E2">
        <w:rPr>
          <w:color w:val="000000" w:themeColor="text1"/>
        </w:rPr>
        <w:t>Fil-Fażi 3 ta’ provi kontrollati ta’ adalimumab f’pazjenti bil-marda Crohn (Crohn’s disease) u kolite ulċerattiva fejn il-pazjenti ngħataw kontroll għal perjodu ta’ bejn 4 u 52 ġimgħa, kien hemm żieda fil-livelli tal-ALT ≥</w:t>
      </w:r>
      <w:r w:rsidR="00F36834" w:rsidRPr="00CE41E2">
        <w:rPr>
          <w:color w:val="000000" w:themeColor="text1"/>
        </w:rPr>
        <w:t> </w:t>
      </w:r>
      <w:r w:rsidRPr="00CE41E2">
        <w:rPr>
          <w:color w:val="000000" w:themeColor="text1"/>
        </w:rPr>
        <w:t>3</w:t>
      </w:r>
      <w:r w:rsidR="00F36834" w:rsidRPr="00CE41E2">
        <w:rPr>
          <w:color w:val="000000" w:themeColor="text1"/>
        </w:rPr>
        <w:t> </w:t>
      </w:r>
      <w:r w:rsidRPr="00CE41E2">
        <w:rPr>
          <w:color w:val="000000" w:themeColor="text1"/>
        </w:rPr>
        <w:t>x</w:t>
      </w:r>
      <w:r w:rsidR="00F36834" w:rsidRPr="00CE41E2">
        <w:rPr>
          <w:color w:val="000000" w:themeColor="text1"/>
        </w:rPr>
        <w:t> </w:t>
      </w:r>
      <w:r w:rsidRPr="00CE41E2">
        <w:rPr>
          <w:color w:val="000000" w:themeColor="text1"/>
        </w:rPr>
        <w:t xml:space="preserve">ULN f’0.9% tal-pazjenti trattati b’adalimumab u f’0.9% tal-pazjenti trattati bil-kontroll. </w:t>
      </w:r>
    </w:p>
    <w:p w14:paraId="4C41153D" w14:textId="77777777" w:rsidR="00C46587" w:rsidRPr="00CE41E2" w:rsidRDefault="00C46587" w:rsidP="00982118">
      <w:pPr>
        <w:rPr>
          <w:color w:val="000000" w:themeColor="text1"/>
        </w:rPr>
      </w:pPr>
    </w:p>
    <w:p w14:paraId="77D8A78A" w14:textId="77777777" w:rsidR="00C46587" w:rsidRPr="00CE41E2" w:rsidRDefault="00C46587" w:rsidP="00982118">
      <w:pPr>
        <w:rPr>
          <w:color w:val="000000" w:themeColor="text1"/>
        </w:rPr>
      </w:pPr>
      <w:r w:rsidRPr="00CE41E2">
        <w:rPr>
          <w:color w:val="000000" w:themeColor="text1"/>
        </w:rPr>
        <w:t>Fil-prova ta’ Fażi 3 ta’ adalimumab fit-tfal bil-marda Crohn (Crohn’s disease) li evalwat l-effikaċja u s-sigurtà f’żewġ reġimi ta’ dożaġġ ta’ manteniment irranġati skont il-piż tal-ġisem wara terapija tal-bidu li wkoll kienet irranġata skont il-piż tal-ġisem sa 52 ġimgħa ta’ trattament, kien hemm żidiet fl-ALT ta’ ≥</w:t>
      </w:r>
      <w:r w:rsidR="00F36834" w:rsidRPr="00CE41E2">
        <w:rPr>
          <w:color w:val="000000" w:themeColor="text1"/>
        </w:rPr>
        <w:t> </w:t>
      </w:r>
      <w:r w:rsidRPr="00CE41E2">
        <w:rPr>
          <w:color w:val="000000" w:themeColor="text1"/>
        </w:rPr>
        <w:t xml:space="preserve">3 x ULN f’2.6% (5/192) tal-pazjenti li minnhom 4 kienu qed jirċievu immunosuppressanti konkomitanti fil-linja bażi. </w:t>
      </w:r>
    </w:p>
    <w:p w14:paraId="4DA045EE" w14:textId="77777777" w:rsidR="00C46587" w:rsidRPr="00CE41E2" w:rsidRDefault="00C46587" w:rsidP="00982118">
      <w:pPr>
        <w:rPr>
          <w:color w:val="000000" w:themeColor="text1"/>
        </w:rPr>
      </w:pPr>
    </w:p>
    <w:p w14:paraId="18A78B6A" w14:textId="77777777" w:rsidR="00C46587" w:rsidRPr="00CE41E2" w:rsidRDefault="00C46587" w:rsidP="00982118">
      <w:pPr>
        <w:rPr>
          <w:color w:val="000000" w:themeColor="text1"/>
        </w:rPr>
      </w:pPr>
      <w:r w:rsidRPr="00CE41E2">
        <w:rPr>
          <w:color w:val="000000" w:themeColor="text1"/>
        </w:rPr>
        <w:t xml:space="preserve">Fil-Fażi 3 ta’ provi kontrollati ta’ adalimumab f’pazjenti bi psorjasi tal-plakka bi durazzjoni ta’ perjodu kkontrollat tvarja minn 12 sa 24 ġimgħa, elevazzjonijiet ta’ ALT ≥ 3 x ULN seħħew f'1.8 % tal-pazjenti ttrattati b'adalimumab u 1.8 % tal-pazjenti kkurati kkontrollati. </w:t>
      </w:r>
    </w:p>
    <w:p w14:paraId="6E9C0DB7" w14:textId="77777777" w:rsidR="00C46587" w:rsidRPr="00CE41E2" w:rsidRDefault="00C46587" w:rsidP="00982118">
      <w:pPr>
        <w:rPr>
          <w:color w:val="000000" w:themeColor="text1"/>
        </w:rPr>
      </w:pPr>
    </w:p>
    <w:p w14:paraId="73C705C3" w14:textId="77777777" w:rsidR="00C46587" w:rsidRPr="00CE41E2" w:rsidRDefault="00C46587" w:rsidP="00982118">
      <w:pPr>
        <w:rPr>
          <w:color w:val="000000" w:themeColor="text1"/>
        </w:rPr>
      </w:pPr>
      <w:r w:rsidRPr="00CE41E2">
        <w:rPr>
          <w:color w:val="000000" w:themeColor="text1"/>
        </w:rPr>
        <w:t xml:space="preserve">Ebda elevazzjonijiet ta’ ALT ≥3 </w:t>
      </w:r>
      <w:r w:rsidR="00F36834" w:rsidRPr="00CE41E2">
        <w:rPr>
          <w:color w:val="000000" w:themeColor="text1"/>
        </w:rPr>
        <w:t>x</w:t>
      </w:r>
      <w:r w:rsidRPr="00CE41E2">
        <w:rPr>
          <w:color w:val="000000" w:themeColor="text1"/>
        </w:rPr>
        <w:t xml:space="preserve"> ULN ma seħħew fil-Fażi 3 ta’ prova ta’ adalimumab f'pazjenti pedjatriċi bi psorjasi tal-plakka. </w:t>
      </w:r>
    </w:p>
    <w:p w14:paraId="3534F36A" w14:textId="77777777" w:rsidR="00C46587" w:rsidRPr="00CE41E2" w:rsidRDefault="00C46587" w:rsidP="00982118">
      <w:pPr>
        <w:rPr>
          <w:color w:val="000000" w:themeColor="text1"/>
        </w:rPr>
      </w:pPr>
    </w:p>
    <w:p w14:paraId="4B6B00CD" w14:textId="77777777" w:rsidR="00C46587" w:rsidRPr="00CE41E2" w:rsidRDefault="00C46587" w:rsidP="00982118">
      <w:pPr>
        <w:rPr>
          <w:color w:val="000000" w:themeColor="text1"/>
        </w:rPr>
      </w:pPr>
      <w:r w:rsidRPr="00CE41E2">
        <w:rPr>
          <w:color w:val="000000" w:themeColor="text1"/>
        </w:rPr>
        <w:t xml:space="preserve">Fi provi kkontrollati ta’ adalimumab (dożi inizjali ta’ 160 mg f’Ġimgħa 0 u 80 mg f’Ġimgħa 2, segwiti minn 40 mg kull ġimgħa li jibdew f’Ġimgħa 4), f'pazjenti b'hidradenitis suppurativa bil-perjodu ta’ </w:t>
      </w:r>
      <w:r w:rsidRPr="00CE41E2">
        <w:rPr>
          <w:color w:val="000000" w:themeColor="text1"/>
        </w:rPr>
        <w:lastRenderedPageBreak/>
        <w:t xml:space="preserve">kontroll b’durazzjoni li tvarja minn 12 sa 16-il ġimgħa, elevazzjonijiet ta’ ALT ≥ 3 x ULN seħħew f'0.3% tal-pazjenti ttrattati b’adalimumab u 0.6% tal-pazjenti ttrattati kkontrollati. </w:t>
      </w:r>
    </w:p>
    <w:p w14:paraId="630A8366" w14:textId="77777777" w:rsidR="00C46587" w:rsidRPr="00CE41E2" w:rsidRDefault="00C46587" w:rsidP="00982118">
      <w:pPr>
        <w:rPr>
          <w:color w:val="000000" w:themeColor="text1"/>
        </w:rPr>
      </w:pPr>
    </w:p>
    <w:p w14:paraId="255FD279" w14:textId="77777777" w:rsidR="00C46587" w:rsidRPr="00CE41E2" w:rsidRDefault="00C46587" w:rsidP="00982118">
      <w:pPr>
        <w:rPr>
          <w:color w:val="000000" w:themeColor="text1"/>
        </w:rPr>
      </w:pPr>
      <w:r w:rsidRPr="00CE41E2">
        <w:rPr>
          <w:color w:val="000000" w:themeColor="text1"/>
        </w:rPr>
        <w:t>Fi provi kkontrollati ta’ adalimumab (dożi inizjali ta’ 80 mg f’Ġimgħa 0 segwita b’40 mg ġimgħa iva u ġimgħa le li jibdew f’Ġimgħa 1) f’pazjenti b’uveite sa 80 ġimgħa b’esponiment medjan ta’166.5 jiem u 105.0 ġurnata tal-pazjenti ttrattati b’adalimumab u tal-pazjenti ttrattati kkontrollati, rispettivament, elevazzjonijiet ta’ ALT ≥</w:t>
      </w:r>
      <w:r w:rsidR="00F36834" w:rsidRPr="00CE41E2">
        <w:rPr>
          <w:color w:val="000000" w:themeColor="text1"/>
        </w:rPr>
        <w:t> </w:t>
      </w:r>
      <w:r w:rsidRPr="00CE41E2">
        <w:rPr>
          <w:color w:val="000000" w:themeColor="text1"/>
        </w:rPr>
        <w:t xml:space="preserve">3 x l-ULN seħħew f’2.4% tal-pazjenti ttrattati b’adalimumab u 2.4% tal-pazjenti ttrattati kkontrollati. </w:t>
      </w:r>
    </w:p>
    <w:p w14:paraId="681A2D71" w14:textId="77777777" w:rsidR="00C46587" w:rsidRPr="00CE41E2" w:rsidRDefault="00C46587" w:rsidP="00982118">
      <w:pPr>
        <w:rPr>
          <w:color w:val="000000" w:themeColor="text1"/>
        </w:rPr>
      </w:pPr>
    </w:p>
    <w:p w14:paraId="4F4E3ED0" w14:textId="77777777" w:rsidR="00A463EE" w:rsidRPr="00CE41E2" w:rsidRDefault="00A463EE" w:rsidP="00A463EE">
      <w:pPr>
        <w:rPr>
          <w:color w:val="000000" w:themeColor="text1"/>
        </w:rPr>
      </w:pPr>
      <w:r w:rsidRPr="00CE41E2">
        <w:rPr>
          <w:color w:val="000000" w:themeColor="text1"/>
        </w:rPr>
        <w:t>Fil-prova kkontrollata ta’ Fażi 3 ta’ adalimumab f’pazjenti b’kolite ulċerattiva pedjatrika (N = 93) li evalwat l-effikaċja u s-sigurtà ta’ doża ta’ manteniment ta’ 0.6 mg/kg (massimu ta’ 40 mg) ġimgħa iva u ġimgħa le (N = 31) u doża ta’ manteniment ta’ 0.6 mg/kg (massimu ta’ 40 mg) kull ġimgħa (N = 32), wara dożaġġ ta’ induzzjoni aġġustat għall-piż tal-ġisem ta’ 2.4 mg/kg (massimu ta’ 160 mg) f’Ġimgħa 0 u Ġimgħa 1, u 1.2 mg/kg (massimu ta’ 80 mg) f’Ġimgħa 2 (N = 63), jew doża ta’ induzzjoni ta’ 2.4 mg/kg (massimu ta’ 160 mg) f’Ġimgħa 0, plaċebo f’Ġimgħa 1, u 1.2 mg/kg (massimu ta’ 80 mg) f’Ġimgħa 2 (N = 30), elevazzjonijiet ta’ ALT ta’ ≥ 3 x ULN seħħew f’1.1% (1/93) tal-pazjenti.</w:t>
      </w:r>
    </w:p>
    <w:p w14:paraId="07CC8795" w14:textId="77777777" w:rsidR="00A463EE" w:rsidRPr="00CE41E2" w:rsidRDefault="00A463EE" w:rsidP="00982118">
      <w:pPr>
        <w:rPr>
          <w:color w:val="000000" w:themeColor="text1"/>
        </w:rPr>
      </w:pPr>
    </w:p>
    <w:p w14:paraId="4C7A26AF" w14:textId="77777777" w:rsidR="00C46587" w:rsidRPr="00CE41E2" w:rsidRDefault="00C46587" w:rsidP="00982118">
      <w:pPr>
        <w:rPr>
          <w:color w:val="000000" w:themeColor="text1"/>
        </w:rPr>
      </w:pPr>
      <w:r w:rsidRPr="00CE41E2">
        <w:rPr>
          <w:color w:val="000000" w:themeColor="text1"/>
        </w:rPr>
        <w:t xml:space="preserve">Fl-indikazzjonijiet kollha tal-provi kliniċi, pazjenti li kellhom żieda fil-livelli tal-ALT kienu asintomatiċi u f’ħafna mill-każi ż-żidiet ma kinux permanenti, u l-problema solviet ruħha waqt li tkompla t-trattament. Għaldaqstant, wara t-tqegħid tal-prodott fis-suq kien hemm ukoll rapporti ta’ insuffiċjenza fil-fwied kif ukoll disturbi tal-fwied inqas severi li jistgħu jiġru qabel l-insuffiċjenza fil-fwied, bħal epatite inkluż epatite awtoimmuni f’pazjenti li qed jirċievu adalimumab. </w:t>
      </w:r>
    </w:p>
    <w:p w14:paraId="052AF353" w14:textId="77777777" w:rsidR="00C46587" w:rsidRPr="00CE41E2" w:rsidRDefault="00C46587" w:rsidP="00982118">
      <w:pPr>
        <w:rPr>
          <w:color w:val="000000" w:themeColor="text1"/>
        </w:rPr>
      </w:pPr>
    </w:p>
    <w:p w14:paraId="5BC57245" w14:textId="77777777" w:rsidR="00C46587" w:rsidRPr="00CE41E2" w:rsidRDefault="00C46587" w:rsidP="00DC3A99">
      <w:pPr>
        <w:keepNext/>
        <w:rPr>
          <w:color w:val="000000" w:themeColor="text1"/>
          <w:u w:val="single"/>
        </w:rPr>
      </w:pPr>
      <w:r w:rsidRPr="00CE41E2">
        <w:rPr>
          <w:color w:val="000000" w:themeColor="text1"/>
          <w:u w:val="single"/>
        </w:rPr>
        <w:t>Trattament flimkien ma’ azathioprine/6-mercaptopurine</w:t>
      </w:r>
    </w:p>
    <w:p w14:paraId="40BDA6F8" w14:textId="77777777" w:rsidR="00C46587" w:rsidRPr="00CE41E2" w:rsidRDefault="00C46587" w:rsidP="00DC3A99">
      <w:pPr>
        <w:keepNext/>
        <w:rPr>
          <w:color w:val="000000" w:themeColor="text1"/>
        </w:rPr>
      </w:pPr>
    </w:p>
    <w:p w14:paraId="46BB5322" w14:textId="77777777" w:rsidR="00C46587" w:rsidRPr="00CE41E2" w:rsidRDefault="00C46587" w:rsidP="00982118">
      <w:pPr>
        <w:rPr>
          <w:color w:val="000000" w:themeColor="text1"/>
        </w:rPr>
      </w:pPr>
      <w:r w:rsidRPr="00CE41E2">
        <w:rPr>
          <w:color w:val="000000" w:themeColor="text1"/>
        </w:rPr>
        <w:t xml:space="preserve">Fi studji tal-marda Crohn (Crohn’s disease) fl-adulti, kien hemm inċidenzi aktar għoljin ta’ avvenimenti avversi malinni u serji relatati mal-infezzjoni meta adalimumab kien ikkombinat ma’ azathioprine/6-mercaptopurine meta mqabbel ma’ adalimumab waħdu. </w:t>
      </w:r>
    </w:p>
    <w:p w14:paraId="1B710D6E" w14:textId="77777777" w:rsidR="00C46587" w:rsidRPr="00CE41E2" w:rsidRDefault="00C46587" w:rsidP="00982118">
      <w:pPr>
        <w:rPr>
          <w:color w:val="000000" w:themeColor="text1"/>
        </w:rPr>
      </w:pPr>
    </w:p>
    <w:p w14:paraId="5B1CF2C7" w14:textId="77777777" w:rsidR="00C46587" w:rsidRPr="00CE41E2" w:rsidRDefault="00C46587" w:rsidP="00982118">
      <w:pPr>
        <w:keepNext/>
        <w:rPr>
          <w:color w:val="000000" w:themeColor="text1"/>
          <w:u w:val="single"/>
        </w:rPr>
      </w:pPr>
      <w:r w:rsidRPr="00CE41E2">
        <w:rPr>
          <w:color w:val="000000" w:themeColor="text1"/>
          <w:u w:val="single"/>
        </w:rPr>
        <w:t>Rappurtar ta’ reazzjonijiet avversi suspettati</w:t>
      </w:r>
    </w:p>
    <w:p w14:paraId="009A9084" w14:textId="77777777" w:rsidR="00C46587" w:rsidRPr="00CE41E2" w:rsidRDefault="00C46587" w:rsidP="00982118">
      <w:pPr>
        <w:keepNext/>
        <w:rPr>
          <w:color w:val="000000" w:themeColor="text1"/>
        </w:rPr>
      </w:pPr>
    </w:p>
    <w:p w14:paraId="44A6D1B9" w14:textId="77777777" w:rsidR="00C46587" w:rsidRPr="00CE41E2" w:rsidRDefault="00C46587" w:rsidP="00982118">
      <w:pPr>
        <w:rPr>
          <w:color w:val="000000" w:themeColor="text1"/>
        </w:rPr>
      </w:pPr>
      <w:r w:rsidRPr="00CE41E2">
        <w:rPr>
          <w:color w:val="000000" w:themeColor="text1"/>
        </w:rPr>
        <w:t>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ssuspettata permezz tas-</w:t>
      </w:r>
      <w:r w:rsidRPr="00CE41E2">
        <w:rPr>
          <w:color w:val="000000" w:themeColor="text1"/>
          <w:highlight w:val="lightGray"/>
        </w:rPr>
        <w:t>sistema ta' rappurtar nazzjonali imniżżla f'</w:t>
      </w:r>
      <w:r w:rsidR="00760C98" w:rsidRPr="00CE41E2">
        <w:rPr>
          <w:color w:val="000000" w:themeColor="text1"/>
          <w:highlight w:val="lightGray"/>
          <w:u w:val="single"/>
        </w:rPr>
        <w:t>Appendiċi V</w:t>
      </w:r>
      <w:r w:rsidRPr="00CE41E2">
        <w:rPr>
          <w:color w:val="000000" w:themeColor="text1"/>
        </w:rPr>
        <w:t xml:space="preserve">. </w:t>
      </w:r>
    </w:p>
    <w:p w14:paraId="4EC881C5" w14:textId="77777777" w:rsidR="00C46587" w:rsidRPr="00CE41E2" w:rsidRDefault="00C46587" w:rsidP="00982118">
      <w:pPr>
        <w:rPr>
          <w:color w:val="000000" w:themeColor="text1"/>
        </w:rPr>
      </w:pPr>
    </w:p>
    <w:p w14:paraId="7D274684" w14:textId="77777777" w:rsidR="00C46587" w:rsidRPr="00CE41E2" w:rsidRDefault="00C46587" w:rsidP="00DC3A99">
      <w:pPr>
        <w:keepNext/>
        <w:tabs>
          <w:tab w:val="left" w:pos="562"/>
        </w:tabs>
        <w:rPr>
          <w:b/>
          <w:color w:val="000000" w:themeColor="text1"/>
        </w:rPr>
      </w:pPr>
      <w:r w:rsidRPr="00CE41E2">
        <w:rPr>
          <w:b/>
          <w:color w:val="000000" w:themeColor="text1"/>
        </w:rPr>
        <w:t>4.9</w:t>
      </w:r>
      <w:r w:rsidRPr="00CE41E2">
        <w:rPr>
          <w:b/>
          <w:color w:val="000000" w:themeColor="text1"/>
        </w:rPr>
        <w:tab/>
        <w:t xml:space="preserve">Doża eċċessiva </w:t>
      </w:r>
    </w:p>
    <w:p w14:paraId="66C941FE" w14:textId="77777777" w:rsidR="00C46587" w:rsidRPr="00CE41E2" w:rsidRDefault="00C46587" w:rsidP="00DC3A99">
      <w:pPr>
        <w:keepNext/>
        <w:rPr>
          <w:color w:val="000000" w:themeColor="text1"/>
        </w:rPr>
      </w:pPr>
    </w:p>
    <w:p w14:paraId="51F599D8" w14:textId="77777777" w:rsidR="00C46587" w:rsidRPr="00CE41E2" w:rsidRDefault="00C46587" w:rsidP="00982118">
      <w:pPr>
        <w:rPr>
          <w:color w:val="000000" w:themeColor="text1"/>
        </w:rPr>
      </w:pPr>
      <w:r w:rsidRPr="00CE41E2">
        <w:rPr>
          <w:color w:val="000000" w:themeColor="text1"/>
        </w:rPr>
        <w:t xml:space="preserve">L-ebda tossiċità li tillimita d-doża ma ġiet osservata matul il-provi kliniċi. L-aktar livell ta’ dożaġġ għoli li ġie evalwat kien ta’ numru ta’ dożi ta’ 10 mg/kg mogħtijin ġol-vini, li bejn wieħed u ieħor jiġu daqs 15-il darba d-doża rrakkomandata. </w:t>
      </w:r>
    </w:p>
    <w:p w14:paraId="561BD4E0" w14:textId="77777777" w:rsidR="00C46587" w:rsidRPr="00CE41E2" w:rsidRDefault="00C46587" w:rsidP="00982118">
      <w:pPr>
        <w:rPr>
          <w:color w:val="000000" w:themeColor="text1"/>
        </w:rPr>
      </w:pPr>
    </w:p>
    <w:p w14:paraId="04C27450" w14:textId="77777777" w:rsidR="00C46587" w:rsidRPr="00CE41E2" w:rsidRDefault="00C46587" w:rsidP="00982118">
      <w:pPr>
        <w:rPr>
          <w:color w:val="000000" w:themeColor="text1"/>
        </w:rPr>
      </w:pPr>
    </w:p>
    <w:p w14:paraId="32F4D9DC" w14:textId="77777777" w:rsidR="00C46587" w:rsidRPr="00CE41E2" w:rsidRDefault="00C46587" w:rsidP="00DC3A99">
      <w:pPr>
        <w:keepNext/>
        <w:tabs>
          <w:tab w:val="left" w:pos="562"/>
        </w:tabs>
        <w:rPr>
          <w:b/>
          <w:color w:val="000000" w:themeColor="text1"/>
        </w:rPr>
      </w:pPr>
      <w:r w:rsidRPr="00CE41E2">
        <w:rPr>
          <w:b/>
          <w:color w:val="000000" w:themeColor="text1"/>
        </w:rPr>
        <w:t>5.</w:t>
      </w:r>
      <w:r w:rsidRPr="00CE41E2">
        <w:rPr>
          <w:b/>
          <w:color w:val="000000" w:themeColor="text1"/>
        </w:rPr>
        <w:tab/>
        <w:t xml:space="preserve">PROPRJETAJIET FARMAKOLOĠIĊI </w:t>
      </w:r>
    </w:p>
    <w:p w14:paraId="76569A9F" w14:textId="77777777" w:rsidR="00C46587" w:rsidRPr="00CE41E2" w:rsidRDefault="00C46587" w:rsidP="00DC3A99">
      <w:pPr>
        <w:keepNext/>
        <w:rPr>
          <w:color w:val="000000" w:themeColor="text1"/>
        </w:rPr>
      </w:pPr>
    </w:p>
    <w:p w14:paraId="7376AD76" w14:textId="77777777" w:rsidR="00C46587" w:rsidRPr="00CE41E2" w:rsidRDefault="00C46587" w:rsidP="00DC3A99">
      <w:pPr>
        <w:keepNext/>
        <w:tabs>
          <w:tab w:val="left" w:pos="562"/>
        </w:tabs>
        <w:rPr>
          <w:b/>
          <w:color w:val="000000" w:themeColor="text1"/>
        </w:rPr>
      </w:pPr>
      <w:r w:rsidRPr="00CE41E2">
        <w:rPr>
          <w:b/>
          <w:color w:val="000000" w:themeColor="text1"/>
        </w:rPr>
        <w:t>5.1</w:t>
      </w:r>
      <w:r w:rsidRPr="00CE41E2">
        <w:rPr>
          <w:b/>
          <w:color w:val="000000" w:themeColor="text1"/>
        </w:rPr>
        <w:tab/>
        <w:t xml:space="preserve">Tagħrif farmakodinamiku </w:t>
      </w:r>
    </w:p>
    <w:p w14:paraId="2AE970B2" w14:textId="77777777" w:rsidR="00C46587" w:rsidRPr="00CE41E2" w:rsidRDefault="00C46587" w:rsidP="00982118">
      <w:pPr>
        <w:rPr>
          <w:color w:val="000000" w:themeColor="text1"/>
        </w:rPr>
      </w:pPr>
      <w:r w:rsidRPr="00CE41E2">
        <w:rPr>
          <w:color w:val="000000" w:themeColor="text1"/>
        </w:rPr>
        <w:br/>
        <w:t>Kategorija farmakoterapewtika: Immunosuppressanti, Inibitturi ta’ Tumur Nekrosi Fattur alfa (TNF- α). Kodiċi ATC: L04AB04 </w:t>
      </w:r>
    </w:p>
    <w:p w14:paraId="589514A2" w14:textId="77777777" w:rsidR="009A6F3F" w:rsidRPr="00CE41E2" w:rsidRDefault="009A6F3F" w:rsidP="00982118">
      <w:pPr>
        <w:rPr>
          <w:color w:val="000000" w:themeColor="text1"/>
        </w:rPr>
      </w:pPr>
    </w:p>
    <w:p w14:paraId="6A457EFD" w14:textId="77777777" w:rsidR="00C46587" w:rsidRPr="00CE41E2" w:rsidRDefault="006A1144" w:rsidP="00982118">
      <w:pPr>
        <w:rPr>
          <w:color w:val="000000" w:themeColor="text1"/>
        </w:rPr>
      </w:pPr>
      <w:r w:rsidRPr="00CE41E2">
        <w:rPr>
          <w:color w:val="000000" w:themeColor="text1"/>
        </w:rPr>
        <w:t xml:space="preserve">Amsparity huwa prodott mediċinali bijoloġiku simili. Informazzjoni dettaljata dwar din il-mediċina tinsab fuq is-sit elettroniku tal-Aġenzija Ewropea għall-Mediċini </w:t>
      </w:r>
      <w:hyperlink r:id="rId17" w:history="1">
        <w:hyperlink r:id="rId18" w:history="1">
          <w:r w:rsidR="00B43F46" w:rsidRPr="00CE41E2">
            <w:rPr>
              <w:rStyle w:val="Hyperlink"/>
            </w:rPr>
            <w:t>https://www.ema.europa.eu</w:t>
          </w:r>
        </w:hyperlink>
        <w:r w:rsidRPr="00CE41E2">
          <w:rPr>
            <w:rStyle w:val="Hyperlink"/>
          </w:rPr>
          <w:t>.</w:t>
        </w:r>
      </w:hyperlink>
      <w:r w:rsidRPr="00CE41E2">
        <w:rPr>
          <w:color w:val="000000" w:themeColor="text1"/>
        </w:rPr>
        <w:t>.</w:t>
      </w:r>
    </w:p>
    <w:p w14:paraId="07259E95" w14:textId="77777777" w:rsidR="009A6F3F" w:rsidRPr="00CE41E2" w:rsidRDefault="009A6F3F" w:rsidP="00982118">
      <w:pPr>
        <w:rPr>
          <w:color w:val="000000" w:themeColor="text1"/>
        </w:rPr>
      </w:pPr>
    </w:p>
    <w:p w14:paraId="49417878" w14:textId="77777777" w:rsidR="00C46587" w:rsidRPr="00CE41E2" w:rsidRDefault="00D337DC" w:rsidP="00DC3A99">
      <w:pPr>
        <w:keepNext/>
        <w:rPr>
          <w:color w:val="000000" w:themeColor="text1"/>
          <w:u w:val="single"/>
        </w:rPr>
      </w:pPr>
      <w:r w:rsidRPr="00CE41E2">
        <w:rPr>
          <w:color w:val="000000" w:themeColor="text1"/>
          <w:u w:val="single"/>
        </w:rPr>
        <w:lastRenderedPageBreak/>
        <w:t>Mekkaniżmu ta' azzjoni</w:t>
      </w:r>
    </w:p>
    <w:p w14:paraId="6FB7723A" w14:textId="77777777" w:rsidR="00C46587" w:rsidRPr="00CE41E2" w:rsidRDefault="00C46587" w:rsidP="00DC3A99">
      <w:pPr>
        <w:keepNext/>
        <w:rPr>
          <w:color w:val="000000" w:themeColor="text1"/>
        </w:rPr>
      </w:pPr>
    </w:p>
    <w:p w14:paraId="6BA604B8" w14:textId="77777777" w:rsidR="00C46587" w:rsidRPr="00CE41E2" w:rsidRDefault="00C46587" w:rsidP="00982118">
      <w:pPr>
        <w:rPr>
          <w:color w:val="000000" w:themeColor="text1"/>
        </w:rPr>
      </w:pPr>
      <w:r w:rsidRPr="00CE41E2">
        <w:rPr>
          <w:color w:val="000000" w:themeColor="text1"/>
        </w:rPr>
        <w:t xml:space="preserve">Adalimumab jeħel speċifikament mat-TNF u jinnewtralizza l-funzjoni bijoloġika tat-TNF billi jimblokka l-interazzjoni tiegħu mar-riċetturi TNF p55 u p75 fuq il-wiċċ taċ-ċellola. </w:t>
      </w:r>
    </w:p>
    <w:p w14:paraId="5B0FE52D" w14:textId="77777777" w:rsidR="00C46587" w:rsidRPr="00CE41E2" w:rsidRDefault="00C46587" w:rsidP="00982118">
      <w:pPr>
        <w:rPr>
          <w:color w:val="000000" w:themeColor="text1"/>
        </w:rPr>
      </w:pPr>
    </w:p>
    <w:p w14:paraId="0BD7E391" w14:textId="77777777" w:rsidR="00C46587" w:rsidRPr="00CE41E2" w:rsidRDefault="00C46587" w:rsidP="00982118">
      <w:pPr>
        <w:rPr>
          <w:color w:val="000000" w:themeColor="text1"/>
        </w:rPr>
      </w:pPr>
      <w:r w:rsidRPr="00CE41E2">
        <w:rPr>
          <w:color w:val="000000" w:themeColor="text1"/>
        </w:rPr>
        <w:t>Adalimumab jimmodula wkoll ir-risponsi bijoloġiċi li jiġu kkawżati jew regolati mit-TNF, inkluż tibdil fil-livelli tal-molekuli li jeħlu li huma risponsabbli għall-migrazzjoni tal-lewkoċite (ELAM</w:t>
      </w:r>
      <w:r w:rsidRPr="00CE41E2">
        <w:rPr>
          <w:color w:val="000000" w:themeColor="text1"/>
        </w:rPr>
        <w:noBreakHyphen/>
        <w:t>1, VCAM</w:t>
      </w:r>
      <w:r w:rsidRPr="00CE41E2">
        <w:rPr>
          <w:color w:val="000000" w:themeColor="text1"/>
        </w:rPr>
        <w:noBreakHyphen/>
        <w:t>1, u ICAM</w:t>
      </w:r>
      <w:r w:rsidRPr="00CE41E2">
        <w:rPr>
          <w:color w:val="000000" w:themeColor="text1"/>
        </w:rPr>
        <w:noBreakHyphen/>
        <w:t>1 ma’ xi IC</w:t>
      </w:r>
      <w:r w:rsidRPr="00CE41E2">
        <w:rPr>
          <w:color w:val="000000" w:themeColor="text1"/>
          <w:vertAlign w:val="subscript"/>
        </w:rPr>
        <w:t>50</w:t>
      </w:r>
      <w:r w:rsidRPr="00CE41E2">
        <w:rPr>
          <w:color w:val="000000" w:themeColor="text1"/>
        </w:rPr>
        <w:t xml:space="preserve"> ta’ 0.1</w:t>
      </w:r>
      <w:r w:rsidRPr="00CE41E2">
        <w:rPr>
          <w:color w:val="000000" w:themeColor="text1"/>
        </w:rPr>
        <w:noBreakHyphen/>
        <w:t xml:space="preserve">0.2 nM). </w:t>
      </w:r>
    </w:p>
    <w:p w14:paraId="7441DA95" w14:textId="77777777" w:rsidR="00C46587" w:rsidRPr="00CE41E2" w:rsidRDefault="00C46587" w:rsidP="00982118">
      <w:pPr>
        <w:rPr>
          <w:color w:val="000000" w:themeColor="text1"/>
        </w:rPr>
      </w:pPr>
    </w:p>
    <w:p w14:paraId="1D6B8D14" w14:textId="77777777" w:rsidR="00C46587" w:rsidRPr="00CE41E2" w:rsidRDefault="00D337DC" w:rsidP="00DC3A99">
      <w:pPr>
        <w:keepNext/>
        <w:rPr>
          <w:color w:val="000000" w:themeColor="text1"/>
          <w:u w:val="single"/>
        </w:rPr>
      </w:pPr>
      <w:r w:rsidRPr="00CE41E2">
        <w:rPr>
          <w:color w:val="000000" w:themeColor="text1"/>
          <w:u w:val="single"/>
        </w:rPr>
        <w:t>Effetti farmakodinamiċi</w:t>
      </w:r>
    </w:p>
    <w:p w14:paraId="420FF0FD" w14:textId="77777777" w:rsidR="00C46587" w:rsidRPr="00CE41E2" w:rsidRDefault="00C46587" w:rsidP="00DC3A99">
      <w:pPr>
        <w:keepNext/>
        <w:rPr>
          <w:color w:val="000000" w:themeColor="text1"/>
        </w:rPr>
      </w:pPr>
    </w:p>
    <w:p w14:paraId="789CE0A4" w14:textId="77777777" w:rsidR="00C46587" w:rsidRPr="00CE41E2" w:rsidRDefault="00C46587" w:rsidP="00982118">
      <w:pPr>
        <w:rPr>
          <w:color w:val="000000" w:themeColor="text1"/>
        </w:rPr>
      </w:pPr>
      <w:r w:rsidRPr="00CE41E2">
        <w:rPr>
          <w:color w:val="000000" w:themeColor="text1"/>
        </w:rPr>
        <w:t>Wara l-kura b’adalimumab, ġie osservat tnaqqis rapidu fil-livelli ta’ sustanzi li jirreaġixxu fil-fażi akuta tal-infjammazzjoni (proteina C-reactive (CRP) u r-rata ta’ tagħqid tal-eritroċit (ESR)) u cytokines fis-serum (IL-6), meta pparagunat mal-linja bażi f’pazjenti li jbatu minn artrite rewmatika. Il-livelli fis-serum ta’ metalloproteinases fil-matriċi (MMP</w:t>
      </w:r>
      <w:r w:rsidRPr="00CE41E2">
        <w:rPr>
          <w:color w:val="000000" w:themeColor="text1"/>
        </w:rPr>
        <w:noBreakHyphen/>
        <w:t>1 u MMP</w:t>
      </w:r>
      <w:r w:rsidRPr="00CE41E2">
        <w:rPr>
          <w:color w:val="000000" w:themeColor="text1"/>
        </w:rPr>
        <w:noBreakHyphen/>
        <w:t xml:space="preserve">3) li jipproduċu tibdil fit-tessuti li hu responsabbli għall-qerda tal-qarquċa, naqsu ukoll wara li ngħata adalimumab. Ġeneralment, il-pazjenti kkurati b’adalimumab ħassew titjib tas-sinjali ematoloġiċi ta’ infjammazzjoni kronika. </w:t>
      </w:r>
    </w:p>
    <w:p w14:paraId="3562DF67" w14:textId="77777777" w:rsidR="00C46587" w:rsidRPr="00CE41E2" w:rsidRDefault="00C46587" w:rsidP="00982118">
      <w:pPr>
        <w:rPr>
          <w:color w:val="000000" w:themeColor="text1"/>
        </w:rPr>
      </w:pPr>
    </w:p>
    <w:p w14:paraId="2D213495" w14:textId="77777777" w:rsidR="00C46587" w:rsidRPr="00CE41E2" w:rsidRDefault="00C46587" w:rsidP="00982118">
      <w:pPr>
        <w:rPr>
          <w:color w:val="000000" w:themeColor="text1"/>
        </w:rPr>
      </w:pPr>
      <w:r w:rsidRPr="00CE41E2">
        <w:rPr>
          <w:color w:val="000000" w:themeColor="text1"/>
        </w:rPr>
        <w:t xml:space="preserve">Ġie osservat ukoll tnaqqis rapidu fil-livelli ta’ CRP f’pazjenti jbatu minn artrite idjopatika poliartikulari taż-żgħażagħ, mill-marda Crohn (Crohn’s disease), kolite ulċerattiva u hidradenitis suppurativa wara trattament b’adalimumab. F’pazjenti li jbatu mill-marda Crohn (Crohn’s disease) ġie osservat nuqqas fin-numru ta’ ċelloli li jesprimu markers infjammatorji fil-musrana l-kbira li jinkludi nuqqas sinifikanti tal-espressjoni ta’ TNFα. Studji endoskopiċi tal-mukuża tal-imsaren wrew evidenza ta’ fejqan tal-mukuża f’pazjenti kkurati b’adalimumab. </w:t>
      </w:r>
    </w:p>
    <w:p w14:paraId="6DEAFA83" w14:textId="77777777" w:rsidR="00C46587" w:rsidRPr="00CE41E2" w:rsidRDefault="00C46587" w:rsidP="00982118">
      <w:pPr>
        <w:rPr>
          <w:color w:val="000000" w:themeColor="text1"/>
        </w:rPr>
      </w:pPr>
    </w:p>
    <w:p w14:paraId="6A99713E" w14:textId="77777777" w:rsidR="00C46587" w:rsidRPr="00CE41E2" w:rsidRDefault="00150D33" w:rsidP="00DC3A99">
      <w:pPr>
        <w:keepNext/>
        <w:rPr>
          <w:color w:val="000000" w:themeColor="text1"/>
          <w:u w:val="single"/>
        </w:rPr>
      </w:pPr>
      <w:r w:rsidRPr="00CE41E2">
        <w:rPr>
          <w:color w:val="000000" w:themeColor="text1"/>
          <w:u w:val="single"/>
        </w:rPr>
        <w:t>Effikaċja klinika u sigurtà</w:t>
      </w:r>
    </w:p>
    <w:p w14:paraId="1B9A48E4" w14:textId="77777777" w:rsidR="00C46587" w:rsidRPr="00CE41E2" w:rsidRDefault="00C46587" w:rsidP="00DC3A99">
      <w:pPr>
        <w:keepNext/>
        <w:rPr>
          <w:color w:val="000000" w:themeColor="text1"/>
        </w:rPr>
      </w:pPr>
    </w:p>
    <w:p w14:paraId="08EB25DA" w14:textId="77777777" w:rsidR="00C46587" w:rsidRPr="00CE41E2" w:rsidRDefault="00C46587" w:rsidP="00DC3A99">
      <w:pPr>
        <w:keepNext/>
        <w:rPr>
          <w:i/>
          <w:color w:val="000000" w:themeColor="text1"/>
        </w:rPr>
      </w:pPr>
      <w:r w:rsidRPr="00CE41E2">
        <w:rPr>
          <w:i/>
          <w:color w:val="000000" w:themeColor="text1"/>
        </w:rPr>
        <w:t xml:space="preserve">Artrite rewmatojde </w:t>
      </w:r>
    </w:p>
    <w:p w14:paraId="4017D990" w14:textId="77777777" w:rsidR="00C46587" w:rsidRPr="00CE41E2" w:rsidRDefault="00C46587" w:rsidP="00DC3A99">
      <w:pPr>
        <w:keepNext/>
        <w:rPr>
          <w:color w:val="000000" w:themeColor="text1"/>
        </w:rPr>
      </w:pPr>
    </w:p>
    <w:p w14:paraId="6E023A15" w14:textId="77777777" w:rsidR="00C46587" w:rsidRPr="00CE41E2" w:rsidRDefault="005A4709" w:rsidP="00982118">
      <w:pPr>
        <w:rPr>
          <w:color w:val="000000" w:themeColor="text1"/>
        </w:rPr>
      </w:pPr>
      <w:r w:rsidRPr="00CE41E2">
        <w:rPr>
          <w:color w:val="000000" w:themeColor="text1"/>
        </w:rPr>
        <w:t xml:space="preserve">Adalimumab ġie evalwat fuq aktar minn 3,000 pazjent fil-provi kliniċi kollha tal-artrite rewmatika. L-effikaċja u s-sigurtà ta’ adalimumab għall-kura tal-artrite rewmatika ġew studjati f’ħames studji randomizzati, double-blind u kontrollati ħafna. Xi pazjenti kienu kkurati għal perjodu twil sa 120 xahar. </w:t>
      </w:r>
    </w:p>
    <w:p w14:paraId="667B307C" w14:textId="77777777" w:rsidR="00C46587" w:rsidRPr="00CE41E2" w:rsidRDefault="00C46587" w:rsidP="00982118">
      <w:pPr>
        <w:rPr>
          <w:color w:val="000000" w:themeColor="text1"/>
        </w:rPr>
      </w:pPr>
    </w:p>
    <w:p w14:paraId="1F0004CD" w14:textId="77777777" w:rsidR="00C46587" w:rsidRPr="00CE41E2" w:rsidRDefault="00C46587" w:rsidP="00982118">
      <w:pPr>
        <w:rPr>
          <w:color w:val="000000" w:themeColor="text1"/>
        </w:rPr>
      </w:pPr>
      <w:r w:rsidRPr="00CE41E2">
        <w:rPr>
          <w:color w:val="000000" w:themeColor="text1"/>
        </w:rPr>
        <w:t xml:space="preserve">Studju RA I evalwa 271 pazjent li jbatu minn artrite rewmatika attiva minn moderata sa severa li kellhom ≥ 18–il sena, ma kinux irrispondew għal kura b’mill-inqas mediċina waħda anti-rewmatika li taffettwa l-proċess tal-mard u li kellhom effikaċja insuffiċjenti b’methotrexate f’dożi minn 12.5 sa 25 mg (10 mg jekk kienu intolleranti għal methotrexate) fil-ġimgħa, u li d-doża ta’ methotrexate tagħhom baqgħet kostanti minn 10 sa 25 mg fil-ġimgħa. Dożi ta’ 20, 40 jew 80 mg ta’ adalimumab jew plaċebo ngħataw ġimgħa iva u ġimgħa le għal 24 ġimgħa. </w:t>
      </w:r>
    </w:p>
    <w:p w14:paraId="5EC4FAB2" w14:textId="77777777" w:rsidR="00C46587" w:rsidRPr="00CE41E2" w:rsidRDefault="00C46587" w:rsidP="00982118">
      <w:pPr>
        <w:rPr>
          <w:color w:val="000000" w:themeColor="text1"/>
        </w:rPr>
      </w:pPr>
    </w:p>
    <w:p w14:paraId="45D270C8" w14:textId="77777777" w:rsidR="00C46587" w:rsidRPr="00CE41E2" w:rsidRDefault="00C46587" w:rsidP="00982118">
      <w:pPr>
        <w:rPr>
          <w:color w:val="000000" w:themeColor="text1"/>
        </w:rPr>
      </w:pPr>
      <w:r w:rsidRPr="00CE41E2">
        <w:rPr>
          <w:color w:val="000000" w:themeColor="text1"/>
        </w:rPr>
        <w:t xml:space="preserve">Studju RA II evalwa 544 pazjent li jbatu minn artrite rewmatika attiva minn moderata sa severa li kellhom ≥ 18–il sena u li ma kinux irrispondew għal kura b’mill-inqas mediċina waħda anti-rewmatika li taffettwa l-proċess tal-mard. Dożi ta’ 20 u 40 mg ta’ adalimumab ingħataw permezz ta’ injezzjoni taħt il-ġilda ġimgħa iva u ġimgħa le, flimkien mal-plaċebo ġimgħa iva u ġimgħa le, jew kull ġimgħa għal 26 ġimgħa; il-plaċebo ngħata kull ġimgħa għall-istess tul taż-żmien. Ma kienx permess it-teħid ta’ mediċini anti-rewmatiċi oħra li jaffetwaw il-proċess tal-mard. </w:t>
      </w:r>
    </w:p>
    <w:p w14:paraId="353D74A2" w14:textId="77777777" w:rsidR="00C46587" w:rsidRPr="00CE41E2" w:rsidRDefault="00C46587" w:rsidP="00982118">
      <w:pPr>
        <w:rPr>
          <w:color w:val="000000" w:themeColor="text1"/>
        </w:rPr>
      </w:pPr>
    </w:p>
    <w:p w14:paraId="11B04BBD" w14:textId="77777777" w:rsidR="00C46587" w:rsidRPr="00CE41E2" w:rsidRDefault="00C46587" w:rsidP="00982118">
      <w:pPr>
        <w:rPr>
          <w:color w:val="000000" w:themeColor="text1"/>
        </w:rPr>
      </w:pPr>
      <w:r w:rsidRPr="00CE41E2">
        <w:rPr>
          <w:color w:val="000000" w:themeColor="text1"/>
        </w:rPr>
        <w:t xml:space="preserve">Studju RA III evalwa 619-il pazjent li jbatu minn artrite rewmatika attiva minn moderata sa severa li kellhom ≥ 18–il sena, u li kellhom rispons mhux effettiv meta ngħataw dożi ta’ minn 12.5 sa 25 mg ta’ methotrexate jew kienu intolleranti għal 10 mg ta’ methotrexate fil-ġimgħa. Kien hemm tliet gruppi f’dan l-istudju. Tal-ewwel grupp ircevew injezzjonijiet tal-plaċebo kull ġimgħa għal 52 ġimgħa. Tat-tieni grupp irċevew 20 mg ta’ adalimumab kull ġimgħa għal 52 ġimgħa. Tat-tielet grupp irċevew 40 mg ta’ adalimumab ġimgħa iva u ġimgħa le u injezzjonijiet tal-plaċebo ġimgħa iva u ġimgħa le. Wara li għaddew l-ewwel 52 ġimgħa, 457 mill-pazjenti ħadu sehem fil-fazi ta’ estensjoni tal-istudju open-label fejn ingħataw 40 mg adalimumab/MTX ġimgħa iva u ġimgħa le sa 10 snin. </w:t>
      </w:r>
    </w:p>
    <w:p w14:paraId="33563FD1" w14:textId="77777777" w:rsidR="00C46587" w:rsidRPr="00CE41E2" w:rsidRDefault="00C46587" w:rsidP="00982118">
      <w:pPr>
        <w:rPr>
          <w:color w:val="000000" w:themeColor="text1"/>
        </w:rPr>
      </w:pPr>
    </w:p>
    <w:p w14:paraId="0EDB0A92" w14:textId="77777777" w:rsidR="00C46587" w:rsidRPr="00CE41E2" w:rsidRDefault="00C46587" w:rsidP="00982118">
      <w:pPr>
        <w:rPr>
          <w:color w:val="000000" w:themeColor="text1"/>
        </w:rPr>
      </w:pPr>
      <w:r w:rsidRPr="00CE41E2">
        <w:rPr>
          <w:color w:val="000000" w:themeColor="text1"/>
        </w:rPr>
        <w:lastRenderedPageBreak/>
        <w:t xml:space="preserve">Studju RA IV evalwa primarjament is-sigurtà tal-prodott f’636 pazjent li jbatu minn artrite rewmatika attiva minn moderata sa severa li kellhom ≥ 18-il sena. Il-pazjenti kienu jew ma jafux li qegħdin jieħdu mediċina anti-rewmatika li taffettwa l-proċess tal-mard , jew tħallew ikomplu jieħdu t-terapija anti-rewmatoloġika li kienu diġà qegħdin jieħdu, u dan sakemm il-kura kienet stabbli għal perjodu minimu ta’ 28 ġurnata. Dawn it-terapiji jinkludu methotrexate, leflunomide, hydroxychloroquine, sulfasalazine u/jew sustanzi tad-deheb. Il-pazjenti ġew maqsuma bl-addoċċ biex jieħdu jew 40 mg adalimumab jew plaċebo ġimgħa iva u ġimgħa le għal 24 ġimgħa. </w:t>
      </w:r>
    </w:p>
    <w:p w14:paraId="04314E1F" w14:textId="77777777" w:rsidR="00C46587" w:rsidRPr="00CE41E2" w:rsidRDefault="00C46587" w:rsidP="00982118">
      <w:pPr>
        <w:rPr>
          <w:color w:val="000000" w:themeColor="text1"/>
        </w:rPr>
      </w:pPr>
    </w:p>
    <w:p w14:paraId="728EAEE2" w14:textId="77777777" w:rsidR="00C46587" w:rsidRPr="00CE41E2" w:rsidRDefault="00C46587" w:rsidP="00982118">
      <w:pPr>
        <w:rPr>
          <w:color w:val="000000" w:themeColor="text1"/>
        </w:rPr>
      </w:pPr>
      <w:r w:rsidRPr="00CE41E2">
        <w:rPr>
          <w:color w:val="000000" w:themeColor="text1"/>
        </w:rPr>
        <w:t xml:space="preserve">Studju RA V evalwa 799 pazjent adult li jbatu minn artrite rewmatika attiva minn moderata sa severa li għadha fil-bidu (il-medja ta’ kemm ilha li bdiet il-marda kien ta’ 9 xhur) li ma kinu qatt għadhom ħadu methotrexate. Dan l-istudju evalwa l-effikaċja ta’ 40 mg adalimumab ġimgħa iva u ġimgħa le/ terapija kombinata b’methotrexate, 40 mg adalimumab mogħti waħdu ġimgħa ive u ġimgħa le u methotrexate mogħti waħdu, li jnaqqas is-sinjali u s-sintomi u r-rata ta’ avvanz tal-ħsara fil-ġogi fl-artrite rewmatika għal 104 ġimgħat. Wara li għaddew l-ewwel 104 ġimgħat, 497 pazjent ħadu sehem fil-fazi ta’ estensjoni tal-istudju open-label fejn ġie amministrat 40 mg ta’ adalimumab ġimgħa iva u ġimgħa le sa 10 snin. </w:t>
      </w:r>
    </w:p>
    <w:p w14:paraId="66D81A12" w14:textId="77777777" w:rsidR="00C46587" w:rsidRPr="00CE41E2" w:rsidRDefault="00C46587" w:rsidP="00982118">
      <w:pPr>
        <w:rPr>
          <w:color w:val="000000" w:themeColor="text1"/>
        </w:rPr>
      </w:pPr>
    </w:p>
    <w:p w14:paraId="0B6D1C0E" w14:textId="77777777" w:rsidR="00C46587" w:rsidRPr="00CE41E2" w:rsidRDefault="00C46587" w:rsidP="00982118">
      <w:pPr>
        <w:rPr>
          <w:color w:val="000000" w:themeColor="text1"/>
        </w:rPr>
      </w:pPr>
      <w:r w:rsidRPr="00CE41E2">
        <w:rPr>
          <w:color w:val="000000" w:themeColor="text1"/>
        </w:rPr>
        <w:t xml:space="preserve">L-iskop primarju fi studji RA I, II u III u l-iskop sekondarju fi Studju RA IV kien il-persentaġġ ta’ pazjenti li laħqu rispons għall-ACR 20 f’Ġimgħa 24 jew 26. L-iskop primarju fi Studju RA V kien il-persentaġġ ta’ pazjenti li laħqu rispons għall-ACR 50 f’Ġimgħa 52. F’Ġimgħa 52, Studji III u V kellhom skop primarju addizzjonali tat-tfigħ lura tal-progress tal-marda (kif jidher mir-riżultati tal-X-rays). Studju RA III ukoll għandu l-iskop primarju ta’ bidliet fil-kwalità ta’ ħajja. </w:t>
      </w:r>
    </w:p>
    <w:p w14:paraId="73D9EDB2" w14:textId="77777777" w:rsidR="00C46587" w:rsidRPr="00CE41E2" w:rsidRDefault="00C46587" w:rsidP="00982118">
      <w:pPr>
        <w:rPr>
          <w:color w:val="000000" w:themeColor="text1"/>
        </w:rPr>
      </w:pPr>
    </w:p>
    <w:p w14:paraId="0A80B0BD" w14:textId="77777777" w:rsidR="00C46587" w:rsidRPr="00CE41E2" w:rsidRDefault="00C46587" w:rsidP="00982118">
      <w:pPr>
        <w:keepNext/>
        <w:rPr>
          <w:i/>
          <w:color w:val="000000" w:themeColor="text1"/>
          <w:u w:val="single"/>
        </w:rPr>
      </w:pPr>
      <w:r w:rsidRPr="00CE41E2">
        <w:rPr>
          <w:i/>
          <w:color w:val="000000" w:themeColor="text1"/>
          <w:u w:val="single"/>
        </w:rPr>
        <w:t>Rispons għall-ACR</w:t>
      </w:r>
      <w:r w:rsidRPr="00CE41E2">
        <w:rPr>
          <w:i/>
          <w:color w:val="000000" w:themeColor="text1"/>
        </w:rPr>
        <w:t xml:space="preserve"> </w:t>
      </w:r>
    </w:p>
    <w:p w14:paraId="06090BDE" w14:textId="77777777" w:rsidR="00C46587" w:rsidRPr="00CE41E2" w:rsidRDefault="00C46587" w:rsidP="00982118">
      <w:pPr>
        <w:rPr>
          <w:color w:val="000000" w:themeColor="text1"/>
        </w:rPr>
      </w:pPr>
    </w:p>
    <w:p w14:paraId="241908E2" w14:textId="77777777" w:rsidR="00C46587" w:rsidRPr="00CE41E2" w:rsidRDefault="00C46587" w:rsidP="00982118">
      <w:pPr>
        <w:rPr>
          <w:color w:val="000000" w:themeColor="text1"/>
        </w:rPr>
      </w:pPr>
      <w:r w:rsidRPr="00CE41E2">
        <w:rPr>
          <w:color w:val="000000" w:themeColor="text1"/>
        </w:rPr>
        <w:t>Il-persentaġġ ta’ pazjenti kkurati b’adalimumab li jilħqu risponsi għall-ACR 20, 50 u 70 kien konsistenti fi studji RA I, II u III. Ir-riżultati tal-prova fejn ngħatat doża ta’ 40 mg ġimgħa iva u ġimgħa le huma mqassra f’Tabella</w:t>
      </w:r>
      <w:r w:rsidR="009A58A4" w:rsidRPr="00CE41E2">
        <w:rPr>
          <w:color w:val="000000" w:themeColor="text1"/>
        </w:rPr>
        <w:t> 8</w:t>
      </w:r>
      <w:r w:rsidRPr="00CE41E2">
        <w:rPr>
          <w:color w:val="000000" w:themeColor="text1"/>
        </w:rPr>
        <w:t xml:space="preserve">. </w:t>
      </w:r>
    </w:p>
    <w:p w14:paraId="6F7699A5" w14:textId="77777777" w:rsidR="00F5197D" w:rsidRPr="00CE41E2" w:rsidRDefault="00F5197D" w:rsidP="00982118">
      <w:pPr>
        <w:rPr>
          <w:color w:val="000000" w:themeColor="text1"/>
        </w:rPr>
      </w:pPr>
    </w:p>
    <w:p w14:paraId="33F13D16" w14:textId="77777777" w:rsidR="00155496" w:rsidRPr="00CE41E2" w:rsidRDefault="002F6F9C" w:rsidP="00775143">
      <w:pPr>
        <w:keepNext/>
        <w:rPr>
          <w:b/>
          <w:color w:val="000000" w:themeColor="text1"/>
        </w:rPr>
      </w:pPr>
      <w:r w:rsidRPr="00CE41E2">
        <w:rPr>
          <w:b/>
          <w:color w:val="000000" w:themeColor="text1"/>
        </w:rPr>
        <w:t>Tabella</w:t>
      </w:r>
      <w:r w:rsidR="009A58A4" w:rsidRPr="00CE41E2">
        <w:rPr>
          <w:b/>
          <w:color w:val="000000" w:themeColor="text1"/>
        </w:rPr>
        <w:t> 8</w:t>
      </w:r>
      <w:r w:rsidR="00F36834" w:rsidRPr="00CE41E2">
        <w:rPr>
          <w:b/>
          <w:color w:val="000000" w:themeColor="text1"/>
        </w:rPr>
        <w:t xml:space="preserve">. </w:t>
      </w:r>
      <w:r w:rsidR="00155496" w:rsidRPr="00CE41E2">
        <w:rPr>
          <w:b/>
          <w:color w:val="000000" w:themeColor="text1"/>
        </w:rPr>
        <w:t xml:space="preserve">Risponsi għall-ACR fi </w:t>
      </w:r>
      <w:r w:rsidR="00F36834" w:rsidRPr="00CE41E2">
        <w:rPr>
          <w:b/>
          <w:color w:val="000000" w:themeColor="text1"/>
        </w:rPr>
        <w:t>p</w:t>
      </w:r>
      <w:r w:rsidR="00155496" w:rsidRPr="00CE41E2">
        <w:rPr>
          <w:b/>
          <w:color w:val="000000" w:themeColor="text1"/>
        </w:rPr>
        <w:t>rovi kontrollati bil</w:t>
      </w:r>
      <w:r w:rsidR="00155496" w:rsidRPr="00CE41E2">
        <w:rPr>
          <w:b/>
          <w:color w:val="000000" w:themeColor="text1"/>
        </w:rPr>
        <w:noBreakHyphen/>
      </w:r>
      <w:r w:rsidR="00F36834" w:rsidRPr="00CE41E2">
        <w:rPr>
          <w:b/>
          <w:color w:val="000000" w:themeColor="text1"/>
        </w:rPr>
        <w:t>p</w:t>
      </w:r>
      <w:r w:rsidR="00155496" w:rsidRPr="00CE41E2">
        <w:rPr>
          <w:b/>
          <w:color w:val="000000" w:themeColor="text1"/>
        </w:rPr>
        <w:t xml:space="preserve">laċebo </w:t>
      </w:r>
      <w:r w:rsidR="00F36834" w:rsidRPr="00CE41E2">
        <w:rPr>
          <w:b/>
          <w:color w:val="000000" w:themeColor="text1"/>
        </w:rPr>
        <w:t>(p</w:t>
      </w:r>
      <w:r w:rsidR="00155496" w:rsidRPr="00CE41E2">
        <w:rPr>
          <w:b/>
          <w:color w:val="000000" w:themeColor="text1"/>
        </w:rPr>
        <w:t xml:space="preserve">ersentaġġ ta’ </w:t>
      </w:r>
      <w:r w:rsidR="00F36834" w:rsidRPr="00CE41E2">
        <w:rPr>
          <w:b/>
          <w:color w:val="000000" w:themeColor="text1"/>
        </w:rPr>
        <w:t>p</w:t>
      </w:r>
      <w:r w:rsidR="00155496" w:rsidRPr="00CE41E2">
        <w:rPr>
          <w:b/>
          <w:color w:val="000000" w:themeColor="text1"/>
        </w:rPr>
        <w:t>azjenti)</w:t>
      </w:r>
    </w:p>
    <w:p w14:paraId="48C14F6E" w14:textId="77777777" w:rsidR="00155496" w:rsidRPr="00CE41E2" w:rsidRDefault="00155496" w:rsidP="00155496">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CE41E2" w14:paraId="1B2E7373" w14:textId="77777777" w:rsidTr="003541BE">
        <w:tc>
          <w:tcPr>
            <w:tcW w:w="1269" w:type="dxa"/>
            <w:vMerge w:val="restart"/>
            <w:shd w:val="clear" w:color="auto" w:fill="auto"/>
          </w:tcPr>
          <w:p w14:paraId="3B111204" w14:textId="77777777" w:rsidR="00155496" w:rsidRPr="00CE41E2" w:rsidRDefault="00155496" w:rsidP="005A68B9">
            <w:pPr>
              <w:pStyle w:val="TableParagraph"/>
              <w:keepNext/>
              <w:keepLines/>
              <w:widowControl/>
              <w:kinsoku w:val="0"/>
              <w:overflowPunct w:val="0"/>
              <w:spacing w:before="7"/>
              <w:ind w:left="-2"/>
              <w:rPr>
                <w:rFonts w:ascii="Times New Roman" w:hAnsi="Times New Roman"/>
                <w:b/>
                <w:color w:val="000000" w:themeColor="text1"/>
              </w:rPr>
            </w:pPr>
            <w:r w:rsidRPr="00CE41E2">
              <w:rPr>
                <w:rFonts w:ascii="Times New Roman" w:hAnsi="Times New Roman"/>
                <w:b/>
                <w:color w:val="000000" w:themeColor="text1"/>
              </w:rPr>
              <w:t>Rispons</w:t>
            </w:r>
          </w:p>
        </w:tc>
        <w:tc>
          <w:tcPr>
            <w:tcW w:w="2708" w:type="dxa"/>
            <w:gridSpan w:val="2"/>
            <w:shd w:val="clear" w:color="auto" w:fill="auto"/>
            <w:vAlign w:val="center"/>
          </w:tcPr>
          <w:p w14:paraId="18ED023D" w14:textId="77777777" w:rsidR="00155496" w:rsidRPr="00CE41E2" w:rsidRDefault="00155496" w:rsidP="005A68B9">
            <w:pPr>
              <w:pStyle w:val="TableParagraph"/>
              <w:keepNext/>
              <w:keepLines/>
              <w:widowControl/>
              <w:kinsoku w:val="0"/>
              <w:overflowPunct w:val="0"/>
              <w:spacing w:line="260" w:lineRule="exact"/>
              <w:ind w:left="53"/>
              <w:jc w:val="center"/>
              <w:rPr>
                <w:rFonts w:ascii="Times New Roman" w:hAnsi="Times New Roman"/>
                <w:b/>
                <w:color w:val="000000" w:themeColor="text1"/>
              </w:rPr>
            </w:pPr>
            <w:r w:rsidRPr="00CE41E2">
              <w:rPr>
                <w:rFonts w:ascii="Times New Roman" w:hAnsi="Times New Roman"/>
                <w:b/>
                <w:color w:val="000000" w:themeColor="text1"/>
              </w:rPr>
              <w:t>Studju RA 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c>
          <w:tcPr>
            <w:tcW w:w="2790" w:type="dxa"/>
            <w:gridSpan w:val="2"/>
            <w:shd w:val="clear" w:color="auto" w:fill="auto"/>
            <w:vAlign w:val="center"/>
          </w:tcPr>
          <w:p w14:paraId="577BAF62" w14:textId="77777777" w:rsidR="00155496" w:rsidRPr="00CE41E2" w:rsidRDefault="00155496" w:rsidP="005A68B9">
            <w:pPr>
              <w:pStyle w:val="TableParagraph"/>
              <w:keepNext/>
              <w:keepLines/>
              <w:widowControl/>
              <w:kinsoku w:val="0"/>
              <w:overflowPunct w:val="0"/>
              <w:spacing w:line="260" w:lineRule="exact"/>
              <w:ind w:left="69"/>
              <w:jc w:val="center"/>
              <w:rPr>
                <w:rFonts w:ascii="Times New Roman" w:hAnsi="Times New Roman"/>
                <w:b/>
                <w:color w:val="000000" w:themeColor="text1"/>
              </w:rPr>
            </w:pPr>
            <w:r w:rsidRPr="00CE41E2">
              <w:rPr>
                <w:rFonts w:ascii="Times New Roman" w:hAnsi="Times New Roman"/>
                <w:b/>
                <w:color w:val="000000" w:themeColor="text1"/>
              </w:rPr>
              <w:t>Studju RA II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c>
          <w:tcPr>
            <w:tcW w:w="2610" w:type="dxa"/>
            <w:gridSpan w:val="2"/>
            <w:shd w:val="clear" w:color="auto" w:fill="auto"/>
            <w:vAlign w:val="center"/>
          </w:tcPr>
          <w:p w14:paraId="3F04188B" w14:textId="77777777" w:rsidR="00155496" w:rsidRPr="00CE41E2" w:rsidRDefault="00155496" w:rsidP="005A68B9">
            <w:pPr>
              <w:pStyle w:val="TableParagraph"/>
              <w:keepNext/>
              <w:keepLines/>
              <w:widowControl/>
              <w:kinsoku w:val="0"/>
              <w:overflowPunct w:val="0"/>
              <w:spacing w:line="260" w:lineRule="exact"/>
              <w:jc w:val="center"/>
              <w:rPr>
                <w:rFonts w:ascii="Times New Roman" w:hAnsi="Times New Roman"/>
                <w:b/>
                <w:color w:val="000000" w:themeColor="text1"/>
              </w:rPr>
            </w:pPr>
            <w:r w:rsidRPr="00CE41E2">
              <w:rPr>
                <w:rFonts w:ascii="Times New Roman" w:hAnsi="Times New Roman"/>
                <w:b/>
                <w:color w:val="000000" w:themeColor="text1"/>
              </w:rPr>
              <w:t>Studju RA III</w:t>
            </w:r>
            <w:r w:rsidRPr="00CE41E2">
              <w:rPr>
                <w:rFonts w:ascii="Times New Roman" w:hAnsi="Times New Roman"/>
                <w:b/>
                <w:color w:val="000000" w:themeColor="text1"/>
                <w:vertAlign w:val="superscript"/>
              </w:rPr>
              <w:t>a</w:t>
            </w:r>
            <w:r w:rsidRPr="00CE41E2">
              <w:rPr>
                <w:rFonts w:ascii="Times New Roman" w:hAnsi="Times New Roman"/>
                <w:b/>
                <w:color w:val="000000" w:themeColor="text1"/>
              </w:rPr>
              <w:t>**</w:t>
            </w:r>
          </w:p>
        </w:tc>
      </w:tr>
      <w:tr w:rsidR="00155496" w:rsidRPr="00CE41E2" w14:paraId="181A40FE" w14:textId="77777777" w:rsidTr="003541BE">
        <w:tc>
          <w:tcPr>
            <w:tcW w:w="1269" w:type="dxa"/>
            <w:vMerge/>
            <w:shd w:val="clear" w:color="auto" w:fill="auto"/>
          </w:tcPr>
          <w:p w14:paraId="600FCC48" w14:textId="77777777" w:rsidR="00155496" w:rsidRPr="00CE41E2" w:rsidRDefault="00155496" w:rsidP="005A68B9">
            <w:pPr>
              <w:pStyle w:val="TableParagraph"/>
              <w:keepNext/>
              <w:keepLines/>
              <w:widowControl/>
              <w:kinsoku w:val="0"/>
              <w:overflowPunct w:val="0"/>
              <w:spacing w:line="260" w:lineRule="exact"/>
              <w:ind w:left="626"/>
              <w:rPr>
                <w:rFonts w:ascii="Times New Roman" w:hAnsi="Times New Roman"/>
                <w:b/>
                <w:color w:val="000000" w:themeColor="text1"/>
              </w:rPr>
            </w:pPr>
          </w:p>
        </w:tc>
        <w:tc>
          <w:tcPr>
            <w:tcW w:w="1174" w:type="dxa"/>
            <w:shd w:val="clear" w:color="auto" w:fill="auto"/>
          </w:tcPr>
          <w:p w14:paraId="591CC743" w14:textId="77777777" w:rsidR="00155496" w:rsidRPr="00CE41E2" w:rsidRDefault="00155496" w:rsidP="005A68B9">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c</w:t>
            </w:r>
          </w:p>
          <w:p w14:paraId="40153EC4" w14:textId="77777777" w:rsidR="00155496" w:rsidRPr="00CE41E2" w:rsidRDefault="00155496" w:rsidP="005A68B9">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60</w:t>
            </w:r>
          </w:p>
        </w:tc>
        <w:tc>
          <w:tcPr>
            <w:tcW w:w="1534" w:type="dxa"/>
            <w:shd w:val="clear" w:color="auto" w:fill="auto"/>
            <w:vAlign w:val="center"/>
          </w:tcPr>
          <w:p w14:paraId="0A15AE7D" w14:textId="77777777" w:rsidR="00155496" w:rsidRPr="00CE41E2" w:rsidRDefault="00155496" w:rsidP="005A68B9">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/MTX</w:t>
            </w:r>
            <w:r w:rsidRPr="00CE41E2">
              <w:rPr>
                <w:rFonts w:ascii="Times New Roman" w:hAnsi="Times New Roman"/>
                <w:b/>
                <w:color w:val="000000" w:themeColor="text1"/>
                <w:vertAlign w:val="superscript"/>
              </w:rPr>
              <w:t>c</w:t>
            </w:r>
          </w:p>
          <w:p w14:paraId="7CD3973F" w14:textId="77777777" w:rsidR="00155496" w:rsidRPr="00CE41E2" w:rsidRDefault="00155496" w:rsidP="005A68B9">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63</w:t>
            </w:r>
          </w:p>
        </w:tc>
        <w:tc>
          <w:tcPr>
            <w:tcW w:w="1058" w:type="dxa"/>
            <w:shd w:val="clear" w:color="auto" w:fill="auto"/>
            <w:vAlign w:val="center"/>
          </w:tcPr>
          <w:p w14:paraId="5C5E41AC" w14:textId="77777777" w:rsidR="00155496" w:rsidRPr="00CE41E2" w:rsidRDefault="00155496" w:rsidP="005A68B9">
            <w:pPr>
              <w:pStyle w:val="TableParagraph"/>
              <w:keepNext/>
              <w:keepLines/>
              <w:widowControl/>
              <w:kinsoku w:val="0"/>
              <w:overflowPunct w:val="0"/>
              <w:ind w:hanging="66"/>
              <w:jc w:val="center"/>
              <w:rPr>
                <w:rFonts w:ascii="Times New Roman" w:hAnsi="Times New Roman"/>
                <w:b/>
                <w:color w:val="000000" w:themeColor="text1"/>
              </w:rPr>
            </w:pPr>
            <w:r w:rsidRPr="00CE41E2">
              <w:rPr>
                <w:rFonts w:ascii="Times New Roman" w:hAnsi="Times New Roman"/>
                <w:b/>
                <w:color w:val="000000" w:themeColor="text1"/>
              </w:rPr>
              <w:t>Plaċebo</w:t>
            </w:r>
          </w:p>
          <w:p w14:paraId="270A5201" w14:textId="77777777" w:rsidR="00155496" w:rsidRPr="00CE41E2" w:rsidRDefault="00155496" w:rsidP="005A68B9">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110</w:t>
            </w:r>
          </w:p>
        </w:tc>
        <w:tc>
          <w:tcPr>
            <w:tcW w:w="1732" w:type="dxa"/>
            <w:shd w:val="clear" w:color="auto" w:fill="auto"/>
            <w:vAlign w:val="center"/>
          </w:tcPr>
          <w:p w14:paraId="51F8C721" w14:textId="77777777" w:rsidR="00155496" w:rsidRPr="00CE41E2" w:rsidRDefault="00155496" w:rsidP="005A68B9">
            <w:pPr>
              <w:pStyle w:val="TableParagraph"/>
              <w:keepNext/>
              <w:keepLines/>
              <w:widowControl/>
              <w:kinsoku w:val="0"/>
              <w:overflowPunct w:val="0"/>
              <w:ind w:left="59" w:right="9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p>
          <w:p w14:paraId="4FFC23DD" w14:textId="77777777" w:rsidR="00155496" w:rsidRPr="00CE41E2" w:rsidRDefault="00155496" w:rsidP="005A68B9">
            <w:pPr>
              <w:pStyle w:val="TableParagraph"/>
              <w:keepNext/>
              <w:keepLines/>
              <w:widowControl/>
              <w:kinsoku w:val="0"/>
              <w:overflowPunct w:val="0"/>
              <w:ind w:left="59" w:right="90"/>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113</w:t>
            </w:r>
          </w:p>
        </w:tc>
        <w:tc>
          <w:tcPr>
            <w:tcW w:w="1024" w:type="dxa"/>
            <w:shd w:val="clear" w:color="auto" w:fill="auto"/>
            <w:vAlign w:val="center"/>
          </w:tcPr>
          <w:p w14:paraId="16F8BE30" w14:textId="77777777" w:rsidR="00155496" w:rsidRPr="00CE41E2" w:rsidRDefault="00155496" w:rsidP="005A68B9">
            <w:pPr>
              <w:pStyle w:val="TableParagraph"/>
              <w:keepNext/>
              <w:keepLines/>
              <w:widowControl/>
              <w:kinsoku w:val="0"/>
              <w:overflowPunct w:val="0"/>
              <w:ind w:hanging="3"/>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c</w:t>
            </w:r>
          </w:p>
          <w:p w14:paraId="5FA4F64D" w14:textId="77777777" w:rsidR="00155496" w:rsidRPr="00CE41E2" w:rsidRDefault="00155496" w:rsidP="005A68B9">
            <w:pPr>
              <w:pStyle w:val="TableParagraph"/>
              <w:keepNext/>
              <w:keepLines/>
              <w:widowControl/>
              <w:kinsoku w:val="0"/>
              <w:overflowPunct w:val="0"/>
              <w:ind w:hanging="3"/>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200</w:t>
            </w:r>
          </w:p>
        </w:tc>
        <w:tc>
          <w:tcPr>
            <w:tcW w:w="1586" w:type="dxa"/>
            <w:shd w:val="clear" w:color="auto" w:fill="auto"/>
            <w:vAlign w:val="center"/>
          </w:tcPr>
          <w:p w14:paraId="5689D105" w14:textId="77777777" w:rsidR="00155496" w:rsidRPr="00CE41E2" w:rsidRDefault="00155496" w:rsidP="005A68B9">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Adalimumab</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/MTX</w:t>
            </w:r>
            <w:r w:rsidRPr="00CE41E2">
              <w:rPr>
                <w:rFonts w:ascii="Times New Roman" w:hAnsi="Times New Roman"/>
                <w:b/>
                <w:color w:val="000000" w:themeColor="text1"/>
                <w:vertAlign w:val="superscript"/>
              </w:rPr>
              <w:t>c</w:t>
            </w:r>
          </w:p>
          <w:p w14:paraId="00249FFC" w14:textId="77777777" w:rsidR="00155496" w:rsidRPr="00CE41E2" w:rsidRDefault="00155496" w:rsidP="005A68B9">
            <w:pPr>
              <w:pStyle w:val="TableParagraph"/>
              <w:keepNext/>
              <w:keepLines/>
              <w:widowControl/>
              <w:kinsoku w:val="0"/>
              <w:overflowPunct w:val="0"/>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207</w:t>
            </w:r>
          </w:p>
        </w:tc>
      </w:tr>
      <w:tr w:rsidR="00155496" w:rsidRPr="00CE41E2" w14:paraId="7A384BBC" w14:textId="77777777" w:rsidTr="003541BE">
        <w:tc>
          <w:tcPr>
            <w:tcW w:w="1269" w:type="dxa"/>
            <w:shd w:val="clear" w:color="auto" w:fill="auto"/>
          </w:tcPr>
          <w:p w14:paraId="423C1DD3" w14:textId="77777777" w:rsidR="00155496" w:rsidRPr="00CE41E2" w:rsidRDefault="00155496" w:rsidP="005A68B9">
            <w:pPr>
              <w:pStyle w:val="TableParagraph"/>
              <w:keepNext/>
              <w:keepLines/>
              <w:widowControl/>
              <w:kinsoku w:val="0"/>
              <w:overflowPunct w:val="0"/>
              <w:spacing w:before="6"/>
              <w:ind w:left="-2"/>
              <w:rPr>
                <w:rFonts w:ascii="Times New Roman" w:hAnsi="Times New Roman"/>
                <w:color w:val="000000" w:themeColor="text1"/>
              </w:rPr>
            </w:pPr>
            <w:r w:rsidRPr="00CE41E2">
              <w:rPr>
                <w:rFonts w:ascii="Times New Roman" w:hAnsi="Times New Roman"/>
                <w:color w:val="000000" w:themeColor="text1"/>
              </w:rPr>
              <w:t>ACR 20</w:t>
            </w:r>
          </w:p>
        </w:tc>
        <w:tc>
          <w:tcPr>
            <w:tcW w:w="1174" w:type="dxa"/>
            <w:shd w:val="clear" w:color="auto" w:fill="auto"/>
          </w:tcPr>
          <w:p w14:paraId="17510FC9" w14:textId="77777777" w:rsidR="00155496" w:rsidRPr="00CE41E2"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1BD75FCC" w14:textId="77777777" w:rsidR="00155496" w:rsidRPr="00CE41E2"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058" w:type="dxa"/>
            <w:shd w:val="clear" w:color="auto" w:fill="auto"/>
          </w:tcPr>
          <w:p w14:paraId="3082DD6B" w14:textId="77777777" w:rsidR="00155496" w:rsidRPr="00CE41E2"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732" w:type="dxa"/>
            <w:shd w:val="clear" w:color="auto" w:fill="auto"/>
          </w:tcPr>
          <w:p w14:paraId="27751037" w14:textId="77777777" w:rsidR="00155496" w:rsidRPr="00CE41E2"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024" w:type="dxa"/>
            <w:shd w:val="clear" w:color="auto" w:fill="auto"/>
          </w:tcPr>
          <w:p w14:paraId="50FBC640" w14:textId="77777777" w:rsidR="00155496" w:rsidRPr="00CE41E2" w:rsidRDefault="00155496" w:rsidP="005A68B9">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65F16EE6" w14:textId="77777777" w:rsidR="00155496" w:rsidRPr="00CE41E2" w:rsidRDefault="00155496" w:rsidP="005A68B9">
            <w:pPr>
              <w:pStyle w:val="TableParagraph"/>
              <w:keepNext/>
              <w:keepLines/>
              <w:widowControl/>
              <w:kinsoku w:val="0"/>
              <w:overflowPunct w:val="0"/>
              <w:jc w:val="center"/>
              <w:rPr>
                <w:rFonts w:ascii="Times New Roman" w:hAnsi="Times New Roman"/>
                <w:color w:val="000000" w:themeColor="text1"/>
              </w:rPr>
            </w:pPr>
          </w:p>
        </w:tc>
      </w:tr>
      <w:tr w:rsidR="00155496" w:rsidRPr="00CE41E2" w14:paraId="59D5F337" w14:textId="77777777" w:rsidTr="003541BE">
        <w:tc>
          <w:tcPr>
            <w:tcW w:w="1269" w:type="dxa"/>
            <w:shd w:val="clear" w:color="auto" w:fill="auto"/>
          </w:tcPr>
          <w:p w14:paraId="5CBE77DC" w14:textId="77777777" w:rsidR="00155496" w:rsidRPr="00CE41E2" w:rsidRDefault="00155496" w:rsidP="005A68B9">
            <w:pPr>
              <w:pStyle w:val="TableParagraph"/>
              <w:keepNext/>
              <w:keepLines/>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120929D6" w14:textId="77777777" w:rsidR="00155496" w:rsidRPr="00CE41E2"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13.3%</w:t>
            </w:r>
          </w:p>
        </w:tc>
        <w:tc>
          <w:tcPr>
            <w:tcW w:w="1534" w:type="dxa"/>
            <w:shd w:val="clear" w:color="auto" w:fill="auto"/>
          </w:tcPr>
          <w:p w14:paraId="0496B456" w14:textId="77777777" w:rsidR="00155496" w:rsidRPr="00CE41E2"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65.1%</w:t>
            </w:r>
          </w:p>
        </w:tc>
        <w:tc>
          <w:tcPr>
            <w:tcW w:w="1058" w:type="dxa"/>
            <w:shd w:val="clear" w:color="auto" w:fill="auto"/>
          </w:tcPr>
          <w:p w14:paraId="2491068F" w14:textId="77777777" w:rsidR="00155496" w:rsidRPr="00CE41E2"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19.1%</w:t>
            </w:r>
          </w:p>
        </w:tc>
        <w:tc>
          <w:tcPr>
            <w:tcW w:w="1732" w:type="dxa"/>
            <w:shd w:val="clear" w:color="auto" w:fill="auto"/>
          </w:tcPr>
          <w:p w14:paraId="6AB56214" w14:textId="77777777" w:rsidR="00155496" w:rsidRPr="00CE41E2"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46.0%</w:t>
            </w:r>
          </w:p>
        </w:tc>
        <w:tc>
          <w:tcPr>
            <w:tcW w:w="1024" w:type="dxa"/>
            <w:shd w:val="clear" w:color="auto" w:fill="auto"/>
          </w:tcPr>
          <w:p w14:paraId="4B809A11" w14:textId="77777777" w:rsidR="00155496" w:rsidRPr="00CE41E2"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29.5%</w:t>
            </w:r>
          </w:p>
        </w:tc>
        <w:tc>
          <w:tcPr>
            <w:tcW w:w="1586" w:type="dxa"/>
            <w:shd w:val="clear" w:color="auto" w:fill="auto"/>
          </w:tcPr>
          <w:p w14:paraId="1FA3613C" w14:textId="77777777" w:rsidR="00155496" w:rsidRPr="00CE41E2" w:rsidRDefault="00D337DC"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63.3%</w:t>
            </w:r>
          </w:p>
        </w:tc>
      </w:tr>
      <w:tr w:rsidR="00155496" w:rsidRPr="00CE41E2" w14:paraId="4F503003" w14:textId="77777777" w:rsidTr="003541BE">
        <w:tc>
          <w:tcPr>
            <w:tcW w:w="1269" w:type="dxa"/>
            <w:shd w:val="clear" w:color="auto" w:fill="auto"/>
          </w:tcPr>
          <w:p w14:paraId="7FE07C90" w14:textId="77777777" w:rsidR="00155496" w:rsidRPr="00CE41E2" w:rsidRDefault="00155496" w:rsidP="005A68B9">
            <w:pPr>
              <w:pStyle w:val="TableParagraph"/>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F36834"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shd w:val="clear" w:color="auto" w:fill="auto"/>
          </w:tcPr>
          <w:p w14:paraId="62179C9E"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shd w:val="clear" w:color="auto" w:fill="auto"/>
          </w:tcPr>
          <w:p w14:paraId="3EE0406D"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58" w:type="dxa"/>
            <w:shd w:val="clear" w:color="auto" w:fill="auto"/>
          </w:tcPr>
          <w:p w14:paraId="3C146612"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32" w:type="dxa"/>
            <w:shd w:val="clear" w:color="auto" w:fill="auto"/>
          </w:tcPr>
          <w:p w14:paraId="759C9D86"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24" w:type="dxa"/>
            <w:shd w:val="clear" w:color="auto" w:fill="auto"/>
          </w:tcPr>
          <w:p w14:paraId="1454077B"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24.0%</w:t>
            </w:r>
          </w:p>
        </w:tc>
        <w:tc>
          <w:tcPr>
            <w:tcW w:w="1586" w:type="dxa"/>
            <w:shd w:val="clear" w:color="auto" w:fill="auto"/>
          </w:tcPr>
          <w:p w14:paraId="76AFBF70"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58.9%</w:t>
            </w:r>
          </w:p>
        </w:tc>
      </w:tr>
      <w:tr w:rsidR="00155496" w:rsidRPr="00CE41E2" w14:paraId="24DD3749" w14:textId="77777777" w:rsidTr="003541BE">
        <w:tc>
          <w:tcPr>
            <w:tcW w:w="1269" w:type="dxa"/>
            <w:shd w:val="clear" w:color="auto" w:fill="auto"/>
          </w:tcPr>
          <w:p w14:paraId="524EB489" w14:textId="77777777" w:rsidR="00155496" w:rsidRPr="00CE41E2" w:rsidRDefault="00155496" w:rsidP="005A68B9">
            <w:pPr>
              <w:pStyle w:val="TableParagraph"/>
              <w:keepNext/>
              <w:keepLines/>
              <w:widowControl/>
              <w:kinsoku w:val="0"/>
              <w:overflowPunct w:val="0"/>
              <w:spacing w:line="252" w:lineRule="exact"/>
              <w:ind w:left="-2"/>
              <w:rPr>
                <w:rFonts w:ascii="Times New Roman" w:hAnsi="Times New Roman"/>
                <w:color w:val="000000" w:themeColor="text1"/>
              </w:rPr>
            </w:pPr>
            <w:r w:rsidRPr="00CE41E2">
              <w:rPr>
                <w:rFonts w:ascii="Times New Roman" w:hAnsi="Times New Roman"/>
                <w:color w:val="000000" w:themeColor="text1"/>
              </w:rPr>
              <w:t>ACR 50</w:t>
            </w:r>
          </w:p>
        </w:tc>
        <w:tc>
          <w:tcPr>
            <w:tcW w:w="1174" w:type="dxa"/>
            <w:shd w:val="clear" w:color="auto" w:fill="auto"/>
          </w:tcPr>
          <w:p w14:paraId="3070D69E" w14:textId="77777777" w:rsidR="00155496" w:rsidRPr="00CE41E2" w:rsidRDefault="00155496" w:rsidP="005A68B9">
            <w:pPr>
              <w:keepNext/>
              <w:keepLines/>
              <w:jc w:val="center"/>
              <w:rPr>
                <w:rFonts w:eastAsia="Calibri"/>
                <w:color w:val="000000" w:themeColor="text1"/>
              </w:rPr>
            </w:pPr>
          </w:p>
        </w:tc>
        <w:tc>
          <w:tcPr>
            <w:tcW w:w="1534" w:type="dxa"/>
            <w:shd w:val="clear" w:color="auto" w:fill="auto"/>
          </w:tcPr>
          <w:p w14:paraId="73E645FC" w14:textId="77777777" w:rsidR="00155496" w:rsidRPr="00CE41E2" w:rsidRDefault="00155496" w:rsidP="005A68B9">
            <w:pPr>
              <w:keepNext/>
              <w:keepLines/>
              <w:jc w:val="center"/>
              <w:rPr>
                <w:rFonts w:eastAsia="Calibri"/>
                <w:color w:val="000000" w:themeColor="text1"/>
              </w:rPr>
            </w:pPr>
          </w:p>
        </w:tc>
        <w:tc>
          <w:tcPr>
            <w:tcW w:w="1058" w:type="dxa"/>
            <w:shd w:val="clear" w:color="auto" w:fill="auto"/>
          </w:tcPr>
          <w:p w14:paraId="6417C589" w14:textId="77777777" w:rsidR="00155496" w:rsidRPr="00CE41E2" w:rsidRDefault="00155496" w:rsidP="005A68B9">
            <w:pPr>
              <w:keepNext/>
              <w:keepLines/>
              <w:jc w:val="center"/>
              <w:rPr>
                <w:rFonts w:eastAsia="Calibri"/>
                <w:color w:val="000000" w:themeColor="text1"/>
              </w:rPr>
            </w:pPr>
          </w:p>
        </w:tc>
        <w:tc>
          <w:tcPr>
            <w:tcW w:w="1732" w:type="dxa"/>
            <w:shd w:val="clear" w:color="auto" w:fill="auto"/>
          </w:tcPr>
          <w:p w14:paraId="7F0215AC" w14:textId="77777777" w:rsidR="00155496" w:rsidRPr="00CE41E2" w:rsidRDefault="00155496" w:rsidP="005A68B9">
            <w:pPr>
              <w:keepNext/>
              <w:keepLines/>
              <w:jc w:val="center"/>
              <w:rPr>
                <w:rFonts w:eastAsia="Calibri"/>
                <w:color w:val="000000" w:themeColor="text1"/>
              </w:rPr>
            </w:pPr>
          </w:p>
        </w:tc>
        <w:tc>
          <w:tcPr>
            <w:tcW w:w="1024" w:type="dxa"/>
            <w:shd w:val="clear" w:color="auto" w:fill="auto"/>
          </w:tcPr>
          <w:p w14:paraId="0E065FD3" w14:textId="77777777" w:rsidR="00155496" w:rsidRPr="00CE41E2" w:rsidRDefault="00155496" w:rsidP="005A68B9">
            <w:pPr>
              <w:keepNext/>
              <w:keepLines/>
              <w:jc w:val="center"/>
              <w:rPr>
                <w:rFonts w:eastAsia="Calibri"/>
                <w:color w:val="000000" w:themeColor="text1"/>
              </w:rPr>
            </w:pPr>
          </w:p>
        </w:tc>
        <w:tc>
          <w:tcPr>
            <w:tcW w:w="1586" w:type="dxa"/>
            <w:shd w:val="clear" w:color="auto" w:fill="auto"/>
          </w:tcPr>
          <w:p w14:paraId="2596CA57" w14:textId="77777777" w:rsidR="00155496" w:rsidRPr="00CE41E2" w:rsidRDefault="00155496" w:rsidP="005A68B9">
            <w:pPr>
              <w:keepNext/>
              <w:keepLines/>
              <w:jc w:val="center"/>
              <w:rPr>
                <w:rFonts w:eastAsia="Calibri"/>
                <w:color w:val="000000" w:themeColor="text1"/>
              </w:rPr>
            </w:pPr>
          </w:p>
        </w:tc>
      </w:tr>
      <w:tr w:rsidR="00155496" w:rsidRPr="00CE41E2" w14:paraId="341E6339" w14:textId="77777777" w:rsidTr="003541BE">
        <w:tc>
          <w:tcPr>
            <w:tcW w:w="1269" w:type="dxa"/>
            <w:shd w:val="clear" w:color="auto" w:fill="auto"/>
          </w:tcPr>
          <w:p w14:paraId="559EB087" w14:textId="77777777" w:rsidR="00155496" w:rsidRPr="00CE41E2" w:rsidRDefault="00155496" w:rsidP="005A68B9">
            <w:pPr>
              <w:pStyle w:val="TableParagraph"/>
              <w:keepNext/>
              <w:keepLines/>
              <w:widowControl/>
              <w:kinsoku w:val="0"/>
              <w:overflowPunct w:val="0"/>
              <w:spacing w:line="251"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43E7100C" w14:textId="77777777" w:rsidR="00155496" w:rsidRPr="00CE41E2"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6.7%</w:t>
            </w:r>
          </w:p>
        </w:tc>
        <w:tc>
          <w:tcPr>
            <w:tcW w:w="1534" w:type="dxa"/>
            <w:shd w:val="clear" w:color="auto" w:fill="auto"/>
          </w:tcPr>
          <w:p w14:paraId="125F7082" w14:textId="77777777" w:rsidR="00155496" w:rsidRPr="00CE41E2"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52.4%</w:t>
            </w:r>
          </w:p>
        </w:tc>
        <w:tc>
          <w:tcPr>
            <w:tcW w:w="1058" w:type="dxa"/>
            <w:shd w:val="clear" w:color="auto" w:fill="auto"/>
          </w:tcPr>
          <w:p w14:paraId="726BDE06" w14:textId="77777777" w:rsidR="00155496" w:rsidRPr="00CE41E2"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8.2%</w:t>
            </w:r>
          </w:p>
        </w:tc>
        <w:tc>
          <w:tcPr>
            <w:tcW w:w="1732" w:type="dxa"/>
            <w:shd w:val="clear" w:color="auto" w:fill="auto"/>
          </w:tcPr>
          <w:p w14:paraId="2F31923A" w14:textId="77777777" w:rsidR="00155496" w:rsidRPr="00CE41E2"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22.1%</w:t>
            </w:r>
          </w:p>
        </w:tc>
        <w:tc>
          <w:tcPr>
            <w:tcW w:w="1024" w:type="dxa"/>
            <w:shd w:val="clear" w:color="auto" w:fill="auto"/>
          </w:tcPr>
          <w:p w14:paraId="1BC39343" w14:textId="77777777" w:rsidR="00155496" w:rsidRPr="00CE41E2"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9.5%</w:t>
            </w:r>
          </w:p>
        </w:tc>
        <w:tc>
          <w:tcPr>
            <w:tcW w:w="1586" w:type="dxa"/>
            <w:shd w:val="clear" w:color="auto" w:fill="auto"/>
          </w:tcPr>
          <w:p w14:paraId="38F5432A" w14:textId="77777777" w:rsidR="00155496" w:rsidRPr="00CE41E2" w:rsidRDefault="00155496" w:rsidP="005A68B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39.1%</w:t>
            </w:r>
          </w:p>
        </w:tc>
      </w:tr>
      <w:tr w:rsidR="00155496" w:rsidRPr="00CE41E2" w14:paraId="0122E346" w14:textId="77777777" w:rsidTr="003541BE">
        <w:tc>
          <w:tcPr>
            <w:tcW w:w="1269" w:type="dxa"/>
            <w:shd w:val="clear" w:color="auto" w:fill="auto"/>
          </w:tcPr>
          <w:p w14:paraId="0CD147B2" w14:textId="77777777" w:rsidR="00155496" w:rsidRPr="00CE41E2" w:rsidRDefault="00155496" w:rsidP="005A68B9">
            <w:pPr>
              <w:pStyle w:val="TableParagraph"/>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F36834"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shd w:val="clear" w:color="auto" w:fill="auto"/>
          </w:tcPr>
          <w:p w14:paraId="53B81DCD"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shd w:val="clear" w:color="auto" w:fill="auto"/>
          </w:tcPr>
          <w:p w14:paraId="595C2CC5"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58" w:type="dxa"/>
            <w:shd w:val="clear" w:color="auto" w:fill="auto"/>
          </w:tcPr>
          <w:p w14:paraId="402E5F9A"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32" w:type="dxa"/>
            <w:shd w:val="clear" w:color="auto" w:fill="auto"/>
          </w:tcPr>
          <w:p w14:paraId="4E166F36"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24" w:type="dxa"/>
            <w:shd w:val="clear" w:color="auto" w:fill="auto"/>
          </w:tcPr>
          <w:p w14:paraId="4DB54368"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9.5%</w:t>
            </w:r>
          </w:p>
        </w:tc>
        <w:tc>
          <w:tcPr>
            <w:tcW w:w="1586" w:type="dxa"/>
            <w:shd w:val="clear" w:color="auto" w:fill="auto"/>
          </w:tcPr>
          <w:p w14:paraId="3DE7CFFD"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41.5%</w:t>
            </w:r>
          </w:p>
        </w:tc>
      </w:tr>
      <w:tr w:rsidR="00155496" w:rsidRPr="00CE41E2" w14:paraId="55A14231" w14:textId="77777777" w:rsidTr="003541BE">
        <w:tc>
          <w:tcPr>
            <w:tcW w:w="1269" w:type="dxa"/>
            <w:shd w:val="clear" w:color="auto" w:fill="auto"/>
          </w:tcPr>
          <w:p w14:paraId="3275970C" w14:textId="77777777" w:rsidR="00155496" w:rsidRPr="00CE41E2" w:rsidRDefault="00155496" w:rsidP="005A68B9">
            <w:pPr>
              <w:pStyle w:val="TableParagraph"/>
              <w:keepNext/>
              <w:keepLines/>
              <w:widowControl/>
              <w:kinsoku w:val="0"/>
              <w:overflowPunct w:val="0"/>
              <w:spacing w:line="252" w:lineRule="exact"/>
              <w:ind w:left="-2"/>
              <w:rPr>
                <w:rFonts w:ascii="Times New Roman" w:hAnsi="Times New Roman"/>
                <w:color w:val="000000" w:themeColor="text1"/>
              </w:rPr>
            </w:pPr>
            <w:r w:rsidRPr="00CE41E2">
              <w:rPr>
                <w:rFonts w:ascii="Times New Roman" w:hAnsi="Times New Roman"/>
                <w:color w:val="000000" w:themeColor="text1"/>
              </w:rPr>
              <w:t>ACR 70</w:t>
            </w:r>
          </w:p>
        </w:tc>
        <w:tc>
          <w:tcPr>
            <w:tcW w:w="1174" w:type="dxa"/>
            <w:shd w:val="clear" w:color="auto" w:fill="auto"/>
          </w:tcPr>
          <w:p w14:paraId="64307E0D" w14:textId="77777777" w:rsidR="00155496" w:rsidRPr="00CE41E2" w:rsidRDefault="00155496" w:rsidP="005A68B9">
            <w:pPr>
              <w:keepNext/>
              <w:keepLines/>
              <w:jc w:val="center"/>
              <w:rPr>
                <w:rFonts w:eastAsia="Calibri"/>
                <w:color w:val="000000" w:themeColor="text1"/>
              </w:rPr>
            </w:pPr>
          </w:p>
        </w:tc>
        <w:tc>
          <w:tcPr>
            <w:tcW w:w="1534" w:type="dxa"/>
            <w:shd w:val="clear" w:color="auto" w:fill="auto"/>
          </w:tcPr>
          <w:p w14:paraId="3360A422" w14:textId="77777777" w:rsidR="00155496" w:rsidRPr="00CE41E2" w:rsidRDefault="00155496" w:rsidP="005A68B9">
            <w:pPr>
              <w:keepNext/>
              <w:keepLines/>
              <w:jc w:val="center"/>
              <w:rPr>
                <w:rFonts w:eastAsia="Calibri"/>
                <w:color w:val="000000" w:themeColor="text1"/>
              </w:rPr>
            </w:pPr>
          </w:p>
        </w:tc>
        <w:tc>
          <w:tcPr>
            <w:tcW w:w="1058" w:type="dxa"/>
            <w:shd w:val="clear" w:color="auto" w:fill="auto"/>
          </w:tcPr>
          <w:p w14:paraId="1D85819F" w14:textId="77777777" w:rsidR="00155496" w:rsidRPr="00CE41E2" w:rsidRDefault="00155496" w:rsidP="005A68B9">
            <w:pPr>
              <w:keepNext/>
              <w:keepLines/>
              <w:jc w:val="center"/>
              <w:rPr>
                <w:rFonts w:eastAsia="Calibri"/>
                <w:color w:val="000000" w:themeColor="text1"/>
              </w:rPr>
            </w:pPr>
          </w:p>
        </w:tc>
        <w:tc>
          <w:tcPr>
            <w:tcW w:w="1732" w:type="dxa"/>
            <w:shd w:val="clear" w:color="auto" w:fill="auto"/>
          </w:tcPr>
          <w:p w14:paraId="25CA7F5D" w14:textId="77777777" w:rsidR="00155496" w:rsidRPr="00CE41E2" w:rsidRDefault="00155496" w:rsidP="005A68B9">
            <w:pPr>
              <w:keepNext/>
              <w:keepLines/>
              <w:jc w:val="center"/>
              <w:rPr>
                <w:rFonts w:eastAsia="Calibri"/>
                <w:color w:val="000000" w:themeColor="text1"/>
              </w:rPr>
            </w:pPr>
          </w:p>
        </w:tc>
        <w:tc>
          <w:tcPr>
            <w:tcW w:w="1024" w:type="dxa"/>
            <w:shd w:val="clear" w:color="auto" w:fill="auto"/>
          </w:tcPr>
          <w:p w14:paraId="6484DB04" w14:textId="77777777" w:rsidR="00155496" w:rsidRPr="00CE41E2" w:rsidRDefault="00155496" w:rsidP="005A68B9">
            <w:pPr>
              <w:keepNext/>
              <w:keepLines/>
              <w:jc w:val="center"/>
              <w:rPr>
                <w:rFonts w:eastAsia="Calibri"/>
                <w:color w:val="000000" w:themeColor="text1"/>
              </w:rPr>
            </w:pPr>
          </w:p>
        </w:tc>
        <w:tc>
          <w:tcPr>
            <w:tcW w:w="1586" w:type="dxa"/>
            <w:shd w:val="clear" w:color="auto" w:fill="auto"/>
          </w:tcPr>
          <w:p w14:paraId="57D30630" w14:textId="77777777" w:rsidR="00155496" w:rsidRPr="00CE41E2" w:rsidRDefault="00155496" w:rsidP="005A68B9">
            <w:pPr>
              <w:keepNext/>
              <w:keepLines/>
              <w:jc w:val="center"/>
              <w:rPr>
                <w:rFonts w:eastAsia="Calibri"/>
                <w:color w:val="000000" w:themeColor="text1"/>
              </w:rPr>
            </w:pPr>
          </w:p>
        </w:tc>
      </w:tr>
      <w:tr w:rsidR="00155496" w:rsidRPr="00CE41E2" w14:paraId="09CF2F2D" w14:textId="77777777" w:rsidTr="003541BE">
        <w:tc>
          <w:tcPr>
            <w:tcW w:w="1269" w:type="dxa"/>
            <w:shd w:val="clear" w:color="auto" w:fill="auto"/>
          </w:tcPr>
          <w:p w14:paraId="26753B14" w14:textId="77777777" w:rsidR="00155496" w:rsidRPr="00CE41E2" w:rsidRDefault="00155496" w:rsidP="005A68B9">
            <w:pPr>
              <w:pStyle w:val="TableParagraph"/>
              <w:keepNext/>
              <w:keepLines/>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6 xhur</w:t>
            </w:r>
          </w:p>
        </w:tc>
        <w:tc>
          <w:tcPr>
            <w:tcW w:w="1174" w:type="dxa"/>
            <w:shd w:val="clear" w:color="auto" w:fill="auto"/>
          </w:tcPr>
          <w:p w14:paraId="7A68299B" w14:textId="77777777" w:rsidR="00155496" w:rsidRPr="00CE41E2"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3.3%</w:t>
            </w:r>
          </w:p>
        </w:tc>
        <w:tc>
          <w:tcPr>
            <w:tcW w:w="1534" w:type="dxa"/>
            <w:shd w:val="clear" w:color="auto" w:fill="auto"/>
          </w:tcPr>
          <w:p w14:paraId="09111A1F" w14:textId="77777777" w:rsidR="00155496" w:rsidRPr="00CE41E2"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23.8%</w:t>
            </w:r>
          </w:p>
        </w:tc>
        <w:tc>
          <w:tcPr>
            <w:tcW w:w="1058" w:type="dxa"/>
            <w:shd w:val="clear" w:color="auto" w:fill="auto"/>
          </w:tcPr>
          <w:p w14:paraId="7023BFA5" w14:textId="77777777" w:rsidR="00155496" w:rsidRPr="00CE41E2"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1.8%</w:t>
            </w:r>
          </w:p>
        </w:tc>
        <w:tc>
          <w:tcPr>
            <w:tcW w:w="1732" w:type="dxa"/>
            <w:shd w:val="clear" w:color="auto" w:fill="auto"/>
          </w:tcPr>
          <w:p w14:paraId="267C1979" w14:textId="77777777" w:rsidR="00155496" w:rsidRPr="00CE41E2"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12.4%</w:t>
            </w:r>
          </w:p>
        </w:tc>
        <w:tc>
          <w:tcPr>
            <w:tcW w:w="1024" w:type="dxa"/>
            <w:shd w:val="clear" w:color="auto" w:fill="auto"/>
          </w:tcPr>
          <w:p w14:paraId="01EA0C9B" w14:textId="77777777" w:rsidR="00155496" w:rsidRPr="00CE41E2"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2.5%</w:t>
            </w:r>
          </w:p>
        </w:tc>
        <w:tc>
          <w:tcPr>
            <w:tcW w:w="1586" w:type="dxa"/>
            <w:shd w:val="clear" w:color="auto" w:fill="auto"/>
          </w:tcPr>
          <w:p w14:paraId="0AF23B07" w14:textId="77777777" w:rsidR="00155496" w:rsidRPr="00CE41E2" w:rsidRDefault="00155496" w:rsidP="005A68B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20.8%</w:t>
            </w:r>
          </w:p>
        </w:tc>
      </w:tr>
      <w:tr w:rsidR="00155496" w:rsidRPr="00CE41E2" w14:paraId="095D8EF5" w14:textId="77777777" w:rsidTr="003541BE">
        <w:tc>
          <w:tcPr>
            <w:tcW w:w="1269" w:type="dxa"/>
            <w:tcBorders>
              <w:bottom w:val="single" w:sz="4" w:space="0" w:color="auto"/>
            </w:tcBorders>
            <w:shd w:val="clear" w:color="auto" w:fill="auto"/>
          </w:tcPr>
          <w:p w14:paraId="6C517B39" w14:textId="77777777" w:rsidR="00155496" w:rsidRPr="00CE41E2" w:rsidRDefault="00155496" w:rsidP="005A68B9">
            <w:pPr>
              <w:pStyle w:val="TableParagraph"/>
              <w:widowControl/>
              <w:kinsoku w:val="0"/>
              <w:overflowPunct w:val="0"/>
              <w:spacing w:line="252" w:lineRule="exact"/>
              <w:ind w:left="142"/>
              <w:rPr>
                <w:rFonts w:ascii="Times New Roman" w:hAnsi="Times New Roman"/>
                <w:color w:val="000000" w:themeColor="text1"/>
              </w:rPr>
            </w:pPr>
            <w:r w:rsidRPr="00CE41E2">
              <w:rPr>
                <w:rFonts w:ascii="Times New Roman" w:hAnsi="Times New Roman"/>
                <w:color w:val="000000" w:themeColor="text1"/>
              </w:rPr>
              <w:t>12-il</w:t>
            </w:r>
            <w:r w:rsidR="00F36834" w:rsidRPr="00CE41E2">
              <w:rPr>
                <w:rFonts w:ascii="Times New Roman" w:hAnsi="Times New Roman"/>
                <w:color w:val="000000" w:themeColor="text1"/>
              </w:rPr>
              <w:t> </w:t>
            </w:r>
            <w:r w:rsidRPr="00CE41E2">
              <w:rPr>
                <w:rFonts w:ascii="Times New Roman" w:hAnsi="Times New Roman"/>
                <w:color w:val="000000" w:themeColor="text1"/>
              </w:rPr>
              <w:t>xahar</w:t>
            </w:r>
          </w:p>
        </w:tc>
        <w:tc>
          <w:tcPr>
            <w:tcW w:w="1174" w:type="dxa"/>
            <w:tcBorders>
              <w:bottom w:val="single" w:sz="4" w:space="0" w:color="auto"/>
            </w:tcBorders>
            <w:shd w:val="clear" w:color="auto" w:fill="auto"/>
          </w:tcPr>
          <w:p w14:paraId="0CF118E6"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534" w:type="dxa"/>
            <w:tcBorders>
              <w:bottom w:val="single" w:sz="4" w:space="0" w:color="auto"/>
            </w:tcBorders>
            <w:shd w:val="clear" w:color="auto" w:fill="auto"/>
          </w:tcPr>
          <w:p w14:paraId="1854DE63"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58" w:type="dxa"/>
            <w:tcBorders>
              <w:bottom w:val="single" w:sz="4" w:space="0" w:color="auto"/>
            </w:tcBorders>
            <w:shd w:val="clear" w:color="auto" w:fill="auto"/>
          </w:tcPr>
          <w:p w14:paraId="0AE4439A"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732" w:type="dxa"/>
            <w:tcBorders>
              <w:bottom w:val="single" w:sz="4" w:space="0" w:color="auto"/>
            </w:tcBorders>
            <w:shd w:val="clear" w:color="auto" w:fill="auto"/>
          </w:tcPr>
          <w:p w14:paraId="720210EE"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NA</w:t>
            </w:r>
          </w:p>
        </w:tc>
        <w:tc>
          <w:tcPr>
            <w:tcW w:w="1024" w:type="dxa"/>
            <w:tcBorders>
              <w:bottom w:val="single" w:sz="4" w:space="0" w:color="auto"/>
            </w:tcBorders>
            <w:shd w:val="clear" w:color="auto" w:fill="auto"/>
          </w:tcPr>
          <w:p w14:paraId="54507E2F"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4.5%</w:t>
            </w:r>
          </w:p>
        </w:tc>
        <w:tc>
          <w:tcPr>
            <w:tcW w:w="1586" w:type="dxa"/>
            <w:tcBorders>
              <w:bottom w:val="single" w:sz="4" w:space="0" w:color="auto"/>
            </w:tcBorders>
            <w:shd w:val="clear" w:color="auto" w:fill="auto"/>
          </w:tcPr>
          <w:p w14:paraId="2F05B781" w14:textId="77777777" w:rsidR="00155496" w:rsidRPr="00CE41E2" w:rsidRDefault="00155496" w:rsidP="005A68B9">
            <w:pPr>
              <w:pStyle w:val="TableParagraph"/>
              <w:widowControl/>
              <w:kinsoku w:val="0"/>
              <w:overflowPunct w:val="0"/>
              <w:spacing w:line="252" w:lineRule="exact"/>
              <w:jc w:val="center"/>
              <w:rPr>
                <w:rFonts w:ascii="Times New Roman" w:hAnsi="Times New Roman"/>
                <w:color w:val="000000" w:themeColor="text1"/>
              </w:rPr>
            </w:pPr>
            <w:r w:rsidRPr="00CE41E2">
              <w:rPr>
                <w:rFonts w:ascii="Times New Roman" w:hAnsi="Times New Roman"/>
                <w:color w:val="000000" w:themeColor="text1"/>
              </w:rPr>
              <w:t>23.2%</w:t>
            </w:r>
          </w:p>
        </w:tc>
      </w:tr>
      <w:tr w:rsidR="00922261" w:rsidRPr="00CE41E2" w14:paraId="676EF30B" w14:textId="77777777" w:rsidTr="003541BE">
        <w:tc>
          <w:tcPr>
            <w:tcW w:w="9377" w:type="dxa"/>
            <w:gridSpan w:val="7"/>
            <w:tcBorders>
              <w:left w:val="nil"/>
              <w:bottom w:val="nil"/>
              <w:right w:val="nil"/>
            </w:tcBorders>
            <w:shd w:val="clear" w:color="auto" w:fill="auto"/>
          </w:tcPr>
          <w:p w14:paraId="6541FE3B" w14:textId="77777777" w:rsidR="00922261" w:rsidRPr="00CE41E2" w:rsidRDefault="00922261" w:rsidP="00922261">
            <w:pPr>
              <w:tabs>
                <w:tab w:val="left" w:pos="288"/>
              </w:tabs>
              <w:ind w:left="270" w:hanging="270"/>
              <w:rPr>
                <w:color w:val="000000" w:themeColor="text1"/>
                <w:sz w:val="20"/>
              </w:rPr>
            </w:pPr>
            <w:r w:rsidRPr="00CE41E2">
              <w:rPr>
                <w:color w:val="000000" w:themeColor="text1"/>
                <w:sz w:val="20"/>
                <w:vertAlign w:val="superscript"/>
              </w:rPr>
              <w:t xml:space="preserve">a </w:t>
            </w:r>
            <w:r w:rsidRPr="00CE41E2">
              <w:rPr>
                <w:color w:val="000000" w:themeColor="text1"/>
                <w:sz w:val="20"/>
                <w:vertAlign w:val="superscript"/>
              </w:rPr>
              <w:tab/>
            </w:r>
            <w:r w:rsidRPr="00CE41E2">
              <w:rPr>
                <w:color w:val="000000" w:themeColor="text1"/>
                <w:sz w:val="20"/>
              </w:rPr>
              <w:t>Studju RA I fl-24 ġimgħa, Studju RA II fis-26 ġimgħa, u Studju RA III fl-24 u t-52 ġimgħa</w:t>
            </w:r>
          </w:p>
          <w:p w14:paraId="2FC3043D" w14:textId="77777777" w:rsidR="00922261" w:rsidRPr="00CE41E2" w:rsidRDefault="00922261" w:rsidP="00922261">
            <w:pPr>
              <w:tabs>
                <w:tab w:val="left" w:pos="288"/>
              </w:tabs>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40 mg adalimumab mogħtija ġimgħa iva u ġimgħa le</w:t>
            </w:r>
          </w:p>
          <w:p w14:paraId="678653BA" w14:textId="77777777" w:rsidR="00922261" w:rsidRPr="00CE41E2" w:rsidRDefault="00922261" w:rsidP="00922261">
            <w:pPr>
              <w:keepNext/>
              <w:tabs>
                <w:tab w:val="left" w:pos="288"/>
              </w:tabs>
              <w:ind w:left="274" w:hanging="274"/>
              <w:rPr>
                <w:color w:val="000000" w:themeColor="text1"/>
                <w:sz w:val="20"/>
              </w:rPr>
            </w:pPr>
            <w:r w:rsidRPr="00CE41E2">
              <w:rPr>
                <w:color w:val="000000" w:themeColor="text1"/>
                <w:sz w:val="20"/>
                <w:vertAlign w:val="superscript"/>
              </w:rPr>
              <w:t xml:space="preserve">c </w:t>
            </w:r>
            <w:r w:rsidRPr="00CE41E2">
              <w:rPr>
                <w:color w:val="000000" w:themeColor="text1"/>
                <w:sz w:val="20"/>
                <w:vertAlign w:val="superscript"/>
              </w:rPr>
              <w:tab/>
            </w:r>
            <w:r w:rsidRPr="00CE41E2">
              <w:rPr>
                <w:color w:val="000000" w:themeColor="text1"/>
                <w:sz w:val="20"/>
              </w:rPr>
              <w:t>MTX = methotrexate</w:t>
            </w:r>
          </w:p>
          <w:p w14:paraId="2746EFEC" w14:textId="77777777" w:rsidR="00922261" w:rsidRPr="00CE41E2" w:rsidRDefault="00922261" w:rsidP="00922261">
            <w:pPr>
              <w:tabs>
                <w:tab w:val="left" w:pos="288"/>
              </w:tabs>
              <w:ind w:left="270" w:hanging="270"/>
              <w:rPr>
                <w:color w:val="000000" w:themeColor="text1"/>
                <w:sz w:val="20"/>
              </w:rPr>
            </w:pPr>
            <w:r w:rsidRPr="00CE41E2">
              <w:rPr>
                <w:color w:val="000000" w:themeColor="text1"/>
                <w:sz w:val="20"/>
              </w:rPr>
              <w:t>**</w:t>
            </w:r>
            <w:r w:rsidRPr="00CE41E2">
              <w:rPr>
                <w:color w:val="000000" w:themeColor="text1"/>
                <w:sz w:val="20"/>
                <w:vertAlign w:val="superscript"/>
              </w:rPr>
              <w:tab/>
            </w:r>
            <w:r w:rsidRPr="00CE41E2">
              <w:rPr>
                <w:color w:val="000000" w:themeColor="text1"/>
                <w:sz w:val="20"/>
              </w:rPr>
              <w:t>p &lt; 0.01, adalimumab kontra l-plaċebo</w:t>
            </w:r>
          </w:p>
        </w:tc>
      </w:tr>
    </w:tbl>
    <w:p w14:paraId="266EE3AF" w14:textId="77777777" w:rsidR="00BC3084" w:rsidRPr="00CE41E2" w:rsidRDefault="00BC3084" w:rsidP="00982118">
      <w:pPr>
        <w:rPr>
          <w:color w:val="000000" w:themeColor="text1"/>
        </w:rPr>
      </w:pPr>
    </w:p>
    <w:p w14:paraId="07217FA1" w14:textId="77777777" w:rsidR="00C46587" w:rsidRPr="00CE41E2" w:rsidRDefault="00C46587" w:rsidP="00982118">
      <w:pPr>
        <w:rPr>
          <w:color w:val="000000" w:themeColor="text1"/>
        </w:rPr>
      </w:pPr>
      <w:r w:rsidRPr="00CE41E2">
        <w:rPr>
          <w:color w:val="000000" w:themeColor="text1"/>
        </w:rPr>
        <w:t xml:space="preserve">Fl-Istudji RA I-IV, il-komponenti kollha tal-kriterji tar-rispons għall-ACR (numru ta’ ġogi bl-uġigħ u minfuħa, l-istima tal-attività tal-mard u tal-uġigħ magħmula mit-tabib u mill-pazjent, il-punti tal-indiċi ta’ diżabilità (HAQ) u valuri tas-CRP (mg/dl)) marru għall-aħjar fl-24 u fis-26 ġimgħa meta pparagunati mal-plaċebo. Fi Studju RA III, dan it-titjib baqa’ fil-52 ġimgħa sħaħ. </w:t>
      </w:r>
    </w:p>
    <w:p w14:paraId="2B29E8CE" w14:textId="77777777" w:rsidR="00C46587" w:rsidRPr="00CE41E2" w:rsidRDefault="00C46587" w:rsidP="00982118">
      <w:pPr>
        <w:rPr>
          <w:color w:val="000000" w:themeColor="text1"/>
        </w:rPr>
      </w:pPr>
    </w:p>
    <w:p w14:paraId="01D4EBD9" w14:textId="77777777" w:rsidR="00C46587" w:rsidRPr="00CE41E2" w:rsidRDefault="00C46587" w:rsidP="00982118">
      <w:pPr>
        <w:rPr>
          <w:color w:val="000000" w:themeColor="text1"/>
        </w:rPr>
      </w:pPr>
      <w:r w:rsidRPr="00CE41E2">
        <w:rPr>
          <w:color w:val="000000" w:themeColor="text1"/>
        </w:rPr>
        <w:lastRenderedPageBreak/>
        <w:t xml:space="preserve">Fl-istudju RA III open-label fil-fażi ta’ estensjoni, ħafna mill-pazjenti li kienu qed jirrispondu għal ACR baqgħu jirrispondu meta kienu segwiti sa 10 snin. Minn 207 pazjenti li kienu randomizzati għal adalimumab 40 mg ġimgħa iva u ġimgħa le, 114-il pazjent komplew b’adalimumab 40 mg ġimgħa iva u ġimgħa le għal 5 snin. Fost dawn, 86 pazjent (75.4%) kellhom rispons għal ACR 20; 72 pazjent (63.2%) kellhom rispons għal ACR 50; u 41 pazjent (36%) kellhom rispons għal ACR 70. Minn 207 pazjenti, 81 pazjent komplew b’adalimumab 40 mg ġimgħa iva u ġimgħa le għal 10 snin. Fost dawn, 64 pazjent (79.0%) kellhom rispons għall-ACR 20; 56 pazjent (69.1%) kellhom rispons għall-ACR 50; u 43 pazjent (53.1%) kellhom rispons għall-ACR 70. </w:t>
      </w:r>
    </w:p>
    <w:p w14:paraId="6068A278" w14:textId="77777777" w:rsidR="00C46587" w:rsidRPr="00CE41E2" w:rsidRDefault="00C46587" w:rsidP="00982118">
      <w:pPr>
        <w:rPr>
          <w:color w:val="000000" w:themeColor="text1"/>
        </w:rPr>
      </w:pPr>
    </w:p>
    <w:p w14:paraId="292DD01B" w14:textId="77777777" w:rsidR="00BC3084" w:rsidRPr="00CE41E2" w:rsidRDefault="00C46587" w:rsidP="00982118">
      <w:pPr>
        <w:rPr>
          <w:color w:val="000000" w:themeColor="text1"/>
        </w:rPr>
      </w:pPr>
      <w:r w:rsidRPr="00CE41E2">
        <w:rPr>
          <w:color w:val="000000" w:themeColor="text1"/>
        </w:rPr>
        <w:t xml:space="preserve">Fi Studju RA IV, ir-rispons għall-ACR 20 ta’ pazjenti kkurati b’adalimumab flimkien ma’ standard ta’ kura, kienu statistikament aħjar b’mod sinifikanti f’dawn il-pazjenti, milli kienu f’pazjenti kkurati bil-plaċebo flimkien ma’ standard ta’ kura (p &lt; 0.001). </w:t>
      </w:r>
    </w:p>
    <w:p w14:paraId="5D95659D" w14:textId="77777777" w:rsidR="00C46587" w:rsidRPr="00CE41E2" w:rsidRDefault="00A06906" w:rsidP="00982118">
      <w:pPr>
        <w:rPr>
          <w:color w:val="000000" w:themeColor="text1"/>
        </w:rPr>
      </w:pPr>
      <w:r w:rsidRPr="00CE41E2">
        <w:rPr>
          <w:color w:val="000000" w:themeColor="text1"/>
        </w:rPr>
        <w:t xml:space="preserve"> </w:t>
      </w:r>
    </w:p>
    <w:p w14:paraId="47680EA7" w14:textId="77777777" w:rsidR="00C46587" w:rsidRPr="00CE41E2" w:rsidRDefault="00C46587" w:rsidP="00982118">
      <w:pPr>
        <w:rPr>
          <w:color w:val="000000" w:themeColor="text1"/>
        </w:rPr>
      </w:pPr>
      <w:r w:rsidRPr="00CE41E2">
        <w:rPr>
          <w:color w:val="000000" w:themeColor="text1"/>
        </w:rPr>
        <w:t xml:space="preserve">Fi Studji RA minn I-IV, pazjenti kkurati b’adalimumab laħqu risponsi statistikament sinifikanti għall-ACR 20 u 50 sa minn ġimgħa jew tnejn wara li nbdiet il-kura, meta pparagunati mal-plaċebo. </w:t>
      </w:r>
    </w:p>
    <w:p w14:paraId="7E06F59B" w14:textId="77777777" w:rsidR="00C46587" w:rsidRPr="00CE41E2" w:rsidRDefault="00C46587" w:rsidP="00982118">
      <w:pPr>
        <w:rPr>
          <w:color w:val="000000" w:themeColor="text1"/>
        </w:rPr>
      </w:pPr>
    </w:p>
    <w:p w14:paraId="6C092C73" w14:textId="77777777" w:rsidR="00C46587" w:rsidRPr="00CE41E2" w:rsidRDefault="00C46587" w:rsidP="00982118">
      <w:pPr>
        <w:rPr>
          <w:color w:val="000000" w:themeColor="text1"/>
        </w:rPr>
      </w:pPr>
      <w:r w:rsidRPr="00CE41E2">
        <w:rPr>
          <w:color w:val="000000" w:themeColor="text1"/>
        </w:rPr>
        <w:t>Fi Studju RA V li sar fuq pazjenti li jbatu minn artrite rewmatika li għadha fil-bidu tagħha u li qatt ma ngħataw methotrexate, it-terapija kombinata b’adalimumab u methotrexate wasslet għal risponsi għall-ACR b’mod aktar mgħaġġel u li kienu sinifikatament akbar f’Ġimgħa 52, milli meta ingħata methotrexate bħala kura waħdu u adalimumab bħala kura waħdu, u r-risponsi kienu mantenuti f’Ġimgħa 104 (ara Tabella</w:t>
      </w:r>
      <w:r w:rsidR="00E61B83" w:rsidRPr="00CE41E2">
        <w:rPr>
          <w:color w:val="000000" w:themeColor="text1"/>
        </w:rPr>
        <w:t> 9</w:t>
      </w:r>
      <w:r w:rsidRPr="00CE41E2">
        <w:rPr>
          <w:color w:val="000000" w:themeColor="text1"/>
        </w:rPr>
        <w:t xml:space="preserve">). </w:t>
      </w:r>
    </w:p>
    <w:p w14:paraId="36FB1C68" w14:textId="77777777" w:rsidR="00BC3084" w:rsidRPr="00CE41E2" w:rsidRDefault="00BC3084" w:rsidP="00982118">
      <w:pPr>
        <w:keepNext/>
        <w:rPr>
          <w:color w:val="000000" w:themeColor="text1"/>
        </w:rPr>
      </w:pPr>
    </w:p>
    <w:p w14:paraId="5A7D9985" w14:textId="77777777" w:rsidR="003716CB" w:rsidRPr="00CE41E2" w:rsidRDefault="00C46587" w:rsidP="00D31CD5">
      <w:pPr>
        <w:keepNext/>
        <w:rPr>
          <w:b/>
          <w:color w:val="000000" w:themeColor="text1"/>
        </w:rPr>
      </w:pPr>
      <w:r w:rsidRPr="00CE41E2">
        <w:rPr>
          <w:b/>
          <w:color w:val="000000" w:themeColor="text1"/>
        </w:rPr>
        <w:t>Tabella</w:t>
      </w:r>
      <w:r w:rsidR="00E61B83" w:rsidRPr="00CE41E2">
        <w:rPr>
          <w:b/>
          <w:color w:val="000000" w:themeColor="text1"/>
        </w:rPr>
        <w:t> 9</w:t>
      </w:r>
      <w:r w:rsidR="00F36834" w:rsidRPr="00CE41E2">
        <w:rPr>
          <w:b/>
          <w:color w:val="000000" w:themeColor="text1"/>
        </w:rPr>
        <w:t xml:space="preserve">. </w:t>
      </w:r>
      <w:r w:rsidR="003716CB" w:rsidRPr="00CE41E2">
        <w:rPr>
          <w:b/>
          <w:color w:val="000000" w:themeColor="text1"/>
        </w:rPr>
        <w:t xml:space="preserve">Risponsi għall-ACR fi </w:t>
      </w:r>
      <w:r w:rsidR="00F36834" w:rsidRPr="00CE41E2">
        <w:rPr>
          <w:b/>
          <w:color w:val="000000" w:themeColor="text1"/>
        </w:rPr>
        <w:t>s</w:t>
      </w:r>
      <w:r w:rsidR="003716CB" w:rsidRPr="00CE41E2">
        <w:rPr>
          <w:b/>
          <w:color w:val="000000" w:themeColor="text1"/>
        </w:rPr>
        <w:t>tudju RA V (persentaġġ ta’ pazjenti)</w:t>
      </w:r>
    </w:p>
    <w:p w14:paraId="1F77780F" w14:textId="77777777" w:rsidR="003716CB" w:rsidRPr="00CE41E2" w:rsidRDefault="003716CB" w:rsidP="003716C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5"/>
        <w:gridCol w:w="1519"/>
        <w:gridCol w:w="1986"/>
        <w:gridCol w:w="997"/>
        <w:gridCol w:w="1046"/>
        <w:gridCol w:w="1046"/>
      </w:tblGrid>
      <w:tr w:rsidR="003716CB" w:rsidRPr="00CE41E2" w14:paraId="58830B57" w14:textId="77777777" w:rsidTr="00DA48AB">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45458AC6" w14:textId="77777777" w:rsidR="003716CB" w:rsidRPr="00CE41E2" w:rsidRDefault="003716CB" w:rsidP="00E9681E">
            <w:pPr>
              <w:keepNext/>
              <w:jc w:val="center"/>
              <w:rPr>
                <w:b/>
                <w:color w:val="000000" w:themeColor="text1"/>
              </w:rPr>
            </w:pPr>
            <w:r w:rsidRPr="00CE41E2">
              <w:rPr>
                <w:b/>
                <w:color w:val="000000" w:themeColor="text1"/>
              </w:rPr>
              <w:t>Rispons</w:t>
            </w:r>
          </w:p>
        </w:tc>
        <w:tc>
          <w:tcPr>
            <w:tcW w:w="957" w:type="dxa"/>
            <w:tcBorders>
              <w:top w:val="single" w:sz="4" w:space="0" w:color="auto"/>
              <w:left w:val="single" w:sz="4" w:space="0" w:color="auto"/>
              <w:bottom w:val="single" w:sz="4" w:space="0" w:color="auto"/>
              <w:right w:val="single" w:sz="4" w:space="0" w:color="auto"/>
            </w:tcBorders>
            <w:hideMark/>
          </w:tcPr>
          <w:p w14:paraId="17E9B808" w14:textId="77777777" w:rsidR="003716CB" w:rsidRPr="00CE41E2" w:rsidRDefault="003716CB" w:rsidP="00E9681E">
            <w:pPr>
              <w:keepNext/>
              <w:jc w:val="center"/>
              <w:rPr>
                <w:b/>
                <w:color w:val="000000" w:themeColor="text1"/>
              </w:rPr>
            </w:pPr>
            <w:r w:rsidRPr="00CE41E2">
              <w:rPr>
                <w:b/>
                <w:color w:val="000000" w:themeColor="text1"/>
              </w:rPr>
              <w:t>MTX</w:t>
            </w:r>
          </w:p>
          <w:p w14:paraId="7C45C62C" w14:textId="77777777" w:rsidR="003716CB" w:rsidRPr="00CE41E2" w:rsidRDefault="003716CB" w:rsidP="00E9681E">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257</w:t>
            </w:r>
          </w:p>
        </w:tc>
        <w:tc>
          <w:tcPr>
            <w:tcW w:w="1560" w:type="dxa"/>
            <w:tcBorders>
              <w:top w:val="single" w:sz="4" w:space="0" w:color="auto"/>
              <w:left w:val="single" w:sz="4" w:space="0" w:color="auto"/>
              <w:bottom w:val="single" w:sz="4" w:space="0" w:color="auto"/>
              <w:right w:val="single" w:sz="4" w:space="0" w:color="auto"/>
            </w:tcBorders>
            <w:hideMark/>
          </w:tcPr>
          <w:p w14:paraId="1BD079D3" w14:textId="77777777" w:rsidR="003716CB" w:rsidRPr="00CE41E2" w:rsidRDefault="003716CB" w:rsidP="00E9681E">
            <w:pPr>
              <w:keepNext/>
              <w:jc w:val="center"/>
              <w:rPr>
                <w:b/>
                <w:color w:val="000000" w:themeColor="text1"/>
              </w:rPr>
            </w:pPr>
            <w:r w:rsidRPr="00CE41E2">
              <w:rPr>
                <w:b/>
                <w:color w:val="000000" w:themeColor="text1"/>
              </w:rPr>
              <w:t>Adalimumab</w:t>
            </w:r>
          </w:p>
          <w:p w14:paraId="27DE669A" w14:textId="77777777" w:rsidR="003716CB" w:rsidRPr="00CE41E2" w:rsidRDefault="003716CB" w:rsidP="00E9681E">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274</w:t>
            </w:r>
          </w:p>
        </w:tc>
        <w:tc>
          <w:tcPr>
            <w:tcW w:w="2042" w:type="dxa"/>
            <w:tcBorders>
              <w:top w:val="single" w:sz="4" w:space="0" w:color="auto"/>
              <w:left w:val="single" w:sz="4" w:space="0" w:color="auto"/>
              <w:bottom w:val="single" w:sz="4" w:space="0" w:color="auto"/>
              <w:right w:val="single" w:sz="4" w:space="0" w:color="auto"/>
            </w:tcBorders>
            <w:hideMark/>
          </w:tcPr>
          <w:p w14:paraId="1A12D859" w14:textId="77777777" w:rsidR="003716CB" w:rsidRPr="00CE41E2" w:rsidRDefault="003716CB" w:rsidP="00E9681E">
            <w:pPr>
              <w:keepNext/>
              <w:jc w:val="center"/>
              <w:rPr>
                <w:b/>
                <w:color w:val="000000" w:themeColor="text1"/>
              </w:rPr>
            </w:pPr>
            <w:r w:rsidRPr="00CE41E2">
              <w:rPr>
                <w:b/>
                <w:color w:val="000000" w:themeColor="text1"/>
              </w:rPr>
              <w:t>Adalimumab/MTX</w:t>
            </w:r>
          </w:p>
          <w:p w14:paraId="60027CDC" w14:textId="77777777" w:rsidR="003716CB" w:rsidRPr="00CE41E2" w:rsidRDefault="003716CB" w:rsidP="00E9681E">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A7CFC68" w14:textId="77777777" w:rsidR="003716CB" w:rsidRPr="00CE41E2" w:rsidRDefault="003716CB" w:rsidP="00E9681E">
            <w:pPr>
              <w:keepNext/>
              <w:jc w:val="center"/>
              <w:rPr>
                <w:b/>
                <w:color w:val="000000" w:themeColor="text1"/>
              </w:rPr>
            </w:pPr>
            <w:r w:rsidRPr="00CE41E2">
              <w:rPr>
                <w:b/>
                <w:color w:val="000000" w:themeColor="text1"/>
              </w:rPr>
              <w:t>Valur p</w:t>
            </w:r>
            <w:r w:rsidRPr="00CE41E2">
              <w:rPr>
                <w:b/>
                <w:color w:val="000000" w:themeColor="text1"/>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7EBFE9F" w14:textId="77777777" w:rsidR="003716CB" w:rsidRPr="00CE41E2" w:rsidRDefault="003716CB" w:rsidP="00E9681E">
            <w:pPr>
              <w:keepNext/>
              <w:jc w:val="center"/>
              <w:rPr>
                <w:b/>
                <w:color w:val="000000" w:themeColor="text1"/>
              </w:rPr>
            </w:pPr>
            <w:r w:rsidRPr="00CE41E2">
              <w:rPr>
                <w:b/>
                <w:color w:val="000000" w:themeColor="text1"/>
              </w:rPr>
              <w:t>Valur p</w:t>
            </w:r>
            <w:r w:rsidRPr="00CE41E2">
              <w:rPr>
                <w:b/>
                <w:color w:val="000000" w:themeColor="text1"/>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393CF44" w14:textId="77777777" w:rsidR="003716CB" w:rsidRPr="00CE41E2" w:rsidRDefault="003716CB" w:rsidP="00E9681E">
            <w:pPr>
              <w:keepNext/>
              <w:jc w:val="center"/>
              <w:rPr>
                <w:b/>
                <w:color w:val="000000" w:themeColor="text1"/>
              </w:rPr>
            </w:pPr>
            <w:r w:rsidRPr="00CE41E2">
              <w:rPr>
                <w:b/>
                <w:color w:val="000000" w:themeColor="text1"/>
              </w:rPr>
              <w:t>Valur p</w:t>
            </w:r>
            <w:r w:rsidRPr="00CE41E2">
              <w:rPr>
                <w:b/>
                <w:color w:val="000000" w:themeColor="text1"/>
                <w:vertAlign w:val="superscript"/>
              </w:rPr>
              <w:t>c</w:t>
            </w:r>
          </w:p>
        </w:tc>
      </w:tr>
      <w:tr w:rsidR="003716CB" w:rsidRPr="00CE41E2" w14:paraId="4BB3544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656E5D1" w14:textId="77777777" w:rsidR="003716CB" w:rsidRPr="00CE41E2" w:rsidRDefault="003716CB" w:rsidP="00E9681E">
            <w:pPr>
              <w:keepNext/>
              <w:rPr>
                <w:color w:val="000000" w:themeColor="text1"/>
              </w:rPr>
            </w:pPr>
            <w:r w:rsidRPr="00CE41E2">
              <w:rPr>
                <w:color w:val="000000" w:themeColor="text1"/>
              </w:rPr>
              <w:t>ACR 20</w:t>
            </w:r>
          </w:p>
        </w:tc>
        <w:tc>
          <w:tcPr>
            <w:tcW w:w="957" w:type="dxa"/>
            <w:tcBorders>
              <w:top w:val="single" w:sz="4" w:space="0" w:color="auto"/>
              <w:left w:val="single" w:sz="4" w:space="0" w:color="auto"/>
              <w:bottom w:val="single" w:sz="4" w:space="0" w:color="auto"/>
              <w:right w:val="single" w:sz="4" w:space="0" w:color="auto"/>
            </w:tcBorders>
          </w:tcPr>
          <w:p w14:paraId="3EBB5B44" w14:textId="77777777" w:rsidR="003716CB" w:rsidRPr="00CE41E2" w:rsidRDefault="003716CB" w:rsidP="00E9681E">
            <w:pPr>
              <w:keepNext/>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34A91F76" w14:textId="77777777" w:rsidR="003716CB" w:rsidRPr="00CE41E2" w:rsidRDefault="003716CB" w:rsidP="00E9681E">
            <w:pPr>
              <w:keepNext/>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5728D0F3" w14:textId="77777777" w:rsidR="003716CB" w:rsidRPr="00CE41E2" w:rsidRDefault="003716CB" w:rsidP="00E9681E">
            <w:pPr>
              <w:keepNext/>
              <w:jc w:val="center"/>
              <w:rPr>
                <w:color w:val="000000" w:themeColor="text1"/>
              </w:rPr>
            </w:pPr>
          </w:p>
        </w:tc>
        <w:tc>
          <w:tcPr>
            <w:tcW w:w="1021" w:type="dxa"/>
            <w:tcBorders>
              <w:top w:val="single" w:sz="4" w:space="0" w:color="auto"/>
              <w:left w:val="single" w:sz="4" w:space="0" w:color="auto"/>
              <w:bottom w:val="single" w:sz="4" w:space="0" w:color="auto"/>
              <w:right w:val="single" w:sz="4" w:space="0" w:color="auto"/>
            </w:tcBorders>
          </w:tcPr>
          <w:p w14:paraId="53E4E75F" w14:textId="77777777" w:rsidR="003716CB" w:rsidRPr="00CE41E2" w:rsidRDefault="003716CB" w:rsidP="00E9681E">
            <w:pPr>
              <w:keepNext/>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0F8D1356" w14:textId="77777777" w:rsidR="003716CB" w:rsidRPr="00CE41E2" w:rsidRDefault="003716CB" w:rsidP="00E9681E">
            <w:pPr>
              <w:keepNext/>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322B8C55" w14:textId="77777777" w:rsidR="003716CB" w:rsidRPr="00CE41E2" w:rsidRDefault="003716CB" w:rsidP="00E9681E">
            <w:pPr>
              <w:keepNext/>
              <w:jc w:val="center"/>
              <w:rPr>
                <w:color w:val="000000" w:themeColor="text1"/>
              </w:rPr>
            </w:pPr>
          </w:p>
        </w:tc>
      </w:tr>
      <w:tr w:rsidR="003716CB" w:rsidRPr="00CE41E2" w14:paraId="7CA1086D"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39B5C306" w14:textId="77777777" w:rsidR="003716CB" w:rsidRPr="00CE41E2" w:rsidRDefault="003716CB" w:rsidP="00E9681E">
            <w:pPr>
              <w:keepNext/>
              <w:ind w:left="270"/>
              <w:rPr>
                <w:color w:val="000000" w:themeColor="text1"/>
              </w:rPr>
            </w:pPr>
            <w:r w:rsidRPr="00CE41E2">
              <w:rPr>
                <w:color w:val="000000" w:themeColor="text1"/>
              </w:rPr>
              <w:t>Ġimgħa 52</w:t>
            </w:r>
          </w:p>
        </w:tc>
        <w:tc>
          <w:tcPr>
            <w:tcW w:w="957" w:type="dxa"/>
            <w:tcBorders>
              <w:top w:val="single" w:sz="4" w:space="0" w:color="auto"/>
              <w:left w:val="single" w:sz="4" w:space="0" w:color="auto"/>
              <w:bottom w:val="single" w:sz="4" w:space="0" w:color="auto"/>
              <w:right w:val="single" w:sz="4" w:space="0" w:color="auto"/>
            </w:tcBorders>
            <w:hideMark/>
          </w:tcPr>
          <w:p w14:paraId="0D0787BD" w14:textId="77777777" w:rsidR="003716CB" w:rsidRPr="00CE41E2" w:rsidRDefault="003716CB" w:rsidP="00E9681E">
            <w:pPr>
              <w:keepNext/>
              <w:jc w:val="center"/>
              <w:rPr>
                <w:color w:val="000000" w:themeColor="text1"/>
              </w:rPr>
            </w:pPr>
            <w:r w:rsidRPr="00CE41E2">
              <w:rPr>
                <w:color w:val="000000" w:themeColor="text1"/>
              </w:rPr>
              <w:t>62.6%</w:t>
            </w:r>
          </w:p>
        </w:tc>
        <w:tc>
          <w:tcPr>
            <w:tcW w:w="1560" w:type="dxa"/>
            <w:tcBorders>
              <w:top w:val="single" w:sz="4" w:space="0" w:color="auto"/>
              <w:left w:val="single" w:sz="4" w:space="0" w:color="auto"/>
              <w:bottom w:val="single" w:sz="4" w:space="0" w:color="auto"/>
              <w:right w:val="single" w:sz="4" w:space="0" w:color="auto"/>
            </w:tcBorders>
            <w:hideMark/>
          </w:tcPr>
          <w:p w14:paraId="74EF06DE" w14:textId="77777777" w:rsidR="003716CB" w:rsidRPr="00CE41E2" w:rsidRDefault="003716CB" w:rsidP="00E9681E">
            <w:pPr>
              <w:keepNext/>
              <w:jc w:val="center"/>
              <w:rPr>
                <w:color w:val="000000" w:themeColor="text1"/>
              </w:rPr>
            </w:pPr>
            <w:r w:rsidRPr="00CE41E2">
              <w:rPr>
                <w:color w:val="000000" w:themeColor="text1"/>
              </w:rPr>
              <w:t>54.4%</w:t>
            </w:r>
          </w:p>
        </w:tc>
        <w:tc>
          <w:tcPr>
            <w:tcW w:w="2042" w:type="dxa"/>
            <w:tcBorders>
              <w:top w:val="single" w:sz="4" w:space="0" w:color="auto"/>
              <w:left w:val="single" w:sz="4" w:space="0" w:color="auto"/>
              <w:bottom w:val="single" w:sz="4" w:space="0" w:color="auto"/>
              <w:right w:val="single" w:sz="4" w:space="0" w:color="auto"/>
            </w:tcBorders>
            <w:hideMark/>
          </w:tcPr>
          <w:p w14:paraId="10E76F1C" w14:textId="77777777" w:rsidR="003716CB" w:rsidRPr="00CE41E2" w:rsidRDefault="003716CB" w:rsidP="00E9681E">
            <w:pPr>
              <w:keepNext/>
              <w:jc w:val="center"/>
              <w:rPr>
                <w:color w:val="000000" w:themeColor="text1"/>
              </w:rPr>
            </w:pPr>
            <w:r w:rsidRPr="00CE41E2">
              <w:rPr>
                <w:color w:val="000000" w:themeColor="text1"/>
              </w:rPr>
              <w:t>72.8%</w:t>
            </w:r>
          </w:p>
        </w:tc>
        <w:tc>
          <w:tcPr>
            <w:tcW w:w="1021" w:type="dxa"/>
            <w:tcBorders>
              <w:top w:val="single" w:sz="4" w:space="0" w:color="auto"/>
              <w:left w:val="single" w:sz="4" w:space="0" w:color="auto"/>
              <w:bottom w:val="single" w:sz="4" w:space="0" w:color="auto"/>
              <w:right w:val="single" w:sz="4" w:space="0" w:color="auto"/>
            </w:tcBorders>
            <w:hideMark/>
          </w:tcPr>
          <w:p w14:paraId="199E2D69" w14:textId="77777777" w:rsidR="003716CB" w:rsidRPr="00CE41E2" w:rsidRDefault="003716CB" w:rsidP="00E9681E">
            <w:pPr>
              <w:keepNext/>
              <w:jc w:val="center"/>
              <w:rPr>
                <w:color w:val="000000" w:themeColor="text1"/>
              </w:rPr>
            </w:pPr>
            <w:r w:rsidRPr="00CE41E2">
              <w:rPr>
                <w:color w:val="000000" w:themeColor="text1"/>
              </w:rPr>
              <w:t>0.013</w:t>
            </w:r>
          </w:p>
        </w:tc>
        <w:tc>
          <w:tcPr>
            <w:tcW w:w="1072" w:type="dxa"/>
            <w:tcBorders>
              <w:top w:val="single" w:sz="4" w:space="0" w:color="auto"/>
              <w:left w:val="single" w:sz="4" w:space="0" w:color="auto"/>
              <w:bottom w:val="single" w:sz="4" w:space="0" w:color="auto"/>
              <w:right w:val="single" w:sz="4" w:space="0" w:color="auto"/>
            </w:tcBorders>
            <w:hideMark/>
          </w:tcPr>
          <w:p w14:paraId="6440DD60" w14:textId="77777777" w:rsidR="003716CB" w:rsidRPr="00CE41E2" w:rsidRDefault="003716CB" w:rsidP="00E9681E">
            <w:pPr>
              <w:keepNext/>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2779899D" w14:textId="77777777" w:rsidR="003716CB" w:rsidRPr="00CE41E2" w:rsidRDefault="003716CB" w:rsidP="00E9681E">
            <w:pPr>
              <w:keepNext/>
              <w:jc w:val="center"/>
              <w:rPr>
                <w:color w:val="000000" w:themeColor="text1"/>
              </w:rPr>
            </w:pPr>
            <w:r w:rsidRPr="00CE41E2">
              <w:rPr>
                <w:color w:val="000000" w:themeColor="text1"/>
              </w:rPr>
              <w:t>0.043</w:t>
            </w:r>
          </w:p>
        </w:tc>
      </w:tr>
      <w:tr w:rsidR="003716CB" w:rsidRPr="00CE41E2" w14:paraId="1F4C7EEF"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48CD26DF" w14:textId="77777777" w:rsidR="003716CB" w:rsidRPr="00CE41E2" w:rsidRDefault="003716CB" w:rsidP="00E9681E">
            <w:pPr>
              <w:ind w:left="270"/>
              <w:rPr>
                <w:color w:val="000000" w:themeColor="text1"/>
              </w:rPr>
            </w:pPr>
            <w:r w:rsidRPr="00CE41E2">
              <w:rPr>
                <w:color w:val="000000" w:themeColor="text1"/>
              </w:rPr>
              <w:t>Ġimgħa 104</w:t>
            </w:r>
          </w:p>
        </w:tc>
        <w:tc>
          <w:tcPr>
            <w:tcW w:w="957" w:type="dxa"/>
            <w:tcBorders>
              <w:top w:val="single" w:sz="4" w:space="0" w:color="auto"/>
              <w:left w:val="single" w:sz="4" w:space="0" w:color="auto"/>
              <w:bottom w:val="single" w:sz="4" w:space="0" w:color="auto"/>
              <w:right w:val="single" w:sz="4" w:space="0" w:color="auto"/>
            </w:tcBorders>
            <w:hideMark/>
          </w:tcPr>
          <w:p w14:paraId="01591ACC" w14:textId="77777777" w:rsidR="003716CB" w:rsidRPr="00CE41E2" w:rsidRDefault="003716CB" w:rsidP="00E9681E">
            <w:pPr>
              <w:jc w:val="center"/>
              <w:rPr>
                <w:color w:val="000000" w:themeColor="text1"/>
              </w:rPr>
            </w:pPr>
            <w:r w:rsidRPr="00CE41E2">
              <w:rPr>
                <w:color w:val="000000" w:themeColor="text1"/>
              </w:rPr>
              <w:t>56.0%</w:t>
            </w:r>
          </w:p>
        </w:tc>
        <w:tc>
          <w:tcPr>
            <w:tcW w:w="1560" w:type="dxa"/>
            <w:tcBorders>
              <w:top w:val="single" w:sz="4" w:space="0" w:color="auto"/>
              <w:left w:val="single" w:sz="4" w:space="0" w:color="auto"/>
              <w:bottom w:val="single" w:sz="4" w:space="0" w:color="auto"/>
              <w:right w:val="single" w:sz="4" w:space="0" w:color="auto"/>
            </w:tcBorders>
            <w:hideMark/>
          </w:tcPr>
          <w:p w14:paraId="5265B928" w14:textId="77777777" w:rsidR="003716CB" w:rsidRPr="00CE41E2" w:rsidRDefault="003716CB" w:rsidP="00E9681E">
            <w:pPr>
              <w:jc w:val="center"/>
              <w:rPr>
                <w:color w:val="000000" w:themeColor="text1"/>
              </w:rPr>
            </w:pPr>
            <w:r w:rsidRPr="00CE41E2">
              <w:rPr>
                <w:color w:val="000000" w:themeColor="text1"/>
              </w:rPr>
              <w:t>49.3%</w:t>
            </w:r>
          </w:p>
        </w:tc>
        <w:tc>
          <w:tcPr>
            <w:tcW w:w="2042" w:type="dxa"/>
            <w:tcBorders>
              <w:top w:val="single" w:sz="4" w:space="0" w:color="auto"/>
              <w:left w:val="single" w:sz="4" w:space="0" w:color="auto"/>
              <w:bottom w:val="single" w:sz="4" w:space="0" w:color="auto"/>
              <w:right w:val="single" w:sz="4" w:space="0" w:color="auto"/>
            </w:tcBorders>
            <w:hideMark/>
          </w:tcPr>
          <w:p w14:paraId="237D2474" w14:textId="77777777" w:rsidR="003716CB" w:rsidRPr="00CE41E2" w:rsidRDefault="003716CB" w:rsidP="00E9681E">
            <w:pPr>
              <w:jc w:val="center"/>
              <w:rPr>
                <w:color w:val="000000" w:themeColor="text1"/>
              </w:rPr>
            </w:pPr>
            <w:r w:rsidRPr="00CE41E2">
              <w:rPr>
                <w:color w:val="000000" w:themeColor="text1"/>
              </w:rPr>
              <w:t>69.4%</w:t>
            </w:r>
          </w:p>
        </w:tc>
        <w:tc>
          <w:tcPr>
            <w:tcW w:w="1021" w:type="dxa"/>
            <w:tcBorders>
              <w:top w:val="single" w:sz="4" w:space="0" w:color="auto"/>
              <w:left w:val="single" w:sz="4" w:space="0" w:color="auto"/>
              <w:bottom w:val="single" w:sz="4" w:space="0" w:color="auto"/>
              <w:right w:val="single" w:sz="4" w:space="0" w:color="auto"/>
            </w:tcBorders>
            <w:hideMark/>
          </w:tcPr>
          <w:p w14:paraId="12EC2AD1" w14:textId="77777777" w:rsidR="003716CB" w:rsidRPr="00CE41E2" w:rsidRDefault="003716CB" w:rsidP="00E9681E">
            <w:pPr>
              <w:jc w:val="center"/>
              <w:rPr>
                <w:color w:val="000000" w:themeColor="text1"/>
              </w:rPr>
            </w:pPr>
            <w:r w:rsidRPr="00CE41E2">
              <w:rPr>
                <w:color w:val="000000" w:themeColor="text1"/>
              </w:rPr>
              <w:t>0.002</w:t>
            </w:r>
          </w:p>
        </w:tc>
        <w:tc>
          <w:tcPr>
            <w:tcW w:w="1072" w:type="dxa"/>
            <w:tcBorders>
              <w:top w:val="single" w:sz="4" w:space="0" w:color="auto"/>
              <w:left w:val="single" w:sz="4" w:space="0" w:color="auto"/>
              <w:bottom w:val="single" w:sz="4" w:space="0" w:color="auto"/>
              <w:right w:val="single" w:sz="4" w:space="0" w:color="auto"/>
            </w:tcBorders>
            <w:hideMark/>
          </w:tcPr>
          <w:p w14:paraId="09336201"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13437E2F" w14:textId="77777777" w:rsidR="003716CB" w:rsidRPr="00CE41E2" w:rsidRDefault="003716CB" w:rsidP="00E9681E">
            <w:pPr>
              <w:jc w:val="center"/>
              <w:rPr>
                <w:color w:val="000000" w:themeColor="text1"/>
              </w:rPr>
            </w:pPr>
            <w:r w:rsidRPr="00CE41E2">
              <w:rPr>
                <w:color w:val="000000" w:themeColor="text1"/>
              </w:rPr>
              <w:t>0.140</w:t>
            </w:r>
          </w:p>
        </w:tc>
      </w:tr>
      <w:tr w:rsidR="003716CB" w:rsidRPr="00CE41E2" w14:paraId="31CEC644"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54AE5098" w14:textId="77777777" w:rsidR="003716CB" w:rsidRPr="00CE41E2" w:rsidRDefault="003716CB" w:rsidP="00E9681E">
            <w:pPr>
              <w:rPr>
                <w:color w:val="000000" w:themeColor="text1"/>
              </w:rPr>
            </w:pPr>
            <w:r w:rsidRPr="00CE41E2">
              <w:rPr>
                <w:color w:val="000000" w:themeColor="text1"/>
              </w:rPr>
              <w:t>ACR 50</w:t>
            </w:r>
          </w:p>
        </w:tc>
        <w:tc>
          <w:tcPr>
            <w:tcW w:w="957" w:type="dxa"/>
            <w:tcBorders>
              <w:top w:val="single" w:sz="4" w:space="0" w:color="auto"/>
              <w:left w:val="single" w:sz="4" w:space="0" w:color="auto"/>
              <w:bottom w:val="single" w:sz="4" w:space="0" w:color="auto"/>
              <w:right w:val="single" w:sz="4" w:space="0" w:color="auto"/>
            </w:tcBorders>
          </w:tcPr>
          <w:p w14:paraId="3E56B2C8" w14:textId="77777777" w:rsidR="003716CB" w:rsidRPr="00CE41E2" w:rsidRDefault="003716CB" w:rsidP="00E9681E">
            <w:pPr>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1F157B26" w14:textId="77777777" w:rsidR="003716CB" w:rsidRPr="00CE41E2" w:rsidRDefault="003716CB" w:rsidP="00E9681E">
            <w:pPr>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16222824" w14:textId="77777777" w:rsidR="003716CB" w:rsidRPr="00CE41E2" w:rsidRDefault="003716CB" w:rsidP="00E9681E">
            <w:pPr>
              <w:jc w:val="center"/>
              <w:rPr>
                <w:color w:val="000000" w:themeColor="text1"/>
              </w:rPr>
            </w:pPr>
          </w:p>
        </w:tc>
        <w:tc>
          <w:tcPr>
            <w:tcW w:w="1021" w:type="dxa"/>
            <w:tcBorders>
              <w:top w:val="single" w:sz="4" w:space="0" w:color="auto"/>
              <w:left w:val="single" w:sz="4" w:space="0" w:color="auto"/>
              <w:bottom w:val="single" w:sz="4" w:space="0" w:color="auto"/>
              <w:right w:val="single" w:sz="4" w:space="0" w:color="auto"/>
            </w:tcBorders>
          </w:tcPr>
          <w:p w14:paraId="376A9D8F" w14:textId="77777777" w:rsidR="003716CB" w:rsidRPr="00CE41E2"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102B3E6F" w14:textId="77777777" w:rsidR="003716CB" w:rsidRPr="00CE41E2"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6606E6BD" w14:textId="77777777" w:rsidR="003716CB" w:rsidRPr="00CE41E2" w:rsidRDefault="003716CB" w:rsidP="00E9681E">
            <w:pPr>
              <w:jc w:val="center"/>
              <w:rPr>
                <w:color w:val="000000" w:themeColor="text1"/>
              </w:rPr>
            </w:pPr>
          </w:p>
        </w:tc>
      </w:tr>
      <w:tr w:rsidR="003716CB" w:rsidRPr="00CE41E2" w14:paraId="75E8BCEC"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6498DDDE" w14:textId="77777777" w:rsidR="003716CB" w:rsidRPr="00CE41E2" w:rsidRDefault="003716CB" w:rsidP="00E9681E">
            <w:pPr>
              <w:ind w:left="270"/>
              <w:rPr>
                <w:color w:val="000000" w:themeColor="text1"/>
              </w:rPr>
            </w:pPr>
            <w:r w:rsidRPr="00CE41E2">
              <w:rPr>
                <w:color w:val="000000" w:themeColor="text1"/>
              </w:rPr>
              <w:t>Ġimgħa 52</w:t>
            </w:r>
          </w:p>
        </w:tc>
        <w:tc>
          <w:tcPr>
            <w:tcW w:w="957" w:type="dxa"/>
            <w:tcBorders>
              <w:top w:val="single" w:sz="4" w:space="0" w:color="auto"/>
              <w:left w:val="single" w:sz="4" w:space="0" w:color="auto"/>
              <w:bottom w:val="single" w:sz="4" w:space="0" w:color="auto"/>
              <w:right w:val="single" w:sz="4" w:space="0" w:color="auto"/>
            </w:tcBorders>
            <w:hideMark/>
          </w:tcPr>
          <w:p w14:paraId="57846C35" w14:textId="77777777" w:rsidR="003716CB" w:rsidRPr="00CE41E2" w:rsidRDefault="003716CB" w:rsidP="00E9681E">
            <w:pPr>
              <w:jc w:val="center"/>
              <w:rPr>
                <w:color w:val="000000" w:themeColor="text1"/>
              </w:rPr>
            </w:pPr>
            <w:r w:rsidRPr="00CE41E2">
              <w:rPr>
                <w:color w:val="000000" w:themeColor="text1"/>
              </w:rPr>
              <w:t>45.9%</w:t>
            </w:r>
          </w:p>
        </w:tc>
        <w:tc>
          <w:tcPr>
            <w:tcW w:w="1560" w:type="dxa"/>
            <w:tcBorders>
              <w:top w:val="single" w:sz="4" w:space="0" w:color="auto"/>
              <w:left w:val="single" w:sz="4" w:space="0" w:color="auto"/>
              <w:bottom w:val="single" w:sz="4" w:space="0" w:color="auto"/>
              <w:right w:val="single" w:sz="4" w:space="0" w:color="auto"/>
            </w:tcBorders>
            <w:hideMark/>
          </w:tcPr>
          <w:p w14:paraId="0E380FF0" w14:textId="77777777" w:rsidR="003716CB" w:rsidRPr="00CE41E2" w:rsidRDefault="003716CB" w:rsidP="00E9681E">
            <w:pPr>
              <w:jc w:val="center"/>
              <w:rPr>
                <w:color w:val="000000" w:themeColor="text1"/>
              </w:rPr>
            </w:pPr>
            <w:r w:rsidRPr="00CE41E2">
              <w:rPr>
                <w:color w:val="000000" w:themeColor="text1"/>
              </w:rPr>
              <w:t>41.2%</w:t>
            </w:r>
          </w:p>
        </w:tc>
        <w:tc>
          <w:tcPr>
            <w:tcW w:w="2042" w:type="dxa"/>
            <w:tcBorders>
              <w:top w:val="single" w:sz="4" w:space="0" w:color="auto"/>
              <w:left w:val="single" w:sz="4" w:space="0" w:color="auto"/>
              <w:bottom w:val="single" w:sz="4" w:space="0" w:color="auto"/>
              <w:right w:val="single" w:sz="4" w:space="0" w:color="auto"/>
            </w:tcBorders>
            <w:hideMark/>
          </w:tcPr>
          <w:p w14:paraId="17C82622" w14:textId="77777777" w:rsidR="003716CB" w:rsidRPr="00CE41E2" w:rsidRDefault="003716CB" w:rsidP="00E9681E">
            <w:pPr>
              <w:jc w:val="center"/>
              <w:rPr>
                <w:color w:val="000000" w:themeColor="text1"/>
              </w:rPr>
            </w:pPr>
            <w:r w:rsidRPr="00CE41E2">
              <w:rPr>
                <w:color w:val="000000" w:themeColor="text1"/>
              </w:rPr>
              <w:t>61.6%</w:t>
            </w:r>
          </w:p>
        </w:tc>
        <w:tc>
          <w:tcPr>
            <w:tcW w:w="1021" w:type="dxa"/>
            <w:tcBorders>
              <w:top w:val="single" w:sz="4" w:space="0" w:color="auto"/>
              <w:left w:val="single" w:sz="4" w:space="0" w:color="auto"/>
              <w:bottom w:val="single" w:sz="4" w:space="0" w:color="auto"/>
              <w:right w:val="single" w:sz="4" w:space="0" w:color="auto"/>
            </w:tcBorders>
            <w:hideMark/>
          </w:tcPr>
          <w:p w14:paraId="746BA5D0"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60C516FE"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041006FD" w14:textId="77777777" w:rsidR="003716CB" w:rsidRPr="00CE41E2" w:rsidRDefault="003716CB" w:rsidP="00E9681E">
            <w:pPr>
              <w:jc w:val="center"/>
              <w:rPr>
                <w:color w:val="000000" w:themeColor="text1"/>
              </w:rPr>
            </w:pPr>
            <w:r w:rsidRPr="00CE41E2">
              <w:rPr>
                <w:color w:val="000000" w:themeColor="text1"/>
              </w:rPr>
              <w:t>0.317</w:t>
            </w:r>
          </w:p>
        </w:tc>
      </w:tr>
      <w:tr w:rsidR="003716CB" w:rsidRPr="00CE41E2" w14:paraId="18EAF9C5"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7CA49F98" w14:textId="77777777" w:rsidR="003716CB" w:rsidRPr="00CE41E2" w:rsidRDefault="003716CB" w:rsidP="00E9681E">
            <w:pPr>
              <w:ind w:left="270"/>
              <w:rPr>
                <w:color w:val="000000" w:themeColor="text1"/>
              </w:rPr>
            </w:pPr>
            <w:r w:rsidRPr="00CE41E2">
              <w:rPr>
                <w:color w:val="000000" w:themeColor="text1"/>
              </w:rPr>
              <w:t>Ġimgħa 104</w:t>
            </w:r>
          </w:p>
        </w:tc>
        <w:tc>
          <w:tcPr>
            <w:tcW w:w="957" w:type="dxa"/>
            <w:tcBorders>
              <w:top w:val="single" w:sz="4" w:space="0" w:color="auto"/>
              <w:left w:val="single" w:sz="4" w:space="0" w:color="auto"/>
              <w:bottom w:val="single" w:sz="4" w:space="0" w:color="auto"/>
              <w:right w:val="single" w:sz="4" w:space="0" w:color="auto"/>
            </w:tcBorders>
            <w:hideMark/>
          </w:tcPr>
          <w:p w14:paraId="528B7FC8" w14:textId="77777777" w:rsidR="003716CB" w:rsidRPr="00CE41E2" w:rsidRDefault="003716CB" w:rsidP="00E9681E">
            <w:pPr>
              <w:jc w:val="center"/>
              <w:rPr>
                <w:color w:val="000000" w:themeColor="text1"/>
              </w:rPr>
            </w:pPr>
            <w:r w:rsidRPr="00CE41E2">
              <w:rPr>
                <w:color w:val="000000" w:themeColor="text1"/>
              </w:rPr>
              <w:t>42.8%</w:t>
            </w:r>
          </w:p>
        </w:tc>
        <w:tc>
          <w:tcPr>
            <w:tcW w:w="1560" w:type="dxa"/>
            <w:tcBorders>
              <w:top w:val="single" w:sz="4" w:space="0" w:color="auto"/>
              <w:left w:val="single" w:sz="4" w:space="0" w:color="auto"/>
              <w:bottom w:val="single" w:sz="4" w:space="0" w:color="auto"/>
              <w:right w:val="single" w:sz="4" w:space="0" w:color="auto"/>
            </w:tcBorders>
            <w:hideMark/>
          </w:tcPr>
          <w:p w14:paraId="4CB1F558" w14:textId="77777777" w:rsidR="003716CB" w:rsidRPr="00CE41E2" w:rsidRDefault="003716CB" w:rsidP="00E9681E">
            <w:pPr>
              <w:jc w:val="center"/>
              <w:rPr>
                <w:color w:val="000000" w:themeColor="text1"/>
              </w:rPr>
            </w:pPr>
            <w:r w:rsidRPr="00CE41E2">
              <w:rPr>
                <w:color w:val="000000" w:themeColor="text1"/>
              </w:rPr>
              <w:t>36.9%</w:t>
            </w:r>
          </w:p>
        </w:tc>
        <w:tc>
          <w:tcPr>
            <w:tcW w:w="2042" w:type="dxa"/>
            <w:tcBorders>
              <w:top w:val="single" w:sz="4" w:space="0" w:color="auto"/>
              <w:left w:val="single" w:sz="4" w:space="0" w:color="auto"/>
              <w:bottom w:val="single" w:sz="4" w:space="0" w:color="auto"/>
              <w:right w:val="single" w:sz="4" w:space="0" w:color="auto"/>
            </w:tcBorders>
            <w:hideMark/>
          </w:tcPr>
          <w:p w14:paraId="621E1B11" w14:textId="77777777" w:rsidR="003716CB" w:rsidRPr="00CE41E2" w:rsidRDefault="003716CB" w:rsidP="00E9681E">
            <w:pPr>
              <w:jc w:val="center"/>
              <w:rPr>
                <w:color w:val="000000" w:themeColor="text1"/>
              </w:rPr>
            </w:pPr>
            <w:r w:rsidRPr="00CE41E2">
              <w:rPr>
                <w:color w:val="000000" w:themeColor="text1"/>
              </w:rPr>
              <w:t>59.0%</w:t>
            </w:r>
          </w:p>
        </w:tc>
        <w:tc>
          <w:tcPr>
            <w:tcW w:w="1021" w:type="dxa"/>
            <w:tcBorders>
              <w:top w:val="single" w:sz="4" w:space="0" w:color="auto"/>
              <w:left w:val="single" w:sz="4" w:space="0" w:color="auto"/>
              <w:bottom w:val="single" w:sz="4" w:space="0" w:color="auto"/>
              <w:right w:val="single" w:sz="4" w:space="0" w:color="auto"/>
            </w:tcBorders>
            <w:hideMark/>
          </w:tcPr>
          <w:p w14:paraId="38013CCF"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22869EAD"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218225A5" w14:textId="77777777" w:rsidR="003716CB" w:rsidRPr="00CE41E2" w:rsidRDefault="003716CB" w:rsidP="00E9681E">
            <w:pPr>
              <w:jc w:val="center"/>
              <w:rPr>
                <w:color w:val="000000" w:themeColor="text1"/>
              </w:rPr>
            </w:pPr>
            <w:r w:rsidRPr="00CE41E2">
              <w:rPr>
                <w:color w:val="000000" w:themeColor="text1"/>
              </w:rPr>
              <w:t>0.162</w:t>
            </w:r>
          </w:p>
        </w:tc>
      </w:tr>
      <w:tr w:rsidR="003716CB" w:rsidRPr="00CE41E2" w14:paraId="385ADBB0"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097CB158" w14:textId="77777777" w:rsidR="003716CB" w:rsidRPr="00CE41E2" w:rsidRDefault="003716CB" w:rsidP="00E9681E">
            <w:pPr>
              <w:rPr>
                <w:color w:val="000000" w:themeColor="text1"/>
              </w:rPr>
            </w:pPr>
            <w:r w:rsidRPr="00CE41E2">
              <w:rPr>
                <w:color w:val="000000" w:themeColor="text1"/>
              </w:rPr>
              <w:t>ACR 70</w:t>
            </w:r>
          </w:p>
        </w:tc>
        <w:tc>
          <w:tcPr>
            <w:tcW w:w="957" w:type="dxa"/>
            <w:tcBorders>
              <w:top w:val="single" w:sz="4" w:space="0" w:color="auto"/>
              <w:left w:val="single" w:sz="4" w:space="0" w:color="auto"/>
              <w:bottom w:val="single" w:sz="4" w:space="0" w:color="auto"/>
              <w:right w:val="single" w:sz="4" w:space="0" w:color="auto"/>
            </w:tcBorders>
          </w:tcPr>
          <w:p w14:paraId="0FAC27FB" w14:textId="77777777" w:rsidR="003716CB" w:rsidRPr="00CE41E2" w:rsidRDefault="003716CB" w:rsidP="00E9681E">
            <w:pPr>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5A8685B3" w14:textId="77777777" w:rsidR="003716CB" w:rsidRPr="00CE41E2" w:rsidRDefault="003716CB" w:rsidP="00E9681E">
            <w:pPr>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75C402BC" w14:textId="77777777" w:rsidR="003716CB" w:rsidRPr="00CE41E2" w:rsidRDefault="003716CB" w:rsidP="00E9681E">
            <w:pPr>
              <w:jc w:val="center"/>
              <w:rPr>
                <w:color w:val="000000" w:themeColor="text1"/>
              </w:rPr>
            </w:pPr>
          </w:p>
        </w:tc>
        <w:tc>
          <w:tcPr>
            <w:tcW w:w="1021" w:type="dxa"/>
            <w:tcBorders>
              <w:top w:val="single" w:sz="4" w:space="0" w:color="auto"/>
              <w:left w:val="single" w:sz="4" w:space="0" w:color="auto"/>
              <w:bottom w:val="single" w:sz="4" w:space="0" w:color="auto"/>
              <w:right w:val="single" w:sz="4" w:space="0" w:color="auto"/>
            </w:tcBorders>
          </w:tcPr>
          <w:p w14:paraId="7BA9D6E9" w14:textId="77777777" w:rsidR="003716CB" w:rsidRPr="00CE41E2"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3DA6A926" w14:textId="77777777" w:rsidR="003716CB" w:rsidRPr="00CE41E2" w:rsidRDefault="003716CB" w:rsidP="00E9681E">
            <w:pPr>
              <w:jc w:val="center"/>
              <w:rPr>
                <w:color w:val="000000" w:themeColor="text1"/>
              </w:rPr>
            </w:pPr>
          </w:p>
        </w:tc>
        <w:tc>
          <w:tcPr>
            <w:tcW w:w="1072" w:type="dxa"/>
            <w:tcBorders>
              <w:top w:val="single" w:sz="4" w:space="0" w:color="auto"/>
              <w:left w:val="single" w:sz="4" w:space="0" w:color="auto"/>
              <w:bottom w:val="single" w:sz="4" w:space="0" w:color="auto"/>
              <w:right w:val="single" w:sz="4" w:space="0" w:color="auto"/>
            </w:tcBorders>
          </w:tcPr>
          <w:p w14:paraId="3DB3DE10" w14:textId="77777777" w:rsidR="003716CB" w:rsidRPr="00CE41E2" w:rsidRDefault="003716CB" w:rsidP="00E9681E">
            <w:pPr>
              <w:jc w:val="center"/>
              <w:rPr>
                <w:color w:val="000000" w:themeColor="text1"/>
              </w:rPr>
            </w:pPr>
          </w:p>
        </w:tc>
      </w:tr>
      <w:tr w:rsidR="003716CB" w:rsidRPr="00CE41E2" w14:paraId="4DEE7A4B" w14:textId="77777777" w:rsidTr="00DA48AB">
        <w:tc>
          <w:tcPr>
            <w:tcW w:w="1579" w:type="dxa"/>
            <w:tcBorders>
              <w:top w:val="single" w:sz="4" w:space="0" w:color="auto"/>
              <w:left w:val="single" w:sz="4" w:space="0" w:color="auto"/>
              <w:bottom w:val="single" w:sz="4" w:space="0" w:color="auto"/>
              <w:right w:val="single" w:sz="4" w:space="0" w:color="auto"/>
            </w:tcBorders>
            <w:hideMark/>
          </w:tcPr>
          <w:p w14:paraId="10AABA8B" w14:textId="77777777" w:rsidR="003716CB" w:rsidRPr="00CE41E2" w:rsidRDefault="003716CB" w:rsidP="00E9681E">
            <w:pPr>
              <w:ind w:left="270"/>
              <w:rPr>
                <w:color w:val="000000" w:themeColor="text1"/>
              </w:rPr>
            </w:pPr>
            <w:r w:rsidRPr="00CE41E2">
              <w:rPr>
                <w:color w:val="000000" w:themeColor="text1"/>
              </w:rPr>
              <w:t>Ġimgħa 52</w:t>
            </w:r>
          </w:p>
        </w:tc>
        <w:tc>
          <w:tcPr>
            <w:tcW w:w="957" w:type="dxa"/>
            <w:tcBorders>
              <w:top w:val="single" w:sz="4" w:space="0" w:color="auto"/>
              <w:left w:val="single" w:sz="4" w:space="0" w:color="auto"/>
              <w:bottom w:val="single" w:sz="4" w:space="0" w:color="auto"/>
              <w:right w:val="single" w:sz="4" w:space="0" w:color="auto"/>
            </w:tcBorders>
            <w:hideMark/>
          </w:tcPr>
          <w:p w14:paraId="00C3248A" w14:textId="77777777" w:rsidR="003716CB" w:rsidRPr="00CE41E2" w:rsidRDefault="003716CB" w:rsidP="00E9681E">
            <w:pPr>
              <w:jc w:val="center"/>
              <w:rPr>
                <w:color w:val="000000" w:themeColor="text1"/>
              </w:rPr>
            </w:pPr>
            <w:r w:rsidRPr="00CE41E2">
              <w:rPr>
                <w:color w:val="000000" w:themeColor="text1"/>
              </w:rPr>
              <w:t>27.2%</w:t>
            </w:r>
          </w:p>
        </w:tc>
        <w:tc>
          <w:tcPr>
            <w:tcW w:w="1560" w:type="dxa"/>
            <w:tcBorders>
              <w:top w:val="single" w:sz="4" w:space="0" w:color="auto"/>
              <w:left w:val="single" w:sz="4" w:space="0" w:color="auto"/>
              <w:bottom w:val="single" w:sz="4" w:space="0" w:color="auto"/>
              <w:right w:val="single" w:sz="4" w:space="0" w:color="auto"/>
            </w:tcBorders>
            <w:hideMark/>
          </w:tcPr>
          <w:p w14:paraId="595D84E5" w14:textId="77777777" w:rsidR="003716CB" w:rsidRPr="00CE41E2" w:rsidRDefault="003716CB" w:rsidP="00E9681E">
            <w:pPr>
              <w:jc w:val="center"/>
              <w:rPr>
                <w:color w:val="000000" w:themeColor="text1"/>
              </w:rPr>
            </w:pPr>
            <w:r w:rsidRPr="00CE41E2">
              <w:rPr>
                <w:color w:val="000000" w:themeColor="text1"/>
              </w:rPr>
              <w:t>25.9%</w:t>
            </w:r>
          </w:p>
        </w:tc>
        <w:tc>
          <w:tcPr>
            <w:tcW w:w="2042" w:type="dxa"/>
            <w:tcBorders>
              <w:top w:val="single" w:sz="4" w:space="0" w:color="auto"/>
              <w:left w:val="single" w:sz="4" w:space="0" w:color="auto"/>
              <w:bottom w:val="single" w:sz="4" w:space="0" w:color="auto"/>
              <w:right w:val="single" w:sz="4" w:space="0" w:color="auto"/>
            </w:tcBorders>
            <w:hideMark/>
          </w:tcPr>
          <w:p w14:paraId="73C018F6" w14:textId="77777777" w:rsidR="003716CB" w:rsidRPr="00CE41E2" w:rsidRDefault="003716CB" w:rsidP="00E9681E">
            <w:pPr>
              <w:jc w:val="center"/>
              <w:rPr>
                <w:color w:val="000000" w:themeColor="text1"/>
              </w:rPr>
            </w:pPr>
            <w:r w:rsidRPr="00CE41E2">
              <w:rPr>
                <w:color w:val="000000" w:themeColor="text1"/>
              </w:rPr>
              <w:t>45.5%</w:t>
            </w:r>
          </w:p>
        </w:tc>
        <w:tc>
          <w:tcPr>
            <w:tcW w:w="1021" w:type="dxa"/>
            <w:tcBorders>
              <w:top w:val="single" w:sz="4" w:space="0" w:color="auto"/>
              <w:left w:val="single" w:sz="4" w:space="0" w:color="auto"/>
              <w:bottom w:val="single" w:sz="4" w:space="0" w:color="auto"/>
              <w:right w:val="single" w:sz="4" w:space="0" w:color="auto"/>
            </w:tcBorders>
            <w:hideMark/>
          </w:tcPr>
          <w:p w14:paraId="2B8A7D85"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7AFE1D5F"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01B9BF59" w14:textId="77777777" w:rsidR="003716CB" w:rsidRPr="00CE41E2" w:rsidRDefault="003716CB" w:rsidP="00E9681E">
            <w:pPr>
              <w:jc w:val="center"/>
              <w:rPr>
                <w:color w:val="000000" w:themeColor="text1"/>
              </w:rPr>
            </w:pPr>
            <w:r w:rsidRPr="00CE41E2">
              <w:rPr>
                <w:color w:val="000000" w:themeColor="text1"/>
              </w:rPr>
              <w:t>0.656</w:t>
            </w:r>
          </w:p>
        </w:tc>
      </w:tr>
      <w:tr w:rsidR="003716CB" w:rsidRPr="00CE41E2" w14:paraId="2B402779" w14:textId="77777777" w:rsidTr="00922261">
        <w:tc>
          <w:tcPr>
            <w:tcW w:w="1579" w:type="dxa"/>
            <w:tcBorders>
              <w:top w:val="single" w:sz="4" w:space="0" w:color="auto"/>
              <w:left w:val="single" w:sz="4" w:space="0" w:color="auto"/>
              <w:bottom w:val="single" w:sz="4" w:space="0" w:color="auto"/>
              <w:right w:val="single" w:sz="4" w:space="0" w:color="auto"/>
            </w:tcBorders>
            <w:hideMark/>
          </w:tcPr>
          <w:p w14:paraId="50D67B98" w14:textId="77777777" w:rsidR="003716CB" w:rsidRPr="00CE41E2" w:rsidRDefault="003716CB" w:rsidP="00E9681E">
            <w:pPr>
              <w:ind w:left="270"/>
              <w:rPr>
                <w:color w:val="000000" w:themeColor="text1"/>
              </w:rPr>
            </w:pPr>
            <w:r w:rsidRPr="00CE41E2">
              <w:rPr>
                <w:color w:val="000000" w:themeColor="text1"/>
              </w:rPr>
              <w:t>Ġimgħa 104</w:t>
            </w:r>
          </w:p>
        </w:tc>
        <w:tc>
          <w:tcPr>
            <w:tcW w:w="957" w:type="dxa"/>
            <w:tcBorders>
              <w:top w:val="single" w:sz="4" w:space="0" w:color="auto"/>
              <w:left w:val="single" w:sz="4" w:space="0" w:color="auto"/>
              <w:bottom w:val="single" w:sz="4" w:space="0" w:color="auto"/>
              <w:right w:val="single" w:sz="4" w:space="0" w:color="auto"/>
            </w:tcBorders>
            <w:hideMark/>
          </w:tcPr>
          <w:p w14:paraId="4F5059B9" w14:textId="77777777" w:rsidR="003716CB" w:rsidRPr="00CE41E2" w:rsidRDefault="003716CB" w:rsidP="00E9681E">
            <w:pPr>
              <w:jc w:val="center"/>
              <w:rPr>
                <w:color w:val="000000" w:themeColor="text1"/>
              </w:rPr>
            </w:pPr>
            <w:r w:rsidRPr="00CE41E2">
              <w:rPr>
                <w:color w:val="000000" w:themeColor="text1"/>
              </w:rPr>
              <w:t>28.4%</w:t>
            </w:r>
          </w:p>
        </w:tc>
        <w:tc>
          <w:tcPr>
            <w:tcW w:w="1560" w:type="dxa"/>
            <w:tcBorders>
              <w:top w:val="single" w:sz="4" w:space="0" w:color="auto"/>
              <w:left w:val="single" w:sz="4" w:space="0" w:color="auto"/>
              <w:bottom w:val="single" w:sz="4" w:space="0" w:color="auto"/>
              <w:right w:val="single" w:sz="4" w:space="0" w:color="auto"/>
            </w:tcBorders>
            <w:hideMark/>
          </w:tcPr>
          <w:p w14:paraId="588EF070" w14:textId="77777777" w:rsidR="003716CB" w:rsidRPr="00CE41E2" w:rsidRDefault="003716CB" w:rsidP="00E9681E">
            <w:pPr>
              <w:jc w:val="center"/>
              <w:rPr>
                <w:color w:val="000000" w:themeColor="text1"/>
              </w:rPr>
            </w:pPr>
            <w:r w:rsidRPr="00CE41E2">
              <w:rPr>
                <w:color w:val="000000" w:themeColor="text1"/>
              </w:rPr>
              <w:t>28.1%</w:t>
            </w:r>
          </w:p>
        </w:tc>
        <w:tc>
          <w:tcPr>
            <w:tcW w:w="2042" w:type="dxa"/>
            <w:tcBorders>
              <w:top w:val="single" w:sz="4" w:space="0" w:color="auto"/>
              <w:left w:val="single" w:sz="4" w:space="0" w:color="auto"/>
              <w:bottom w:val="single" w:sz="4" w:space="0" w:color="auto"/>
              <w:right w:val="single" w:sz="4" w:space="0" w:color="auto"/>
            </w:tcBorders>
            <w:hideMark/>
          </w:tcPr>
          <w:p w14:paraId="7EAAD78B" w14:textId="77777777" w:rsidR="003716CB" w:rsidRPr="00CE41E2" w:rsidRDefault="003716CB" w:rsidP="00E9681E">
            <w:pPr>
              <w:jc w:val="center"/>
              <w:rPr>
                <w:color w:val="000000" w:themeColor="text1"/>
              </w:rPr>
            </w:pPr>
            <w:r w:rsidRPr="00CE41E2">
              <w:rPr>
                <w:color w:val="000000" w:themeColor="text1"/>
              </w:rPr>
              <w:t>46.6%</w:t>
            </w:r>
          </w:p>
        </w:tc>
        <w:tc>
          <w:tcPr>
            <w:tcW w:w="1021" w:type="dxa"/>
            <w:tcBorders>
              <w:top w:val="single" w:sz="4" w:space="0" w:color="auto"/>
              <w:left w:val="single" w:sz="4" w:space="0" w:color="auto"/>
              <w:bottom w:val="single" w:sz="4" w:space="0" w:color="auto"/>
              <w:right w:val="single" w:sz="4" w:space="0" w:color="auto"/>
            </w:tcBorders>
            <w:hideMark/>
          </w:tcPr>
          <w:p w14:paraId="7B1BEE0C"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79883A9E" w14:textId="77777777" w:rsidR="003716CB" w:rsidRPr="00CE41E2" w:rsidRDefault="003716CB" w:rsidP="00E9681E">
            <w:pPr>
              <w:jc w:val="center"/>
              <w:rPr>
                <w:color w:val="000000" w:themeColor="text1"/>
              </w:rPr>
            </w:pPr>
            <w:r w:rsidRPr="00CE41E2">
              <w:rPr>
                <w:color w:val="000000" w:themeColor="text1"/>
              </w:rPr>
              <w:t>&lt; 0.001</w:t>
            </w:r>
          </w:p>
        </w:tc>
        <w:tc>
          <w:tcPr>
            <w:tcW w:w="1072" w:type="dxa"/>
            <w:tcBorders>
              <w:top w:val="single" w:sz="4" w:space="0" w:color="auto"/>
              <w:left w:val="single" w:sz="4" w:space="0" w:color="auto"/>
              <w:bottom w:val="single" w:sz="4" w:space="0" w:color="auto"/>
              <w:right w:val="single" w:sz="4" w:space="0" w:color="auto"/>
            </w:tcBorders>
            <w:hideMark/>
          </w:tcPr>
          <w:p w14:paraId="7A3DADC4" w14:textId="77777777" w:rsidR="003716CB" w:rsidRPr="00CE41E2" w:rsidRDefault="003716CB" w:rsidP="00E9681E">
            <w:pPr>
              <w:jc w:val="center"/>
              <w:rPr>
                <w:color w:val="000000" w:themeColor="text1"/>
              </w:rPr>
            </w:pPr>
            <w:r w:rsidRPr="00CE41E2">
              <w:rPr>
                <w:color w:val="000000" w:themeColor="text1"/>
              </w:rPr>
              <w:t>0.864</w:t>
            </w:r>
          </w:p>
        </w:tc>
      </w:tr>
      <w:tr w:rsidR="00922261" w:rsidRPr="00CE41E2" w14:paraId="70C2627C" w14:textId="77777777" w:rsidTr="00922261">
        <w:tc>
          <w:tcPr>
            <w:tcW w:w="9303" w:type="dxa"/>
            <w:gridSpan w:val="7"/>
            <w:tcBorders>
              <w:top w:val="single" w:sz="4" w:space="0" w:color="auto"/>
              <w:left w:val="nil"/>
              <w:bottom w:val="nil"/>
              <w:right w:val="nil"/>
            </w:tcBorders>
          </w:tcPr>
          <w:p w14:paraId="57371CC1" w14:textId="77777777" w:rsidR="00922261" w:rsidRPr="00CE41E2" w:rsidRDefault="00922261" w:rsidP="00922261">
            <w:pPr>
              <w:tabs>
                <w:tab w:val="left" w:pos="288"/>
              </w:tabs>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 xml:space="preserve">valur p għall-paraguni magħmula bejn kull par ta’ monoterapija b’methotrexate u terapija kombinata ta’ adalimumab/methotrexate permezz tat-test Mann-Whitney U. </w:t>
            </w:r>
          </w:p>
          <w:p w14:paraId="7857031C" w14:textId="77777777" w:rsidR="00922261" w:rsidRPr="00CE41E2" w:rsidRDefault="00922261" w:rsidP="00922261">
            <w:pPr>
              <w:tabs>
                <w:tab w:val="left" w:pos="288"/>
              </w:tabs>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valur p għall</w:t>
            </w:r>
            <w:r w:rsidRPr="00CE41E2">
              <w:rPr>
                <w:color w:val="000000" w:themeColor="text1"/>
                <w:sz w:val="20"/>
              </w:rPr>
              <w:noBreakHyphen/>
              <w:t>paraguni magħmula bejn kull par ta’ monoterapija b’adalimumab u terapija kombinata ta’ adalimumab/methotrexate permezz tat-test Mann</w:t>
            </w:r>
            <w:r w:rsidRPr="00CE41E2">
              <w:rPr>
                <w:color w:val="000000" w:themeColor="text1"/>
                <w:sz w:val="20"/>
              </w:rPr>
              <w:noBreakHyphen/>
              <w:t>Whitney U.</w:t>
            </w:r>
          </w:p>
          <w:p w14:paraId="3D1F31B3" w14:textId="77777777" w:rsidR="00922261" w:rsidRPr="00CE41E2" w:rsidRDefault="00922261" w:rsidP="00922261">
            <w:pPr>
              <w:tabs>
                <w:tab w:val="left" w:pos="288"/>
              </w:tabs>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valur p għall</w:t>
            </w:r>
            <w:r w:rsidRPr="00CE41E2">
              <w:rPr>
                <w:color w:val="000000" w:themeColor="text1"/>
                <w:sz w:val="20"/>
              </w:rPr>
              <w:noBreakHyphen/>
              <w:t>paraguni magħmula bejn kull par ta’ monoterapija b’adalimumab u monoterapija b’methotrexate permezz tat-test Mann</w:t>
            </w:r>
            <w:r w:rsidRPr="00CE41E2">
              <w:rPr>
                <w:color w:val="000000" w:themeColor="text1"/>
                <w:sz w:val="20"/>
              </w:rPr>
              <w:noBreakHyphen/>
              <w:t>Whitney U.</w:t>
            </w:r>
          </w:p>
        </w:tc>
      </w:tr>
    </w:tbl>
    <w:p w14:paraId="6C4933AB" w14:textId="77777777" w:rsidR="00C46587" w:rsidRPr="00CE41E2" w:rsidRDefault="00C46587" w:rsidP="00982118">
      <w:pPr>
        <w:rPr>
          <w:color w:val="000000" w:themeColor="text1"/>
        </w:rPr>
      </w:pPr>
    </w:p>
    <w:p w14:paraId="4F501471" w14:textId="77777777" w:rsidR="00C46587" w:rsidRPr="00CE41E2" w:rsidRDefault="00C46587" w:rsidP="00982118">
      <w:pPr>
        <w:rPr>
          <w:color w:val="000000" w:themeColor="text1"/>
        </w:rPr>
      </w:pPr>
      <w:r w:rsidRPr="00CE41E2">
        <w:rPr>
          <w:color w:val="000000" w:themeColor="text1"/>
        </w:rPr>
        <w:t xml:space="preserve">Fl-estensjoni open-label għal studju RA V, ir-rati ta’ rispons ACR ġew miżmuma meta kienu segwiti sa 10 snin. Minn 542 pazjent li kienu randomizzati għal adalimumab 40 mg ġimgħa iva u ġimgħa le, 170 pazjent komplew b’adalimumab 40 mg ġimgħa iva u ġimgħa le għal 10 snin. Fost dawn, 154 pazjent (90.6%) kellhom rispons għall-ACR 20; 127 pazjent (74.7%) kellhom rispons għall-ACR 50; u 102 pazjenti (60.0%) kellhom rispons għall-ACR 70. </w:t>
      </w:r>
    </w:p>
    <w:p w14:paraId="4E2D0D7D" w14:textId="77777777" w:rsidR="00C46587" w:rsidRPr="00CE41E2" w:rsidRDefault="00C46587" w:rsidP="00982118">
      <w:pPr>
        <w:rPr>
          <w:color w:val="000000" w:themeColor="text1"/>
        </w:rPr>
      </w:pPr>
    </w:p>
    <w:p w14:paraId="316B5777" w14:textId="77777777" w:rsidR="00C46587" w:rsidRPr="00CE41E2" w:rsidRDefault="00C46587" w:rsidP="00982118">
      <w:pPr>
        <w:rPr>
          <w:color w:val="000000" w:themeColor="text1"/>
        </w:rPr>
      </w:pPr>
      <w:r w:rsidRPr="00CE41E2">
        <w:rPr>
          <w:color w:val="000000" w:themeColor="text1"/>
        </w:rPr>
        <w:t>F’Ġimgħa 52, 42.9% tal-pazjenti li rċevew it-terapija kombinata ta’ adalimumab/methotrexate laħqu titjib kliniku (DAS28 (CRP) &lt; 2.6) meta pparagunati ma’ 20.6% tal-pazjenti li rċevew kura b’methotrexate waħdu bħala kura u 23.4% li rċevew adalimumab waħdu bħala kura. It-terapija kombinata b’adalimumab/methotrexate kienet klinikament u statistikament superjuri għal methotrexate (p</w:t>
      </w:r>
      <w:r w:rsidR="00F36834" w:rsidRPr="00CE41E2">
        <w:rPr>
          <w:color w:val="000000" w:themeColor="text1"/>
        </w:rPr>
        <w:t> </w:t>
      </w:r>
      <w:r w:rsidRPr="00CE41E2">
        <w:rPr>
          <w:color w:val="000000" w:themeColor="text1"/>
        </w:rPr>
        <w:t>&lt;</w:t>
      </w:r>
      <w:r w:rsidR="00F36834" w:rsidRPr="00CE41E2">
        <w:rPr>
          <w:color w:val="000000" w:themeColor="text1"/>
        </w:rPr>
        <w:t> </w:t>
      </w:r>
      <w:r w:rsidRPr="00CE41E2">
        <w:rPr>
          <w:color w:val="000000" w:themeColor="text1"/>
        </w:rPr>
        <w:t>0.001) u adalimumab mogħtija waħedhom bħala kura (p</w:t>
      </w:r>
      <w:r w:rsidR="00F36834" w:rsidRPr="00CE41E2">
        <w:rPr>
          <w:color w:val="000000" w:themeColor="text1"/>
        </w:rPr>
        <w:t> </w:t>
      </w:r>
      <w:r w:rsidRPr="00CE41E2">
        <w:rPr>
          <w:color w:val="000000" w:themeColor="text1"/>
        </w:rPr>
        <w:t>&lt;</w:t>
      </w:r>
      <w:r w:rsidR="00F36834" w:rsidRPr="00CE41E2">
        <w:rPr>
          <w:color w:val="000000" w:themeColor="text1"/>
        </w:rPr>
        <w:t> </w:t>
      </w:r>
      <w:r w:rsidRPr="00CE41E2">
        <w:rPr>
          <w:color w:val="000000" w:themeColor="text1"/>
        </w:rPr>
        <w:t xml:space="preserve">0.001) fit-tilħiq ta’stat </w:t>
      </w:r>
      <w:r w:rsidRPr="00CE41E2">
        <w:rPr>
          <w:color w:val="000000" w:themeColor="text1"/>
        </w:rPr>
        <w:lastRenderedPageBreak/>
        <w:t>baxx ta’ mard f’pazjenti li kienu ġew riċentament iddijanjostikati b’artrite rewmatika minn moderata sa severa. Ir-rispons għaż-żewġ sezzjonijiet ta’ kura mhux ikkombinata kien simili (p=0.447). Minn 342 suġġett li oriġinarjament kienu magħżula b’mod każwali għal monoterapija b’adalimumab jew terapija kkombinata b’adalimumab/methotrexate li daħlu fl-istudju ta’ estensjoni open</w:t>
      </w:r>
      <w:r w:rsidRPr="00CE41E2">
        <w:rPr>
          <w:color w:val="000000" w:themeColor="text1"/>
        </w:rPr>
        <w:noBreakHyphen/>
        <w:t xml:space="preserve">label, 171 suġġett temmew 10 snin ta’ trattament b’adalimumab. Fost dawn, 109 suġġetti (63.7%) kienu rrappurtati li kienu f’remissjoni għal 10 snin. </w:t>
      </w:r>
    </w:p>
    <w:p w14:paraId="7E074F03" w14:textId="77777777" w:rsidR="00C46587" w:rsidRPr="00CE41E2" w:rsidRDefault="00C46587" w:rsidP="00982118">
      <w:pPr>
        <w:rPr>
          <w:color w:val="000000" w:themeColor="text1"/>
        </w:rPr>
      </w:pPr>
    </w:p>
    <w:p w14:paraId="796F1DAC" w14:textId="77777777" w:rsidR="00C46587" w:rsidRPr="00CE41E2" w:rsidRDefault="00C46587" w:rsidP="00DC3A99">
      <w:pPr>
        <w:keepNext/>
        <w:rPr>
          <w:i/>
          <w:color w:val="000000" w:themeColor="text1"/>
          <w:u w:val="single"/>
        </w:rPr>
      </w:pPr>
      <w:r w:rsidRPr="00CE41E2">
        <w:rPr>
          <w:i/>
          <w:color w:val="000000" w:themeColor="text1"/>
          <w:u w:val="single"/>
        </w:rPr>
        <w:t>Rispons radjografiku</w:t>
      </w:r>
      <w:r w:rsidRPr="00CE41E2">
        <w:rPr>
          <w:i/>
          <w:color w:val="000000" w:themeColor="text1"/>
        </w:rPr>
        <w:t xml:space="preserve"> </w:t>
      </w:r>
    </w:p>
    <w:p w14:paraId="36D24BCB" w14:textId="77777777" w:rsidR="00C46587" w:rsidRPr="00CE41E2" w:rsidRDefault="00C46587" w:rsidP="00DC3A99">
      <w:pPr>
        <w:keepNext/>
        <w:rPr>
          <w:color w:val="000000" w:themeColor="text1"/>
        </w:rPr>
      </w:pPr>
    </w:p>
    <w:p w14:paraId="3CB26B69" w14:textId="77777777" w:rsidR="00C46587" w:rsidRPr="00CE41E2" w:rsidRDefault="00C46587" w:rsidP="00982118">
      <w:pPr>
        <w:rPr>
          <w:color w:val="000000" w:themeColor="text1"/>
        </w:rPr>
      </w:pPr>
      <w:r w:rsidRPr="00CE41E2">
        <w:rPr>
          <w:color w:val="000000" w:themeColor="text1"/>
        </w:rPr>
        <w:t>Fi Studju RA III, fejn pazjenti kkurati b’adalimumab kienu ilhom ibatu mill-artrite rewmatika għal medja ta’ 11-il sena, il-ħsara strutturali fil-ġogi kienet stimata radjografikament u ġiet espressa bħala bidla fil-Punteġġ Totali Sharp (TSS) modifikat u l-komponenti tiegħu, il-punteġġ relatat ma’ erożjoni u tnaqqis fl-ispazju fil-ġogi. Fis-6 u fit-12-il xahar, pazjenti li ngħataw adalimumab/methotrexate urew progress radjografiku li huwa sinifikament inqas minn dak li urew pazjenti li jirċievu methotrexate waħdu (ara Tabella</w:t>
      </w:r>
      <w:r w:rsidR="006D4295" w:rsidRPr="00CE41E2">
        <w:rPr>
          <w:color w:val="000000" w:themeColor="text1"/>
        </w:rPr>
        <w:t> 10</w:t>
      </w:r>
      <w:r w:rsidRPr="00CE41E2">
        <w:rPr>
          <w:color w:val="000000" w:themeColor="text1"/>
        </w:rPr>
        <w:t xml:space="preserve">). </w:t>
      </w:r>
    </w:p>
    <w:p w14:paraId="23CF6B9F" w14:textId="77777777" w:rsidR="00C46587" w:rsidRPr="00CE41E2" w:rsidRDefault="00C46587" w:rsidP="00982118">
      <w:pPr>
        <w:rPr>
          <w:color w:val="000000" w:themeColor="text1"/>
        </w:rPr>
      </w:pPr>
    </w:p>
    <w:p w14:paraId="67606962" w14:textId="77777777" w:rsidR="00C46587" w:rsidRPr="00CE41E2" w:rsidRDefault="00C46587" w:rsidP="00982118">
      <w:pPr>
        <w:rPr>
          <w:color w:val="000000" w:themeColor="text1"/>
        </w:rPr>
      </w:pPr>
      <w:r w:rsidRPr="00CE41E2">
        <w:rPr>
          <w:color w:val="000000" w:themeColor="text1"/>
        </w:rPr>
        <w:t xml:space="preserve">Fil-fażi ta’ estensjoni open-label tal-istudju RA III, it-tnaqqis fir-rata ta’ progress ta’ ħsara strutturali huwa mantenut għal 8 u 10 snin. Fit-tmien sena, 81 minn 207 pazjenti li oriġinarjament kienu kkurati b’40 mg adalimumab ġimgħa iva u ġimgħa le ġew evalwati radjografikament. Minn dawn, 48 pazjent ma urew l-ebda progress ta’ ħsara strutturali definita minn bidla mil-linja bażi fl-mTSS li kienet ta’ 0.5 jew inqas. Fl-għaxar sena, 79 minn 207 pazjenti li oriġinarjament kienu kkurati b’40 mg adalimumab ġimgħa iva u ġimgħa le ġew evalwati radjografikament. Minn dawn, 40 pazjent ma wrew l-ebda progress ta’ ħsara strutturali definita minn bidla mil-linja bażi fl-mTSS li kienet ta’ 0.5 jew inqas. </w:t>
      </w:r>
    </w:p>
    <w:p w14:paraId="78B7BE66" w14:textId="77777777" w:rsidR="00C46587" w:rsidRPr="00CE41E2" w:rsidRDefault="00C46587" w:rsidP="00982118">
      <w:pPr>
        <w:rPr>
          <w:color w:val="000000" w:themeColor="text1"/>
        </w:rPr>
      </w:pPr>
    </w:p>
    <w:p w14:paraId="3C103B2D" w14:textId="77777777" w:rsidR="00E9681E" w:rsidRPr="00CE41E2" w:rsidRDefault="00C46587" w:rsidP="00D31CD5">
      <w:pPr>
        <w:keepNext/>
        <w:rPr>
          <w:color w:val="000000" w:themeColor="text1"/>
        </w:rPr>
      </w:pPr>
      <w:r w:rsidRPr="00CE41E2">
        <w:rPr>
          <w:b/>
          <w:color w:val="000000" w:themeColor="text1"/>
        </w:rPr>
        <w:t>Tabella</w:t>
      </w:r>
      <w:r w:rsidR="006D4295" w:rsidRPr="00CE41E2">
        <w:rPr>
          <w:b/>
          <w:color w:val="000000" w:themeColor="text1"/>
        </w:rPr>
        <w:t> 10</w:t>
      </w:r>
      <w:r w:rsidR="00F36834" w:rsidRPr="00CE41E2">
        <w:rPr>
          <w:b/>
          <w:color w:val="000000" w:themeColor="text1"/>
        </w:rPr>
        <w:t xml:space="preserve">. </w:t>
      </w:r>
      <w:r w:rsidR="00E9681E" w:rsidRPr="00CE41E2">
        <w:rPr>
          <w:b/>
          <w:bCs/>
          <w:color w:val="000000" w:themeColor="text1"/>
        </w:rPr>
        <w:t xml:space="preserve">Tibdil </w:t>
      </w:r>
      <w:r w:rsidR="00F36834" w:rsidRPr="00CE41E2">
        <w:rPr>
          <w:b/>
          <w:bCs/>
          <w:color w:val="000000" w:themeColor="text1"/>
        </w:rPr>
        <w:t>m</w:t>
      </w:r>
      <w:r w:rsidR="00E9681E" w:rsidRPr="00CE41E2">
        <w:rPr>
          <w:b/>
          <w:bCs/>
          <w:color w:val="000000" w:themeColor="text1"/>
        </w:rPr>
        <w:t xml:space="preserve">edju </w:t>
      </w:r>
      <w:r w:rsidR="00F36834" w:rsidRPr="00CE41E2">
        <w:rPr>
          <w:b/>
          <w:bCs/>
          <w:color w:val="000000" w:themeColor="text1"/>
        </w:rPr>
        <w:t>r</w:t>
      </w:r>
      <w:r w:rsidR="00E9681E" w:rsidRPr="00CE41E2">
        <w:rPr>
          <w:b/>
          <w:bCs/>
          <w:color w:val="000000" w:themeColor="text1"/>
        </w:rPr>
        <w:t xml:space="preserve">adjografiku fuq perjodu ta’ 12–il xahar fi </w:t>
      </w:r>
      <w:r w:rsidR="00F36834" w:rsidRPr="00CE41E2">
        <w:rPr>
          <w:b/>
          <w:bCs/>
          <w:color w:val="000000" w:themeColor="text1"/>
        </w:rPr>
        <w:t>s</w:t>
      </w:r>
      <w:r w:rsidR="00E9681E" w:rsidRPr="00CE41E2">
        <w:rPr>
          <w:b/>
          <w:bCs/>
          <w:color w:val="000000" w:themeColor="text1"/>
        </w:rPr>
        <w:t>tudju RA III</w:t>
      </w:r>
    </w:p>
    <w:p w14:paraId="55BB0B62" w14:textId="77777777" w:rsidR="00E9681E" w:rsidRPr="00CE41E2" w:rsidRDefault="00E9681E" w:rsidP="00E9681E">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CE41E2" w14:paraId="6967C495" w14:textId="77777777" w:rsidTr="00DA48AB">
        <w:trPr>
          <w:cantSplit/>
        </w:trPr>
        <w:tc>
          <w:tcPr>
            <w:tcW w:w="1948" w:type="dxa"/>
            <w:shd w:val="clear" w:color="auto" w:fill="auto"/>
          </w:tcPr>
          <w:p w14:paraId="03B086DF" w14:textId="77777777" w:rsidR="00E9681E" w:rsidRPr="00CE41E2" w:rsidRDefault="00E9681E" w:rsidP="00E9681E">
            <w:pPr>
              <w:rPr>
                <w:b/>
                <w:color w:val="000000" w:themeColor="text1"/>
              </w:rPr>
            </w:pPr>
          </w:p>
        </w:tc>
        <w:tc>
          <w:tcPr>
            <w:tcW w:w="1220" w:type="dxa"/>
            <w:shd w:val="clear" w:color="auto" w:fill="auto"/>
          </w:tcPr>
          <w:p w14:paraId="2632CB71" w14:textId="77777777" w:rsidR="00E9681E" w:rsidRPr="00CE41E2" w:rsidRDefault="00E9681E" w:rsidP="005A68B9">
            <w:pPr>
              <w:pStyle w:val="TableParagraph"/>
              <w:widowControl/>
              <w:kinsoku w:val="0"/>
              <w:overflowPunct w:val="0"/>
              <w:spacing w:before="12" w:line="252" w:lineRule="exact"/>
              <w:ind w:left="102" w:right="90"/>
              <w:jc w:val="center"/>
              <w:rPr>
                <w:rFonts w:ascii="Times New Roman" w:hAnsi="Times New Roman"/>
                <w:b/>
                <w:color w:val="000000" w:themeColor="text1"/>
              </w:rPr>
            </w:pPr>
            <w:r w:rsidRPr="00CE41E2">
              <w:rPr>
                <w:rFonts w:ascii="Times New Roman" w:hAnsi="Times New Roman"/>
                <w:b/>
                <w:color w:val="000000" w:themeColor="text1"/>
              </w:rPr>
              <w:t>Plaċebo/MTX</w:t>
            </w:r>
            <w:r w:rsidRPr="00CE41E2">
              <w:rPr>
                <w:rFonts w:ascii="Times New Roman" w:hAnsi="Times New Roman"/>
                <w:b/>
                <w:color w:val="000000" w:themeColor="text1"/>
                <w:vertAlign w:val="superscript"/>
              </w:rPr>
              <w:t>a</w:t>
            </w:r>
          </w:p>
        </w:tc>
        <w:tc>
          <w:tcPr>
            <w:tcW w:w="2227" w:type="dxa"/>
            <w:shd w:val="clear" w:color="auto" w:fill="auto"/>
          </w:tcPr>
          <w:p w14:paraId="05B36AE5" w14:textId="77777777" w:rsidR="00E9681E" w:rsidRPr="00CE41E2" w:rsidRDefault="00E9681E" w:rsidP="005A68B9">
            <w:pPr>
              <w:pStyle w:val="TableParagraph"/>
              <w:widowControl/>
              <w:kinsoku w:val="0"/>
              <w:overflowPunct w:val="0"/>
              <w:spacing w:before="8"/>
              <w:ind w:left="337" w:right="277" w:hanging="60"/>
              <w:jc w:val="center"/>
              <w:rPr>
                <w:rFonts w:ascii="Times New Roman" w:hAnsi="Times New Roman"/>
                <w:b/>
                <w:color w:val="000000" w:themeColor="text1"/>
              </w:rPr>
            </w:pPr>
            <w:r w:rsidRPr="00CE41E2">
              <w:rPr>
                <w:rFonts w:ascii="Times New Roman" w:hAnsi="Times New Roman"/>
                <w:b/>
                <w:color w:val="000000" w:themeColor="text1"/>
              </w:rPr>
              <w:t>Adalimumab/MTX 40 mg ġimgħa iva u ġimgħa le</w:t>
            </w:r>
          </w:p>
        </w:tc>
        <w:tc>
          <w:tcPr>
            <w:tcW w:w="2415" w:type="dxa"/>
            <w:shd w:val="clear" w:color="auto" w:fill="auto"/>
          </w:tcPr>
          <w:p w14:paraId="4F18998C" w14:textId="77777777" w:rsidR="00E9681E" w:rsidRPr="00CE41E2" w:rsidRDefault="00E9681E" w:rsidP="005A68B9">
            <w:pPr>
              <w:pStyle w:val="TableParagraph"/>
              <w:widowControl/>
              <w:kinsoku w:val="0"/>
              <w:overflowPunct w:val="0"/>
              <w:spacing w:before="15" w:line="231" w:lineRule="auto"/>
              <w:ind w:left="117" w:right="115" w:hanging="1"/>
              <w:jc w:val="center"/>
              <w:rPr>
                <w:rFonts w:ascii="Times New Roman" w:hAnsi="Times New Roman"/>
                <w:b/>
                <w:color w:val="000000" w:themeColor="text1"/>
              </w:rPr>
            </w:pPr>
            <w:r w:rsidRPr="00CE41E2">
              <w:rPr>
                <w:rFonts w:ascii="Times New Roman" w:hAnsi="Times New Roman"/>
                <w:b/>
                <w:color w:val="000000" w:themeColor="text1"/>
              </w:rPr>
              <w:t xml:space="preserve">Plaċebo/MTX-Adalimumab/MTX (95% </w:t>
            </w:r>
            <w:r w:rsidR="00F36834" w:rsidRPr="00CE41E2">
              <w:rPr>
                <w:rFonts w:ascii="Times New Roman" w:hAnsi="Times New Roman"/>
                <w:b/>
                <w:color w:val="000000" w:themeColor="text1"/>
              </w:rPr>
              <w:t>i</w:t>
            </w:r>
            <w:r w:rsidRPr="00CE41E2">
              <w:rPr>
                <w:rFonts w:ascii="Times New Roman" w:hAnsi="Times New Roman"/>
                <w:b/>
                <w:color w:val="000000" w:themeColor="text1"/>
              </w:rPr>
              <w:t xml:space="preserve">ntervall ta’ </w:t>
            </w:r>
            <w:r w:rsidR="00F36834" w:rsidRPr="00CE41E2">
              <w:rPr>
                <w:rFonts w:ascii="Times New Roman" w:hAnsi="Times New Roman"/>
                <w:b/>
                <w:color w:val="000000" w:themeColor="text1"/>
              </w:rPr>
              <w:t>k</w:t>
            </w:r>
            <w:r w:rsidRPr="00CE41E2">
              <w:rPr>
                <w:rFonts w:ascii="Times New Roman" w:hAnsi="Times New Roman"/>
                <w:b/>
                <w:color w:val="000000" w:themeColor="text1"/>
              </w:rPr>
              <w:t>onfidenza</w:t>
            </w:r>
            <w:r w:rsidRPr="00CE41E2">
              <w:rPr>
                <w:rFonts w:ascii="Times New Roman" w:hAnsi="Times New Roman"/>
                <w:b/>
                <w:color w:val="000000" w:themeColor="text1"/>
                <w:vertAlign w:val="superscript"/>
              </w:rPr>
              <w:t>b</w:t>
            </w:r>
            <w:r w:rsidRPr="00CE41E2">
              <w:rPr>
                <w:rFonts w:ascii="Times New Roman" w:hAnsi="Times New Roman"/>
                <w:b/>
                <w:color w:val="000000" w:themeColor="text1"/>
              </w:rPr>
              <w:t>)</w:t>
            </w:r>
          </w:p>
        </w:tc>
        <w:tc>
          <w:tcPr>
            <w:tcW w:w="1493" w:type="dxa"/>
            <w:shd w:val="clear" w:color="auto" w:fill="auto"/>
          </w:tcPr>
          <w:p w14:paraId="7DC77F33" w14:textId="77777777" w:rsidR="00E9681E" w:rsidRPr="00CE41E2" w:rsidRDefault="00E9681E" w:rsidP="005A68B9">
            <w:pPr>
              <w:pStyle w:val="TableParagraph"/>
              <w:widowControl/>
              <w:kinsoku w:val="0"/>
              <w:overflowPunct w:val="0"/>
              <w:spacing w:before="8"/>
              <w:ind w:left="438" w:hanging="438"/>
              <w:jc w:val="center"/>
              <w:rPr>
                <w:rFonts w:ascii="Times New Roman" w:hAnsi="Times New Roman"/>
                <w:b/>
                <w:color w:val="000000" w:themeColor="text1"/>
              </w:rPr>
            </w:pPr>
            <w:r w:rsidRPr="00CE41E2">
              <w:rPr>
                <w:rFonts w:ascii="Times New Roman" w:hAnsi="Times New Roman"/>
                <w:b/>
                <w:color w:val="000000" w:themeColor="text1"/>
              </w:rPr>
              <w:t>Valur-p</w:t>
            </w:r>
          </w:p>
        </w:tc>
      </w:tr>
      <w:tr w:rsidR="00E9681E" w:rsidRPr="00CE41E2" w14:paraId="286335EE" w14:textId="77777777" w:rsidTr="00DA48AB">
        <w:trPr>
          <w:cantSplit/>
        </w:trPr>
        <w:tc>
          <w:tcPr>
            <w:tcW w:w="1948" w:type="dxa"/>
            <w:shd w:val="clear" w:color="auto" w:fill="auto"/>
          </w:tcPr>
          <w:p w14:paraId="4CED681D" w14:textId="77777777" w:rsidR="00E9681E" w:rsidRPr="00CE41E2" w:rsidRDefault="00E9681E" w:rsidP="005A68B9">
            <w:pPr>
              <w:pStyle w:val="TableParagraph"/>
              <w:widowControl/>
              <w:kinsoku w:val="0"/>
              <w:overflowPunct w:val="0"/>
              <w:spacing w:before="7"/>
              <w:rPr>
                <w:rFonts w:ascii="Times New Roman" w:hAnsi="Times New Roman"/>
                <w:color w:val="000000" w:themeColor="text1"/>
              </w:rPr>
            </w:pPr>
            <w:r w:rsidRPr="00CE41E2">
              <w:rPr>
                <w:rFonts w:ascii="Times New Roman" w:hAnsi="Times New Roman"/>
                <w:color w:val="000000" w:themeColor="text1"/>
              </w:rPr>
              <w:t>Punteġġ Totali Sharp</w:t>
            </w:r>
          </w:p>
        </w:tc>
        <w:tc>
          <w:tcPr>
            <w:tcW w:w="1220" w:type="dxa"/>
            <w:shd w:val="clear" w:color="auto" w:fill="auto"/>
          </w:tcPr>
          <w:p w14:paraId="4ABFEE29" w14:textId="77777777" w:rsidR="00E9681E" w:rsidRPr="00CE41E2" w:rsidRDefault="00E9681E"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2.7</w:t>
            </w:r>
          </w:p>
        </w:tc>
        <w:tc>
          <w:tcPr>
            <w:tcW w:w="2227" w:type="dxa"/>
            <w:shd w:val="clear" w:color="auto" w:fill="auto"/>
          </w:tcPr>
          <w:p w14:paraId="40207BA1" w14:textId="77777777" w:rsidR="00E9681E" w:rsidRPr="00CE41E2"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0.1</w:t>
            </w:r>
          </w:p>
        </w:tc>
        <w:tc>
          <w:tcPr>
            <w:tcW w:w="2415" w:type="dxa"/>
            <w:shd w:val="clear" w:color="auto" w:fill="auto"/>
          </w:tcPr>
          <w:p w14:paraId="39339612" w14:textId="77777777" w:rsidR="00E9681E" w:rsidRPr="00CE41E2" w:rsidRDefault="00E9681E" w:rsidP="005A68B9">
            <w:pPr>
              <w:pStyle w:val="TableParagraph"/>
              <w:widowControl/>
              <w:kinsoku w:val="0"/>
              <w:overflowPunct w:val="0"/>
              <w:spacing w:before="7"/>
              <w:ind w:left="424"/>
              <w:rPr>
                <w:rFonts w:ascii="Times New Roman" w:hAnsi="Times New Roman"/>
                <w:color w:val="000000" w:themeColor="text1"/>
              </w:rPr>
            </w:pPr>
            <w:r w:rsidRPr="00CE41E2">
              <w:rPr>
                <w:rFonts w:ascii="Times New Roman" w:hAnsi="Times New Roman"/>
                <w:color w:val="000000" w:themeColor="text1"/>
              </w:rPr>
              <w:t>2.6 (1.4, 3.8)</w:t>
            </w:r>
          </w:p>
        </w:tc>
        <w:tc>
          <w:tcPr>
            <w:tcW w:w="1493" w:type="dxa"/>
            <w:shd w:val="clear" w:color="auto" w:fill="auto"/>
          </w:tcPr>
          <w:p w14:paraId="0B110E6E" w14:textId="77777777" w:rsidR="00E9681E" w:rsidRPr="00CE41E2" w:rsidRDefault="00E9681E" w:rsidP="005A68B9">
            <w:pPr>
              <w:pStyle w:val="TableParagraph"/>
              <w:widowControl/>
              <w:kinsoku w:val="0"/>
              <w:overflowPunct w:val="0"/>
              <w:spacing w:line="260" w:lineRule="exact"/>
              <w:ind w:left="399"/>
              <w:rPr>
                <w:rFonts w:ascii="Times New Roman" w:hAnsi="Times New Roman"/>
                <w:color w:val="000000" w:themeColor="text1"/>
              </w:rPr>
            </w:pPr>
            <w:r w:rsidRPr="00CE41E2">
              <w:rPr>
                <w:rFonts w:ascii="Times New Roman" w:hAnsi="Times New Roman"/>
                <w:color w:val="000000" w:themeColor="text1"/>
              </w:rPr>
              <w:t>&lt; 0.001</w:t>
            </w:r>
            <w:r w:rsidRPr="00CE41E2">
              <w:rPr>
                <w:rFonts w:ascii="Times New Roman" w:hAnsi="Times New Roman"/>
                <w:color w:val="000000" w:themeColor="text1"/>
                <w:vertAlign w:val="superscript"/>
              </w:rPr>
              <w:t>c</w:t>
            </w:r>
          </w:p>
        </w:tc>
      </w:tr>
      <w:tr w:rsidR="00E9681E" w:rsidRPr="00CE41E2" w14:paraId="32925E5D" w14:textId="77777777" w:rsidTr="00DA48AB">
        <w:trPr>
          <w:cantSplit/>
        </w:trPr>
        <w:tc>
          <w:tcPr>
            <w:tcW w:w="1948" w:type="dxa"/>
            <w:shd w:val="clear" w:color="auto" w:fill="auto"/>
          </w:tcPr>
          <w:p w14:paraId="0118A622" w14:textId="77777777" w:rsidR="00E9681E" w:rsidRPr="00CE41E2" w:rsidRDefault="00E9681E" w:rsidP="005A68B9">
            <w:pPr>
              <w:pStyle w:val="TableParagraph"/>
              <w:widowControl/>
              <w:kinsoku w:val="0"/>
              <w:overflowPunct w:val="0"/>
              <w:spacing w:before="7"/>
              <w:rPr>
                <w:rFonts w:ascii="Times New Roman" w:hAnsi="Times New Roman"/>
                <w:color w:val="000000" w:themeColor="text1"/>
              </w:rPr>
            </w:pPr>
            <w:r w:rsidRPr="00CE41E2">
              <w:rPr>
                <w:rFonts w:ascii="Times New Roman" w:hAnsi="Times New Roman"/>
                <w:color w:val="000000" w:themeColor="text1"/>
              </w:rPr>
              <w:t>Punteġġ tal-erożjoni</w:t>
            </w:r>
          </w:p>
        </w:tc>
        <w:tc>
          <w:tcPr>
            <w:tcW w:w="1220" w:type="dxa"/>
            <w:shd w:val="clear" w:color="auto" w:fill="auto"/>
          </w:tcPr>
          <w:p w14:paraId="29AA2272" w14:textId="77777777" w:rsidR="00E9681E" w:rsidRPr="00CE41E2" w:rsidRDefault="00E9681E"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1.6</w:t>
            </w:r>
          </w:p>
        </w:tc>
        <w:tc>
          <w:tcPr>
            <w:tcW w:w="2227" w:type="dxa"/>
            <w:shd w:val="clear" w:color="auto" w:fill="auto"/>
          </w:tcPr>
          <w:p w14:paraId="7EF83CD0" w14:textId="77777777" w:rsidR="00E9681E" w:rsidRPr="00CE41E2"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0.0</w:t>
            </w:r>
          </w:p>
        </w:tc>
        <w:tc>
          <w:tcPr>
            <w:tcW w:w="2415" w:type="dxa"/>
            <w:shd w:val="clear" w:color="auto" w:fill="auto"/>
          </w:tcPr>
          <w:p w14:paraId="1441F542" w14:textId="77777777" w:rsidR="00E9681E" w:rsidRPr="00CE41E2" w:rsidRDefault="00E9681E" w:rsidP="005A68B9">
            <w:pPr>
              <w:pStyle w:val="TableParagraph"/>
              <w:widowControl/>
              <w:kinsoku w:val="0"/>
              <w:overflowPunct w:val="0"/>
              <w:spacing w:before="7"/>
              <w:ind w:left="426"/>
              <w:rPr>
                <w:rFonts w:ascii="Times New Roman" w:hAnsi="Times New Roman"/>
                <w:color w:val="000000" w:themeColor="text1"/>
              </w:rPr>
            </w:pPr>
            <w:r w:rsidRPr="00CE41E2">
              <w:rPr>
                <w:rFonts w:ascii="Times New Roman" w:hAnsi="Times New Roman"/>
                <w:color w:val="000000" w:themeColor="text1"/>
              </w:rPr>
              <w:t>1.6 (0.9, 2.2)</w:t>
            </w:r>
          </w:p>
        </w:tc>
        <w:tc>
          <w:tcPr>
            <w:tcW w:w="1493" w:type="dxa"/>
            <w:shd w:val="clear" w:color="auto" w:fill="auto"/>
          </w:tcPr>
          <w:p w14:paraId="416AA03F" w14:textId="77777777" w:rsidR="00E9681E" w:rsidRPr="00CE41E2" w:rsidRDefault="00E9681E" w:rsidP="005A68B9">
            <w:pPr>
              <w:pStyle w:val="TableParagraph"/>
              <w:widowControl/>
              <w:kinsoku w:val="0"/>
              <w:overflowPunct w:val="0"/>
              <w:spacing w:before="7"/>
              <w:ind w:left="430"/>
              <w:rPr>
                <w:rFonts w:ascii="Times New Roman" w:hAnsi="Times New Roman"/>
                <w:color w:val="000000" w:themeColor="text1"/>
              </w:rPr>
            </w:pPr>
            <w:r w:rsidRPr="00CE41E2">
              <w:rPr>
                <w:rFonts w:ascii="Times New Roman" w:hAnsi="Times New Roman"/>
                <w:color w:val="000000" w:themeColor="text1"/>
              </w:rPr>
              <w:t>&lt; 0.001</w:t>
            </w:r>
          </w:p>
        </w:tc>
      </w:tr>
      <w:tr w:rsidR="00E9681E" w:rsidRPr="00CE41E2" w14:paraId="6918BAEC" w14:textId="77777777" w:rsidTr="00BB089F">
        <w:trPr>
          <w:cantSplit/>
        </w:trPr>
        <w:tc>
          <w:tcPr>
            <w:tcW w:w="1948" w:type="dxa"/>
            <w:tcBorders>
              <w:bottom w:val="single" w:sz="4" w:space="0" w:color="auto"/>
            </w:tcBorders>
            <w:shd w:val="clear" w:color="auto" w:fill="auto"/>
          </w:tcPr>
          <w:p w14:paraId="343AE895" w14:textId="77777777" w:rsidR="00E9681E" w:rsidRPr="00CE41E2" w:rsidRDefault="00E9681E" w:rsidP="005A68B9">
            <w:pPr>
              <w:pStyle w:val="TableParagraph"/>
              <w:widowControl/>
              <w:kinsoku w:val="0"/>
              <w:overflowPunct w:val="0"/>
              <w:spacing w:line="260" w:lineRule="exact"/>
              <w:rPr>
                <w:rFonts w:ascii="Times New Roman" w:hAnsi="Times New Roman"/>
                <w:color w:val="000000" w:themeColor="text1"/>
              </w:rPr>
            </w:pPr>
            <w:r w:rsidRPr="00CE41E2">
              <w:rPr>
                <w:rFonts w:ascii="Times New Roman" w:hAnsi="Times New Roman"/>
                <w:color w:val="000000" w:themeColor="text1"/>
              </w:rPr>
              <w:t>Punteġġ JSN</w:t>
            </w:r>
            <w:r w:rsidRPr="00CE41E2">
              <w:rPr>
                <w:rFonts w:ascii="Times New Roman" w:hAnsi="Times New Roman"/>
                <w:color w:val="000000" w:themeColor="text1"/>
                <w:vertAlign w:val="superscript"/>
              </w:rPr>
              <w:t>d</w:t>
            </w:r>
          </w:p>
        </w:tc>
        <w:tc>
          <w:tcPr>
            <w:tcW w:w="1220" w:type="dxa"/>
            <w:tcBorders>
              <w:bottom w:val="single" w:sz="4" w:space="0" w:color="auto"/>
            </w:tcBorders>
            <w:shd w:val="clear" w:color="auto" w:fill="auto"/>
          </w:tcPr>
          <w:p w14:paraId="52F96AF4" w14:textId="77777777" w:rsidR="00E9681E" w:rsidRPr="00CE41E2" w:rsidRDefault="00E9681E" w:rsidP="005A68B9">
            <w:pPr>
              <w:pStyle w:val="TableParagraph"/>
              <w:widowControl/>
              <w:kinsoku w:val="0"/>
              <w:overflowPunct w:val="0"/>
              <w:spacing w:before="7"/>
              <w:jc w:val="center"/>
              <w:rPr>
                <w:rFonts w:ascii="Times New Roman" w:hAnsi="Times New Roman"/>
                <w:color w:val="000000" w:themeColor="text1"/>
              </w:rPr>
            </w:pPr>
            <w:r w:rsidRPr="00CE41E2">
              <w:rPr>
                <w:rFonts w:ascii="Times New Roman" w:hAnsi="Times New Roman"/>
                <w:color w:val="000000" w:themeColor="text1"/>
              </w:rPr>
              <w:t>1.0</w:t>
            </w:r>
          </w:p>
        </w:tc>
        <w:tc>
          <w:tcPr>
            <w:tcW w:w="2227" w:type="dxa"/>
            <w:tcBorders>
              <w:bottom w:val="single" w:sz="4" w:space="0" w:color="auto"/>
            </w:tcBorders>
            <w:shd w:val="clear" w:color="auto" w:fill="auto"/>
          </w:tcPr>
          <w:p w14:paraId="4588EFC7" w14:textId="77777777" w:rsidR="00E9681E" w:rsidRPr="00CE41E2" w:rsidRDefault="00E9681E" w:rsidP="005A68B9">
            <w:pPr>
              <w:pStyle w:val="TableParagraph"/>
              <w:widowControl/>
              <w:kinsoku w:val="0"/>
              <w:overflowPunct w:val="0"/>
              <w:spacing w:before="7"/>
              <w:ind w:right="1"/>
              <w:jc w:val="center"/>
              <w:rPr>
                <w:rFonts w:ascii="Times New Roman" w:hAnsi="Times New Roman"/>
                <w:color w:val="000000" w:themeColor="text1"/>
              </w:rPr>
            </w:pPr>
            <w:r w:rsidRPr="00CE41E2">
              <w:rPr>
                <w:rFonts w:ascii="Times New Roman" w:hAnsi="Times New Roman"/>
                <w:color w:val="000000" w:themeColor="text1"/>
              </w:rPr>
              <w:t>0.1</w:t>
            </w:r>
          </w:p>
        </w:tc>
        <w:tc>
          <w:tcPr>
            <w:tcW w:w="2415" w:type="dxa"/>
            <w:tcBorders>
              <w:bottom w:val="single" w:sz="4" w:space="0" w:color="auto"/>
            </w:tcBorders>
            <w:shd w:val="clear" w:color="auto" w:fill="auto"/>
          </w:tcPr>
          <w:p w14:paraId="316376AB" w14:textId="77777777" w:rsidR="00E9681E" w:rsidRPr="00CE41E2" w:rsidRDefault="00E9681E" w:rsidP="005A68B9">
            <w:pPr>
              <w:pStyle w:val="TableParagraph"/>
              <w:widowControl/>
              <w:kinsoku w:val="0"/>
              <w:overflowPunct w:val="0"/>
              <w:spacing w:before="7"/>
              <w:ind w:left="426"/>
              <w:rPr>
                <w:rFonts w:ascii="Times New Roman" w:hAnsi="Times New Roman"/>
                <w:color w:val="000000" w:themeColor="text1"/>
              </w:rPr>
            </w:pPr>
            <w:r w:rsidRPr="00CE41E2">
              <w:rPr>
                <w:rFonts w:ascii="Times New Roman" w:hAnsi="Times New Roman"/>
                <w:color w:val="000000" w:themeColor="text1"/>
              </w:rPr>
              <w:t>0.9 (0.3, 1.4)</w:t>
            </w:r>
          </w:p>
        </w:tc>
        <w:tc>
          <w:tcPr>
            <w:tcW w:w="1493" w:type="dxa"/>
            <w:tcBorders>
              <w:bottom w:val="single" w:sz="4" w:space="0" w:color="auto"/>
            </w:tcBorders>
            <w:shd w:val="clear" w:color="auto" w:fill="auto"/>
          </w:tcPr>
          <w:p w14:paraId="4FCC3BA3" w14:textId="77777777" w:rsidR="00E9681E" w:rsidRPr="00CE41E2" w:rsidRDefault="00E9681E" w:rsidP="005A68B9">
            <w:pPr>
              <w:pStyle w:val="TableParagraph"/>
              <w:widowControl/>
              <w:kinsoku w:val="0"/>
              <w:overflowPunct w:val="0"/>
              <w:spacing w:before="7"/>
              <w:ind w:left="576"/>
              <w:rPr>
                <w:rFonts w:ascii="Times New Roman" w:hAnsi="Times New Roman"/>
                <w:color w:val="000000" w:themeColor="text1"/>
              </w:rPr>
            </w:pPr>
            <w:r w:rsidRPr="00CE41E2">
              <w:rPr>
                <w:rFonts w:ascii="Times New Roman" w:hAnsi="Times New Roman"/>
                <w:color w:val="000000" w:themeColor="text1"/>
              </w:rPr>
              <w:t>0.002</w:t>
            </w:r>
          </w:p>
        </w:tc>
      </w:tr>
      <w:tr w:rsidR="00922261" w:rsidRPr="00CE41E2" w14:paraId="58F698AA" w14:textId="77777777" w:rsidTr="00BB089F">
        <w:trPr>
          <w:cantSplit/>
        </w:trPr>
        <w:tc>
          <w:tcPr>
            <w:tcW w:w="9303" w:type="dxa"/>
            <w:gridSpan w:val="5"/>
            <w:tcBorders>
              <w:left w:val="nil"/>
              <w:bottom w:val="nil"/>
              <w:right w:val="nil"/>
            </w:tcBorders>
            <w:shd w:val="clear" w:color="auto" w:fill="auto"/>
          </w:tcPr>
          <w:p w14:paraId="74C7E059" w14:textId="77777777" w:rsidR="00922261" w:rsidRPr="00CE41E2" w:rsidRDefault="00922261" w:rsidP="00922261">
            <w:pPr>
              <w:pStyle w:val="BodyText"/>
              <w:widowControl/>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methotrexate</w:t>
            </w:r>
          </w:p>
          <w:p w14:paraId="32F6B6C3" w14:textId="77777777" w:rsidR="00922261" w:rsidRPr="00CE41E2" w:rsidRDefault="00922261" w:rsidP="00922261">
            <w:pPr>
              <w:pStyle w:val="BodyText"/>
              <w:widowControl/>
              <w:kinsoku w:val="0"/>
              <w:overflowPunct w:val="0"/>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95% intervalli ta’ konfidenza għad-differenzi bejn il-punteġġi ta’ methotrexate u adalimumab.</w:t>
            </w:r>
          </w:p>
          <w:p w14:paraId="3DCE1734" w14:textId="77777777" w:rsidR="00922261" w:rsidRPr="00CE41E2" w:rsidRDefault="00922261" w:rsidP="00922261">
            <w:pPr>
              <w:pStyle w:val="BodyText"/>
              <w:widowControl/>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Ibbażat fuq analizi tar-rank</w:t>
            </w:r>
          </w:p>
          <w:p w14:paraId="265D00DB" w14:textId="77777777" w:rsidR="00922261" w:rsidRPr="00CE41E2" w:rsidRDefault="00922261" w:rsidP="00922261">
            <w:pPr>
              <w:pStyle w:val="BodyText"/>
              <w:widowControl/>
              <w:kinsoku w:val="0"/>
              <w:overflowPunct w:val="0"/>
              <w:ind w:left="270" w:hanging="270"/>
              <w:rPr>
                <w:color w:val="000000" w:themeColor="text1"/>
                <w:sz w:val="20"/>
              </w:rPr>
            </w:pPr>
            <w:r w:rsidRPr="00CE41E2">
              <w:rPr>
                <w:color w:val="000000" w:themeColor="text1"/>
                <w:sz w:val="20"/>
                <w:vertAlign w:val="superscript"/>
              </w:rPr>
              <w:t>d</w:t>
            </w:r>
            <w:r w:rsidRPr="00CE41E2">
              <w:rPr>
                <w:color w:val="000000" w:themeColor="text1"/>
                <w:sz w:val="20"/>
              </w:rPr>
              <w:t xml:space="preserve"> </w:t>
            </w:r>
            <w:r w:rsidRPr="00CE41E2">
              <w:rPr>
                <w:color w:val="000000" w:themeColor="text1"/>
                <w:sz w:val="20"/>
              </w:rPr>
              <w:tab/>
              <w:t>Tnaqqis fl-Ispazju fil-Ġogi</w:t>
            </w:r>
          </w:p>
        </w:tc>
      </w:tr>
    </w:tbl>
    <w:p w14:paraId="074B9A10" w14:textId="77777777" w:rsidR="00C46587" w:rsidRPr="00CE41E2" w:rsidRDefault="00C46587" w:rsidP="00982118">
      <w:pPr>
        <w:rPr>
          <w:color w:val="000000" w:themeColor="text1"/>
        </w:rPr>
      </w:pPr>
    </w:p>
    <w:p w14:paraId="7A62054A" w14:textId="77777777" w:rsidR="00C46587" w:rsidRPr="00CE41E2" w:rsidRDefault="00C46587" w:rsidP="00982118">
      <w:pPr>
        <w:rPr>
          <w:color w:val="000000" w:themeColor="text1"/>
        </w:rPr>
      </w:pPr>
      <w:r w:rsidRPr="00CE41E2">
        <w:rPr>
          <w:color w:val="000000" w:themeColor="text1"/>
        </w:rPr>
        <w:t>Fi Studju RA V, il-ħsara strutturali fil-ġogi ġiet stimata radjografikament u ġiet espressa bħala bidla fil-Punteġġ Totali Sharp modifikat (ara Tabella</w:t>
      </w:r>
      <w:r w:rsidR="00A36F78" w:rsidRPr="00CE41E2">
        <w:rPr>
          <w:color w:val="000000" w:themeColor="text1"/>
        </w:rPr>
        <w:t> 11</w:t>
      </w:r>
      <w:r w:rsidRPr="00CE41E2">
        <w:rPr>
          <w:color w:val="000000" w:themeColor="text1"/>
        </w:rPr>
        <w:t xml:space="preserve">). </w:t>
      </w:r>
    </w:p>
    <w:p w14:paraId="1D71F1E7" w14:textId="77777777" w:rsidR="002803DB" w:rsidRPr="00CE41E2" w:rsidRDefault="002803DB" w:rsidP="00982118">
      <w:pPr>
        <w:rPr>
          <w:color w:val="000000" w:themeColor="text1"/>
        </w:rPr>
      </w:pPr>
    </w:p>
    <w:p w14:paraId="3759F4E0" w14:textId="77777777" w:rsidR="00271CDD" w:rsidRPr="00CE41E2" w:rsidRDefault="00C46587" w:rsidP="00D31CD5">
      <w:pPr>
        <w:keepNext/>
        <w:rPr>
          <w:color w:val="000000" w:themeColor="text1"/>
        </w:rPr>
      </w:pPr>
      <w:r w:rsidRPr="00CE41E2">
        <w:rPr>
          <w:b/>
          <w:color w:val="000000" w:themeColor="text1"/>
        </w:rPr>
        <w:t>Tabella</w:t>
      </w:r>
      <w:r w:rsidR="00A36F78" w:rsidRPr="00CE41E2">
        <w:rPr>
          <w:b/>
          <w:color w:val="000000" w:themeColor="text1"/>
        </w:rPr>
        <w:t> 11</w:t>
      </w:r>
      <w:r w:rsidR="00F36834" w:rsidRPr="00CE41E2">
        <w:rPr>
          <w:b/>
          <w:color w:val="000000" w:themeColor="text1"/>
        </w:rPr>
        <w:t xml:space="preserve">. </w:t>
      </w:r>
      <w:r w:rsidR="00271CDD" w:rsidRPr="00CE41E2">
        <w:rPr>
          <w:b/>
          <w:bCs/>
          <w:color w:val="000000" w:themeColor="text1"/>
        </w:rPr>
        <w:t xml:space="preserve">Tibdil </w:t>
      </w:r>
      <w:r w:rsidR="00F36834" w:rsidRPr="00CE41E2">
        <w:rPr>
          <w:b/>
          <w:bCs/>
          <w:color w:val="000000" w:themeColor="text1"/>
        </w:rPr>
        <w:t>m</w:t>
      </w:r>
      <w:r w:rsidR="00271CDD" w:rsidRPr="00CE41E2">
        <w:rPr>
          <w:b/>
          <w:bCs/>
          <w:color w:val="000000" w:themeColor="text1"/>
        </w:rPr>
        <w:t xml:space="preserve">edju </w:t>
      </w:r>
      <w:r w:rsidR="00F36834" w:rsidRPr="00CE41E2">
        <w:rPr>
          <w:b/>
          <w:bCs/>
          <w:color w:val="000000" w:themeColor="text1"/>
        </w:rPr>
        <w:t>r</w:t>
      </w:r>
      <w:r w:rsidR="00271CDD" w:rsidRPr="00CE41E2">
        <w:rPr>
          <w:b/>
          <w:bCs/>
          <w:color w:val="000000" w:themeColor="text1"/>
        </w:rPr>
        <w:t xml:space="preserve">adjografiku f’Ġimgħa 52 fi </w:t>
      </w:r>
      <w:r w:rsidR="00F36834" w:rsidRPr="00CE41E2">
        <w:rPr>
          <w:b/>
          <w:bCs/>
          <w:color w:val="000000" w:themeColor="text1"/>
        </w:rPr>
        <w:t>s</w:t>
      </w:r>
      <w:r w:rsidR="00271CDD" w:rsidRPr="00CE41E2">
        <w:rPr>
          <w:b/>
          <w:bCs/>
          <w:color w:val="000000" w:themeColor="text1"/>
        </w:rPr>
        <w:t>tudju RA IV</w:t>
      </w:r>
    </w:p>
    <w:p w14:paraId="1113F392" w14:textId="77777777" w:rsidR="00271CDD" w:rsidRPr="00CE41E2" w:rsidRDefault="00271CDD" w:rsidP="00271CDD">
      <w:pPr>
        <w:pStyle w:val="BodyText"/>
        <w:keepNext/>
        <w:widowControl/>
        <w:kinsoku w:val="0"/>
        <w:overflowPunct w:val="0"/>
        <w:ind w:left="0"/>
        <w:rPr>
          <w:b/>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CE41E2" w14:paraId="5C11D602" w14:textId="77777777" w:rsidTr="00DA48AB">
        <w:trPr>
          <w:trHeight w:hRule="exact" w:val="1274"/>
          <w:tblHeader/>
        </w:trPr>
        <w:tc>
          <w:tcPr>
            <w:tcW w:w="1404" w:type="dxa"/>
            <w:shd w:val="clear" w:color="auto" w:fill="auto"/>
          </w:tcPr>
          <w:p w14:paraId="4573D260" w14:textId="77777777" w:rsidR="00271CDD" w:rsidRPr="00CE41E2" w:rsidRDefault="00271CDD" w:rsidP="005A68B9">
            <w:pPr>
              <w:keepNext/>
              <w:keepLines/>
              <w:rPr>
                <w:b/>
                <w:color w:val="000000" w:themeColor="text1"/>
              </w:rPr>
            </w:pPr>
          </w:p>
        </w:tc>
        <w:tc>
          <w:tcPr>
            <w:tcW w:w="1451" w:type="dxa"/>
            <w:shd w:val="clear" w:color="auto" w:fill="auto"/>
            <w:vAlign w:val="center"/>
          </w:tcPr>
          <w:p w14:paraId="075A7868" w14:textId="77777777" w:rsidR="00271CDD" w:rsidRPr="00CE41E2"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MTX</w:t>
            </w:r>
          </w:p>
          <w:p w14:paraId="34C9E4DB" w14:textId="77777777" w:rsidR="00271CDD" w:rsidRPr="00CE41E2"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257</w:t>
            </w:r>
          </w:p>
          <w:p w14:paraId="405D6C71" w14:textId="77777777" w:rsidR="00271CDD" w:rsidRPr="00CE41E2" w:rsidRDefault="00271CDD" w:rsidP="005A68B9">
            <w:pPr>
              <w:pStyle w:val="TableParagraph"/>
              <w:keepNext/>
              <w:keepLines/>
              <w:widowControl/>
              <w:kinsoku w:val="0"/>
              <w:overflowPunct w:val="0"/>
              <w:spacing w:before="6"/>
              <w:ind w:left="3"/>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663" w:type="dxa"/>
            <w:shd w:val="clear" w:color="auto" w:fill="auto"/>
            <w:vAlign w:val="center"/>
          </w:tcPr>
          <w:p w14:paraId="5B15FE72" w14:textId="77777777" w:rsidR="00271CDD" w:rsidRPr="00CE41E2" w:rsidRDefault="00271CDD"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Adalimumab</w:t>
            </w:r>
          </w:p>
          <w:p w14:paraId="75CF3B9E" w14:textId="77777777" w:rsidR="00271CDD" w:rsidRPr="00CE41E2" w:rsidRDefault="00271CDD"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274</w:t>
            </w:r>
          </w:p>
          <w:p w14:paraId="2A2F254B" w14:textId="77777777" w:rsidR="00271CDD" w:rsidRPr="00CE41E2" w:rsidRDefault="00271CDD" w:rsidP="005A68B9">
            <w:pPr>
              <w:pStyle w:val="TableParagraph"/>
              <w:keepNext/>
              <w:keepLines/>
              <w:widowControl/>
              <w:kinsoku w:val="0"/>
              <w:overflowPunct w:val="0"/>
              <w:spacing w:before="6"/>
              <w:ind w:left="-17"/>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666" w:type="dxa"/>
            <w:shd w:val="clear" w:color="auto" w:fill="auto"/>
            <w:vAlign w:val="center"/>
          </w:tcPr>
          <w:p w14:paraId="6DB682B0" w14:textId="77777777" w:rsidR="00271CDD" w:rsidRPr="00CE41E2" w:rsidRDefault="00271CDD" w:rsidP="005A68B9">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Adalimumab/MTX</w:t>
            </w:r>
          </w:p>
          <w:p w14:paraId="0DC08EFB" w14:textId="77777777" w:rsidR="00271CDD" w:rsidRPr="00CE41E2" w:rsidRDefault="00271CDD" w:rsidP="005A68B9">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n</w:t>
            </w:r>
            <w:r w:rsidR="00F36834" w:rsidRPr="00CE41E2">
              <w:rPr>
                <w:rFonts w:ascii="Times New Roman" w:hAnsi="Times New Roman"/>
                <w:b/>
                <w:color w:val="000000" w:themeColor="text1"/>
              </w:rPr>
              <w:t> = </w:t>
            </w:r>
            <w:r w:rsidRPr="00CE41E2">
              <w:rPr>
                <w:rFonts w:ascii="Times New Roman" w:hAnsi="Times New Roman"/>
                <w:b/>
                <w:color w:val="000000" w:themeColor="text1"/>
              </w:rPr>
              <w:t>268</w:t>
            </w:r>
          </w:p>
          <w:p w14:paraId="2F39DC2C" w14:textId="77777777" w:rsidR="00271CDD" w:rsidRPr="00CE41E2" w:rsidRDefault="00271CDD" w:rsidP="005A68B9">
            <w:pPr>
              <w:pStyle w:val="TableParagraph"/>
              <w:keepNext/>
              <w:keepLines/>
              <w:widowControl/>
              <w:kinsoku w:val="0"/>
              <w:overflowPunct w:val="0"/>
              <w:spacing w:before="6"/>
              <w:jc w:val="center"/>
              <w:rPr>
                <w:rFonts w:ascii="Times New Roman" w:hAnsi="Times New Roman"/>
                <w:b/>
                <w:color w:val="000000" w:themeColor="text1"/>
              </w:rPr>
            </w:pPr>
            <w:r w:rsidRPr="00CE41E2">
              <w:rPr>
                <w:rFonts w:ascii="Times New Roman" w:hAnsi="Times New Roman"/>
                <w:b/>
                <w:color w:val="000000" w:themeColor="text1"/>
              </w:rPr>
              <w:t>(95% intervall ta’ kunfidenza)</w:t>
            </w:r>
          </w:p>
        </w:tc>
        <w:tc>
          <w:tcPr>
            <w:tcW w:w="1039" w:type="dxa"/>
            <w:shd w:val="clear" w:color="auto" w:fill="auto"/>
            <w:vAlign w:val="center"/>
          </w:tcPr>
          <w:p w14:paraId="59C0452C" w14:textId="77777777" w:rsidR="00271CDD" w:rsidRPr="00CE41E2" w:rsidRDefault="00271CDD" w:rsidP="005A68B9">
            <w:pPr>
              <w:pStyle w:val="TableParagraph"/>
              <w:keepNext/>
              <w:keepLines/>
              <w:widowControl/>
              <w:kinsoku w:val="0"/>
              <w:overflowPunct w:val="0"/>
              <w:spacing w:before="188"/>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a</w:t>
            </w:r>
          </w:p>
        </w:tc>
        <w:tc>
          <w:tcPr>
            <w:tcW w:w="1040" w:type="dxa"/>
            <w:shd w:val="clear" w:color="auto" w:fill="auto"/>
            <w:vAlign w:val="center"/>
          </w:tcPr>
          <w:p w14:paraId="402A83DF" w14:textId="77777777" w:rsidR="00271CDD" w:rsidRPr="00CE41E2" w:rsidRDefault="00271CDD" w:rsidP="005A68B9">
            <w:pPr>
              <w:pStyle w:val="TableParagraph"/>
              <w:keepNext/>
              <w:keepLines/>
              <w:widowControl/>
              <w:kinsoku w:val="0"/>
              <w:overflowPunct w:val="0"/>
              <w:spacing w:before="188"/>
              <w:ind w:left="2"/>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b</w:t>
            </w:r>
          </w:p>
        </w:tc>
        <w:tc>
          <w:tcPr>
            <w:tcW w:w="1040" w:type="dxa"/>
            <w:shd w:val="clear" w:color="auto" w:fill="auto"/>
            <w:vAlign w:val="center"/>
          </w:tcPr>
          <w:p w14:paraId="3A11E884" w14:textId="77777777" w:rsidR="00271CDD" w:rsidRPr="00CE41E2" w:rsidRDefault="00271CDD" w:rsidP="005A68B9">
            <w:pPr>
              <w:pStyle w:val="TableParagraph"/>
              <w:keepNext/>
              <w:keepLines/>
              <w:widowControl/>
              <w:kinsoku w:val="0"/>
              <w:overflowPunct w:val="0"/>
              <w:spacing w:before="188"/>
              <w:ind w:left="31"/>
              <w:jc w:val="center"/>
              <w:rPr>
                <w:rFonts w:ascii="Times New Roman" w:hAnsi="Times New Roman"/>
                <w:b/>
                <w:color w:val="000000" w:themeColor="text1"/>
              </w:rPr>
            </w:pPr>
            <w:r w:rsidRPr="00CE41E2">
              <w:rPr>
                <w:rFonts w:ascii="Times New Roman" w:hAnsi="Times New Roman"/>
                <w:b/>
                <w:color w:val="000000" w:themeColor="text1"/>
              </w:rPr>
              <w:t>Valur p</w:t>
            </w:r>
            <w:r w:rsidRPr="00CE41E2">
              <w:rPr>
                <w:rFonts w:ascii="Times New Roman" w:hAnsi="Times New Roman"/>
                <w:b/>
                <w:color w:val="000000" w:themeColor="text1"/>
                <w:vertAlign w:val="superscript"/>
              </w:rPr>
              <w:t>c</w:t>
            </w:r>
          </w:p>
        </w:tc>
      </w:tr>
      <w:tr w:rsidR="00271CDD" w:rsidRPr="00CE41E2" w14:paraId="32A46AAB" w14:textId="77777777" w:rsidTr="00DA48AB">
        <w:trPr>
          <w:trHeight w:hRule="exact" w:val="516"/>
        </w:trPr>
        <w:tc>
          <w:tcPr>
            <w:tcW w:w="1404" w:type="dxa"/>
            <w:shd w:val="clear" w:color="auto" w:fill="auto"/>
          </w:tcPr>
          <w:p w14:paraId="334C0490" w14:textId="77777777" w:rsidR="00271CDD" w:rsidRPr="00CE41E2" w:rsidRDefault="00271CDD"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Totali Sharp</w:t>
            </w:r>
          </w:p>
        </w:tc>
        <w:tc>
          <w:tcPr>
            <w:tcW w:w="1451" w:type="dxa"/>
            <w:shd w:val="clear" w:color="auto" w:fill="auto"/>
            <w:vAlign w:val="center"/>
          </w:tcPr>
          <w:p w14:paraId="0657C921" w14:textId="77777777" w:rsidR="00271CDD" w:rsidRPr="00CE41E2"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5.7 (4.2-7.3)</w:t>
            </w:r>
          </w:p>
        </w:tc>
        <w:tc>
          <w:tcPr>
            <w:tcW w:w="1663" w:type="dxa"/>
            <w:shd w:val="clear" w:color="auto" w:fill="auto"/>
            <w:vAlign w:val="center"/>
          </w:tcPr>
          <w:p w14:paraId="70CBAF08" w14:textId="77777777" w:rsidR="00271CDD" w:rsidRPr="00CE41E2"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3.0 (1.7-4.3)</w:t>
            </w:r>
          </w:p>
        </w:tc>
        <w:tc>
          <w:tcPr>
            <w:tcW w:w="1666" w:type="dxa"/>
            <w:shd w:val="clear" w:color="auto" w:fill="auto"/>
            <w:vAlign w:val="center"/>
          </w:tcPr>
          <w:p w14:paraId="5106C103"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1.3 (0.5-2.1)</w:t>
            </w:r>
          </w:p>
        </w:tc>
        <w:tc>
          <w:tcPr>
            <w:tcW w:w="1039" w:type="dxa"/>
            <w:shd w:val="clear" w:color="auto" w:fill="auto"/>
            <w:vAlign w:val="center"/>
          </w:tcPr>
          <w:p w14:paraId="0B277AB7"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 0.001</w:t>
            </w:r>
          </w:p>
        </w:tc>
        <w:tc>
          <w:tcPr>
            <w:tcW w:w="1040" w:type="dxa"/>
            <w:shd w:val="clear" w:color="auto" w:fill="auto"/>
            <w:vAlign w:val="center"/>
          </w:tcPr>
          <w:p w14:paraId="049B842B" w14:textId="77777777" w:rsidR="00271CDD" w:rsidRPr="00CE41E2"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0.0020</w:t>
            </w:r>
          </w:p>
        </w:tc>
        <w:tc>
          <w:tcPr>
            <w:tcW w:w="1040" w:type="dxa"/>
            <w:shd w:val="clear" w:color="auto" w:fill="auto"/>
            <w:vAlign w:val="center"/>
          </w:tcPr>
          <w:p w14:paraId="5D2A1640" w14:textId="77777777" w:rsidR="00271CDD" w:rsidRPr="00CE41E2"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&lt; 0.001</w:t>
            </w:r>
          </w:p>
        </w:tc>
      </w:tr>
      <w:tr w:rsidR="00271CDD" w:rsidRPr="00CE41E2" w14:paraId="4FC613D1" w14:textId="77777777" w:rsidTr="00DA48AB">
        <w:trPr>
          <w:trHeight w:hRule="exact" w:val="263"/>
        </w:trPr>
        <w:tc>
          <w:tcPr>
            <w:tcW w:w="1404" w:type="dxa"/>
            <w:shd w:val="clear" w:color="auto" w:fill="auto"/>
          </w:tcPr>
          <w:p w14:paraId="689CFEA8" w14:textId="77777777" w:rsidR="00271CDD" w:rsidRPr="00CE41E2" w:rsidRDefault="00271CDD"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tal-erożjoni</w:t>
            </w:r>
          </w:p>
        </w:tc>
        <w:tc>
          <w:tcPr>
            <w:tcW w:w="1451" w:type="dxa"/>
            <w:shd w:val="clear" w:color="auto" w:fill="auto"/>
            <w:vAlign w:val="center"/>
          </w:tcPr>
          <w:p w14:paraId="69E25962" w14:textId="77777777" w:rsidR="00271CDD" w:rsidRPr="00CE41E2"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3.7 (2.7-4.7)</w:t>
            </w:r>
          </w:p>
        </w:tc>
        <w:tc>
          <w:tcPr>
            <w:tcW w:w="1663" w:type="dxa"/>
            <w:shd w:val="clear" w:color="auto" w:fill="auto"/>
            <w:vAlign w:val="center"/>
          </w:tcPr>
          <w:p w14:paraId="2B8BE316" w14:textId="77777777" w:rsidR="00271CDD" w:rsidRPr="00CE41E2"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1.7 (1.0-2.4)</w:t>
            </w:r>
          </w:p>
        </w:tc>
        <w:tc>
          <w:tcPr>
            <w:tcW w:w="1666" w:type="dxa"/>
            <w:shd w:val="clear" w:color="auto" w:fill="auto"/>
            <w:vAlign w:val="center"/>
          </w:tcPr>
          <w:p w14:paraId="30939EB5"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0.8 (0.4-1.2)</w:t>
            </w:r>
          </w:p>
        </w:tc>
        <w:tc>
          <w:tcPr>
            <w:tcW w:w="1039" w:type="dxa"/>
            <w:shd w:val="clear" w:color="auto" w:fill="auto"/>
            <w:vAlign w:val="center"/>
          </w:tcPr>
          <w:p w14:paraId="2A3C45D2"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 0.001</w:t>
            </w:r>
          </w:p>
        </w:tc>
        <w:tc>
          <w:tcPr>
            <w:tcW w:w="1040" w:type="dxa"/>
            <w:shd w:val="clear" w:color="auto" w:fill="auto"/>
            <w:vAlign w:val="center"/>
          </w:tcPr>
          <w:p w14:paraId="654F4860" w14:textId="77777777" w:rsidR="00271CDD" w:rsidRPr="00CE41E2"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0.0082</w:t>
            </w:r>
          </w:p>
        </w:tc>
        <w:tc>
          <w:tcPr>
            <w:tcW w:w="1040" w:type="dxa"/>
            <w:shd w:val="clear" w:color="auto" w:fill="auto"/>
            <w:vAlign w:val="center"/>
          </w:tcPr>
          <w:p w14:paraId="2D9888D5" w14:textId="77777777" w:rsidR="00271CDD" w:rsidRPr="00CE41E2"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&lt; 0.001</w:t>
            </w:r>
          </w:p>
        </w:tc>
      </w:tr>
      <w:tr w:rsidR="00271CDD" w:rsidRPr="00CE41E2" w14:paraId="1E14ACFF" w14:textId="77777777" w:rsidTr="00922261">
        <w:trPr>
          <w:trHeight w:hRule="exact" w:val="263"/>
        </w:trPr>
        <w:tc>
          <w:tcPr>
            <w:tcW w:w="1404" w:type="dxa"/>
            <w:tcBorders>
              <w:bottom w:val="single" w:sz="4" w:space="0" w:color="auto"/>
            </w:tcBorders>
            <w:shd w:val="clear" w:color="auto" w:fill="auto"/>
          </w:tcPr>
          <w:p w14:paraId="7CF31ADB" w14:textId="77777777" w:rsidR="00271CDD" w:rsidRPr="00CE41E2" w:rsidRDefault="00271CDD" w:rsidP="005A68B9">
            <w:pPr>
              <w:pStyle w:val="TableParagraph"/>
              <w:widowControl/>
              <w:kinsoku w:val="0"/>
              <w:overflowPunct w:val="0"/>
              <w:spacing w:before="6"/>
              <w:ind w:right="36" w:hanging="3"/>
              <w:rPr>
                <w:rFonts w:ascii="Times New Roman" w:hAnsi="Times New Roman"/>
                <w:color w:val="000000" w:themeColor="text1"/>
              </w:rPr>
            </w:pPr>
            <w:r w:rsidRPr="00CE41E2">
              <w:rPr>
                <w:rFonts w:ascii="Times New Roman" w:hAnsi="Times New Roman"/>
                <w:color w:val="000000" w:themeColor="text1"/>
              </w:rPr>
              <w:t>Punteġġ JSN</w:t>
            </w:r>
          </w:p>
        </w:tc>
        <w:tc>
          <w:tcPr>
            <w:tcW w:w="1451" w:type="dxa"/>
            <w:tcBorders>
              <w:bottom w:val="single" w:sz="4" w:space="0" w:color="auto"/>
            </w:tcBorders>
            <w:shd w:val="clear" w:color="auto" w:fill="auto"/>
            <w:vAlign w:val="center"/>
          </w:tcPr>
          <w:p w14:paraId="155A2CE9" w14:textId="77777777" w:rsidR="00271CDD" w:rsidRPr="00CE41E2" w:rsidRDefault="00271CDD" w:rsidP="005A68B9">
            <w:pPr>
              <w:pStyle w:val="TableParagraph"/>
              <w:widowControl/>
              <w:kinsoku w:val="0"/>
              <w:overflowPunct w:val="0"/>
              <w:spacing w:before="6"/>
              <w:ind w:left="3"/>
              <w:jc w:val="center"/>
              <w:rPr>
                <w:rFonts w:ascii="Times New Roman" w:hAnsi="Times New Roman"/>
                <w:color w:val="000000" w:themeColor="text1"/>
              </w:rPr>
            </w:pPr>
            <w:r w:rsidRPr="00CE41E2">
              <w:rPr>
                <w:rFonts w:ascii="Times New Roman" w:hAnsi="Times New Roman"/>
                <w:color w:val="000000" w:themeColor="text1"/>
              </w:rPr>
              <w:t>2.0 (1.2-2.8)</w:t>
            </w:r>
          </w:p>
        </w:tc>
        <w:tc>
          <w:tcPr>
            <w:tcW w:w="1663" w:type="dxa"/>
            <w:tcBorders>
              <w:bottom w:val="single" w:sz="4" w:space="0" w:color="auto"/>
            </w:tcBorders>
            <w:shd w:val="clear" w:color="auto" w:fill="auto"/>
            <w:vAlign w:val="center"/>
          </w:tcPr>
          <w:p w14:paraId="3F79A91B" w14:textId="77777777" w:rsidR="00271CDD" w:rsidRPr="00CE41E2" w:rsidRDefault="00271CDD" w:rsidP="005A68B9">
            <w:pPr>
              <w:pStyle w:val="TableParagraph"/>
              <w:widowControl/>
              <w:kinsoku w:val="0"/>
              <w:overflowPunct w:val="0"/>
              <w:spacing w:before="6"/>
              <w:ind w:left="-17"/>
              <w:jc w:val="center"/>
              <w:rPr>
                <w:rFonts w:ascii="Times New Roman" w:hAnsi="Times New Roman"/>
                <w:color w:val="000000" w:themeColor="text1"/>
              </w:rPr>
            </w:pPr>
            <w:r w:rsidRPr="00CE41E2">
              <w:rPr>
                <w:rFonts w:ascii="Times New Roman" w:hAnsi="Times New Roman"/>
                <w:color w:val="000000" w:themeColor="text1"/>
              </w:rPr>
              <w:t>1.3 (0.5-2.1)</w:t>
            </w:r>
          </w:p>
        </w:tc>
        <w:tc>
          <w:tcPr>
            <w:tcW w:w="1666" w:type="dxa"/>
            <w:tcBorders>
              <w:bottom w:val="single" w:sz="4" w:space="0" w:color="auto"/>
            </w:tcBorders>
            <w:shd w:val="clear" w:color="auto" w:fill="auto"/>
            <w:vAlign w:val="center"/>
          </w:tcPr>
          <w:p w14:paraId="39594F12"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0.5 (0-1.0)</w:t>
            </w:r>
          </w:p>
        </w:tc>
        <w:tc>
          <w:tcPr>
            <w:tcW w:w="1039" w:type="dxa"/>
            <w:tcBorders>
              <w:bottom w:val="single" w:sz="4" w:space="0" w:color="auto"/>
            </w:tcBorders>
            <w:shd w:val="clear" w:color="auto" w:fill="auto"/>
            <w:vAlign w:val="center"/>
          </w:tcPr>
          <w:p w14:paraId="323B2C59" w14:textId="77777777" w:rsidR="00271CDD" w:rsidRPr="00CE41E2" w:rsidRDefault="00271CDD" w:rsidP="005A68B9">
            <w:pPr>
              <w:pStyle w:val="TableParagraph"/>
              <w:widowControl/>
              <w:kinsoku w:val="0"/>
              <w:overflowPunct w:val="0"/>
              <w:spacing w:before="6"/>
              <w:jc w:val="center"/>
              <w:rPr>
                <w:rFonts w:ascii="Times New Roman" w:hAnsi="Times New Roman"/>
                <w:color w:val="000000" w:themeColor="text1"/>
              </w:rPr>
            </w:pPr>
            <w:r w:rsidRPr="00CE41E2">
              <w:rPr>
                <w:rFonts w:ascii="Times New Roman" w:hAnsi="Times New Roman"/>
                <w:color w:val="000000" w:themeColor="text1"/>
              </w:rPr>
              <w:t>&lt; 0.001</w:t>
            </w:r>
          </w:p>
        </w:tc>
        <w:tc>
          <w:tcPr>
            <w:tcW w:w="1040" w:type="dxa"/>
            <w:tcBorders>
              <w:bottom w:val="single" w:sz="4" w:space="0" w:color="auto"/>
            </w:tcBorders>
            <w:shd w:val="clear" w:color="auto" w:fill="auto"/>
            <w:vAlign w:val="center"/>
          </w:tcPr>
          <w:p w14:paraId="23211EC3" w14:textId="77777777" w:rsidR="00271CDD" w:rsidRPr="00CE41E2" w:rsidRDefault="00271CDD" w:rsidP="005A68B9">
            <w:pPr>
              <w:pStyle w:val="TableParagraph"/>
              <w:widowControl/>
              <w:kinsoku w:val="0"/>
              <w:overflowPunct w:val="0"/>
              <w:spacing w:before="6"/>
              <w:ind w:left="2"/>
              <w:jc w:val="center"/>
              <w:rPr>
                <w:rFonts w:ascii="Times New Roman" w:hAnsi="Times New Roman"/>
                <w:color w:val="000000" w:themeColor="text1"/>
              </w:rPr>
            </w:pPr>
            <w:r w:rsidRPr="00CE41E2">
              <w:rPr>
                <w:rFonts w:ascii="Times New Roman" w:hAnsi="Times New Roman"/>
                <w:color w:val="000000" w:themeColor="text1"/>
              </w:rPr>
              <w:t>0.0037</w:t>
            </w:r>
          </w:p>
        </w:tc>
        <w:tc>
          <w:tcPr>
            <w:tcW w:w="1040" w:type="dxa"/>
            <w:tcBorders>
              <w:bottom w:val="single" w:sz="4" w:space="0" w:color="auto"/>
            </w:tcBorders>
            <w:shd w:val="clear" w:color="auto" w:fill="auto"/>
            <w:vAlign w:val="center"/>
          </w:tcPr>
          <w:p w14:paraId="48A5DCCE" w14:textId="77777777" w:rsidR="00271CDD" w:rsidRPr="00CE41E2" w:rsidRDefault="00271CDD" w:rsidP="005A68B9">
            <w:pPr>
              <w:pStyle w:val="TableParagraph"/>
              <w:widowControl/>
              <w:kinsoku w:val="0"/>
              <w:overflowPunct w:val="0"/>
              <w:spacing w:before="6"/>
              <w:ind w:left="31"/>
              <w:jc w:val="center"/>
              <w:rPr>
                <w:rFonts w:ascii="Times New Roman" w:hAnsi="Times New Roman"/>
                <w:color w:val="000000" w:themeColor="text1"/>
              </w:rPr>
            </w:pPr>
            <w:r w:rsidRPr="00CE41E2">
              <w:rPr>
                <w:rFonts w:ascii="Times New Roman" w:hAnsi="Times New Roman"/>
                <w:color w:val="000000" w:themeColor="text1"/>
              </w:rPr>
              <w:t>0.151</w:t>
            </w:r>
          </w:p>
        </w:tc>
      </w:tr>
      <w:tr w:rsidR="00922261" w:rsidRPr="00CE41E2" w14:paraId="014DBCE6" w14:textId="77777777" w:rsidTr="00922261">
        <w:tc>
          <w:tcPr>
            <w:tcW w:w="9303" w:type="dxa"/>
            <w:gridSpan w:val="7"/>
            <w:tcBorders>
              <w:left w:val="nil"/>
              <w:bottom w:val="nil"/>
              <w:right w:val="nil"/>
            </w:tcBorders>
            <w:shd w:val="clear" w:color="auto" w:fill="auto"/>
          </w:tcPr>
          <w:p w14:paraId="1A3D642B" w14:textId="77777777" w:rsidR="00922261" w:rsidRPr="00CE41E2" w:rsidRDefault="00922261" w:rsidP="00A13AE4">
            <w:pPr>
              <w:pStyle w:val="BodyText"/>
              <w:widowControl/>
              <w:kinsoku w:val="0"/>
              <w:overflowPunct w:val="0"/>
              <w:ind w:left="274" w:hanging="274"/>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valur p għall-paraguni magħmula bejn kull par ta’ monoterapija b’methotrexate u terapija kombinata ta’ adalimumab/methotrexate permezz tat-test Mann-Whitney U.</w:t>
            </w:r>
          </w:p>
          <w:p w14:paraId="40387B92" w14:textId="77777777" w:rsidR="00922261" w:rsidRPr="00CE41E2" w:rsidRDefault="00922261" w:rsidP="00A13AE4">
            <w:pPr>
              <w:pStyle w:val="BodyText"/>
              <w:widowControl/>
              <w:kinsoku w:val="0"/>
              <w:overflowPunct w:val="0"/>
              <w:ind w:left="274" w:hanging="274"/>
              <w:rPr>
                <w:color w:val="000000" w:themeColor="text1"/>
                <w:sz w:val="20"/>
              </w:rPr>
            </w:pPr>
            <w:r w:rsidRPr="00CE41E2">
              <w:rPr>
                <w:color w:val="000000" w:themeColor="text1"/>
                <w:sz w:val="20"/>
                <w:vertAlign w:val="superscript"/>
              </w:rPr>
              <w:lastRenderedPageBreak/>
              <w:t>b</w:t>
            </w:r>
            <w:r w:rsidRPr="00CE41E2">
              <w:rPr>
                <w:color w:val="000000" w:themeColor="text1"/>
                <w:sz w:val="20"/>
              </w:rPr>
              <w:t xml:space="preserve"> </w:t>
            </w:r>
            <w:r w:rsidRPr="00CE41E2">
              <w:rPr>
                <w:color w:val="000000" w:themeColor="text1"/>
                <w:sz w:val="20"/>
              </w:rPr>
              <w:tab/>
              <w:t>valur p għall-paraguni magħmula bejn kull par ta’ monoterapija b’adalimumab u terapija kombinata ta’ adalimumab/methotrexate permezz tat-test Mann-Whitney U</w:t>
            </w:r>
          </w:p>
          <w:p w14:paraId="51E9617C" w14:textId="77777777" w:rsidR="00922261" w:rsidRPr="00CE41E2" w:rsidRDefault="00922261" w:rsidP="00A13AE4">
            <w:pPr>
              <w:pStyle w:val="BodyText"/>
              <w:widowControl/>
              <w:kinsoku w:val="0"/>
              <w:overflowPunct w:val="0"/>
              <w:ind w:left="274" w:hanging="274"/>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valur p għall-paraguni magħmula bejn kull par ta’ monoterapija b’adalimumab u monoterapija b’methotrexate permezz tat-test Mann-Whitney U.</w:t>
            </w:r>
          </w:p>
        </w:tc>
      </w:tr>
    </w:tbl>
    <w:p w14:paraId="1E5477C8" w14:textId="77777777" w:rsidR="00C46587" w:rsidRPr="00CE41E2" w:rsidRDefault="00C46587" w:rsidP="00982118">
      <w:pPr>
        <w:rPr>
          <w:color w:val="000000" w:themeColor="text1"/>
        </w:rPr>
      </w:pPr>
    </w:p>
    <w:p w14:paraId="2983FE4A" w14:textId="77777777" w:rsidR="00C46587" w:rsidRPr="00CE41E2" w:rsidRDefault="00C46587" w:rsidP="00982118">
      <w:pPr>
        <w:rPr>
          <w:color w:val="000000" w:themeColor="text1"/>
        </w:rPr>
      </w:pPr>
      <w:r w:rsidRPr="00CE41E2">
        <w:rPr>
          <w:color w:val="000000" w:themeColor="text1"/>
        </w:rPr>
        <w:t>Wara kura ta’ 52 ġimgħa u ta’ 104 ġimgħat, il-persentaġġ ta’ pazjenti li ma avvanzatilhomx il-marda (bidla mil-linja bażi fil-Punteġġ Totali Sharp modifikat ≤</w:t>
      </w:r>
      <w:r w:rsidR="00F36834" w:rsidRPr="00CE41E2">
        <w:rPr>
          <w:color w:val="000000" w:themeColor="text1"/>
        </w:rPr>
        <w:t> </w:t>
      </w:r>
      <w:r w:rsidRPr="00CE41E2">
        <w:rPr>
          <w:color w:val="000000" w:themeColor="text1"/>
        </w:rPr>
        <w:t>0.5) kien sinifikament ogħla bit-terapija kombinata ta’ adalimumab/methotrexate (63.8% u 61.2% rispettivament) meta pparagunat ma’ kura b’methotrexate waħdu (37.4% u 33.5%</w:t>
      </w:r>
      <w:r w:rsidR="00F36834" w:rsidRPr="00CE41E2">
        <w:rPr>
          <w:color w:val="000000" w:themeColor="text1"/>
        </w:rPr>
        <w:t>,</w:t>
      </w:r>
      <w:r w:rsidRPr="00CE41E2">
        <w:rPr>
          <w:color w:val="000000" w:themeColor="text1"/>
        </w:rPr>
        <w:t xml:space="preserve"> rispettivament, p&lt;</w:t>
      </w:r>
      <w:r w:rsidR="00F36834" w:rsidRPr="00CE41E2">
        <w:rPr>
          <w:color w:val="000000" w:themeColor="text1"/>
        </w:rPr>
        <w:t> </w:t>
      </w:r>
      <w:r w:rsidRPr="00CE41E2">
        <w:rPr>
          <w:color w:val="000000" w:themeColor="text1"/>
        </w:rPr>
        <w:t>0.001) u kura b’adalimumab waħdu (50.7%, p &lt; 0.002 u 44.5%, p</w:t>
      </w:r>
      <w:r w:rsidR="00F36834" w:rsidRPr="00CE41E2">
        <w:rPr>
          <w:color w:val="000000" w:themeColor="text1"/>
        </w:rPr>
        <w:t> </w:t>
      </w:r>
      <w:r w:rsidRPr="00CE41E2">
        <w:rPr>
          <w:color w:val="000000" w:themeColor="text1"/>
        </w:rPr>
        <w:t>&lt;</w:t>
      </w:r>
      <w:r w:rsidR="00F36834" w:rsidRPr="00CE41E2">
        <w:rPr>
          <w:color w:val="000000" w:themeColor="text1"/>
        </w:rPr>
        <w:t> </w:t>
      </w:r>
      <w:r w:rsidRPr="00CE41E2">
        <w:rPr>
          <w:color w:val="000000" w:themeColor="text1"/>
        </w:rPr>
        <w:t>0.001</w:t>
      </w:r>
      <w:r w:rsidR="00F36834" w:rsidRPr="00CE41E2">
        <w:rPr>
          <w:color w:val="000000" w:themeColor="text1"/>
        </w:rPr>
        <w:t>,</w:t>
      </w:r>
      <w:r w:rsidRPr="00CE41E2">
        <w:rPr>
          <w:color w:val="000000" w:themeColor="text1"/>
        </w:rPr>
        <w:t xml:space="preserve"> rispettivament). </w:t>
      </w:r>
    </w:p>
    <w:p w14:paraId="47BF1890" w14:textId="77777777" w:rsidR="00C46587" w:rsidRPr="00CE41E2" w:rsidRDefault="00C46587" w:rsidP="00982118">
      <w:pPr>
        <w:rPr>
          <w:color w:val="000000" w:themeColor="text1"/>
        </w:rPr>
      </w:pPr>
    </w:p>
    <w:p w14:paraId="091E2CF0" w14:textId="77777777" w:rsidR="00C46587" w:rsidRPr="00CE41E2" w:rsidRDefault="00C46587" w:rsidP="00982118">
      <w:pPr>
        <w:rPr>
          <w:color w:val="000000" w:themeColor="text1"/>
        </w:rPr>
      </w:pPr>
      <w:r w:rsidRPr="00CE41E2">
        <w:rPr>
          <w:color w:val="000000" w:themeColor="text1"/>
        </w:rPr>
        <w:t>Fl-estensjoni open-label ta’ studju RA V, il-bidla medja mil-linja bażi f’Sena 10 fil-Punteġġ Totali Sharp modifikat kien 10.8, 9.2 u 3.9 fil-pazjenti li oriġinarjament kienu randomizzati għal monoterapija b’methotrexate, monoterapija b’adalimumab u terapija kkombinata b’adalimumab /methotrexate, rispettivament. Il-proporzjonijiet li jikkorrispondu ta’ pazjenti bl-ebda progressjoni radjografika kienu 31.3%, 23.7% u 36.7%</w:t>
      </w:r>
      <w:r w:rsidR="00F36834" w:rsidRPr="00CE41E2">
        <w:rPr>
          <w:color w:val="000000" w:themeColor="text1"/>
        </w:rPr>
        <w:t>,</w:t>
      </w:r>
      <w:r w:rsidRPr="00CE41E2">
        <w:rPr>
          <w:color w:val="000000" w:themeColor="text1"/>
        </w:rPr>
        <w:t xml:space="preserve"> rispettivament. </w:t>
      </w:r>
    </w:p>
    <w:p w14:paraId="65AE9C19" w14:textId="77777777" w:rsidR="00C46587" w:rsidRPr="00CE41E2" w:rsidRDefault="00C46587" w:rsidP="00982118">
      <w:pPr>
        <w:rPr>
          <w:color w:val="000000" w:themeColor="text1"/>
        </w:rPr>
      </w:pPr>
    </w:p>
    <w:p w14:paraId="76A74BA9" w14:textId="77777777" w:rsidR="00C46587" w:rsidRPr="00CE41E2" w:rsidRDefault="00C46587" w:rsidP="00DC3A99">
      <w:pPr>
        <w:keepNext/>
        <w:rPr>
          <w:i/>
          <w:color w:val="000000" w:themeColor="text1"/>
          <w:u w:val="single"/>
        </w:rPr>
      </w:pPr>
      <w:r w:rsidRPr="00CE41E2">
        <w:rPr>
          <w:i/>
          <w:color w:val="000000" w:themeColor="text1"/>
          <w:u w:val="single"/>
        </w:rPr>
        <w:t>Kwalità tal-ħajja u funzjoni fiżika</w:t>
      </w:r>
      <w:r w:rsidRPr="00CE41E2">
        <w:rPr>
          <w:i/>
          <w:color w:val="000000" w:themeColor="text1"/>
        </w:rPr>
        <w:t xml:space="preserve"> </w:t>
      </w:r>
    </w:p>
    <w:p w14:paraId="0B0E97C5" w14:textId="77777777" w:rsidR="00C46587" w:rsidRPr="00CE41E2" w:rsidRDefault="00C46587" w:rsidP="00DC3A99">
      <w:pPr>
        <w:keepNext/>
        <w:rPr>
          <w:color w:val="000000" w:themeColor="text1"/>
        </w:rPr>
      </w:pPr>
    </w:p>
    <w:p w14:paraId="49E12055" w14:textId="77777777" w:rsidR="00C46587" w:rsidRPr="00CE41E2" w:rsidRDefault="00C46587" w:rsidP="00982118">
      <w:pPr>
        <w:rPr>
          <w:color w:val="000000" w:themeColor="text1"/>
        </w:rPr>
      </w:pPr>
      <w:r w:rsidRPr="00CE41E2">
        <w:rPr>
          <w:color w:val="000000" w:themeColor="text1"/>
        </w:rPr>
        <w:t xml:space="preserve">Il-kwalità ta’ ħajja relatata mas-saħħa u mal-funzjoni fiżika, li f’Ġimgħa 52 fi Studju RA III kienet skop primarju speċifikat minn qabel, ġiet stimata permezz tal-indiċi ta’ diżabilità tal-kwestjunarju li jassessja s-saħħa (HAQ) fl-erba’ provi oriġinali adegwati u kontrollati ħafna li saru. Id-dożi/modi differenti ta’ kif jingħata kollha ta’ adalimumab fl-erba’studji, urew titjib mil-linja bażi sa Xahar 6, fl-indiċi ta’ diżabilità tal-HAQ, liema titjib hu sinifikament ikbar meta pparagunat mal-plaċebo, u fi Studju RA II ġara l-isetss f’Ġimgħa 52. Riżultati tal-istħarriġ tas-saħħa fil-forma l-qasira (SF 36) għad-dożi/ modi differenti ta’ kif jingħata kollha ta’ adalimumab fl-erba’ studji li huma, jikkonfermaw dan, b’punti li huma statistikament sinifikanti fis-sommarju dwar il-komponent fiżiku (PCS), kif ukoll punti li huma statistikament sinifikanti fid-dominju tal-uġigħ u l-vitalità̀̀ għad-doża ta’ 40 mg ġimgħa iva u ġimgħa le. Tnaqqis statistikament sinifikanti fl-għeja, kif inhi mkejla mill-istima funzjonali tat-terapija tal-mard kroniku (FACIT) kien osservat fit-tliet studji li fihom saret l-istima (Studji I, III u IV). </w:t>
      </w:r>
    </w:p>
    <w:p w14:paraId="5CA22675" w14:textId="77777777" w:rsidR="00C46587" w:rsidRPr="00CE41E2" w:rsidRDefault="00C46587" w:rsidP="00982118">
      <w:pPr>
        <w:rPr>
          <w:color w:val="000000" w:themeColor="text1"/>
        </w:rPr>
      </w:pPr>
    </w:p>
    <w:p w14:paraId="53AA3E94" w14:textId="77777777" w:rsidR="00C46587" w:rsidRPr="00CE41E2" w:rsidRDefault="00C46587" w:rsidP="00982118">
      <w:pPr>
        <w:rPr>
          <w:color w:val="000000" w:themeColor="text1"/>
        </w:rPr>
      </w:pPr>
      <w:r w:rsidRPr="00CE41E2">
        <w:rPr>
          <w:color w:val="000000" w:themeColor="text1"/>
        </w:rPr>
        <w:t xml:space="preserve">Fi Studju RA III, ħafna mis-suġġetti kellhom titjib fil-funzjoni fiżika u t-titjib ġie mantenut waqt li tkompliet il-kura matul Ġimgħa 520 (120 xahar) tal-kura open-label. It-titjib fil-kwalità ta’ ħajja ġie mkejjel sa Ġimgħa 156 (36 xahar) u dan it-titjib ġie mantenut matul dan il-perjodu. </w:t>
      </w:r>
    </w:p>
    <w:p w14:paraId="452F9912" w14:textId="77777777" w:rsidR="00C46587" w:rsidRPr="00CE41E2" w:rsidRDefault="00C46587" w:rsidP="00982118">
      <w:pPr>
        <w:rPr>
          <w:color w:val="000000" w:themeColor="text1"/>
        </w:rPr>
      </w:pPr>
    </w:p>
    <w:p w14:paraId="4E101131" w14:textId="77777777" w:rsidR="00C46587" w:rsidRPr="00CE41E2" w:rsidRDefault="00C46587" w:rsidP="00982118">
      <w:pPr>
        <w:rPr>
          <w:color w:val="000000" w:themeColor="text1"/>
        </w:rPr>
      </w:pPr>
      <w:r w:rsidRPr="00CE41E2">
        <w:rPr>
          <w:color w:val="000000" w:themeColor="text1"/>
        </w:rPr>
        <w:t xml:space="preserve">Fi Studju RA V, it-titjib fl-indiċi ta’ diżabilità HAQ u fil-komponent fiżiku tal-SF 36 wera titjib akbar (p &lt; 0.001) għat-terapija kombinata ta’ adalimumab/methotrexate </w:t>
      </w:r>
      <w:r w:rsidRPr="00CE41E2">
        <w:rPr>
          <w:i/>
          <w:iCs/>
          <w:color w:val="000000" w:themeColor="text1"/>
        </w:rPr>
        <w:t>versus</w:t>
      </w:r>
      <w:r w:rsidRPr="00CE41E2">
        <w:rPr>
          <w:color w:val="000000" w:themeColor="text1"/>
        </w:rPr>
        <w:t xml:space="preserve"> il-kura b’methotrexate u l-kura b’adalimumab waħdu f’Ġimgħa 52, liema titjib baqa’ mantenut matul Ġimgħa 104. Fost il-250 suġġett li temmew l-istudju ta’ estensjoni open-label, it-titjib fil-funzjoni fiżika nżamm matul l-10 snin ta’ trattament. </w:t>
      </w:r>
    </w:p>
    <w:p w14:paraId="597073D8" w14:textId="77777777" w:rsidR="00C46587" w:rsidRPr="00CE41E2" w:rsidRDefault="00C46587" w:rsidP="00982118">
      <w:pPr>
        <w:rPr>
          <w:color w:val="000000" w:themeColor="text1"/>
        </w:rPr>
      </w:pPr>
    </w:p>
    <w:p w14:paraId="4A1906A7" w14:textId="77777777" w:rsidR="00C46587" w:rsidRPr="00CE41E2" w:rsidRDefault="00C46587" w:rsidP="00B749F7">
      <w:pPr>
        <w:keepNext/>
        <w:keepLines/>
        <w:rPr>
          <w:i/>
          <w:color w:val="000000" w:themeColor="text1"/>
        </w:rPr>
      </w:pPr>
      <w:r w:rsidRPr="00CE41E2">
        <w:rPr>
          <w:i/>
          <w:color w:val="000000" w:themeColor="text1"/>
        </w:rPr>
        <w:t xml:space="preserve">Axial spondyloarthritis </w:t>
      </w:r>
    </w:p>
    <w:p w14:paraId="3D20FEB3" w14:textId="77777777" w:rsidR="00C46587" w:rsidRPr="00CE41E2" w:rsidRDefault="00C46587" w:rsidP="00B749F7">
      <w:pPr>
        <w:keepNext/>
        <w:keepLines/>
        <w:rPr>
          <w:color w:val="000000" w:themeColor="text1"/>
        </w:rPr>
      </w:pPr>
    </w:p>
    <w:p w14:paraId="35D7DE30" w14:textId="77777777" w:rsidR="00C46587" w:rsidRPr="00CE41E2" w:rsidRDefault="00C46587" w:rsidP="00982118">
      <w:pPr>
        <w:rPr>
          <w:i/>
          <w:color w:val="000000" w:themeColor="text1"/>
          <w:u w:val="single"/>
        </w:rPr>
      </w:pPr>
      <w:r w:rsidRPr="00CE41E2">
        <w:rPr>
          <w:i/>
          <w:color w:val="000000" w:themeColor="text1"/>
          <w:u w:val="single"/>
        </w:rPr>
        <w:t>Ankylosing spondylitis (AS)</w:t>
      </w:r>
      <w:r w:rsidRPr="00CE41E2">
        <w:rPr>
          <w:i/>
          <w:color w:val="000000" w:themeColor="text1"/>
        </w:rPr>
        <w:t xml:space="preserve"> </w:t>
      </w:r>
    </w:p>
    <w:p w14:paraId="3573A404" w14:textId="77777777" w:rsidR="00C46587" w:rsidRPr="00CE41E2" w:rsidRDefault="00C46587" w:rsidP="00982118">
      <w:pPr>
        <w:rPr>
          <w:color w:val="000000" w:themeColor="text1"/>
        </w:rPr>
      </w:pPr>
    </w:p>
    <w:p w14:paraId="3067F95B" w14:textId="77777777" w:rsidR="00C46587" w:rsidRPr="00CE41E2" w:rsidRDefault="005A4709" w:rsidP="00982118">
      <w:pPr>
        <w:rPr>
          <w:color w:val="000000" w:themeColor="text1"/>
        </w:rPr>
      </w:pPr>
      <w:r w:rsidRPr="00CE41E2">
        <w:rPr>
          <w:color w:val="000000" w:themeColor="text1"/>
        </w:rPr>
        <w:t>It-teħid ta’ 40 mg adalimumab ġimgħa iva u ġimgħa le kien stimat fi 393 pazjent f’żewġ studji double-blind, kontrollati bil-plaċebo li ħadu 24 ġimgħa u li saru b’ordni bl-addoċċ fuq pazjenti li jbatu minn infjammazzjoni tal-vertebri li tirriżulta fil-vertebri jitwaħħlu flimkien (ankylosing spondylitis) (il-punt medju tal-linja bażi tal-attività tal-mard [l-Indiċi tal-Attività tal-Mard Ankylosing Spondylitis (BASDAI)] kien 6.3 fil-gruppi kollha) li ma kellhomx rispons adegwat għat-terapija konvenzjonali. Disgħa u sebgħin (20.1%) pazjent ġew ikkurati flimkien ma’ mediċini anti-rewmatiċi li jaffetwaw il-</w:t>
      </w:r>
      <w:r w:rsidRPr="00CE41E2">
        <w:rPr>
          <w:color w:val="000000" w:themeColor="text1"/>
        </w:rPr>
        <w:lastRenderedPageBreak/>
        <w:t>proċess tal-marda, u 37 (9.4%) pazjent flimkien ma’ glukokortikojdi. Il-perijodu blinded ġie segwit b’perijodu open-label, li matulu l-pazjenti rċevew 40 mg adalimumab taħt il-ġilda ġimgħa iva u ġimgħa le għal perijodu addizzjonali ta’ 28 ġimgħa. Suġġetti (n</w:t>
      </w:r>
      <w:r w:rsidR="00F36834" w:rsidRPr="00CE41E2">
        <w:rPr>
          <w:b/>
          <w:color w:val="000000" w:themeColor="text1"/>
        </w:rPr>
        <w:t> = </w:t>
      </w:r>
      <w:r w:rsidRPr="00CE41E2">
        <w:rPr>
          <w:color w:val="000000" w:themeColor="text1"/>
        </w:rPr>
        <w:t xml:space="preserve">215, 54.7%) li ma laħqux l-ASAS 20 f’Ġimgħat 12, jew 16 jew 20 irċevew 40 mg adalimumab bi ħruġ kmieni open-label taħt il-ġilda ġimgħa iva u ġimgħa le, u kienu sussegwentament trattati bħala pazjenti li ma jirrispondux għal kura fl-analiżi tal-istatistika double- blind. </w:t>
      </w:r>
    </w:p>
    <w:p w14:paraId="1FD5F1FA" w14:textId="77777777" w:rsidR="00C46587" w:rsidRPr="00CE41E2" w:rsidRDefault="00C46587" w:rsidP="00982118">
      <w:pPr>
        <w:rPr>
          <w:color w:val="000000" w:themeColor="text1"/>
        </w:rPr>
      </w:pPr>
    </w:p>
    <w:p w14:paraId="6DB0B618" w14:textId="77777777" w:rsidR="00C46587" w:rsidRPr="00CE41E2" w:rsidRDefault="00C46587" w:rsidP="00982118">
      <w:pPr>
        <w:rPr>
          <w:color w:val="000000" w:themeColor="text1"/>
        </w:rPr>
      </w:pPr>
      <w:r w:rsidRPr="00CE41E2">
        <w:rPr>
          <w:color w:val="000000" w:themeColor="text1"/>
        </w:rPr>
        <w:t>Fl-ikbar studju AS I bi 315-il pazjent, ir-riżultati urew titjib statistikament sinifikanti tas-sinjali u s-sintomi ta’ infjammazzjoni tal-vertebri li tirriżulta fil-vertebri jitwaħħlu flimkien (ankylosing spondylitis) f’pazjenti kkurati b’adalimumab, meta pparagunat mal-plaċebo. Rispons sinifikanti ġie osservat l-ewwel f’Ġimgħa 2 u nżamm tul 24 ġimgħa (Tabella</w:t>
      </w:r>
      <w:r w:rsidR="00F36834" w:rsidRPr="00CE41E2">
        <w:rPr>
          <w:color w:val="000000" w:themeColor="text1"/>
        </w:rPr>
        <w:t> </w:t>
      </w:r>
      <w:r w:rsidR="00D67C58" w:rsidRPr="00CE41E2">
        <w:rPr>
          <w:color w:val="000000" w:themeColor="text1"/>
        </w:rPr>
        <w:t>12</w:t>
      </w:r>
      <w:r w:rsidRPr="00CE41E2">
        <w:rPr>
          <w:color w:val="000000" w:themeColor="text1"/>
        </w:rPr>
        <w:t xml:space="preserve">). </w:t>
      </w:r>
    </w:p>
    <w:p w14:paraId="2F46B25A" w14:textId="77777777" w:rsidR="00C46587" w:rsidRPr="00CE41E2" w:rsidRDefault="00C46587" w:rsidP="00922261">
      <w:pPr>
        <w:rPr>
          <w:color w:val="000000" w:themeColor="text1"/>
        </w:rPr>
      </w:pPr>
    </w:p>
    <w:p w14:paraId="4634F572" w14:textId="77777777" w:rsidR="00C46587" w:rsidRPr="00CE41E2" w:rsidRDefault="00C46587" w:rsidP="00D31CD5">
      <w:pPr>
        <w:keepNext/>
        <w:rPr>
          <w:b/>
          <w:color w:val="000000" w:themeColor="text1"/>
        </w:rPr>
      </w:pPr>
      <w:r w:rsidRPr="00CE41E2">
        <w:rPr>
          <w:b/>
          <w:color w:val="000000" w:themeColor="text1"/>
        </w:rPr>
        <w:t>Tabella</w:t>
      </w:r>
      <w:r w:rsidR="00FC7FD4" w:rsidRPr="00CE41E2">
        <w:rPr>
          <w:b/>
          <w:color w:val="000000" w:themeColor="text1"/>
        </w:rPr>
        <w:t> </w:t>
      </w:r>
      <w:r w:rsidR="00D67C58" w:rsidRPr="00CE41E2">
        <w:rPr>
          <w:b/>
          <w:color w:val="000000" w:themeColor="text1"/>
        </w:rPr>
        <w:t>12</w:t>
      </w:r>
      <w:r w:rsidR="00F36834" w:rsidRPr="00CE41E2">
        <w:rPr>
          <w:b/>
          <w:color w:val="000000" w:themeColor="text1"/>
        </w:rPr>
        <w:t xml:space="preserve">. </w:t>
      </w:r>
      <w:r w:rsidRPr="00CE41E2">
        <w:rPr>
          <w:b/>
          <w:color w:val="000000" w:themeColor="text1"/>
        </w:rPr>
        <w:t>Risponsi tal-</w:t>
      </w:r>
      <w:r w:rsidR="00F36834" w:rsidRPr="00CE41E2">
        <w:rPr>
          <w:b/>
          <w:color w:val="000000" w:themeColor="text1"/>
        </w:rPr>
        <w:t>e</w:t>
      </w:r>
      <w:r w:rsidRPr="00CE41E2">
        <w:rPr>
          <w:b/>
          <w:color w:val="000000" w:themeColor="text1"/>
        </w:rPr>
        <w:t xml:space="preserve">ffikaċja fi </w:t>
      </w:r>
      <w:r w:rsidR="00F36834" w:rsidRPr="00CE41E2">
        <w:rPr>
          <w:b/>
          <w:color w:val="000000" w:themeColor="text1"/>
        </w:rPr>
        <w:t>s</w:t>
      </w:r>
      <w:r w:rsidRPr="00CE41E2">
        <w:rPr>
          <w:b/>
          <w:color w:val="000000" w:themeColor="text1"/>
        </w:rPr>
        <w:t>tudju AS kontrollat bil-</w:t>
      </w:r>
      <w:r w:rsidR="00F36834" w:rsidRPr="00CE41E2">
        <w:rPr>
          <w:b/>
          <w:color w:val="000000" w:themeColor="text1"/>
        </w:rPr>
        <w:t>p</w:t>
      </w:r>
      <w:r w:rsidRPr="00CE41E2">
        <w:rPr>
          <w:b/>
          <w:color w:val="000000" w:themeColor="text1"/>
        </w:rPr>
        <w:t xml:space="preserve">laċebo – </w:t>
      </w:r>
      <w:r w:rsidR="00F36834" w:rsidRPr="00CE41E2">
        <w:rPr>
          <w:b/>
          <w:color w:val="000000" w:themeColor="text1"/>
        </w:rPr>
        <w:t>s</w:t>
      </w:r>
      <w:r w:rsidRPr="00CE41E2">
        <w:rPr>
          <w:b/>
          <w:color w:val="000000" w:themeColor="text1"/>
        </w:rPr>
        <w:t>tudju I</w:t>
      </w:r>
      <w:r w:rsidR="00F36834" w:rsidRPr="00CE41E2">
        <w:rPr>
          <w:b/>
          <w:color w:val="000000" w:themeColor="text1"/>
        </w:rPr>
        <w:t xml:space="preserve"> – t</w:t>
      </w:r>
      <w:r w:rsidRPr="00CE41E2">
        <w:rPr>
          <w:b/>
          <w:color w:val="000000" w:themeColor="text1"/>
        </w:rPr>
        <w:t>naqqis fis-</w:t>
      </w:r>
      <w:r w:rsidR="00F36834" w:rsidRPr="00CE41E2">
        <w:rPr>
          <w:b/>
          <w:color w:val="000000" w:themeColor="text1"/>
        </w:rPr>
        <w:t>s</w:t>
      </w:r>
      <w:r w:rsidRPr="00CE41E2">
        <w:rPr>
          <w:b/>
          <w:color w:val="000000" w:themeColor="text1"/>
        </w:rPr>
        <w:t>injali u s-</w:t>
      </w:r>
      <w:r w:rsidR="00F36834" w:rsidRPr="00CE41E2">
        <w:rPr>
          <w:b/>
          <w:color w:val="000000" w:themeColor="text1"/>
        </w:rPr>
        <w:t>s</w:t>
      </w:r>
      <w:r w:rsidRPr="00CE41E2">
        <w:rPr>
          <w:b/>
          <w:color w:val="000000" w:themeColor="text1"/>
        </w:rPr>
        <w:t>intomi</w:t>
      </w:r>
    </w:p>
    <w:p w14:paraId="78B8EC94" w14:textId="77777777" w:rsidR="00C46587" w:rsidRPr="00CE41E2" w:rsidRDefault="00C46587" w:rsidP="00A13AE4">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06"/>
        <w:gridCol w:w="3028"/>
      </w:tblGrid>
      <w:tr w:rsidR="00C46587" w:rsidRPr="00CE41E2" w14:paraId="4E845E65"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6958E59F" w14:textId="77777777" w:rsidR="00C46587" w:rsidRPr="00CE41E2" w:rsidRDefault="00C46587" w:rsidP="00A13AE4">
            <w:pPr>
              <w:keepNext/>
              <w:rPr>
                <w:b/>
                <w:color w:val="000000" w:themeColor="text1"/>
              </w:rPr>
            </w:pPr>
            <w:r w:rsidRPr="00CE41E2">
              <w:rPr>
                <w:b/>
                <w:color w:val="000000" w:themeColor="text1"/>
              </w:rPr>
              <w:t>Rispons</w:t>
            </w:r>
          </w:p>
        </w:tc>
        <w:tc>
          <w:tcPr>
            <w:tcW w:w="3101" w:type="dxa"/>
            <w:tcBorders>
              <w:top w:val="single" w:sz="4" w:space="0" w:color="auto"/>
              <w:left w:val="single" w:sz="4" w:space="0" w:color="auto"/>
              <w:bottom w:val="single" w:sz="4" w:space="0" w:color="auto"/>
              <w:right w:val="single" w:sz="4" w:space="0" w:color="auto"/>
            </w:tcBorders>
            <w:hideMark/>
          </w:tcPr>
          <w:p w14:paraId="126DE858" w14:textId="77777777" w:rsidR="00C46587" w:rsidRPr="00CE41E2" w:rsidRDefault="00C46587" w:rsidP="00A13AE4">
            <w:pPr>
              <w:keepNext/>
              <w:jc w:val="center"/>
              <w:rPr>
                <w:b/>
                <w:color w:val="000000" w:themeColor="text1"/>
              </w:rPr>
            </w:pPr>
            <w:r w:rsidRPr="00CE41E2">
              <w:rPr>
                <w:b/>
                <w:color w:val="000000" w:themeColor="text1"/>
              </w:rPr>
              <w:t>Plaċebo</w:t>
            </w:r>
          </w:p>
          <w:p w14:paraId="1D773ACF" w14:textId="77777777" w:rsidR="00C46587" w:rsidRPr="00CE41E2" w:rsidRDefault="00C46587" w:rsidP="00A13AE4">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107</w:t>
            </w:r>
          </w:p>
        </w:tc>
        <w:tc>
          <w:tcPr>
            <w:tcW w:w="3101" w:type="dxa"/>
            <w:tcBorders>
              <w:top w:val="single" w:sz="4" w:space="0" w:color="auto"/>
              <w:left w:val="single" w:sz="4" w:space="0" w:color="auto"/>
              <w:bottom w:val="single" w:sz="4" w:space="0" w:color="auto"/>
              <w:right w:val="single" w:sz="4" w:space="0" w:color="auto"/>
            </w:tcBorders>
            <w:hideMark/>
          </w:tcPr>
          <w:p w14:paraId="0217CB94" w14:textId="77777777" w:rsidR="00C46587" w:rsidRPr="00CE41E2" w:rsidRDefault="005A4709" w:rsidP="00A13AE4">
            <w:pPr>
              <w:keepNext/>
              <w:jc w:val="center"/>
              <w:rPr>
                <w:b/>
                <w:color w:val="000000" w:themeColor="text1"/>
              </w:rPr>
            </w:pPr>
            <w:r w:rsidRPr="00CE41E2">
              <w:rPr>
                <w:b/>
                <w:color w:val="000000" w:themeColor="text1"/>
              </w:rPr>
              <w:t>Adalimumab</w:t>
            </w:r>
          </w:p>
          <w:p w14:paraId="65E99EF7" w14:textId="77777777" w:rsidR="00C46587" w:rsidRPr="00CE41E2" w:rsidRDefault="00C46587" w:rsidP="00A13AE4">
            <w:pPr>
              <w:keepNext/>
              <w:jc w:val="center"/>
              <w:rPr>
                <w:b/>
                <w:color w:val="000000" w:themeColor="text1"/>
              </w:rPr>
            </w:pPr>
            <w:r w:rsidRPr="00CE41E2">
              <w:rPr>
                <w:b/>
                <w:color w:val="000000" w:themeColor="text1"/>
              </w:rPr>
              <w:t>N</w:t>
            </w:r>
            <w:r w:rsidR="00F36834" w:rsidRPr="00CE41E2">
              <w:rPr>
                <w:b/>
                <w:color w:val="000000" w:themeColor="text1"/>
              </w:rPr>
              <w:t> </w:t>
            </w:r>
            <w:r w:rsidRPr="00CE41E2">
              <w:rPr>
                <w:b/>
                <w:color w:val="000000" w:themeColor="text1"/>
              </w:rPr>
              <w:t>=</w:t>
            </w:r>
            <w:r w:rsidR="00F36834" w:rsidRPr="00CE41E2">
              <w:rPr>
                <w:b/>
                <w:color w:val="000000" w:themeColor="text1"/>
              </w:rPr>
              <w:t> </w:t>
            </w:r>
            <w:r w:rsidRPr="00CE41E2">
              <w:rPr>
                <w:b/>
                <w:color w:val="000000" w:themeColor="text1"/>
              </w:rPr>
              <w:t>208</w:t>
            </w:r>
          </w:p>
        </w:tc>
      </w:tr>
      <w:tr w:rsidR="00C46587" w:rsidRPr="00CE41E2" w14:paraId="1630933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4726326A" w14:textId="77777777" w:rsidR="00C46587" w:rsidRPr="00CE41E2" w:rsidRDefault="00C46587" w:rsidP="00A13AE4">
            <w:pPr>
              <w:keepNext/>
              <w:rPr>
                <w:color w:val="000000" w:themeColor="text1"/>
              </w:rPr>
            </w:pPr>
            <w:r w:rsidRPr="00CE41E2">
              <w:rPr>
                <w:color w:val="000000" w:themeColor="text1"/>
              </w:rPr>
              <w:t>ASAS</w:t>
            </w:r>
            <w:r w:rsidRPr="00CE41E2">
              <w:rPr>
                <w:color w:val="000000" w:themeColor="text1"/>
                <w:vertAlign w:val="superscript"/>
              </w:rPr>
              <w:t>a</w:t>
            </w:r>
            <w:r w:rsidRPr="00CE41E2">
              <w:rPr>
                <w:color w:val="000000" w:themeColor="text1"/>
              </w:rPr>
              <w:t xml:space="preserve"> 20</w:t>
            </w:r>
          </w:p>
        </w:tc>
        <w:tc>
          <w:tcPr>
            <w:tcW w:w="3101" w:type="dxa"/>
            <w:tcBorders>
              <w:top w:val="single" w:sz="4" w:space="0" w:color="auto"/>
              <w:left w:val="single" w:sz="4" w:space="0" w:color="auto"/>
              <w:bottom w:val="single" w:sz="4" w:space="0" w:color="auto"/>
              <w:right w:val="single" w:sz="4" w:space="0" w:color="auto"/>
            </w:tcBorders>
          </w:tcPr>
          <w:p w14:paraId="1F68F1AA" w14:textId="77777777" w:rsidR="00C46587" w:rsidRPr="00CE41E2" w:rsidRDefault="00C46587" w:rsidP="00A13AE4">
            <w:pPr>
              <w:keepNext/>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180BC27A" w14:textId="77777777" w:rsidR="00C46587" w:rsidRPr="00CE41E2" w:rsidRDefault="00C46587" w:rsidP="00A13AE4">
            <w:pPr>
              <w:keepNext/>
              <w:jc w:val="center"/>
              <w:rPr>
                <w:color w:val="000000" w:themeColor="text1"/>
              </w:rPr>
            </w:pPr>
          </w:p>
        </w:tc>
      </w:tr>
      <w:tr w:rsidR="00C46587" w:rsidRPr="00CE41E2" w14:paraId="29B42E4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08D91F4" w14:textId="77777777" w:rsidR="00C46587" w:rsidRPr="00CE41E2" w:rsidRDefault="00C46587" w:rsidP="00A13AE4">
            <w:pPr>
              <w:keepNext/>
              <w:rPr>
                <w:color w:val="000000" w:themeColor="text1"/>
              </w:rPr>
            </w:pPr>
            <w:r w:rsidRPr="00CE41E2">
              <w:rPr>
                <w:color w:val="000000" w:themeColor="text1"/>
              </w:rPr>
              <w:tab/>
              <w:t>Ġimgħa 2</w:t>
            </w:r>
          </w:p>
        </w:tc>
        <w:tc>
          <w:tcPr>
            <w:tcW w:w="3101" w:type="dxa"/>
            <w:tcBorders>
              <w:top w:val="single" w:sz="4" w:space="0" w:color="auto"/>
              <w:left w:val="single" w:sz="4" w:space="0" w:color="auto"/>
              <w:bottom w:val="single" w:sz="4" w:space="0" w:color="auto"/>
              <w:right w:val="single" w:sz="4" w:space="0" w:color="auto"/>
            </w:tcBorders>
            <w:hideMark/>
          </w:tcPr>
          <w:p w14:paraId="32253514" w14:textId="77777777" w:rsidR="00C46587" w:rsidRPr="00CE41E2" w:rsidRDefault="00C46587" w:rsidP="00A13AE4">
            <w:pPr>
              <w:keepNext/>
              <w:jc w:val="center"/>
              <w:rPr>
                <w:color w:val="000000" w:themeColor="text1"/>
              </w:rPr>
            </w:pPr>
            <w:r w:rsidRPr="00CE41E2">
              <w:rPr>
                <w:color w:val="000000" w:themeColor="text1"/>
              </w:rPr>
              <w:t>16%</w:t>
            </w:r>
          </w:p>
        </w:tc>
        <w:tc>
          <w:tcPr>
            <w:tcW w:w="3101" w:type="dxa"/>
            <w:tcBorders>
              <w:top w:val="single" w:sz="4" w:space="0" w:color="auto"/>
              <w:left w:val="single" w:sz="4" w:space="0" w:color="auto"/>
              <w:bottom w:val="single" w:sz="4" w:space="0" w:color="auto"/>
              <w:right w:val="single" w:sz="4" w:space="0" w:color="auto"/>
            </w:tcBorders>
            <w:hideMark/>
          </w:tcPr>
          <w:p w14:paraId="58720845" w14:textId="77777777" w:rsidR="00C46587" w:rsidRPr="00CE41E2" w:rsidRDefault="00C46587" w:rsidP="00A13AE4">
            <w:pPr>
              <w:keepNext/>
              <w:jc w:val="center"/>
              <w:rPr>
                <w:color w:val="000000" w:themeColor="text1"/>
              </w:rPr>
            </w:pPr>
            <w:r w:rsidRPr="00CE41E2">
              <w:rPr>
                <w:color w:val="000000" w:themeColor="text1"/>
              </w:rPr>
              <w:t>42%***</w:t>
            </w:r>
          </w:p>
        </w:tc>
      </w:tr>
      <w:tr w:rsidR="00C46587" w:rsidRPr="00CE41E2" w14:paraId="5471CEB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05F8919" w14:textId="77777777" w:rsidR="00C46587" w:rsidRPr="00CE41E2" w:rsidRDefault="00C46587" w:rsidP="00A13AE4">
            <w:pPr>
              <w:keepNext/>
              <w:rPr>
                <w:color w:val="000000" w:themeColor="text1"/>
              </w:rPr>
            </w:pPr>
            <w:r w:rsidRPr="00CE41E2">
              <w:rPr>
                <w:color w:val="000000" w:themeColor="text1"/>
              </w:rPr>
              <w:tab/>
              <w:t>Ġimgħa 12</w:t>
            </w:r>
          </w:p>
        </w:tc>
        <w:tc>
          <w:tcPr>
            <w:tcW w:w="3101" w:type="dxa"/>
            <w:tcBorders>
              <w:top w:val="single" w:sz="4" w:space="0" w:color="auto"/>
              <w:left w:val="single" w:sz="4" w:space="0" w:color="auto"/>
              <w:bottom w:val="single" w:sz="4" w:space="0" w:color="auto"/>
              <w:right w:val="single" w:sz="4" w:space="0" w:color="auto"/>
            </w:tcBorders>
            <w:hideMark/>
          </w:tcPr>
          <w:p w14:paraId="6C1B45DE" w14:textId="77777777" w:rsidR="00C46587" w:rsidRPr="00CE41E2" w:rsidRDefault="00C46587" w:rsidP="00A13AE4">
            <w:pPr>
              <w:keepNext/>
              <w:jc w:val="center"/>
              <w:rPr>
                <w:color w:val="000000" w:themeColor="text1"/>
              </w:rPr>
            </w:pPr>
            <w:r w:rsidRPr="00CE41E2">
              <w:rPr>
                <w:color w:val="000000" w:themeColor="text1"/>
              </w:rPr>
              <w:t>21%</w:t>
            </w:r>
          </w:p>
        </w:tc>
        <w:tc>
          <w:tcPr>
            <w:tcW w:w="3101" w:type="dxa"/>
            <w:tcBorders>
              <w:top w:val="single" w:sz="4" w:space="0" w:color="auto"/>
              <w:left w:val="single" w:sz="4" w:space="0" w:color="auto"/>
              <w:bottom w:val="single" w:sz="4" w:space="0" w:color="auto"/>
              <w:right w:val="single" w:sz="4" w:space="0" w:color="auto"/>
            </w:tcBorders>
            <w:hideMark/>
          </w:tcPr>
          <w:p w14:paraId="6D5441EB" w14:textId="77777777" w:rsidR="00C46587" w:rsidRPr="00CE41E2" w:rsidRDefault="00C46587" w:rsidP="00A13AE4">
            <w:pPr>
              <w:keepNext/>
              <w:jc w:val="center"/>
              <w:rPr>
                <w:color w:val="000000" w:themeColor="text1"/>
              </w:rPr>
            </w:pPr>
            <w:r w:rsidRPr="00CE41E2">
              <w:rPr>
                <w:color w:val="000000" w:themeColor="text1"/>
              </w:rPr>
              <w:t>58%***</w:t>
            </w:r>
          </w:p>
        </w:tc>
      </w:tr>
      <w:tr w:rsidR="00C46587" w:rsidRPr="00CE41E2" w14:paraId="7FF4B121"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D14A73D" w14:textId="77777777" w:rsidR="00C46587" w:rsidRPr="00CE41E2" w:rsidRDefault="00C46587" w:rsidP="00A13AE4">
            <w:pPr>
              <w:keepNext/>
              <w:rPr>
                <w:color w:val="000000" w:themeColor="text1"/>
              </w:rPr>
            </w:pPr>
            <w:r w:rsidRPr="00CE41E2">
              <w:rPr>
                <w:color w:val="000000" w:themeColor="text1"/>
              </w:rPr>
              <w:tab/>
              <w:t>Ġimgħa 24</w:t>
            </w:r>
          </w:p>
        </w:tc>
        <w:tc>
          <w:tcPr>
            <w:tcW w:w="3101" w:type="dxa"/>
            <w:tcBorders>
              <w:top w:val="single" w:sz="4" w:space="0" w:color="auto"/>
              <w:left w:val="single" w:sz="4" w:space="0" w:color="auto"/>
              <w:bottom w:val="single" w:sz="4" w:space="0" w:color="auto"/>
              <w:right w:val="single" w:sz="4" w:space="0" w:color="auto"/>
            </w:tcBorders>
            <w:hideMark/>
          </w:tcPr>
          <w:p w14:paraId="0C6097B2" w14:textId="77777777" w:rsidR="00C46587" w:rsidRPr="00CE41E2" w:rsidRDefault="00C46587" w:rsidP="00A13AE4">
            <w:pPr>
              <w:keepNext/>
              <w:jc w:val="center"/>
              <w:rPr>
                <w:color w:val="000000" w:themeColor="text1"/>
              </w:rPr>
            </w:pPr>
            <w:r w:rsidRPr="00CE41E2">
              <w:rPr>
                <w:color w:val="000000" w:themeColor="text1"/>
              </w:rPr>
              <w:t>19%</w:t>
            </w:r>
          </w:p>
        </w:tc>
        <w:tc>
          <w:tcPr>
            <w:tcW w:w="3101" w:type="dxa"/>
            <w:tcBorders>
              <w:top w:val="single" w:sz="4" w:space="0" w:color="auto"/>
              <w:left w:val="single" w:sz="4" w:space="0" w:color="auto"/>
              <w:bottom w:val="single" w:sz="4" w:space="0" w:color="auto"/>
              <w:right w:val="single" w:sz="4" w:space="0" w:color="auto"/>
            </w:tcBorders>
            <w:hideMark/>
          </w:tcPr>
          <w:p w14:paraId="70A8348B" w14:textId="77777777" w:rsidR="00C46587" w:rsidRPr="00CE41E2" w:rsidRDefault="00C46587" w:rsidP="00A13AE4">
            <w:pPr>
              <w:keepNext/>
              <w:jc w:val="center"/>
              <w:rPr>
                <w:color w:val="000000" w:themeColor="text1"/>
              </w:rPr>
            </w:pPr>
            <w:r w:rsidRPr="00CE41E2">
              <w:rPr>
                <w:color w:val="000000" w:themeColor="text1"/>
              </w:rPr>
              <w:t>51%***</w:t>
            </w:r>
          </w:p>
        </w:tc>
      </w:tr>
      <w:tr w:rsidR="00C46587" w:rsidRPr="00CE41E2" w14:paraId="1CB92FDD"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93C29E9" w14:textId="77777777" w:rsidR="00C46587" w:rsidRPr="00CE41E2" w:rsidRDefault="00C46587" w:rsidP="00922261">
            <w:pPr>
              <w:rPr>
                <w:color w:val="000000" w:themeColor="text1"/>
              </w:rPr>
            </w:pPr>
            <w:r w:rsidRPr="00CE41E2">
              <w:rPr>
                <w:color w:val="000000" w:themeColor="text1"/>
              </w:rPr>
              <w:t>ASAS 50</w:t>
            </w:r>
          </w:p>
        </w:tc>
        <w:tc>
          <w:tcPr>
            <w:tcW w:w="3101" w:type="dxa"/>
            <w:tcBorders>
              <w:top w:val="single" w:sz="4" w:space="0" w:color="auto"/>
              <w:left w:val="single" w:sz="4" w:space="0" w:color="auto"/>
              <w:bottom w:val="single" w:sz="4" w:space="0" w:color="auto"/>
              <w:right w:val="single" w:sz="4" w:space="0" w:color="auto"/>
            </w:tcBorders>
          </w:tcPr>
          <w:p w14:paraId="4420B147" w14:textId="77777777" w:rsidR="00C46587" w:rsidRPr="00CE41E2" w:rsidRDefault="00C46587" w:rsidP="00922261">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353DBE45" w14:textId="77777777" w:rsidR="00C46587" w:rsidRPr="00CE41E2" w:rsidRDefault="00C46587" w:rsidP="00922261">
            <w:pPr>
              <w:jc w:val="center"/>
              <w:rPr>
                <w:color w:val="000000" w:themeColor="text1"/>
              </w:rPr>
            </w:pPr>
          </w:p>
        </w:tc>
      </w:tr>
      <w:tr w:rsidR="00C46587" w:rsidRPr="00CE41E2" w14:paraId="3A92656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76E001D" w14:textId="77777777" w:rsidR="00C46587" w:rsidRPr="00CE41E2" w:rsidRDefault="00C46587" w:rsidP="00922261">
            <w:pPr>
              <w:rPr>
                <w:color w:val="000000" w:themeColor="text1"/>
              </w:rPr>
            </w:pPr>
            <w:r w:rsidRPr="00CE41E2">
              <w:rPr>
                <w:color w:val="000000" w:themeColor="text1"/>
              </w:rPr>
              <w:tab/>
              <w:t>Ġimgħa 2</w:t>
            </w:r>
          </w:p>
        </w:tc>
        <w:tc>
          <w:tcPr>
            <w:tcW w:w="3101" w:type="dxa"/>
            <w:tcBorders>
              <w:top w:val="single" w:sz="4" w:space="0" w:color="auto"/>
              <w:left w:val="single" w:sz="4" w:space="0" w:color="auto"/>
              <w:bottom w:val="single" w:sz="4" w:space="0" w:color="auto"/>
              <w:right w:val="single" w:sz="4" w:space="0" w:color="auto"/>
            </w:tcBorders>
            <w:hideMark/>
          </w:tcPr>
          <w:p w14:paraId="22070F4F" w14:textId="77777777" w:rsidR="00C46587" w:rsidRPr="00CE41E2" w:rsidRDefault="00C46587" w:rsidP="00922261">
            <w:pPr>
              <w:jc w:val="center"/>
              <w:rPr>
                <w:color w:val="000000" w:themeColor="text1"/>
              </w:rPr>
            </w:pPr>
            <w:r w:rsidRPr="00CE41E2">
              <w:rPr>
                <w:color w:val="000000" w:themeColor="text1"/>
              </w:rPr>
              <w:t>3%</w:t>
            </w:r>
          </w:p>
        </w:tc>
        <w:tc>
          <w:tcPr>
            <w:tcW w:w="3101" w:type="dxa"/>
            <w:tcBorders>
              <w:top w:val="single" w:sz="4" w:space="0" w:color="auto"/>
              <w:left w:val="single" w:sz="4" w:space="0" w:color="auto"/>
              <w:bottom w:val="single" w:sz="4" w:space="0" w:color="auto"/>
              <w:right w:val="single" w:sz="4" w:space="0" w:color="auto"/>
            </w:tcBorders>
            <w:hideMark/>
          </w:tcPr>
          <w:p w14:paraId="03E31B13" w14:textId="77777777" w:rsidR="00C46587" w:rsidRPr="00CE41E2" w:rsidRDefault="00C46587" w:rsidP="00922261">
            <w:pPr>
              <w:jc w:val="center"/>
              <w:rPr>
                <w:color w:val="000000" w:themeColor="text1"/>
              </w:rPr>
            </w:pPr>
            <w:r w:rsidRPr="00CE41E2">
              <w:rPr>
                <w:color w:val="000000" w:themeColor="text1"/>
              </w:rPr>
              <w:t>16%***</w:t>
            </w:r>
          </w:p>
        </w:tc>
      </w:tr>
      <w:tr w:rsidR="00C46587" w:rsidRPr="00CE41E2" w14:paraId="0165AB5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D499895" w14:textId="77777777" w:rsidR="00C46587" w:rsidRPr="00CE41E2" w:rsidRDefault="00C46587" w:rsidP="00922261">
            <w:pPr>
              <w:rPr>
                <w:color w:val="000000" w:themeColor="text1"/>
              </w:rPr>
            </w:pPr>
            <w:r w:rsidRPr="00CE41E2">
              <w:rPr>
                <w:color w:val="000000" w:themeColor="text1"/>
              </w:rPr>
              <w:tab/>
              <w:t>Ġimgħa 12</w:t>
            </w:r>
          </w:p>
        </w:tc>
        <w:tc>
          <w:tcPr>
            <w:tcW w:w="3101" w:type="dxa"/>
            <w:tcBorders>
              <w:top w:val="single" w:sz="4" w:space="0" w:color="auto"/>
              <w:left w:val="single" w:sz="4" w:space="0" w:color="auto"/>
              <w:bottom w:val="single" w:sz="4" w:space="0" w:color="auto"/>
              <w:right w:val="single" w:sz="4" w:space="0" w:color="auto"/>
            </w:tcBorders>
            <w:hideMark/>
          </w:tcPr>
          <w:p w14:paraId="2B6F5662" w14:textId="77777777" w:rsidR="00C46587" w:rsidRPr="00CE41E2" w:rsidRDefault="00C46587" w:rsidP="00922261">
            <w:pPr>
              <w:jc w:val="center"/>
              <w:rPr>
                <w:color w:val="000000" w:themeColor="text1"/>
              </w:rPr>
            </w:pPr>
            <w:r w:rsidRPr="00CE41E2">
              <w:rPr>
                <w:color w:val="000000" w:themeColor="text1"/>
              </w:rPr>
              <w:t>10%</w:t>
            </w:r>
          </w:p>
        </w:tc>
        <w:tc>
          <w:tcPr>
            <w:tcW w:w="3101" w:type="dxa"/>
            <w:tcBorders>
              <w:top w:val="single" w:sz="4" w:space="0" w:color="auto"/>
              <w:left w:val="single" w:sz="4" w:space="0" w:color="auto"/>
              <w:bottom w:val="single" w:sz="4" w:space="0" w:color="auto"/>
              <w:right w:val="single" w:sz="4" w:space="0" w:color="auto"/>
            </w:tcBorders>
            <w:hideMark/>
          </w:tcPr>
          <w:p w14:paraId="6951C7AA" w14:textId="77777777" w:rsidR="00C46587" w:rsidRPr="00CE41E2" w:rsidRDefault="00C46587" w:rsidP="00922261">
            <w:pPr>
              <w:jc w:val="center"/>
              <w:rPr>
                <w:color w:val="000000" w:themeColor="text1"/>
              </w:rPr>
            </w:pPr>
            <w:r w:rsidRPr="00CE41E2">
              <w:rPr>
                <w:color w:val="000000" w:themeColor="text1"/>
              </w:rPr>
              <w:t>38%***</w:t>
            </w:r>
          </w:p>
        </w:tc>
      </w:tr>
      <w:tr w:rsidR="00C46587" w:rsidRPr="00CE41E2" w14:paraId="0742997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46ACF45" w14:textId="77777777" w:rsidR="00C46587" w:rsidRPr="00CE41E2" w:rsidRDefault="00C46587" w:rsidP="00922261">
            <w:pPr>
              <w:rPr>
                <w:color w:val="000000" w:themeColor="text1"/>
              </w:rPr>
            </w:pPr>
            <w:r w:rsidRPr="00CE41E2">
              <w:rPr>
                <w:color w:val="000000" w:themeColor="text1"/>
              </w:rPr>
              <w:tab/>
              <w:t>Ġimgħa 24</w:t>
            </w:r>
          </w:p>
        </w:tc>
        <w:tc>
          <w:tcPr>
            <w:tcW w:w="3101" w:type="dxa"/>
            <w:tcBorders>
              <w:top w:val="single" w:sz="4" w:space="0" w:color="auto"/>
              <w:left w:val="single" w:sz="4" w:space="0" w:color="auto"/>
              <w:bottom w:val="single" w:sz="4" w:space="0" w:color="auto"/>
              <w:right w:val="single" w:sz="4" w:space="0" w:color="auto"/>
            </w:tcBorders>
            <w:hideMark/>
          </w:tcPr>
          <w:p w14:paraId="009E596C" w14:textId="77777777" w:rsidR="00C46587" w:rsidRPr="00CE41E2" w:rsidRDefault="00C46587" w:rsidP="00922261">
            <w:pPr>
              <w:jc w:val="center"/>
              <w:rPr>
                <w:color w:val="000000" w:themeColor="text1"/>
              </w:rPr>
            </w:pPr>
            <w:r w:rsidRPr="00CE41E2">
              <w:rPr>
                <w:color w:val="000000" w:themeColor="text1"/>
              </w:rPr>
              <w:t>11%</w:t>
            </w:r>
          </w:p>
        </w:tc>
        <w:tc>
          <w:tcPr>
            <w:tcW w:w="3101" w:type="dxa"/>
            <w:tcBorders>
              <w:top w:val="single" w:sz="4" w:space="0" w:color="auto"/>
              <w:left w:val="single" w:sz="4" w:space="0" w:color="auto"/>
              <w:bottom w:val="single" w:sz="4" w:space="0" w:color="auto"/>
              <w:right w:val="single" w:sz="4" w:space="0" w:color="auto"/>
            </w:tcBorders>
            <w:hideMark/>
          </w:tcPr>
          <w:p w14:paraId="55D92A8F" w14:textId="77777777" w:rsidR="00C46587" w:rsidRPr="00CE41E2" w:rsidRDefault="00C46587" w:rsidP="00922261">
            <w:pPr>
              <w:jc w:val="center"/>
              <w:rPr>
                <w:color w:val="000000" w:themeColor="text1"/>
              </w:rPr>
            </w:pPr>
            <w:r w:rsidRPr="00CE41E2">
              <w:rPr>
                <w:color w:val="000000" w:themeColor="text1"/>
              </w:rPr>
              <w:t>35%***</w:t>
            </w:r>
          </w:p>
        </w:tc>
      </w:tr>
      <w:tr w:rsidR="00C46587" w:rsidRPr="00CE41E2" w14:paraId="0839698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1071C77" w14:textId="77777777" w:rsidR="00C46587" w:rsidRPr="00CE41E2" w:rsidRDefault="00C46587" w:rsidP="00922261">
            <w:pPr>
              <w:rPr>
                <w:color w:val="000000" w:themeColor="text1"/>
              </w:rPr>
            </w:pPr>
            <w:r w:rsidRPr="00CE41E2">
              <w:rPr>
                <w:color w:val="000000" w:themeColor="text1"/>
              </w:rPr>
              <w:t>ASAS 70</w:t>
            </w:r>
          </w:p>
        </w:tc>
        <w:tc>
          <w:tcPr>
            <w:tcW w:w="3101" w:type="dxa"/>
            <w:tcBorders>
              <w:top w:val="single" w:sz="4" w:space="0" w:color="auto"/>
              <w:left w:val="single" w:sz="4" w:space="0" w:color="auto"/>
              <w:bottom w:val="single" w:sz="4" w:space="0" w:color="auto"/>
              <w:right w:val="single" w:sz="4" w:space="0" w:color="auto"/>
            </w:tcBorders>
          </w:tcPr>
          <w:p w14:paraId="28DBC2B8" w14:textId="77777777" w:rsidR="00C46587" w:rsidRPr="00CE41E2" w:rsidRDefault="00C46587" w:rsidP="00922261">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11C9DD3F" w14:textId="77777777" w:rsidR="00C46587" w:rsidRPr="00CE41E2" w:rsidRDefault="00C46587" w:rsidP="00922261">
            <w:pPr>
              <w:jc w:val="center"/>
              <w:rPr>
                <w:color w:val="000000" w:themeColor="text1"/>
              </w:rPr>
            </w:pPr>
          </w:p>
        </w:tc>
      </w:tr>
      <w:tr w:rsidR="00C46587" w:rsidRPr="00CE41E2" w14:paraId="324C1AC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D92C10E" w14:textId="77777777" w:rsidR="00C46587" w:rsidRPr="00CE41E2" w:rsidRDefault="00C46587" w:rsidP="00922261">
            <w:pPr>
              <w:rPr>
                <w:color w:val="000000" w:themeColor="text1"/>
              </w:rPr>
            </w:pPr>
            <w:r w:rsidRPr="00CE41E2">
              <w:rPr>
                <w:color w:val="000000" w:themeColor="text1"/>
              </w:rPr>
              <w:tab/>
              <w:t>Ġimgħa 2</w:t>
            </w:r>
          </w:p>
        </w:tc>
        <w:tc>
          <w:tcPr>
            <w:tcW w:w="3101" w:type="dxa"/>
            <w:tcBorders>
              <w:top w:val="single" w:sz="4" w:space="0" w:color="auto"/>
              <w:left w:val="single" w:sz="4" w:space="0" w:color="auto"/>
              <w:bottom w:val="single" w:sz="4" w:space="0" w:color="auto"/>
              <w:right w:val="single" w:sz="4" w:space="0" w:color="auto"/>
            </w:tcBorders>
            <w:hideMark/>
          </w:tcPr>
          <w:p w14:paraId="2204FB79" w14:textId="77777777" w:rsidR="00C46587" w:rsidRPr="00CE41E2" w:rsidRDefault="00C46587" w:rsidP="00922261">
            <w:pPr>
              <w:jc w:val="center"/>
              <w:rPr>
                <w:color w:val="000000" w:themeColor="text1"/>
              </w:rPr>
            </w:pPr>
            <w:r w:rsidRPr="00CE41E2">
              <w:rPr>
                <w:color w:val="000000" w:themeColor="text1"/>
              </w:rPr>
              <w:t>0%</w:t>
            </w:r>
          </w:p>
        </w:tc>
        <w:tc>
          <w:tcPr>
            <w:tcW w:w="3101" w:type="dxa"/>
            <w:tcBorders>
              <w:top w:val="single" w:sz="4" w:space="0" w:color="auto"/>
              <w:left w:val="single" w:sz="4" w:space="0" w:color="auto"/>
              <w:bottom w:val="single" w:sz="4" w:space="0" w:color="auto"/>
              <w:right w:val="single" w:sz="4" w:space="0" w:color="auto"/>
            </w:tcBorders>
            <w:hideMark/>
          </w:tcPr>
          <w:p w14:paraId="34300C14" w14:textId="77777777" w:rsidR="00C46587" w:rsidRPr="00CE41E2" w:rsidRDefault="00C46587" w:rsidP="00922261">
            <w:pPr>
              <w:jc w:val="center"/>
              <w:rPr>
                <w:color w:val="000000" w:themeColor="text1"/>
              </w:rPr>
            </w:pPr>
            <w:r w:rsidRPr="00CE41E2">
              <w:rPr>
                <w:color w:val="000000" w:themeColor="text1"/>
              </w:rPr>
              <w:t>7%**</w:t>
            </w:r>
          </w:p>
        </w:tc>
      </w:tr>
      <w:tr w:rsidR="00C46587" w:rsidRPr="00CE41E2" w14:paraId="7C423C3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CAD2BE0" w14:textId="77777777" w:rsidR="00C46587" w:rsidRPr="00CE41E2" w:rsidRDefault="00C46587" w:rsidP="00922261">
            <w:pPr>
              <w:rPr>
                <w:color w:val="000000" w:themeColor="text1"/>
              </w:rPr>
            </w:pPr>
            <w:r w:rsidRPr="00CE41E2">
              <w:rPr>
                <w:color w:val="000000" w:themeColor="text1"/>
              </w:rPr>
              <w:tab/>
              <w:t>Ġimgħa 12</w:t>
            </w:r>
          </w:p>
        </w:tc>
        <w:tc>
          <w:tcPr>
            <w:tcW w:w="3101" w:type="dxa"/>
            <w:tcBorders>
              <w:top w:val="single" w:sz="4" w:space="0" w:color="auto"/>
              <w:left w:val="single" w:sz="4" w:space="0" w:color="auto"/>
              <w:bottom w:val="single" w:sz="4" w:space="0" w:color="auto"/>
              <w:right w:val="single" w:sz="4" w:space="0" w:color="auto"/>
            </w:tcBorders>
            <w:hideMark/>
          </w:tcPr>
          <w:p w14:paraId="0A78FE74" w14:textId="77777777" w:rsidR="00C46587" w:rsidRPr="00CE41E2" w:rsidRDefault="00C46587" w:rsidP="00922261">
            <w:pPr>
              <w:jc w:val="center"/>
              <w:rPr>
                <w:color w:val="000000" w:themeColor="text1"/>
              </w:rPr>
            </w:pPr>
            <w:r w:rsidRPr="00CE41E2">
              <w:rPr>
                <w:color w:val="000000" w:themeColor="text1"/>
              </w:rPr>
              <w:t>5%</w:t>
            </w:r>
          </w:p>
        </w:tc>
        <w:tc>
          <w:tcPr>
            <w:tcW w:w="3101" w:type="dxa"/>
            <w:tcBorders>
              <w:top w:val="single" w:sz="4" w:space="0" w:color="auto"/>
              <w:left w:val="single" w:sz="4" w:space="0" w:color="auto"/>
              <w:bottom w:val="single" w:sz="4" w:space="0" w:color="auto"/>
              <w:right w:val="single" w:sz="4" w:space="0" w:color="auto"/>
            </w:tcBorders>
            <w:hideMark/>
          </w:tcPr>
          <w:p w14:paraId="5EC665F4" w14:textId="77777777" w:rsidR="00C46587" w:rsidRPr="00CE41E2" w:rsidRDefault="00C46587" w:rsidP="00922261">
            <w:pPr>
              <w:jc w:val="center"/>
              <w:rPr>
                <w:color w:val="000000" w:themeColor="text1"/>
              </w:rPr>
            </w:pPr>
            <w:r w:rsidRPr="00CE41E2">
              <w:rPr>
                <w:color w:val="000000" w:themeColor="text1"/>
              </w:rPr>
              <w:t>23%***</w:t>
            </w:r>
          </w:p>
        </w:tc>
      </w:tr>
      <w:tr w:rsidR="00C46587" w:rsidRPr="00CE41E2" w14:paraId="1F11494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40D36D8" w14:textId="77777777" w:rsidR="00C46587" w:rsidRPr="00CE41E2" w:rsidRDefault="00C46587" w:rsidP="00922261">
            <w:pPr>
              <w:rPr>
                <w:color w:val="000000" w:themeColor="text1"/>
              </w:rPr>
            </w:pPr>
            <w:r w:rsidRPr="00CE41E2">
              <w:rPr>
                <w:color w:val="000000" w:themeColor="text1"/>
              </w:rPr>
              <w:tab/>
              <w:t>Ġimgħa 24</w:t>
            </w:r>
          </w:p>
        </w:tc>
        <w:tc>
          <w:tcPr>
            <w:tcW w:w="3101" w:type="dxa"/>
            <w:tcBorders>
              <w:top w:val="single" w:sz="4" w:space="0" w:color="auto"/>
              <w:left w:val="single" w:sz="4" w:space="0" w:color="auto"/>
              <w:bottom w:val="single" w:sz="4" w:space="0" w:color="auto"/>
              <w:right w:val="single" w:sz="4" w:space="0" w:color="auto"/>
            </w:tcBorders>
            <w:hideMark/>
          </w:tcPr>
          <w:p w14:paraId="59FDB1BE" w14:textId="77777777" w:rsidR="00C46587" w:rsidRPr="00CE41E2" w:rsidRDefault="00C46587" w:rsidP="00922261">
            <w:pPr>
              <w:jc w:val="center"/>
              <w:rPr>
                <w:color w:val="000000" w:themeColor="text1"/>
              </w:rPr>
            </w:pPr>
            <w:r w:rsidRPr="00CE41E2">
              <w:rPr>
                <w:color w:val="000000" w:themeColor="text1"/>
              </w:rPr>
              <w:t>8%</w:t>
            </w:r>
          </w:p>
        </w:tc>
        <w:tc>
          <w:tcPr>
            <w:tcW w:w="3101" w:type="dxa"/>
            <w:tcBorders>
              <w:top w:val="single" w:sz="4" w:space="0" w:color="auto"/>
              <w:left w:val="single" w:sz="4" w:space="0" w:color="auto"/>
              <w:bottom w:val="single" w:sz="4" w:space="0" w:color="auto"/>
              <w:right w:val="single" w:sz="4" w:space="0" w:color="auto"/>
            </w:tcBorders>
            <w:hideMark/>
          </w:tcPr>
          <w:p w14:paraId="7498A57B" w14:textId="77777777" w:rsidR="00C46587" w:rsidRPr="00CE41E2" w:rsidRDefault="00C46587" w:rsidP="00922261">
            <w:pPr>
              <w:jc w:val="center"/>
              <w:rPr>
                <w:color w:val="000000" w:themeColor="text1"/>
              </w:rPr>
            </w:pPr>
            <w:r w:rsidRPr="00CE41E2">
              <w:rPr>
                <w:color w:val="000000" w:themeColor="text1"/>
              </w:rPr>
              <w:t>24%***</w:t>
            </w:r>
          </w:p>
        </w:tc>
      </w:tr>
      <w:tr w:rsidR="00C46587" w:rsidRPr="00CE41E2" w14:paraId="62862ADC"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5344044" w14:textId="77777777" w:rsidR="00C46587" w:rsidRPr="00CE41E2" w:rsidRDefault="00C46587" w:rsidP="00922261">
            <w:pPr>
              <w:rPr>
                <w:color w:val="000000" w:themeColor="text1"/>
              </w:rPr>
            </w:pPr>
            <w:r w:rsidRPr="00CE41E2">
              <w:rPr>
                <w:color w:val="000000" w:themeColor="text1"/>
              </w:rPr>
              <w:t>BASDAI</w:t>
            </w:r>
            <w:r w:rsidRPr="00CE41E2">
              <w:rPr>
                <w:color w:val="000000" w:themeColor="text1"/>
                <w:vertAlign w:val="superscript"/>
              </w:rPr>
              <w:t>b</w:t>
            </w:r>
            <w:r w:rsidRPr="00CE41E2">
              <w:rPr>
                <w:color w:val="000000" w:themeColor="text1"/>
              </w:rPr>
              <w:t xml:space="preserve"> 50</w:t>
            </w:r>
          </w:p>
        </w:tc>
        <w:tc>
          <w:tcPr>
            <w:tcW w:w="3101" w:type="dxa"/>
            <w:tcBorders>
              <w:top w:val="single" w:sz="4" w:space="0" w:color="auto"/>
              <w:left w:val="single" w:sz="4" w:space="0" w:color="auto"/>
              <w:bottom w:val="single" w:sz="4" w:space="0" w:color="auto"/>
              <w:right w:val="single" w:sz="4" w:space="0" w:color="auto"/>
            </w:tcBorders>
          </w:tcPr>
          <w:p w14:paraId="709261FE" w14:textId="77777777" w:rsidR="00C46587" w:rsidRPr="00CE41E2" w:rsidRDefault="00C46587" w:rsidP="00922261">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3AC63FB1" w14:textId="77777777" w:rsidR="00C46587" w:rsidRPr="00CE41E2" w:rsidRDefault="00C46587" w:rsidP="00922261">
            <w:pPr>
              <w:jc w:val="center"/>
              <w:rPr>
                <w:color w:val="000000" w:themeColor="text1"/>
              </w:rPr>
            </w:pPr>
          </w:p>
        </w:tc>
      </w:tr>
      <w:tr w:rsidR="00C46587" w:rsidRPr="00CE41E2" w14:paraId="07E4078A"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02737A7" w14:textId="77777777" w:rsidR="00C46587" w:rsidRPr="00CE41E2" w:rsidRDefault="00C46587" w:rsidP="00922261">
            <w:pPr>
              <w:rPr>
                <w:color w:val="000000" w:themeColor="text1"/>
              </w:rPr>
            </w:pPr>
            <w:r w:rsidRPr="00CE41E2">
              <w:rPr>
                <w:color w:val="000000" w:themeColor="text1"/>
              </w:rPr>
              <w:tab/>
              <w:t>Ġimgħa 2</w:t>
            </w:r>
          </w:p>
        </w:tc>
        <w:tc>
          <w:tcPr>
            <w:tcW w:w="3101" w:type="dxa"/>
            <w:tcBorders>
              <w:top w:val="single" w:sz="4" w:space="0" w:color="auto"/>
              <w:left w:val="single" w:sz="4" w:space="0" w:color="auto"/>
              <w:bottom w:val="single" w:sz="4" w:space="0" w:color="auto"/>
              <w:right w:val="single" w:sz="4" w:space="0" w:color="auto"/>
            </w:tcBorders>
            <w:hideMark/>
          </w:tcPr>
          <w:p w14:paraId="0B8ED391" w14:textId="77777777" w:rsidR="00C46587" w:rsidRPr="00CE41E2" w:rsidRDefault="00C46587" w:rsidP="00922261">
            <w:pPr>
              <w:jc w:val="center"/>
              <w:rPr>
                <w:color w:val="000000" w:themeColor="text1"/>
              </w:rPr>
            </w:pPr>
            <w:r w:rsidRPr="00CE41E2">
              <w:rPr>
                <w:color w:val="000000" w:themeColor="text1"/>
              </w:rPr>
              <w:t>4%</w:t>
            </w:r>
          </w:p>
        </w:tc>
        <w:tc>
          <w:tcPr>
            <w:tcW w:w="3101" w:type="dxa"/>
            <w:tcBorders>
              <w:top w:val="single" w:sz="4" w:space="0" w:color="auto"/>
              <w:left w:val="single" w:sz="4" w:space="0" w:color="auto"/>
              <w:bottom w:val="single" w:sz="4" w:space="0" w:color="auto"/>
              <w:right w:val="single" w:sz="4" w:space="0" w:color="auto"/>
            </w:tcBorders>
            <w:hideMark/>
          </w:tcPr>
          <w:p w14:paraId="0157299C" w14:textId="77777777" w:rsidR="00C46587" w:rsidRPr="00CE41E2" w:rsidRDefault="00C46587" w:rsidP="00922261">
            <w:pPr>
              <w:jc w:val="center"/>
              <w:rPr>
                <w:color w:val="000000" w:themeColor="text1"/>
              </w:rPr>
            </w:pPr>
            <w:r w:rsidRPr="00CE41E2">
              <w:rPr>
                <w:color w:val="000000" w:themeColor="text1"/>
              </w:rPr>
              <w:t>20%***</w:t>
            </w:r>
          </w:p>
        </w:tc>
      </w:tr>
      <w:tr w:rsidR="00C46587" w:rsidRPr="00CE41E2" w14:paraId="2A4C75B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201DFA5" w14:textId="77777777" w:rsidR="00C46587" w:rsidRPr="00CE41E2" w:rsidRDefault="00C46587" w:rsidP="00922261">
            <w:pPr>
              <w:rPr>
                <w:color w:val="000000" w:themeColor="text1"/>
              </w:rPr>
            </w:pPr>
            <w:r w:rsidRPr="00CE41E2">
              <w:rPr>
                <w:color w:val="000000" w:themeColor="text1"/>
              </w:rPr>
              <w:tab/>
              <w:t>Ġimgħa 12</w:t>
            </w:r>
          </w:p>
        </w:tc>
        <w:tc>
          <w:tcPr>
            <w:tcW w:w="3101" w:type="dxa"/>
            <w:tcBorders>
              <w:top w:val="single" w:sz="4" w:space="0" w:color="auto"/>
              <w:left w:val="single" w:sz="4" w:space="0" w:color="auto"/>
              <w:bottom w:val="single" w:sz="4" w:space="0" w:color="auto"/>
              <w:right w:val="single" w:sz="4" w:space="0" w:color="auto"/>
            </w:tcBorders>
            <w:hideMark/>
          </w:tcPr>
          <w:p w14:paraId="2CEDB038" w14:textId="77777777" w:rsidR="00C46587" w:rsidRPr="00CE41E2" w:rsidRDefault="00C46587" w:rsidP="00922261">
            <w:pPr>
              <w:jc w:val="center"/>
              <w:rPr>
                <w:color w:val="000000" w:themeColor="text1"/>
              </w:rPr>
            </w:pPr>
            <w:r w:rsidRPr="00CE41E2">
              <w:rPr>
                <w:color w:val="000000" w:themeColor="text1"/>
              </w:rPr>
              <w:t>16%</w:t>
            </w:r>
          </w:p>
        </w:tc>
        <w:tc>
          <w:tcPr>
            <w:tcW w:w="3101" w:type="dxa"/>
            <w:tcBorders>
              <w:top w:val="single" w:sz="4" w:space="0" w:color="auto"/>
              <w:left w:val="single" w:sz="4" w:space="0" w:color="auto"/>
              <w:bottom w:val="single" w:sz="4" w:space="0" w:color="auto"/>
              <w:right w:val="single" w:sz="4" w:space="0" w:color="auto"/>
            </w:tcBorders>
            <w:hideMark/>
          </w:tcPr>
          <w:p w14:paraId="358E2C76" w14:textId="77777777" w:rsidR="00C46587" w:rsidRPr="00CE41E2" w:rsidRDefault="00C46587" w:rsidP="00922261">
            <w:pPr>
              <w:jc w:val="center"/>
              <w:rPr>
                <w:color w:val="000000" w:themeColor="text1"/>
              </w:rPr>
            </w:pPr>
            <w:r w:rsidRPr="00CE41E2">
              <w:rPr>
                <w:color w:val="000000" w:themeColor="text1"/>
              </w:rPr>
              <w:t>45%***</w:t>
            </w:r>
          </w:p>
        </w:tc>
      </w:tr>
      <w:tr w:rsidR="00C46587" w:rsidRPr="00CE41E2" w14:paraId="2DA937AB"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524CFF4A" w14:textId="77777777" w:rsidR="00C46587" w:rsidRPr="00CE41E2" w:rsidRDefault="00C46587" w:rsidP="00922261">
            <w:pPr>
              <w:rPr>
                <w:color w:val="000000" w:themeColor="text1"/>
              </w:rPr>
            </w:pPr>
            <w:r w:rsidRPr="00CE41E2">
              <w:rPr>
                <w:color w:val="000000" w:themeColor="text1"/>
              </w:rPr>
              <w:tab/>
              <w:t>Ġimgħa 24</w:t>
            </w:r>
          </w:p>
        </w:tc>
        <w:tc>
          <w:tcPr>
            <w:tcW w:w="3101" w:type="dxa"/>
            <w:tcBorders>
              <w:top w:val="single" w:sz="4" w:space="0" w:color="auto"/>
              <w:left w:val="single" w:sz="4" w:space="0" w:color="auto"/>
              <w:bottom w:val="single" w:sz="4" w:space="0" w:color="auto"/>
              <w:right w:val="single" w:sz="4" w:space="0" w:color="auto"/>
            </w:tcBorders>
            <w:hideMark/>
          </w:tcPr>
          <w:p w14:paraId="6EEAA5DA" w14:textId="77777777" w:rsidR="00C46587" w:rsidRPr="00CE41E2" w:rsidRDefault="00C46587" w:rsidP="00922261">
            <w:pPr>
              <w:jc w:val="center"/>
              <w:rPr>
                <w:color w:val="000000" w:themeColor="text1"/>
              </w:rPr>
            </w:pPr>
            <w:r w:rsidRPr="00CE41E2">
              <w:rPr>
                <w:color w:val="000000" w:themeColor="text1"/>
              </w:rPr>
              <w:t>15%</w:t>
            </w:r>
          </w:p>
        </w:tc>
        <w:tc>
          <w:tcPr>
            <w:tcW w:w="3101" w:type="dxa"/>
            <w:tcBorders>
              <w:top w:val="single" w:sz="4" w:space="0" w:color="auto"/>
              <w:left w:val="single" w:sz="4" w:space="0" w:color="auto"/>
              <w:bottom w:val="single" w:sz="4" w:space="0" w:color="auto"/>
              <w:right w:val="single" w:sz="4" w:space="0" w:color="auto"/>
            </w:tcBorders>
            <w:hideMark/>
          </w:tcPr>
          <w:p w14:paraId="3AE99295" w14:textId="77777777" w:rsidR="00C46587" w:rsidRPr="00CE41E2" w:rsidRDefault="00C46587" w:rsidP="00922261">
            <w:pPr>
              <w:jc w:val="center"/>
              <w:rPr>
                <w:color w:val="000000" w:themeColor="text1"/>
              </w:rPr>
            </w:pPr>
            <w:r w:rsidRPr="00CE41E2">
              <w:rPr>
                <w:color w:val="000000" w:themeColor="text1"/>
              </w:rPr>
              <w:t>42%***</w:t>
            </w:r>
          </w:p>
        </w:tc>
      </w:tr>
      <w:tr w:rsidR="00922261" w:rsidRPr="00CE41E2" w14:paraId="1D7C6AB1" w14:textId="77777777" w:rsidTr="00922261">
        <w:tc>
          <w:tcPr>
            <w:tcW w:w="9303" w:type="dxa"/>
            <w:gridSpan w:val="3"/>
            <w:tcBorders>
              <w:top w:val="single" w:sz="4" w:space="0" w:color="auto"/>
              <w:left w:val="nil"/>
              <w:bottom w:val="nil"/>
              <w:right w:val="nil"/>
            </w:tcBorders>
          </w:tcPr>
          <w:p w14:paraId="4FC97748" w14:textId="77777777" w:rsidR="00922261" w:rsidRPr="00CE41E2" w:rsidRDefault="00922261" w:rsidP="00922261">
            <w:pPr>
              <w:rPr>
                <w:color w:val="000000" w:themeColor="text1"/>
                <w:sz w:val="20"/>
              </w:rPr>
            </w:pPr>
            <w:r w:rsidRPr="00CE41E2">
              <w:rPr>
                <w:color w:val="000000" w:themeColor="text1"/>
                <w:sz w:val="20"/>
              </w:rPr>
              <w:t>***,** Statistikament sinifikanti f’p &lt; 0.001, &lt;0.01 għall-paraguni kollha bejn adalimumab u l-plaċebo f’Ġimgħat 2, 12 u 24 </w:t>
            </w:r>
          </w:p>
          <w:p w14:paraId="7EF1EF07"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 xml:space="preserve">Stima f’Ankylosing Spondylitis </w:t>
            </w:r>
          </w:p>
          <w:p w14:paraId="226BD2A3"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Indiċi tal-Attività tal-Mard Bath Ankylosing Spondylitis</w:t>
            </w:r>
          </w:p>
        </w:tc>
      </w:tr>
    </w:tbl>
    <w:p w14:paraId="4915D9F9" w14:textId="77777777" w:rsidR="00C46587" w:rsidRPr="00CE41E2" w:rsidRDefault="00C46587" w:rsidP="00922261">
      <w:pPr>
        <w:rPr>
          <w:color w:val="000000" w:themeColor="text1"/>
        </w:rPr>
      </w:pPr>
    </w:p>
    <w:p w14:paraId="6657FED8" w14:textId="77777777" w:rsidR="00C46587" w:rsidRPr="00CE41E2" w:rsidRDefault="005A4709" w:rsidP="00982118">
      <w:pPr>
        <w:rPr>
          <w:color w:val="000000" w:themeColor="text1"/>
        </w:rPr>
      </w:pPr>
      <w:r w:rsidRPr="00CE41E2">
        <w:rPr>
          <w:color w:val="000000" w:themeColor="text1"/>
        </w:rPr>
        <w:t xml:space="preserve">Pazjenti kkurati b’adalimumab kellhom titjib akbar sinifikanti f’Ġimgħa 12, li nżamm tul Ġimgħa 24 kemm fl-SF36, kif ukoll fil-kwestjonarju dwar il-kwalità tal-ħajja Ankylosing Spondylitis (ASQoL). </w:t>
      </w:r>
    </w:p>
    <w:p w14:paraId="58D8990E" w14:textId="77777777" w:rsidR="00C46587" w:rsidRPr="00CE41E2" w:rsidRDefault="00C46587" w:rsidP="00982118">
      <w:pPr>
        <w:rPr>
          <w:color w:val="000000" w:themeColor="text1"/>
        </w:rPr>
      </w:pPr>
    </w:p>
    <w:p w14:paraId="0874A035" w14:textId="77777777" w:rsidR="00C46587" w:rsidRPr="00CE41E2" w:rsidRDefault="00C46587" w:rsidP="00982118">
      <w:pPr>
        <w:rPr>
          <w:color w:val="000000" w:themeColor="text1"/>
        </w:rPr>
      </w:pPr>
      <w:r w:rsidRPr="00CE41E2">
        <w:rPr>
          <w:color w:val="000000" w:themeColor="text1"/>
        </w:rPr>
        <w:t xml:space="preserve">Tendenzi simili (mhux kollha statistikament sinifikanti) ġew osservati fl-iżgħar studju AS II double-blind kontrollat bil-plaċebo li sar b’ordni bl-addoċċ (IX) ta’ 82 pazjent adult li jbatu b’infjammazzjoni tal-vertebri li tirriżulta fil-vertebri jitwaħħlu flimkien (ankylosing spondylitis). </w:t>
      </w:r>
    </w:p>
    <w:p w14:paraId="7D32B6DD" w14:textId="77777777" w:rsidR="00C46587" w:rsidRPr="00CE41E2" w:rsidRDefault="00C46587" w:rsidP="00982118">
      <w:pPr>
        <w:rPr>
          <w:color w:val="000000" w:themeColor="text1"/>
        </w:rPr>
      </w:pPr>
    </w:p>
    <w:p w14:paraId="1D9E4388" w14:textId="77777777" w:rsidR="00C46587" w:rsidRPr="00CE41E2" w:rsidRDefault="00C46587" w:rsidP="00DC3A99">
      <w:pPr>
        <w:keepNext/>
        <w:rPr>
          <w:i/>
          <w:color w:val="000000" w:themeColor="text1"/>
          <w:u w:val="single"/>
        </w:rPr>
      </w:pPr>
      <w:r w:rsidRPr="00CE41E2">
        <w:rPr>
          <w:i/>
          <w:color w:val="000000" w:themeColor="text1"/>
          <w:u w:val="single"/>
        </w:rPr>
        <w:t>Axial spondyloarthritis mingħajr evidenza radjografika ta’ AS</w:t>
      </w:r>
      <w:r w:rsidRPr="00CE41E2">
        <w:rPr>
          <w:i/>
          <w:color w:val="000000" w:themeColor="text1"/>
        </w:rPr>
        <w:t xml:space="preserve"> </w:t>
      </w:r>
    </w:p>
    <w:p w14:paraId="5B918D00" w14:textId="77777777" w:rsidR="00C46587" w:rsidRPr="00CE41E2" w:rsidRDefault="00C46587" w:rsidP="00DC3A99">
      <w:pPr>
        <w:keepNext/>
        <w:rPr>
          <w:color w:val="000000" w:themeColor="text1"/>
        </w:rPr>
      </w:pPr>
    </w:p>
    <w:p w14:paraId="79DB159C" w14:textId="77777777" w:rsidR="00C86BC9" w:rsidRPr="00CE41E2" w:rsidRDefault="00C86BC9" w:rsidP="00982118">
      <w:pPr>
        <w:autoSpaceDE w:val="0"/>
        <w:autoSpaceDN w:val="0"/>
        <w:adjustRightInd w:val="0"/>
        <w:rPr>
          <w:color w:val="000000" w:themeColor="text1"/>
        </w:rPr>
      </w:pPr>
      <w:r w:rsidRPr="00CE41E2">
        <w:rPr>
          <w:color w:val="000000" w:themeColor="text1"/>
        </w:rPr>
        <w:t>Is-sigurtà u l-effikaċja ta’ adalimumab ġew ivvalutati f'żewġ studji randomised, double-blind ikkontrollati bil-plaċebo f'pazjenti b'spondyloarthrite axjali mhux radjografika (nr-axSpA). Studju nr-axSpA I evalwa pazjenti b'nr-axSpA attiv. L-istudju n-axSpA II kien studju ta’ rtirar ta’ trattament f’pazjenti attivi ta’ nr-axSPA li kisbu remissjoni waqt trattament open-label b’adalimumab.</w:t>
      </w:r>
    </w:p>
    <w:p w14:paraId="64D8EEFE" w14:textId="77777777" w:rsidR="00C86BC9" w:rsidRPr="00CE41E2" w:rsidRDefault="00C86BC9" w:rsidP="00982118">
      <w:pPr>
        <w:rPr>
          <w:color w:val="000000" w:themeColor="text1"/>
        </w:rPr>
      </w:pPr>
    </w:p>
    <w:p w14:paraId="715560B6" w14:textId="77777777" w:rsidR="00C86BC9" w:rsidRPr="00CE41E2" w:rsidRDefault="00C86BC9" w:rsidP="004D46DF">
      <w:pPr>
        <w:keepNext/>
        <w:rPr>
          <w:color w:val="000000" w:themeColor="text1"/>
        </w:rPr>
      </w:pPr>
      <w:r w:rsidRPr="00CE41E2">
        <w:rPr>
          <w:color w:val="000000" w:themeColor="text1"/>
        </w:rPr>
        <w:t>Studju nr-axSpA I</w:t>
      </w:r>
    </w:p>
    <w:p w14:paraId="736C092B" w14:textId="77777777" w:rsidR="00C86BC9" w:rsidRPr="00CE41E2" w:rsidRDefault="00C86BC9" w:rsidP="004D46DF">
      <w:pPr>
        <w:keepNext/>
        <w:rPr>
          <w:color w:val="000000" w:themeColor="text1"/>
        </w:rPr>
      </w:pPr>
    </w:p>
    <w:p w14:paraId="12A8BBEC" w14:textId="77777777" w:rsidR="00C46587" w:rsidRPr="00CE41E2" w:rsidRDefault="00C86BC9" w:rsidP="00982118">
      <w:pPr>
        <w:rPr>
          <w:color w:val="000000" w:themeColor="text1"/>
        </w:rPr>
      </w:pPr>
      <w:r w:rsidRPr="00CE41E2">
        <w:rPr>
          <w:color w:val="000000" w:themeColor="text1"/>
        </w:rPr>
        <w:t xml:space="preserve">Fi Studju nr-axSPA I, adalimumab 40 mg ġimgħa iva u ġimgħa le ġie evalwat f’185 pazjent fi studju double-blind ikkontrollat bil-plaċebo ta’ 12-il ġimgħa f’pazjenti b’nr axSpA attiv (il-punteġġ medju tal-linja bażi tal-attività ta’ mard [Indiċi ta' Attività tal-Mard Bath Ankylosing Spondylitis (BASDAI)] </w:t>
      </w:r>
      <w:r w:rsidRPr="00CE41E2">
        <w:rPr>
          <w:color w:val="000000" w:themeColor="text1"/>
        </w:rPr>
        <w:lastRenderedPageBreak/>
        <w:t xml:space="preserve">kien 6.4 għal pazjenti ttrattati b’adalimumab u 6.5 għal dawk fuq il-plaċebo) li kellhom rispons inadegwat jew intolleranza għal ≥ 1 NSAIDs, jew kontraindikazzjoni għal NSAIDs. </w:t>
      </w:r>
    </w:p>
    <w:p w14:paraId="6E3E059A" w14:textId="77777777" w:rsidR="00C46587" w:rsidRPr="00CE41E2" w:rsidRDefault="00C46587" w:rsidP="00982118">
      <w:pPr>
        <w:rPr>
          <w:color w:val="000000" w:themeColor="text1"/>
        </w:rPr>
      </w:pPr>
    </w:p>
    <w:p w14:paraId="5C69DFFA" w14:textId="77777777" w:rsidR="00C46587" w:rsidRPr="00CE41E2" w:rsidRDefault="00C46587" w:rsidP="00982118">
      <w:pPr>
        <w:rPr>
          <w:color w:val="000000" w:themeColor="text1"/>
        </w:rPr>
      </w:pPr>
      <w:r w:rsidRPr="00CE41E2">
        <w:rPr>
          <w:color w:val="000000" w:themeColor="text1"/>
        </w:rPr>
        <w:t>Tlieta u tletin (18%) pazjent kienu kkurati fl-istess ħin b’mediċini anti-rewmatiċi li jimmodifikaw il-marda, u 146 (79%) pazjent b’NSAIDs fil-linja bażi. Il-perijodu double-blind kien segwit minn perijodu open-label fejn il-pazjenti rċivew 40 mg adalimumab taħt il-ġilda ġimgħa iva u ġimgħa le sa 144 ġimgħa addizzjonali. Ir-riżultati ta’ Ġimgħa 12 urew titjib statistikament sinifikanti tas-sinjali u s-sintomi ta’ nr-axSpA attiva f’pazjenti kkurati b’adalimumab meta mqabbla mal-plaċebo (Tabella</w:t>
      </w:r>
      <w:r w:rsidR="00D67C58" w:rsidRPr="00CE41E2">
        <w:rPr>
          <w:color w:val="000000" w:themeColor="text1"/>
        </w:rPr>
        <w:t> 13</w:t>
      </w:r>
      <w:r w:rsidRPr="00CE41E2">
        <w:rPr>
          <w:color w:val="000000" w:themeColor="text1"/>
        </w:rPr>
        <w:t xml:space="preserve">). </w:t>
      </w:r>
    </w:p>
    <w:p w14:paraId="64C25D8C" w14:textId="77777777" w:rsidR="00C46587" w:rsidRPr="00CE41E2" w:rsidRDefault="00C46587" w:rsidP="00982118">
      <w:pPr>
        <w:rPr>
          <w:color w:val="000000" w:themeColor="text1"/>
        </w:rPr>
      </w:pPr>
    </w:p>
    <w:p w14:paraId="0F8BBB00" w14:textId="77777777" w:rsidR="00C46587" w:rsidRPr="00CE41E2" w:rsidRDefault="00C46587" w:rsidP="00D31CD5">
      <w:pPr>
        <w:keepNext/>
        <w:rPr>
          <w:b/>
          <w:color w:val="000000" w:themeColor="text1"/>
        </w:rPr>
      </w:pPr>
      <w:r w:rsidRPr="00CE41E2">
        <w:rPr>
          <w:b/>
          <w:color w:val="000000" w:themeColor="text1"/>
        </w:rPr>
        <w:t>Tabella</w:t>
      </w:r>
      <w:r w:rsidR="00D67C58" w:rsidRPr="00CE41E2">
        <w:rPr>
          <w:b/>
          <w:color w:val="000000" w:themeColor="text1"/>
        </w:rPr>
        <w:t> 13</w:t>
      </w:r>
      <w:r w:rsidR="00F36834" w:rsidRPr="00CE41E2">
        <w:rPr>
          <w:b/>
          <w:color w:val="000000" w:themeColor="text1"/>
        </w:rPr>
        <w:t xml:space="preserve">. </w:t>
      </w:r>
      <w:r w:rsidRPr="00CE41E2">
        <w:rPr>
          <w:b/>
          <w:color w:val="000000" w:themeColor="text1"/>
        </w:rPr>
        <w:t>Risponsi tal-</w:t>
      </w:r>
      <w:r w:rsidR="00F36834" w:rsidRPr="00CE41E2">
        <w:rPr>
          <w:b/>
          <w:color w:val="000000" w:themeColor="text1"/>
        </w:rPr>
        <w:t>e</w:t>
      </w:r>
      <w:r w:rsidRPr="00CE41E2">
        <w:rPr>
          <w:b/>
          <w:color w:val="000000" w:themeColor="text1"/>
        </w:rPr>
        <w:t xml:space="preserve">ffikaċja fi </w:t>
      </w:r>
      <w:r w:rsidR="00F36834" w:rsidRPr="00CE41E2">
        <w:rPr>
          <w:b/>
          <w:color w:val="000000" w:themeColor="text1"/>
        </w:rPr>
        <w:t>s</w:t>
      </w:r>
      <w:r w:rsidRPr="00CE41E2">
        <w:rPr>
          <w:b/>
          <w:color w:val="000000" w:themeColor="text1"/>
        </w:rPr>
        <w:t>tudju nr-axSpA I kontrollat bil-</w:t>
      </w:r>
      <w:r w:rsidR="00F36834" w:rsidRPr="00CE41E2">
        <w:rPr>
          <w:b/>
          <w:color w:val="000000" w:themeColor="text1"/>
        </w:rPr>
        <w:t>p</w:t>
      </w:r>
      <w:r w:rsidRPr="00CE41E2">
        <w:rPr>
          <w:b/>
          <w:color w:val="000000" w:themeColor="text1"/>
        </w:rPr>
        <w:t>laċebo</w:t>
      </w:r>
    </w:p>
    <w:p w14:paraId="7E919B21" w14:textId="77777777" w:rsidR="00C46587" w:rsidRPr="00CE41E2" w:rsidRDefault="00C46587" w:rsidP="00982118">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2461"/>
        <w:gridCol w:w="2483"/>
      </w:tblGrid>
      <w:tr w:rsidR="00C46587" w:rsidRPr="00CE41E2" w14:paraId="264C6D3A" w14:textId="77777777" w:rsidTr="00242B3F">
        <w:trPr>
          <w:tblHeader/>
        </w:trPr>
        <w:tc>
          <w:tcPr>
            <w:tcW w:w="4248" w:type="dxa"/>
            <w:tcBorders>
              <w:top w:val="single" w:sz="4" w:space="0" w:color="auto"/>
              <w:left w:val="single" w:sz="4" w:space="0" w:color="auto"/>
              <w:bottom w:val="single" w:sz="4" w:space="0" w:color="auto"/>
              <w:right w:val="single" w:sz="4" w:space="0" w:color="auto"/>
            </w:tcBorders>
            <w:hideMark/>
          </w:tcPr>
          <w:p w14:paraId="32F940AB" w14:textId="77777777" w:rsidR="00C46587" w:rsidRPr="00CE41E2" w:rsidRDefault="00C46587" w:rsidP="00982118">
            <w:pPr>
              <w:rPr>
                <w:b/>
                <w:color w:val="000000" w:themeColor="text1"/>
              </w:rPr>
            </w:pPr>
            <w:r w:rsidRPr="00CE41E2">
              <w:rPr>
                <w:b/>
                <w:color w:val="000000" w:themeColor="text1"/>
              </w:rPr>
              <w:t>Double-</w:t>
            </w:r>
            <w:r w:rsidR="00F36834" w:rsidRPr="00CE41E2">
              <w:rPr>
                <w:b/>
                <w:color w:val="000000" w:themeColor="text1"/>
              </w:rPr>
              <w:t>b</w:t>
            </w:r>
            <w:r w:rsidRPr="00CE41E2">
              <w:rPr>
                <w:b/>
                <w:color w:val="000000" w:themeColor="text1"/>
              </w:rPr>
              <w:t>lind</w:t>
            </w:r>
          </w:p>
          <w:p w14:paraId="1F32A761" w14:textId="77777777" w:rsidR="00C46587" w:rsidRPr="00CE41E2" w:rsidRDefault="00C46587" w:rsidP="00982118">
            <w:pPr>
              <w:rPr>
                <w:b/>
                <w:color w:val="000000" w:themeColor="text1"/>
              </w:rPr>
            </w:pPr>
            <w:r w:rsidRPr="00CE41E2">
              <w:rPr>
                <w:b/>
                <w:color w:val="000000" w:themeColor="text1"/>
              </w:rPr>
              <w:t>Rispons fil-Ġimgħa 12</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54C041C" w14:textId="77777777" w:rsidR="00C46587" w:rsidRPr="00CE41E2" w:rsidRDefault="00C46587" w:rsidP="00982118">
            <w:pPr>
              <w:jc w:val="center"/>
              <w:rPr>
                <w:b/>
                <w:color w:val="000000" w:themeColor="text1"/>
              </w:rPr>
            </w:pPr>
            <w:r w:rsidRPr="00CE41E2">
              <w:rPr>
                <w:b/>
                <w:color w:val="000000" w:themeColor="text1"/>
              </w:rPr>
              <w:t>Plaċebo</w:t>
            </w:r>
          </w:p>
          <w:p w14:paraId="00469824" w14:textId="77777777" w:rsidR="00C46587" w:rsidRPr="00CE41E2" w:rsidRDefault="00C46587" w:rsidP="00982118">
            <w:pPr>
              <w:jc w:val="center"/>
              <w:rPr>
                <w:b/>
                <w:color w:val="000000" w:themeColor="text1"/>
              </w:rPr>
            </w:pPr>
            <w:r w:rsidRPr="00CE41E2">
              <w:rPr>
                <w:b/>
                <w:color w:val="000000" w:themeColor="text1"/>
              </w:rPr>
              <w:t>N</w:t>
            </w:r>
            <w:r w:rsidR="00F36834" w:rsidRPr="00CE41E2">
              <w:rPr>
                <w:b/>
                <w:color w:val="000000" w:themeColor="text1"/>
              </w:rPr>
              <w:t> </w:t>
            </w:r>
            <w:r w:rsidRPr="00CE41E2">
              <w:rPr>
                <w:b/>
                <w:color w:val="000000" w:themeColor="text1"/>
              </w:rPr>
              <w:t>=</w:t>
            </w:r>
            <w:r w:rsidR="00F36834" w:rsidRPr="00CE41E2">
              <w:rPr>
                <w:b/>
                <w:color w:val="000000" w:themeColor="text1"/>
              </w:rPr>
              <w:t> </w:t>
            </w:r>
            <w:r w:rsidRPr="00CE41E2">
              <w:rPr>
                <w:b/>
                <w:color w:val="000000" w:themeColor="text1"/>
              </w:rPr>
              <w:t>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F475B32" w14:textId="77777777" w:rsidR="00C46587" w:rsidRPr="00CE41E2" w:rsidRDefault="005A4709" w:rsidP="00982118">
            <w:pPr>
              <w:jc w:val="center"/>
              <w:rPr>
                <w:b/>
                <w:color w:val="000000" w:themeColor="text1"/>
              </w:rPr>
            </w:pPr>
            <w:r w:rsidRPr="00CE41E2">
              <w:rPr>
                <w:b/>
                <w:color w:val="000000" w:themeColor="text1"/>
              </w:rPr>
              <w:t>Adalimumab</w:t>
            </w:r>
          </w:p>
          <w:p w14:paraId="5F8256E5" w14:textId="77777777" w:rsidR="00C46587" w:rsidRPr="00CE41E2" w:rsidRDefault="00C46587" w:rsidP="00982118">
            <w:pPr>
              <w:jc w:val="center"/>
              <w:rPr>
                <w:b/>
                <w:color w:val="000000" w:themeColor="text1"/>
              </w:rPr>
            </w:pPr>
            <w:r w:rsidRPr="00CE41E2">
              <w:rPr>
                <w:b/>
                <w:color w:val="000000" w:themeColor="text1"/>
              </w:rPr>
              <w:t>N</w:t>
            </w:r>
            <w:r w:rsidR="00F36834" w:rsidRPr="00CE41E2">
              <w:rPr>
                <w:b/>
                <w:color w:val="000000" w:themeColor="text1"/>
              </w:rPr>
              <w:t> </w:t>
            </w:r>
            <w:r w:rsidRPr="00CE41E2">
              <w:rPr>
                <w:b/>
                <w:color w:val="000000" w:themeColor="text1"/>
              </w:rPr>
              <w:t>=</w:t>
            </w:r>
            <w:r w:rsidR="00F36834" w:rsidRPr="00CE41E2">
              <w:rPr>
                <w:b/>
                <w:color w:val="000000" w:themeColor="text1"/>
              </w:rPr>
              <w:t> </w:t>
            </w:r>
            <w:r w:rsidRPr="00CE41E2">
              <w:rPr>
                <w:b/>
                <w:color w:val="000000" w:themeColor="text1"/>
              </w:rPr>
              <w:t>91</w:t>
            </w:r>
          </w:p>
        </w:tc>
      </w:tr>
      <w:tr w:rsidR="00C46587" w:rsidRPr="00CE41E2" w14:paraId="7B2762E4" w14:textId="77777777">
        <w:tc>
          <w:tcPr>
            <w:tcW w:w="4248" w:type="dxa"/>
            <w:tcBorders>
              <w:top w:val="single" w:sz="4" w:space="0" w:color="auto"/>
              <w:left w:val="single" w:sz="4" w:space="0" w:color="auto"/>
              <w:bottom w:val="single" w:sz="4" w:space="0" w:color="auto"/>
              <w:right w:val="single" w:sz="4" w:space="0" w:color="auto"/>
            </w:tcBorders>
            <w:hideMark/>
          </w:tcPr>
          <w:p w14:paraId="5D072256" w14:textId="77777777" w:rsidR="00C46587" w:rsidRPr="00CE41E2" w:rsidRDefault="00C46587" w:rsidP="00982118">
            <w:pPr>
              <w:rPr>
                <w:color w:val="000000" w:themeColor="text1"/>
              </w:rPr>
            </w:pPr>
            <w:r w:rsidRPr="00CE41E2">
              <w:rPr>
                <w:color w:val="000000" w:themeColor="text1"/>
              </w:rPr>
              <w:t>ASAS</w:t>
            </w:r>
            <w:r w:rsidRPr="00CE41E2">
              <w:rPr>
                <w:color w:val="000000" w:themeColor="text1"/>
                <w:vertAlign w:val="superscript"/>
              </w:rPr>
              <w:t>a</w:t>
            </w:r>
            <w:r w:rsidRPr="00CE41E2">
              <w:rPr>
                <w:color w:val="000000" w:themeColor="text1"/>
              </w:rPr>
              <w:t xml:space="preserve">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75BD1607" w14:textId="77777777" w:rsidR="00C46587" w:rsidRPr="00CE41E2" w:rsidRDefault="00C46587" w:rsidP="00982118">
            <w:pPr>
              <w:jc w:val="center"/>
              <w:rPr>
                <w:color w:val="000000" w:themeColor="text1"/>
              </w:rPr>
            </w:pPr>
            <w:r w:rsidRPr="00CE41E2">
              <w:rPr>
                <w:color w:val="000000" w:themeColor="text1"/>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203141C" w14:textId="77777777" w:rsidR="00C46587" w:rsidRPr="00CE41E2" w:rsidRDefault="00C46587" w:rsidP="00982118">
            <w:pPr>
              <w:jc w:val="center"/>
              <w:rPr>
                <w:color w:val="000000" w:themeColor="text1"/>
              </w:rPr>
            </w:pPr>
            <w:r w:rsidRPr="00CE41E2">
              <w:rPr>
                <w:color w:val="000000" w:themeColor="text1"/>
              </w:rPr>
              <w:t>36%***</w:t>
            </w:r>
          </w:p>
        </w:tc>
      </w:tr>
      <w:tr w:rsidR="00C46587" w:rsidRPr="00CE41E2" w14:paraId="3E64913A" w14:textId="77777777">
        <w:tc>
          <w:tcPr>
            <w:tcW w:w="4248" w:type="dxa"/>
            <w:tcBorders>
              <w:top w:val="single" w:sz="4" w:space="0" w:color="auto"/>
              <w:left w:val="single" w:sz="4" w:space="0" w:color="auto"/>
              <w:bottom w:val="single" w:sz="4" w:space="0" w:color="auto"/>
              <w:right w:val="single" w:sz="4" w:space="0" w:color="auto"/>
            </w:tcBorders>
            <w:hideMark/>
          </w:tcPr>
          <w:p w14:paraId="3109B43F" w14:textId="77777777" w:rsidR="00C46587" w:rsidRPr="00CE41E2" w:rsidRDefault="00C46587" w:rsidP="00982118">
            <w:pPr>
              <w:rPr>
                <w:color w:val="000000" w:themeColor="text1"/>
              </w:rPr>
            </w:pPr>
            <w:r w:rsidRPr="00CE41E2">
              <w:rPr>
                <w:color w:val="000000" w:themeColor="text1"/>
              </w:rPr>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C54B29F" w14:textId="77777777" w:rsidR="00C46587" w:rsidRPr="00CE41E2" w:rsidRDefault="00C46587" w:rsidP="00982118">
            <w:pPr>
              <w:jc w:val="center"/>
              <w:rPr>
                <w:color w:val="000000" w:themeColor="text1"/>
              </w:rPr>
            </w:pPr>
            <w:r w:rsidRPr="00CE41E2">
              <w:rPr>
                <w:color w:val="000000" w:themeColor="text1"/>
              </w:rPr>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8556085" w14:textId="77777777" w:rsidR="00C46587" w:rsidRPr="00CE41E2" w:rsidRDefault="00C46587" w:rsidP="00982118">
            <w:pPr>
              <w:jc w:val="center"/>
              <w:rPr>
                <w:color w:val="000000" w:themeColor="text1"/>
              </w:rPr>
            </w:pPr>
            <w:r w:rsidRPr="00CE41E2">
              <w:rPr>
                <w:color w:val="000000" w:themeColor="text1"/>
              </w:rPr>
              <w:t>52%**</w:t>
            </w:r>
          </w:p>
        </w:tc>
      </w:tr>
      <w:tr w:rsidR="00C46587" w:rsidRPr="00CE41E2" w14:paraId="7CE84070" w14:textId="77777777">
        <w:tc>
          <w:tcPr>
            <w:tcW w:w="4248" w:type="dxa"/>
            <w:tcBorders>
              <w:top w:val="single" w:sz="4" w:space="0" w:color="auto"/>
              <w:left w:val="single" w:sz="4" w:space="0" w:color="auto"/>
              <w:bottom w:val="single" w:sz="4" w:space="0" w:color="auto"/>
              <w:right w:val="single" w:sz="4" w:space="0" w:color="auto"/>
            </w:tcBorders>
            <w:hideMark/>
          </w:tcPr>
          <w:p w14:paraId="33243FC7" w14:textId="77777777" w:rsidR="00C46587" w:rsidRPr="00CE41E2" w:rsidRDefault="00C46587" w:rsidP="00982118">
            <w:pPr>
              <w:rPr>
                <w:color w:val="000000" w:themeColor="text1"/>
              </w:rPr>
            </w:pPr>
            <w:r w:rsidRPr="00CE41E2">
              <w:rPr>
                <w:color w:val="000000" w:themeColor="text1"/>
              </w:rPr>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0AF89BE" w14:textId="77777777" w:rsidR="00C46587" w:rsidRPr="00CE41E2" w:rsidRDefault="00C46587" w:rsidP="00982118">
            <w:pPr>
              <w:jc w:val="center"/>
              <w:rPr>
                <w:color w:val="000000" w:themeColor="text1"/>
              </w:rPr>
            </w:pPr>
            <w:r w:rsidRPr="00CE41E2">
              <w:rPr>
                <w:color w:val="000000" w:themeColor="text1"/>
              </w:rPr>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943E656" w14:textId="77777777" w:rsidR="00C46587" w:rsidRPr="00CE41E2" w:rsidRDefault="00C46587" w:rsidP="00982118">
            <w:pPr>
              <w:jc w:val="center"/>
              <w:rPr>
                <w:color w:val="000000" w:themeColor="text1"/>
              </w:rPr>
            </w:pPr>
            <w:r w:rsidRPr="00CE41E2">
              <w:rPr>
                <w:color w:val="000000" w:themeColor="text1"/>
              </w:rPr>
              <w:t>31%***</w:t>
            </w:r>
          </w:p>
        </w:tc>
      </w:tr>
      <w:tr w:rsidR="00C46587" w:rsidRPr="00CE41E2" w14:paraId="481A7751" w14:textId="77777777">
        <w:tc>
          <w:tcPr>
            <w:tcW w:w="4248" w:type="dxa"/>
            <w:tcBorders>
              <w:top w:val="single" w:sz="4" w:space="0" w:color="auto"/>
              <w:left w:val="single" w:sz="4" w:space="0" w:color="auto"/>
              <w:bottom w:val="single" w:sz="4" w:space="0" w:color="auto"/>
              <w:right w:val="single" w:sz="4" w:space="0" w:color="auto"/>
            </w:tcBorders>
            <w:hideMark/>
          </w:tcPr>
          <w:p w14:paraId="74FD08AA" w14:textId="77777777" w:rsidR="00C46587" w:rsidRPr="00CE41E2" w:rsidRDefault="00C46587" w:rsidP="00982118">
            <w:pPr>
              <w:rPr>
                <w:color w:val="000000" w:themeColor="text1"/>
              </w:rPr>
            </w:pPr>
            <w:r w:rsidRPr="00CE41E2">
              <w:rPr>
                <w:color w:val="000000" w:themeColor="text1"/>
              </w:rPr>
              <w:t>ASAS titjib parzjali kliniku</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A4244E4" w14:textId="77777777" w:rsidR="00C46587" w:rsidRPr="00CE41E2" w:rsidRDefault="00C46587" w:rsidP="00982118">
            <w:pPr>
              <w:jc w:val="center"/>
              <w:rPr>
                <w:color w:val="000000" w:themeColor="text1"/>
              </w:rPr>
            </w:pPr>
            <w:r w:rsidRPr="00CE41E2">
              <w:rPr>
                <w:color w:val="000000" w:themeColor="text1"/>
              </w:rPr>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B599E4B" w14:textId="77777777" w:rsidR="00C46587" w:rsidRPr="00CE41E2" w:rsidRDefault="00C46587" w:rsidP="00982118">
            <w:pPr>
              <w:jc w:val="center"/>
              <w:rPr>
                <w:color w:val="000000" w:themeColor="text1"/>
              </w:rPr>
            </w:pPr>
            <w:r w:rsidRPr="00CE41E2">
              <w:rPr>
                <w:color w:val="000000" w:themeColor="text1"/>
              </w:rPr>
              <w:t>16%*</w:t>
            </w:r>
          </w:p>
        </w:tc>
      </w:tr>
      <w:tr w:rsidR="00C46587" w:rsidRPr="00CE41E2" w14:paraId="65A7803E" w14:textId="77777777">
        <w:tc>
          <w:tcPr>
            <w:tcW w:w="4248" w:type="dxa"/>
            <w:tcBorders>
              <w:top w:val="single" w:sz="4" w:space="0" w:color="auto"/>
              <w:left w:val="single" w:sz="4" w:space="0" w:color="auto"/>
              <w:bottom w:val="single" w:sz="4" w:space="0" w:color="auto"/>
              <w:right w:val="single" w:sz="4" w:space="0" w:color="auto"/>
            </w:tcBorders>
            <w:hideMark/>
          </w:tcPr>
          <w:p w14:paraId="3A60309F" w14:textId="77777777" w:rsidR="00C46587" w:rsidRPr="00CE41E2" w:rsidRDefault="00C46587" w:rsidP="00982118">
            <w:pPr>
              <w:rPr>
                <w:color w:val="000000" w:themeColor="text1"/>
              </w:rPr>
            </w:pPr>
            <w:r w:rsidRPr="00CE41E2">
              <w:rPr>
                <w:color w:val="000000" w:themeColor="text1"/>
              </w:rPr>
              <w:t>BASDAI</w:t>
            </w:r>
            <w:r w:rsidRPr="00CE41E2">
              <w:rPr>
                <w:color w:val="000000" w:themeColor="text1"/>
                <w:vertAlign w:val="superscript"/>
              </w:rPr>
              <w:t>b</w:t>
            </w:r>
            <w:r w:rsidRPr="00CE41E2">
              <w:rPr>
                <w:color w:val="000000" w:themeColor="text1"/>
              </w:rPr>
              <w:t xml:space="preserve">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7362792" w14:textId="77777777" w:rsidR="00C46587" w:rsidRPr="00CE41E2" w:rsidRDefault="00C46587" w:rsidP="00982118">
            <w:pPr>
              <w:jc w:val="center"/>
              <w:rPr>
                <w:color w:val="000000" w:themeColor="text1"/>
              </w:rPr>
            </w:pPr>
            <w:r w:rsidRPr="00CE41E2">
              <w:rPr>
                <w:color w:val="000000" w:themeColor="text1"/>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398BD6B" w14:textId="77777777" w:rsidR="00C46587" w:rsidRPr="00CE41E2" w:rsidRDefault="00C46587" w:rsidP="00982118">
            <w:pPr>
              <w:jc w:val="center"/>
              <w:rPr>
                <w:color w:val="000000" w:themeColor="text1"/>
              </w:rPr>
            </w:pPr>
            <w:r w:rsidRPr="00CE41E2">
              <w:rPr>
                <w:color w:val="000000" w:themeColor="text1"/>
              </w:rPr>
              <w:t>35%**</w:t>
            </w:r>
          </w:p>
        </w:tc>
      </w:tr>
      <w:tr w:rsidR="00C46587" w:rsidRPr="00CE41E2" w14:paraId="72F2E0D3" w14:textId="77777777">
        <w:tc>
          <w:tcPr>
            <w:tcW w:w="4248" w:type="dxa"/>
            <w:tcBorders>
              <w:top w:val="single" w:sz="4" w:space="0" w:color="auto"/>
              <w:left w:val="single" w:sz="4" w:space="0" w:color="auto"/>
              <w:bottom w:val="single" w:sz="4" w:space="0" w:color="auto"/>
              <w:right w:val="single" w:sz="4" w:space="0" w:color="auto"/>
            </w:tcBorders>
            <w:hideMark/>
          </w:tcPr>
          <w:p w14:paraId="65EFCA93" w14:textId="77777777" w:rsidR="00C46587" w:rsidRPr="00CE41E2" w:rsidRDefault="00C46587" w:rsidP="00982118">
            <w:pPr>
              <w:rPr>
                <w:color w:val="000000" w:themeColor="text1"/>
              </w:rPr>
            </w:pPr>
            <w:r w:rsidRPr="00CE41E2">
              <w:rPr>
                <w:color w:val="000000" w:themeColor="text1"/>
              </w:rPr>
              <w:t>ASDAS</w:t>
            </w:r>
            <w:r w:rsidRPr="00CE41E2">
              <w:rPr>
                <w:color w:val="000000" w:themeColor="text1"/>
                <w:vertAlign w:val="superscript"/>
              </w:rPr>
              <w:t>c,d,e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B3B5380" w14:textId="77777777" w:rsidR="00C46587" w:rsidRPr="00CE41E2" w:rsidRDefault="00C46587" w:rsidP="00982118">
            <w:pPr>
              <w:jc w:val="center"/>
              <w:rPr>
                <w:color w:val="000000" w:themeColor="text1"/>
              </w:rPr>
            </w:pPr>
            <w:r w:rsidRPr="00CE41E2">
              <w:rPr>
                <w:color w:val="000000" w:themeColor="text1"/>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DFF3721" w14:textId="77777777" w:rsidR="00C46587" w:rsidRPr="00CE41E2" w:rsidRDefault="00C46587" w:rsidP="00982118">
            <w:pPr>
              <w:jc w:val="center"/>
              <w:rPr>
                <w:color w:val="000000" w:themeColor="text1"/>
              </w:rPr>
            </w:pPr>
            <w:r w:rsidRPr="00CE41E2">
              <w:rPr>
                <w:color w:val="000000" w:themeColor="text1"/>
              </w:rPr>
              <w:t>-1.0***</w:t>
            </w:r>
          </w:p>
        </w:tc>
      </w:tr>
      <w:tr w:rsidR="00C46587" w:rsidRPr="00CE41E2" w14:paraId="3BEAE51D" w14:textId="77777777">
        <w:tc>
          <w:tcPr>
            <w:tcW w:w="4248" w:type="dxa"/>
            <w:tcBorders>
              <w:top w:val="single" w:sz="4" w:space="0" w:color="auto"/>
              <w:left w:val="single" w:sz="4" w:space="0" w:color="auto"/>
              <w:bottom w:val="single" w:sz="4" w:space="0" w:color="auto"/>
              <w:right w:val="single" w:sz="4" w:space="0" w:color="auto"/>
            </w:tcBorders>
            <w:hideMark/>
          </w:tcPr>
          <w:p w14:paraId="6AA7F7F5" w14:textId="77777777" w:rsidR="00C46587" w:rsidRPr="00CE41E2" w:rsidRDefault="00C46587" w:rsidP="00982118">
            <w:pPr>
              <w:rPr>
                <w:color w:val="000000" w:themeColor="text1"/>
              </w:rPr>
            </w:pPr>
            <w:r w:rsidRPr="00CE41E2">
              <w:rPr>
                <w:color w:val="000000" w:themeColor="text1"/>
              </w:rPr>
              <w:t>ASDAS Marda Inattiva</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8E07534" w14:textId="77777777" w:rsidR="00C46587" w:rsidRPr="00CE41E2" w:rsidRDefault="00C46587" w:rsidP="00982118">
            <w:pPr>
              <w:jc w:val="center"/>
              <w:rPr>
                <w:color w:val="000000" w:themeColor="text1"/>
              </w:rPr>
            </w:pPr>
            <w:r w:rsidRPr="00CE41E2">
              <w:rPr>
                <w:color w:val="000000" w:themeColor="text1"/>
              </w:rPr>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5FD27C0" w14:textId="77777777" w:rsidR="00C46587" w:rsidRPr="00CE41E2" w:rsidRDefault="00C46587" w:rsidP="00982118">
            <w:pPr>
              <w:jc w:val="center"/>
              <w:rPr>
                <w:color w:val="000000" w:themeColor="text1"/>
              </w:rPr>
            </w:pPr>
            <w:r w:rsidRPr="00CE41E2">
              <w:rPr>
                <w:color w:val="000000" w:themeColor="text1"/>
              </w:rPr>
              <w:t>24%***</w:t>
            </w:r>
          </w:p>
        </w:tc>
      </w:tr>
      <w:tr w:rsidR="00C46587" w:rsidRPr="00CE41E2" w14:paraId="73504599" w14:textId="77777777">
        <w:tc>
          <w:tcPr>
            <w:tcW w:w="4248" w:type="dxa"/>
            <w:tcBorders>
              <w:top w:val="single" w:sz="4" w:space="0" w:color="auto"/>
              <w:left w:val="single" w:sz="4" w:space="0" w:color="auto"/>
              <w:bottom w:val="single" w:sz="4" w:space="0" w:color="auto"/>
              <w:right w:val="single" w:sz="4" w:space="0" w:color="auto"/>
            </w:tcBorders>
            <w:hideMark/>
          </w:tcPr>
          <w:p w14:paraId="3D6466BF" w14:textId="77777777" w:rsidR="00C46587" w:rsidRPr="00CE41E2" w:rsidRDefault="00C46587" w:rsidP="00982118">
            <w:pPr>
              <w:rPr>
                <w:color w:val="000000" w:themeColor="text1"/>
              </w:rPr>
            </w:pPr>
            <w:r w:rsidRPr="00CE41E2">
              <w:rPr>
                <w:color w:val="000000" w:themeColor="text1"/>
              </w:rPr>
              <w:t>hs</w:t>
            </w:r>
            <w:r w:rsidRPr="00CE41E2">
              <w:rPr>
                <w:color w:val="000000" w:themeColor="text1"/>
              </w:rPr>
              <w:noBreakHyphen/>
              <w:t>CRP</w:t>
            </w:r>
            <w:r w:rsidRPr="00CE41E2">
              <w:rPr>
                <w:color w:val="000000" w:themeColor="text1"/>
                <w:vertAlign w:val="superscript"/>
              </w:rPr>
              <w:t>d,f,g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FC685BA" w14:textId="77777777" w:rsidR="00C46587" w:rsidRPr="00CE41E2" w:rsidRDefault="00C46587" w:rsidP="00982118">
            <w:pPr>
              <w:jc w:val="center"/>
              <w:rPr>
                <w:color w:val="000000" w:themeColor="text1"/>
              </w:rPr>
            </w:pPr>
            <w:r w:rsidRPr="00CE41E2">
              <w:rPr>
                <w:color w:val="000000" w:themeColor="text1"/>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E051055" w14:textId="77777777" w:rsidR="00C46587" w:rsidRPr="00CE41E2" w:rsidRDefault="00C46587" w:rsidP="00982118">
            <w:pPr>
              <w:jc w:val="center"/>
              <w:rPr>
                <w:color w:val="000000" w:themeColor="text1"/>
              </w:rPr>
            </w:pPr>
            <w:r w:rsidRPr="00CE41E2">
              <w:rPr>
                <w:color w:val="000000" w:themeColor="text1"/>
              </w:rPr>
              <w:t>-4.7***</w:t>
            </w:r>
          </w:p>
        </w:tc>
      </w:tr>
      <w:tr w:rsidR="00C46587" w:rsidRPr="00CE41E2" w14:paraId="1F9859D3" w14:textId="77777777">
        <w:tc>
          <w:tcPr>
            <w:tcW w:w="4248" w:type="dxa"/>
            <w:tcBorders>
              <w:top w:val="single" w:sz="4" w:space="0" w:color="auto"/>
              <w:left w:val="single" w:sz="4" w:space="0" w:color="auto"/>
              <w:bottom w:val="single" w:sz="4" w:space="0" w:color="auto"/>
              <w:right w:val="single" w:sz="4" w:space="0" w:color="auto"/>
            </w:tcBorders>
            <w:hideMark/>
          </w:tcPr>
          <w:p w14:paraId="698AEBAD" w14:textId="77777777" w:rsidR="00C46587" w:rsidRPr="00CE41E2" w:rsidRDefault="00C46587" w:rsidP="00982118">
            <w:pPr>
              <w:rPr>
                <w:color w:val="000000" w:themeColor="text1"/>
              </w:rPr>
            </w:pPr>
            <w:r w:rsidRPr="00CE41E2">
              <w:rPr>
                <w:color w:val="000000" w:themeColor="text1"/>
              </w:rPr>
              <w:t>SPARCC</w:t>
            </w:r>
            <w:r w:rsidRPr="00CE41E2">
              <w:rPr>
                <w:color w:val="000000" w:themeColor="text1"/>
                <w:vertAlign w:val="superscript"/>
              </w:rPr>
              <w:t>h</w:t>
            </w:r>
            <w:r w:rsidRPr="00CE41E2">
              <w:rPr>
                <w:color w:val="000000" w:themeColor="text1"/>
              </w:rPr>
              <w:t xml:space="preserve"> MRI Ġogi Sacroiliac</w:t>
            </w:r>
            <w:r w:rsidRPr="00CE41E2">
              <w:rPr>
                <w:color w:val="000000" w:themeColor="text1"/>
                <w:vertAlign w:val="superscript"/>
              </w:rPr>
              <w:t>d,i</w:t>
            </w:r>
            <w:r w:rsidRPr="00CE41E2">
              <w:rPr>
                <w:color w:val="000000" w:themeColor="text1"/>
              </w:rPr>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18037AC" w14:textId="77777777" w:rsidR="00C46587" w:rsidRPr="00CE41E2" w:rsidRDefault="00C46587" w:rsidP="00982118">
            <w:pPr>
              <w:jc w:val="center"/>
              <w:rPr>
                <w:color w:val="000000" w:themeColor="text1"/>
              </w:rPr>
            </w:pPr>
            <w:r w:rsidRPr="00CE41E2">
              <w:rPr>
                <w:color w:val="000000" w:themeColor="text1"/>
              </w:rPr>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EE48391" w14:textId="77777777" w:rsidR="00C46587" w:rsidRPr="00CE41E2" w:rsidRDefault="00C46587" w:rsidP="00982118">
            <w:pPr>
              <w:jc w:val="center"/>
              <w:rPr>
                <w:color w:val="000000" w:themeColor="text1"/>
              </w:rPr>
            </w:pPr>
            <w:r w:rsidRPr="00CE41E2">
              <w:rPr>
                <w:color w:val="000000" w:themeColor="text1"/>
              </w:rPr>
              <w:t>-3.2**</w:t>
            </w:r>
          </w:p>
        </w:tc>
      </w:tr>
      <w:tr w:rsidR="00C46587" w:rsidRPr="00CE41E2" w14:paraId="3B262BB5" w14:textId="77777777" w:rsidTr="00922261">
        <w:tc>
          <w:tcPr>
            <w:tcW w:w="4248" w:type="dxa"/>
            <w:tcBorders>
              <w:top w:val="single" w:sz="4" w:space="0" w:color="auto"/>
              <w:left w:val="single" w:sz="4" w:space="0" w:color="auto"/>
              <w:bottom w:val="single" w:sz="4" w:space="0" w:color="auto"/>
              <w:right w:val="single" w:sz="4" w:space="0" w:color="auto"/>
            </w:tcBorders>
            <w:hideMark/>
          </w:tcPr>
          <w:p w14:paraId="32BAA8C7" w14:textId="77777777" w:rsidR="00C46587" w:rsidRPr="00CE41E2" w:rsidRDefault="00C46587" w:rsidP="00982118">
            <w:pPr>
              <w:rPr>
                <w:color w:val="000000" w:themeColor="text1"/>
              </w:rPr>
            </w:pPr>
            <w:r w:rsidRPr="00CE41E2">
              <w:rPr>
                <w:color w:val="000000" w:themeColor="text1"/>
              </w:rPr>
              <w:t xml:space="preserve">SPARCC Spina MRI </w:t>
            </w:r>
            <w:r w:rsidRPr="00CE41E2">
              <w:rPr>
                <w:color w:val="000000" w:themeColor="text1"/>
                <w:vertAlign w:val="superscript"/>
              </w:rPr>
              <w:t>d,j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DE9ABD1" w14:textId="77777777" w:rsidR="00C46587" w:rsidRPr="00CE41E2" w:rsidRDefault="00C46587" w:rsidP="00982118">
            <w:pPr>
              <w:jc w:val="center"/>
              <w:rPr>
                <w:color w:val="000000" w:themeColor="text1"/>
              </w:rPr>
            </w:pPr>
            <w:r w:rsidRPr="00CE41E2">
              <w:rPr>
                <w:color w:val="000000" w:themeColor="text1"/>
              </w:rPr>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8713C61" w14:textId="77777777" w:rsidR="00C46587" w:rsidRPr="00CE41E2" w:rsidRDefault="00C46587" w:rsidP="00982118">
            <w:pPr>
              <w:jc w:val="center"/>
              <w:rPr>
                <w:color w:val="000000" w:themeColor="text1"/>
              </w:rPr>
            </w:pPr>
            <w:r w:rsidRPr="00CE41E2">
              <w:rPr>
                <w:color w:val="000000" w:themeColor="text1"/>
              </w:rPr>
              <w:t>-1.8**</w:t>
            </w:r>
          </w:p>
        </w:tc>
      </w:tr>
      <w:tr w:rsidR="00922261" w:rsidRPr="00CE41E2" w14:paraId="3BAE9E59" w14:textId="77777777" w:rsidTr="00922261">
        <w:tc>
          <w:tcPr>
            <w:tcW w:w="9303" w:type="dxa"/>
            <w:gridSpan w:val="3"/>
            <w:tcBorders>
              <w:top w:val="single" w:sz="4" w:space="0" w:color="auto"/>
              <w:left w:val="nil"/>
              <w:bottom w:val="nil"/>
              <w:right w:val="nil"/>
            </w:tcBorders>
          </w:tcPr>
          <w:p w14:paraId="426789C2"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 xml:space="preserve">Valutazzjoni tas-Soċjetà Internazzjonali tas-Spondyloarthritis </w:t>
            </w:r>
          </w:p>
          <w:p w14:paraId="191CAA80"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 xml:space="preserve">Indiċi tal-Attività tal-Mard Bath Ankylosing Spondylitis </w:t>
            </w:r>
          </w:p>
          <w:p w14:paraId="7BC5ADDD"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 xml:space="preserve">Punteġġ tal-Attivita tal-Mard Ankylosing Spondylitis </w:t>
            </w:r>
          </w:p>
          <w:p w14:paraId="69ABEE6B"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d</w:t>
            </w:r>
            <w:r w:rsidRPr="00CE41E2">
              <w:rPr>
                <w:color w:val="000000" w:themeColor="text1"/>
                <w:sz w:val="20"/>
              </w:rPr>
              <w:t xml:space="preserve"> </w:t>
            </w:r>
            <w:r w:rsidRPr="00CE41E2">
              <w:rPr>
                <w:color w:val="000000" w:themeColor="text1"/>
                <w:sz w:val="20"/>
              </w:rPr>
              <w:tab/>
              <w:t xml:space="preserve">Bidla medja mil-linja bażi </w:t>
            </w:r>
          </w:p>
          <w:p w14:paraId="03E677E2"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e</w:t>
            </w:r>
            <w:r w:rsidRPr="00CE41E2">
              <w:rPr>
                <w:color w:val="000000" w:themeColor="text1"/>
                <w:sz w:val="20"/>
              </w:rPr>
              <w:t xml:space="preserve"> </w:t>
            </w:r>
            <w:r w:rsidRPr="00CE41E2">
              <w:rPr>
                <w:color w:val="000000" w:themeColor="text1"/>
                <w:sz w:val="20"/>
              </w:rPr>
              <w:tab/>
              <w:t>n</w:t>
            </w:r>
            <w:r w:rsidR="00F36834" w:rsidRPr="00CE41E2">
              <w:rPr>
                <w:b/>
                <w:color w:val="000000" w:themeColor="text1"/>
              </w:rPr>
              <w:t> = </w:t>
            </w:r>
            <w:r w:rsidRPr="00CE41E2">
              <w:rPr>
                <w:color w:val="000000" w:themeColor="text1"/>
                <w:sz w:val="20"/>
              </w:rPr>
              <w:t>91 plaċebo u n</w:t>
            </w:r>
            <w:r w:rsidR="00F36834" w:rsidRPr="00CE41E2">
              <w:rPr>
                <w:b/>
                <w:color w:val="000000" w:themeColor="text1"/>
              </w:rPr>
              <w:t> = </w:t>
            </w:r>
            <w:r w:rsidRPr="00CE41E2">
              <w:rPr>
                <w:color w:val="000000" w:themeColor="text1"/>
                <w:sz w:val="20"/>
              </w:rPr>
              <w:t xml:space="preserve">87 adalimumab </w:t>
            </w:r>
          </w:p>
          <w:p w14:paraId="3B91D9FD"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f</w:t>
            </w:r>
            <w:r w:rsidRPr="00CE41E2">
              <w:rPr>
                <w:color w:val="000000" w:themeColor="text1"/>
                <w:sz w:val="20"/>
              </w:rPr>
              <w:t xml:space="preserve"> </w:t>
            </w:r>
            <w:r w:rsidRPr="00CE41E2">
              <w:rPr>
                <w:color w:val="000000" w:themeColor="text1"/>
                <w:sz w:val="20"/>
              </w:rPr>
              <w:tab/>
              <w:t xml:space="preserve">Proteina Ċ-reattiva b’sensittività għolja (mg/L) </w:t>
            </w:r>
          </w:p>
          <w:p w14:paraId="6564A449"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g</w:t>
            </w:r>
            <w:r w:rsidRPr="00CE41E2">
              <w:rPr>
                <w:color w:val="000000" w:themeColor="text1"/>
                <w:sz w:val="20"/>
              </w:rPr>
              <w:t xml:space="preserve"> </w:t>
            </w:r>
            <w:r w:rsidRPr="00CE41E2">
              <w:rPr>
                <w:color w:val="000000" w:themeColor="text1"/>
                <w:sz w:val="20"/>
              </w:rPr>
              <w:tab/>
              <w:t>n</w:t>
            </w:r>
            <w:r w:rsidR="00F36834" w:rsidRPr="00CE41E2">
              <w:rPr>
                <w:b/>
                <w:color w:val="000000" w:themeColor="text1"/>
              </w:rPr>
              <w:t> = </w:t>
            </w:r>
            <w:r w:rsidRPr="00CE41E2">
              <w:rPr>
                <w:color w:val="000000" w:themeColor="text1"/>
                <w:sz w:val="20"/>
              </w:rPr>
              <w:t>73 plaċebo u n</w:t>
            </w:r>
            <w:r w:rsidR="00F36834" w:rsidRPr="00CE41E2">
              <w:rPr>
                <w:b/>
                <w:color w:val="000000" w:themeColor="text1"/>
              </w:rPr>
              <w:t> = </w:t>
            </w:r>
            <w:r w:rsidRPr="00CE41E2">
              <w:rPr>
                <w:color w:val="000000" w:themeColor="text1"/>
                <w:sz w:val="20"/>
              </w:rPr>
              <w:t xml:space="preserve">70 adalimumab </w:t>
            </w:r>
          </w:p>
          <w:p w14:paraId="60FF7B81"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h</w:t>
            </w:r>
            <w:r w:rsidRPr="00CE41E2">
              <w:rPr>
                <w:color w:val="000000" w:themeColor="text1"/>
                <w:sz w:val="20"/>
              </w:rPr>
              <w:t xml:space="preserve"> </w:t>
            </w:r>
            <w:r w:rsidRPr="00CE41E2">
              <w:rPr>
                <w:color w:val="000000" w:themeColor="text1"/>
                <w:sz w:val="20"/>
              </w:rPr>
              <w:tab/>
              <w:t xml:space="preserve">Konsorzju tal-Kanada għar-riċerka ta’ Spondyloarthritis </w:t>
            </w:r>
          </w:p>
          <w:p w14:paraId="4431EEC9" w14:textId="77777777" w:rsidR="00922261" w:rsidRPr="00CE41E2" w:rsidRDefault="00922261" w:rsidP="00922261">
            <w:pPr>
              <w:ind w:left="270" w:hanging="270"/>
              <w:rPr>
                <w:color w:val="000000" w:themeColor="text1"/>
                <w:sz w:val="20"/>
              </w:rPr>
            </w:pPr>
            <w:r w:rsidRPr="00CE41E2">
              <w:rPr>
                <w:color w:val="000000" w:themeColor="text1"/>
                <w:sz w:val="20"/>
                <w:vertAlign w:val="superscript"/>
              </w:rPr>
              <w:t>i</w:t>
            </w:r>
            <w:r w:rsidRPr="00CE41E2">
              <w:rPr>
                <w:color w:val="000000" w:themeColor="text1"/>
                <w:sz w:val="20"/>
              </w:rPr>
              <w:t xml:space="preserve"> </w:t>
            </w:r>
            <w:r w:rsidRPr="00CE41E2">
              <w:rPr>
                <w:color w:val="000000" w:themeColor="text1"/>
                <w:sz w:val="20"/>
              </w:rPr>
              <w:tab/>
              <w:t>n</w:t>
            </w:r>
            <w:r w:rsidR="00F36834" w:rsidRPr="00CE41E2">
              <w:rPr>
                <w:b/>
                <w:color w:val="000000" w:themeColor="text1"/>
              </w:rPr>
              <w:t> = </w:t>
            </w:r>
            <w:r w:rsidR="00F36834" w:rsidRPr="00CE41E2">
              <w:rPr>
                <w:color w:val="000000" w:themeColor="text1"/>
                <w:sz w:val="20"/>
              </w:rPr>
              <w:t>8</w:t>
            </w:r>
            <w:r w:rsidRPr="00CE41E2">
              <w:rPr>
                <w:color w:val="000000" w:themeColor="text1"/>
                <w:sz w:val="20"/>
              </w:rPr>
              <w:t xml:space="preserve">4 plaċebo u adalimumab </w:t>
            </w:r>
          </w:p>
          <w:p w14:paraId="4AA27693" w14:textId="77777777" w:rsidR="00922261" w:rsidRPr="00CE41E2" w:rsidRDefault="00922261" w:rsidP="00A13AE4">
            <w:pPr>
              <w:tabs>
                <w:tab w:val="left" w:pos="270"/>
              </w:tabs>
              <w:rPr>
                <w:color w:val="000000" w:themeColor="text1"/>
                <w:sz w:val="20"/>
              </w:rPr>
            </w:pPr>
            <w:r w:rsidRPr="00CE41E2">
              <w:rPr>
                <w:color w:val="000000" w:themeColor="text1"/>
                <w:sz w:val="20"/>
                <w:vertAlign w:val="superscript"/>
              </w:rPr>
              <w:t>j</w:t>
            </w:r>
            <w:r w:rsidRPr="00CE41E2">
              <w:rPr>
                <w:color w:val="000000" w:themeColor="text1"/>
                <w:sz w:val="20"/>
              </w:rPr>
              <w:t xml:space="preserve"> </w:t>
            </w:r>
            <w:r w:rsidRPr="00CE41E2">
              <w:rPr>
                <w:color w:val="000000" w:themeColor="text1"/>
                <w:sz w:val="20"/>
              </w:rPr>
              <w:tab/>
              <w:t>n</w:t>
            </w:r>
            <w:r w:rsidR="00F36834" w:rsidRPr="00CE41E2">
              <w:rPr>
                <w:b/>
                <w:color w:val="000000" w:themeColor="text1"/>
              </w:rPr>
              <w:t> = </w:t>
            </w:r>
            <w:r w:rsidRPr="00CE41E2">
              <w:rPr>
                <w:color w:val="000000" w:themeColor="text1"/>
                <w:sz w:val="20"/>
              </w:rPr>
              <w:t>82 plaċebo u n</w:t>
            </w:r>
            <w:r w:rsidR="00F36834" w:rsidRPr="00CE41E2">
              <w:rPr>
                <w:b/>
                <w:color w:val="000000" w:themeColor="text1"/>
              </w:rPr>
              <w:t> = </w:t>
            </w:r>
            <w:r w:rsidRPr="00CE41E2">
              <w:rPr>
                <w:color w:val="000000" w:themeColor="text1"/>
                <w:sz w:val="20"/>
              </w:rPr>
              <w:t xml:space="preserve">85 adalimumab </w:t>
            </w:r>
          </w:p>
          <w:p w14:paraId="55ABD246" w14:textId="77777777" w:rsidR="00922261" w:rsidRPr="00CE41E2" w:rsidRDefault="00922261" w:rsidP="00922261">
            <w:pPr>
              <w:rPr>
                <w:color w:val="000000" w:themeColor="text1"/>
                <w:sz w:val="20"/>
              </w:rPr>
            </w:pPr>
            <w:r w:rsidRPr="00CE41E2">
              <w:rPr>
                <w:color w:val="000000" w:themeColor="text1"/>
                <w:sz w:val="20"/>
              </w:rPr>
              <w:t xml:space="preserve">***, **, * Statistikament sinifikanti meta p &lt; 0.001, &lt; 0.01, u &lt; 0.05, rispettivament, għall-paraguni kollha bejn adalimumab u l-plaċebo. </w:t>
            </w:r>
          </w:p>
        </w:tc>
      </w:tr>
    </w:tbl>
    <w:p w14:paraId="34FD8AC8" w14:textId="77777777" w:rsidR="00C46587" w:rsidRPr="00CE41E2" w:rsidRDefault="00C46587" w:rsidP="00982118">
      <w:pPr>
        <w:rPr>
          <w:color w:val="000000" w:themeColor="text1"/>
        </w:rPr>
      </w:pPr>
    </w:p>
    <w:p w14:paraId="7DC1FB4F" w14:textId="77777777" w:rsidR="00C46587" w:rsidRPr="00CE41E2" w:rsidRDefault="00C46587" w:rsidP="00982118">
      <w:pPr>
        <w:rPr>
          <w:color w:val="000000" w:themeColor="text1"/>
        </w:rPr>
      </w:pPr>
      <w:r w:rsidRPr="00CE41E2">
        <w:rPr>
          <w:color w:val="000000" w:themeColor="text1"/>
        </w:rPr>
        <w:t xml:space="preserve">Fl-estensjoni open-label, it-titjib fis-sinjali u s-sintomi nżamm b’terapija b’adalimumab sa Ġimgħa 156. </w:t>
      </w:r>
    </w:p>
    <w:p w14:paraId="15D3120B" w14:textId="77777777" w:rsidR="00C46587" w:rsidRPr="00CE41E2" w:rsidRDefault="00C46587" w:rsidP="00982118">
      <w:pPr>
        <w:rPr>
          <w:color w:val="000000" w:themeColor="text1"/>
        </w:rPr>
      </w:pPr>
    </w:p>
    <w:p w14:paraId="5D67EBB6" w14:textId="77777777" w:rsidR="00C46587" w:rsidRPr="00CE41E2" w:rsidRDefault="00C46587" w:rsidP="00DC3A99">
      <w:pPr>
        <w:keepNext/>
        <w:rPr>
          <w:color w:val="000000" w:themeColor="text1"/>
        </w:rPr>
      </w:pPr>
      <w:r w:rsidRPr="00CE41E2">
        <w:rPr>
          <w:color w:val="000000" w:themeColor="text1"/>
        </w:rPr>
        <w:t xml:space="preserve">Inibizzjoni ta’ infjammazzjoni </w:t>
      </w:r>
    </w:p>
    <w:p w14:paraId="76CA9C66" w14:textId="77777777" w:rsidR="00C46587" w:rsidRPr="00CE41E2" w:rsidRDefault="00C46587" w:rsidP="00DC3A99">
      <w:pPr>
        <w:keepNext/>
        <w:rPr>
          <w:color w:val="000000" w:themeColor="text1"/>
        </w:rPr>
      </w:pPr>
    </w:p>
    <w:p w14:paraId="55DEFBDA" w14:textId="77777777" w:rsidR="00C46587" w:rsidRPr="00CE41E2" w:rsidRDefault="00C46587" w:rsidP="00982118">
      <w:pPr>
        <w:rPr>
          <w:color w:val="000000" w:themeColor="text1"/>
        </w:rPr>
      </w:pPr>
      <w:r w:rsidRPr="00CE41E2">
        <w:rPr>
          <w:color w:val="000000" w:themeColor="text1"/>
        </w:rPr>
        <w:t xml:space="preserve">Titjib sinifikanti ta’ sinjali ta’ infjammazzjoni kif imkejjel mill-hs-CRP u MRI taż-żewġ Ġogi Sacroiliac u l-Ispina nżamm f’pazjenti ttrattati b’adalimumab sa Ġimgħa 156 u Ġimgħa 104, rispettivament. </w:t>
      </w:r>
    </w:p>
    <w:p w14:paraId="6670AB57" w14:textId="77777777" w:rsidR="00C46587" w:rsidRPr="00CE41E2" w:rsidRDefault="00C46587" w:rsidP="00982118">
      <w:pPr>
        <w:rPr>
          <w:color w:val="000000" w:themeColor="text1"/>
        </w:rPr>
      </w:pPr>
    </w:p>
    <w:p w14:paraId="0B6A1DF2" w14:textId="77777777" w:rsidR="00C46587" w:rsidRPr="00CE41E2" w:rsidRDefault="00C46587" w:rsidP="00982118">
      <w:pPr>
        <w:keepNext/>
        <w:rPr>
          <w:color w:val="000000" w:themeColor="text1"/>
        </w:rPr>
      </w:pPr>
      <w:r w:rsidRPr="00CE41E2">
        <w:rPr>
          <w:color w:val="000000" w:themeColor="text1"/>
        </w:rPr>
        <w:t xml:space="preserve">Kwalità tal-ħajja u funzjoni fiżika </w:t>
      </w:r>
    </w:p>
    <w:p w14:paraId="010B91A1" w14:textId="77777777" w:rsidR="00C46587" w:rsidRPr="00CE41E2" w:rsidRDefault="00C46587" w:rsidP="00982118">
      <w:pPr>
        <w:rPr>
          <w:color w:val="000000" w:themeColor="text1"/>
        </w:rPr>
      </w:pPr>
    </w:p>
    <w:p w14:paraId="33DE7042" w14:textId="77777777" w:rsidR="00C46587" w:rsidRPr="00CE41E2" w:rsidRDefault="00C46587" w:rsidP="00982118">
      <w:pPr>
        <w:rPr>
          <w:color w:val="000000" w:themeColor="text1"/>
        </w:rPr>
      </w:pPr>
      <w:r w:rsidRPr="00CE41E2">
        <w:rPr>
          <w:color w:val="000000" w:themeColor="text1"/>
        </w:rPr>
        <w:t>Il-kwalità tal-ħajja relatata mas</w:t>
      </w:r>
      <w:r w:rsidRPr="00CE41E2">
        <w:rPr>
          <w:color w:val="000000" w:themeColor="text1"/>
        </w:rPr>
        <w:noBreakHyphen/>
        <w:t>saħħa u l-funzjoni fiżika kienu evalwati bl-użu tal-kwestjonarji HAQ</w:t>
      </w:r>
      <w:r w:rsidRPr="00CE41E2">
        <w:rPr>
          <w:color w:val="000000" w:themeColor="text1"/>
        </w:rPr>
        <w:noBreakHyphen/>
        <w:t>S u SF</w:t>
      </w:r>
      <w:r w:rsidRPr="00CE41E2">
        <w:rPr>
          <w:color w:val="000000" w:themeColor="text1"/>
        </w:rPr>
        <w:noBreakHyphen/>
        <w:t>36. Adalimumab wera aktar titjib statistikament sinifikanti fil-punteġġ totali ta’ HAQ</w:t>
      </w:r>
      <w:r w:rsidRPr="00CE41E2">
        <w:rPr>
          <w:color w:val="000000" w:themeColor="text1"/>
        </w:rPr>
        <w:noBreakHyphen/>
        <w:t>S u fil-Punteġġ Kompetenti Fisiku (PCS) tal-SF</w:t>
      </w:r>
      <w:r w:rsidRPr="00CE41E2">
        <w:rPr>
          <w:color w:val="000000" w:themeColor="text1"/>
        </w:rPr>
        <w:noBreakHyphen/>
        <w:t xml:space="preserve">36 mil-linja bażi sa Ġimgħa 12 meta mqabbel mal-plaċebo. It-titjib fil-kwalità tal-ħajja relatata mas-saħħa u l-funzjoni fiżika nżamm matul l-estensjoni open-label sa Ġimgħa 156. </w:t>
      </w:r>
    </w:p>
    <w:p w14:paraId="7785523D" w14:textId="77777777" w:rsidR="00C46587" w:rsidRPr="00CE41E2" w:rsidRDefault="00C46587" w:rsidP="00982118">
      <w:pPr>
        <w:rPr>
          <w:color w:val="000000" w:themeColor="text1"/>
        </w:rPr>
      </w:pPr>
    </w:p>
    <w:p w14:paraId="50B0F7B1" w14:textId="77777777" w:rsidR="00CF5C4A" w:rsidRPr="00CE41E2" w:rsidRDefault="00CF5C4A" w:rsidP="00982118">
      <w:pPr>
        <w:keepNext/>
        <w:autoSpaceDE w:val="0"/>
        <w:autoSpaceDN w:val="0"/>
        <w:adjustRightInd w:val="0"/>
        <w:rPr>
          <w:color w:val="000000" w:themeColor="text1"/>
        </w:rPr>
      </w:pPr>
      <w:r w:rsidRPr="00CE41E2">
        <w:rPr>
          <w:color w:val="000000" w:themeColor="text1"/>
        </w:rPr>
        <w:t>Studju nr-axSpA II</w:t>
      </w:r>
    </w:p>
    <w:p w14:paraId="301B1765" w14:textId="77777777" w:rsidR="00CF5C4A" w:rsidRPr="00CE41E2" w:rsidRDefault="00CF5C4A" w:rsidP="00982118">
      <w:pPr>
        <w:keepNext/>
        <w:autoSpaceDE w:val="0"/>
        <w:autoSpaceDN w:val="0"/>
        <w:adjustRightInd w:val="0"/>
        <w:rPr>
          <w:color w:val="000000" w:themeColor="text1"/>
        </w:rPr>
      </w:pPr>
    </w:p>
    <w:p w14:paraId="1A5D4C38" w14:textId="77777777" w:rsidR="00CF5C4A" w:rsidRPr="00CE41E2" w:rsidRDefault="00CF5C4A" w:rsidP="00982118">
      <w:pPr>
        <w:keepNext/>
        <w:autoSpaceDE w:val="0"/>
        <w:autoSpaceDN w:val="0"/>
        <w:adjustRightInd w:val="0"/>
        <w:rPr>
          <w:color w:val="000000" w:themeColor="text1"/>
        </w:rPr>
      </w:pPr>
      <w:r w:rsidRPr="00CE41E2">
        <w:rPr>
          <w:color w:val="000000" w:themeColor="text1"/>
        </w:rPr>
        <w:t>673 pazjent b'attività nr-axSpA (attività medja tal-marda bażika [BASDAI] kienet ta' 7.0) li kellhom rispons inadegwat għal ≥</w:t>
      </w:r>
      <w:r w:rsidR="00F36834" w:rsidRPr="00CE41E2">
        <w:rPr>
          <w:color w:val="000000" w:themeColor="text1"/>
        </w:rPr>
        <w:t> </w:t>
      </w:r>
      <w:r w:rsidRPr="00CE41E2">
        <w:rPr>
          <w:color w:val="000000" w:themeColor="text1"/>
        </w:rPr>
        <w:t xml:space="preserve">2 NSAIDs, jew intolleranza għal jew kontraindikazzjoni għal NSAIDs </w:t>
      </w:r>
      <w:r w:rsidRPr="00CE41E2">
        <w:rPr>
          <w:color w:val="000000" w:themeColor="text1"/>
        </w:rPr>
        <w:lastRenderedPageBreak/>
        <w:t>irreġistraw fil-perjodu open-label ta' Studju nr-axSpA II li matulu rċevew adalimumab 40 mg eow għal 28 ġimgħa.</w:t>
      </w:r>
    </w:p>
    <w:p w14:paraId="0841C19C" w14:textId="77777777" w:rsidR="00CF5C4A" w:rsidRPr="00CE41E2" w:rsidRDefault="00CF5C4A" w:rsidP="00982118">
      <w:pPr>
        <w:keepNext/>
        <w:autoSpaceDE w:val="0"/>
        <w:autoSpaceDN w:val="0"/>
        <w:adjustRightInd w:val="0"/>
        <w:rPr>
          <w:color w:val="000000" w:themeColor="text1"/>
        </w:rPr>
      </w:pPr>
    </w:p>
    <w:p w14:paraId="5DAD392A" w14:textId="77777777" w:rsidR="00CF5C4A" w:rsidRPr="00CE41E2" w:rsidRDefault="00CF5C4A" w:rsidP="00982118">
      <w:pPr>
        <w:autoSpaceDE w:val="0"/>
        <w:autoSpaceDN w:val="0"/>
        <w:adjustRightInd w:val="0"/>
        <w:rPr>
          <w:color w:val="000000" w:themeColor="text1"/>
        </w:rPr>
      </w:pPr>
      <w:r w:rsidRPr="00CE41E2">
        <w:rPr>
          <w:color w:val="000000" w:themeColor="text1"/>
        </w:rPr>
        <w:t>Dawn il-pazjenti kellhom ukoll evidenza oġġettiva ta’ infjammazzjoni fil-ġogi tal-sacroilja jew fis-sinsla fuq MRI jew hs-CRP elevati. Pazjenti li kisbu remissjoni sostnuta għal mill-inqas 12-il ġimgħa (N</w:t>
      </w:r>
      <w:r w:rsidR="00F36834" w:rsidRPr="00CE41E2">
        <w:rPr>
          <w:b/>
          <w:color w:val="000000" w:themeColor="text1"/>
        </w:rPr>
        <w:t> = </w:t>
      </w:r>
      <w:r w:rsidRPr="00CE41E2">
        <w:rPr>
          <w:color w:val="000000" w:themeColor="text1"/>
        </w:rPr>
        <w:t>305) (ASDAS &lt;1.3 fil-Ġimgħa 16, 20, 24 u 28) matul il-perjodu open-label kienu mbagħad ‘randomised’ biex jirċievu jew kura kontinwa b'adalimumab 40 mg eow N</w:t>
      </w:r>
      <w:r w:rsidR="00F36834" w:rsidRPr="00CE41E2">
        <w:rPr>
          <w:b/>
          <w:color w:val="000000" w:themeColor="text1"/>
        </w:rPr>
        <w:t> = </w:t>
      </w:r>
      <w:r w:rsidRPr="00CE41E2">
        <w:rPr>
          <w:color w:val="000000" w:themeColor="text1"/>
        </w:rPr>
        <w:t>152) jew plaċebo (N</w:t>
      </w:r>
      <w:r w:rsidR="00F36834" w:rsidRPr="00CE41E2">
        <w:rPr>
          <w:b/>
          <w:color w:val="000000" w:themeColor="text1"/>
        </w:rPr>
        <w:t> = </w:t>
      </w:r>
      <w:r w:rsidRPr="00CE41E2">
        <w:rPr>
          <w:color w:val="000000" w:themeColor="text1"/>
        </w:rPr>
        <w:t>153) għal perjodu ta’40</w:t>
      </w:r>
      <w:r w:rsidR="00F36834" w:rsidRPr="00CE41E2">
        <w:rPr>
          <w:color w:val="000000" w:themeColor="text1"/>
        </w:rPr>
        <w:t> </w:t>
      </w:r>
      <w:r w:rsidRPr="00CE41E2">
        <w:rPr>
          <w:color w:val="000000" w:themeColor="text1"/>
        </w:rPr>
        <w:t>ġimgħa addizzjonali f'perjodu double-blind ikkontrollat bi plaċebo (tul totali ta' studju ta' 68 ġimgħa). Is-suġġetti li ħarġu matul il-perijodu double-blind ingħataw terapija ta' salvataġġ ta' adalimumab 40 mg eow għal mill-inqas 12-il ġimgħa.</w:t>
      </w:r>
    </w:p>
    <w:p w14:paraId="5976E2A3" w14:textId="77777777" w:rsidR="00CF5C4A" w:rsidRPr="00CE41E2" w:rsidRDefault="00CF5C4A" w:rsidP="00982118">
      <w:pPr>
        <w:autoSpaceDE w:val="0"/>
        <w:autoSpaceDN w:val="0"/>
        <w:adjustRightInd w:val="0"/>
        <w:rPr>
          <w:color w:val="000000" w:themeColor="text1"/>
        </w:rPr>
      </w:pPr>
    </w:p>
    <w:p w14:paraId="40E17403" w14:textId="77777777" w:rsidR="00CF5C4A" w:rsidRPr="00CE41E2" w:rsidRDefault="00CF5C4A" w:rsidP="00982118">
      <w:pPr>
        <w:autoSpaceDE w:val="0"/>
        <w:autoSpaceDN w:val="0"/>
        <w:adjustRightInd w:val="0"/>
        <w:rPr>
          <w:color w:val="000000" w:themeColor="text1"/>
        </w:rPr>
      </w:pPr>
      <w:r w:rsidRPr="00CE41E2">
        <w:rPr>
          <w:color w:val="000000" w:themeColor="text1"/>
        </w:rPr>
        <w:t>L-‘endpoint’ tal-effikaċja primarja kien il-proporzjon ta' pazjenti li ma kellhomx flare sa’ Ġimgħa 68 tal-istudju. Flare kien definit bħala ASDAS ≥ 2.1 f'żewġ żjarat konsekuttivi b’erba’ ġimgħat bejniethom. Proporzjon akbar ta' pazjenti fuq adalimumab ma kellhom l-ebda flare tal-matul il-perjodu double-blind, meta mqabbla ma' dawk fuq plaċebo (70.4% kontra 47.1%, p &lt;0.001) (Figura 1).</w:t>
      </w:r>
    </w:p>
    <w:p w14:paraId="242C670A" w14:textId="77777777" w:rsidR="00CF5C4A" w:rsidRPr="00CE41E2" w:rsidRDefault="00CF5C4A" w:rsidP="000D6FAB">
      <w:pPr>
        <w:keepNext/>
        <w:keepLines/>
        <w:autoSpaceDE w:val="0"/>
        <w:autoSpaceDN w:val="0"/>
        <w:adjustRightInd w:val="0"/>
        <w:rPr>
          <w:color w:val="000000" w:themeColor="text1"/>
        </w:rPr>
      </w:pPr>
    </w:p>
    <w:p w14:paraId="5679BD34" w14:textId="77777777" w:rsidR="00CF5C4A" w:rsidRPr="00CE41E2" w:rsidRDefault="001371AD" w:rsidP="000D6FAB">
      <w:pPr>
        <w:keepNext/>
        <w:keepLines/>
        <w:rPr>
          <w:b/>
          <w:color w:val="000000" w:themeColor="text1"/>
        </w:rPr>
      </w:pPr>
      <w:r w:rsidRPr="00CE41E2">
        <w:rPr>
          <w:b/>
          <w:noProof/>
          <w:color w:val="000000" w:themeColor="text1"/>
          <w:lang w:eastAsia="mt-MT"/>
        </w:rPr>
        <mc:AlternateContent>
          <mc:Choice Requires="wps">
            <w:drawing>
              <wp:anchor distT="0" distB="0" distL="114300" distR="114300" simplePos="0" relativeHeight="251617792" behindDoc="0" locked="0" layoutInCell="0" allowOverlap="1" wp14:anchorId="66913DEC" wp14:editId="6D01734E">
                <wp:simplePos x="0" y="0"/>
                <wp:positionH relativeFrom="page">
                  <wp:posOffset>775970</wp:posOffset>
                </wp:positionH>
                <wp:positionV relativeFrom="paragraph">
                  <wp:posOffset>-65405</wp:posOffset>
                </wp:positionV>
                <wp:extent cx="262255" cy="2472055"/>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72055"/>
                        </a:xfrm>
                        <a:prstGeom prst="rect">
                          <a:avLst/>
                        </a:prstGeom>
                        <a:noFill/>
                        <a:ln>
                          <a:noFill/>
                        </a:ln>
                      </wps:spPr>
                      <wps:txbx>
                        <w:txbxContent>
                          <w:p w14:paraId="02844466" w14:textId="77777777" w:rsidR="00024B0F" w:rsidRPr="00391F6A" w:rsidRDefault="00024B0F"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PROBABBILTÀ TA’ ‘NO FLARE’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3DEC" id="Text Box 189" o:spid="_x0000_s1050" type="#_x0000_t202" style="position:absolute;margin-left:61.1pt;margin-top:-5.15pt;width:20.65pt;height:194.6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" o:allowincell="f" filled="f" stroked="f">
                <v:textbox style="layout-flow:vertical;mso-layout-flow-alt:bottom-to-top" inset="0,0,0,0">
                  <w:txbxContent>
                    <w:p w14:paraId="02844466" w14:textId="77777777" w:rsidR="00024B0F" w:rsidRPr="00391F6A" w:rsidRDefault="00024B0F"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PROBABBILTÀ TA’ ‘NO FLARE’</w:t>
                      </w:r>
                    </w:p>
                  </w:txbxContent>
                </v:textbox>
                <w10:wrap anchorx="page"/>
              </v:shape>
            </w:pict>
          </mc:Fallback>
        </mc:AlternateContent>
      </w:r>
      <w:r w:rsidR="00CF5C4A" w:rsidRPr="00CE41E2">
        <w:rPr>
          <w:b/>
          <w:color w:val="000000" w:themeColor="text1"/>
        </w:rPr>
        <w:t>Figura 1</w:t>
      </w:r>
      <w:r w:rsidR="00F36834" w:rsidRPr="00CE41E2">
        <w:rPr>
          <w:b/>
          <w:color w:val="000000" w:themeColor="text1"/>
        </w:rPr>
        <w:t xml:space="preserve">. </w:t>
      </w:r>
      <w:r w:rsidR="00CF5C4A" w:rsidRPr="00CE41E2">
        <w:rPr>
          <w:b/>
          <w:color w:val="000000" w:themeColor="text1"/>
        </w:rPr>
        <w:t xml:space="preserve"> Sommarju tal-</w:t>
      </w:r>
      <w:r w:rsidR="00F36834" w:rsidRPr="00CE41E2">
        <w:rPr>
          <w:b/>
          <w:color w:val="000000" w:themeColor="text1"/>
        </w:rPr>
        <w:t>k</w:t>
      </w:r>
      <w:r w:rsidR="00CF5C4A" w:rsidRPr="00CE41E2">
        <w:rPr>
          <w:b/>
          <w:color w:val="000000" w:themeColor="text1"/>
        </w:rPr>
        <w:t>urvi Kaplan-Meier taż-</w:t>
      </w:r>
      <w:r w:rsidR="00F36834" w:rsidRPr="00CE41E2">
        <w:rPr>
          <w:b/>
          <w:color w:val="000000" w:themeColor="text1"/>
        </w:rPr>
        <w:t>ż</w:t>
      </w:r>
      <w:r w:rsidR="00CF5C4A" w:rsidRPr="00CE41E2">
        <w:rPr>
          <w:b/>
          <w:color w:val="000000" w:themeColor="text1"/>
        </w:rPr>
        <w:t>mien sal-</w:t>
      </w:r>
      <w:r w:rsidR="00F36834" w:rsidRPr="00CE41E2">
        <w:rPr>
          <w:b/>
          <w:color w:val="000000" w:themeColor="text1"/>
        </w:rPr>
        <w:t>f</w:t>
      </w:r>
      <w:r w:rsidR="00CF5C4A" w:rsidRPr="00CE41E2">
        <w:rPr>
          <w:b/>
          <w:color w:val="000000" w:themeColor="text1"/>
        </w:rPr>
        <w:t>lare fi</w:t>
      </w:r>
      <w:r w:rsidR="00F36834" w:rsidRPr="00CE41E2">
        <w:rPr>
          <w:b/>
          <w:color w:val="000000" w:themeColor="text1"/>
        </w:rPr>
        <w:t xml:space="preserve"> s</w:t>
      </w:r>
      <w:r w:rsidR="00CF5C4A" w:rsidRPr="00CE41E2">
        <w:rPr>
          <w:b/>
          <w:color w:val="000000" w:themeColor="text1"/>
        </w:rPr>
        <w:t>tudju nr-axSpA II</w:t>
      </w:r>
    </w:p>
    <w:p w14:paraId="175C542D" w14:textId="77777777" w:rsidR="00F36834" w:rsidRPr="00CE41E2" w:rsidRDefault="00F36834" w:rsidP="000D6FAB">
      <w:pPr>
        <w:keepNext/>
        <w:keepLines/>
        <w:rPr>
          <w:b/>
          <w:color w:val="000000" w:themeColor="text1"/>
        </w:rPr>
      </w:pPr>
    </w:p>
    <w:p w14:paraId="4C16057C" w14:textId="77777777" w:rsidR="00CF5C4A" w:rsidRPr="00CE41E2" w:rsidRDefault="001371AD" w:rsidP="000D6FAB">
      <w:pPr>
        <w:pStyle w:val="BodyText"/>
        <w:keepNext/>
        <w:keepLines/>
        <w:widowControl/>
        <w:kinsoku w:val="0"/>
        <w:overflowPunct w:val="0"/>
        <w:spacing w:line="200" w:lineRule="atLeast"/>
        <w:ind w:left="360"/>
        <w:rPr>
          <w:color w:val="000000" w:themeColor="text1"/>
          <w:szCs w:val="20"/>
        </w:rPr>
      </w:pPr>
      <w:r w:rsidRPr="00CE41E2">
        <w:rPr>
          <w:noProof/>
          <w:color w:val="000000" w:themeColor="text1"/>
          <w:lang w:eastAsia="mt-MT"/>
        </w:rPr>
        <mc:AlternateContent>
          <mc:Choice Requires="wps">
            <w:drawing>
              <wp:anchor distT="0" distB="0" distL="114300" distR="114300" simplePos="0" relativeHeight="251632128" behindDoc="0" locked="0" layoutInCell="1" allowOverlap="1" wp14:anchorId="6BB158BE" wp14:editId="0DA64FF6">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79760F6B" w14:textId="77777777" w:rsidR="00024B0F" w:rsidRPr="00172DF4" w:rsidRDefault="00024B0F" w:rsidP="00172DF4">
                            <w:pPr>
                              <w:spacing w:before="14"/>
                              <w:jc w:val="right"/>
                              <w:rPr>
                                <w:b/>
                                <w:bCs/>
                                <w:sz w:val="14"/>
                                <w:szCs w:val="14"/>
                              </w:rPr>
                            </w:pPr>
                            <w:r>
                              <w:rPr>
                                <w:b/>
                                <w:bCs/>
                                <w:sz w:val="14"/>
                                <w:szCs w:val="14"/>
                              </w:rPr>
                              <w:t>1.0</w:t>
                            </w:r>
                          </w:p>
                          <w:p w14:paraId="413A860A" w14:textId="77777777" w:rsidR="00024B0F" w:rsidRPr="00172DF4" w:rsidRDefault="00024B0F" w:rsidP="00172DF4">
                            <w:pPr>
                              <w:spacing w:before="14"/>
                              <w:jc w:val="right"/>
                              <w:rPr>
                                <w:b/>
                                <w:bCs/>
                                <w:sz w:val="14"/>
                                <w:szCs w:val="14"/>
                              </w:rPr>
                            </w:pPr>
                          </w:p>
                          <w:p w14:paraId="7D35055F" w14:textId="77777777" w:rsidR="00024B0F" w:rsidRPr="00172DF4" w:rsidRDefault="00024B0F" w:rsidP="00172DF4">
                            <w:pPr>
                              <w:spacing w:before="14"/>
                              <w:jc w:val="right"/>
                              <w:rPr>
                                <w:b/>
                                <w:bCs/>
                                <w:sz w:val="14"/>
                                <w:szCs w:val="14"/>
                              </w:rPr>
                            </w:pPr>
                            <w:r>
                              <w:rPr>
                                <w:b/>
                                <w:bCs/>
                                <w:sz w:val="14"/>
                                <w:szCs w:val="14"/>
                              </w:rPr>
                              <w:t>0.9</w:t>
                            </w:r>
                          </w:p>
                          <w:p w14:paraId="761C023F" w14:textId="77777777" w:rsidR="00024B0F" w:rsidRPr="00172DF4" w:rsidRDefault="00024B0F" w:rsidP="00172DF4">
                            <w:pPr>
                              <w:spacing w:before="14"/>
                              <w:jc w:val="right"/>
                              <w:rPr>
                                <w:b/>
                                <w:bCs/>
                                <w:sz w:val="14"/>
                                <w:szCs w:val="14"/>
                              </w:rPr>
                            </w:pPr>
                          </w:p>
                          <w:p w14:paraId="2B8F2B17" w14:textId="77777777" w:rsidR="00024B0F" w:rsidRPr="00172DF4" w:rsidRDefault="00024B0F" w:rsidP="00172DF4">
                            <w:pPr>
                              <w:spacing w:before="14"/>
                              <w:jc w:val="right"/>
                              <w:rPr>
                                <w:b/>
                                <w:bCs/>
                                <w:sz w:val="14"/>
                                <w:szCs w:val="14"/>
                              </w:rPr>
                            </w:pPr>
                            <w:r>
                              <w:rPr>
                                <w:b/>
                                <w:bCs/>
                                <w:sz w:val="14"/>
                                <w:szCs w:val="14"/>
                              </w:rPr>
                              <w:t>0.8</w:t>
                            </w:r>
                          </w:p>
                          <w:p w14:paraId="2E74E31B" w14:textId="77777777" w:rsidR="00024B0F" w:rsidRPr="00172DF4" w:rsidRDefault="00024B0F" w:rsidP="00172DF4">
                            <w:pPr>
                              <w:spacing w:before="14"/>
                              <w:jc w:val="right"/>
                              <w:rPr>
                                <w:b/>
                                <w:bCs/>
                                <w:sz w:val="14"/>
                                <w:szCs w:val="14"/>
                              </w:rPr>
                            </w:pPr>
                          </w:p>
                          <w:p w14:paraId="55393CCD" w14:textId="77777777" w:rsidR="00024B0F" w:rsidRPr="00172DF4" w:rsidRDefault="00024B0F" w:rsidP="00172DF4">
                            <w:pPr>
                              <w:spacing w:before="14"/>
                              <w:jc w:val="right"/>
                              <w:rPr>
                                <w:b/>
                                <w:bCs/>
                                <w:sz w:val="14"/>
                                <w:szCs w:val="14"/>
                              </w:rPr>
                            </w:pPr>
                            <w:r>
                              <w:rPr>
                                <w:b/>
                                <w:bCs/>
                                <w:sz w:val="14"/>
                                <w:szCs w:val="14"/>
                              </w:rPr>
                              <w:t>0.7</w:t>
                            </w:r>
                          </w:p>
                          <w:p w14:paraId="0FDE74F1" w14:textId="77777777" w:rsidR="00024B0F" w:rsidRPr="00172DF4" w:rsidRDefault="00024B0F" w:rsidP="00172DF4">
                            <w:pPr>
                              <w:spacing w:before="14"/>
                              <w:jc w:val="right"/>
                              <w:rPr>
                                <w:b/>
                                <w:bCs/>
                                <w:sz w:val="14"/>
                                <w:szCs w:val="14"/>
                              </w:rPr>
                            </w:pPr>
                          </w:p>
                          <w:p w14:paraId="64390DAD" w14:textId="77777777" w:rsidR="00024B0F" w:rsidRPr="00172DF4" w:rsidRDefault="00024B0F" w:rsidP="00172DF4">
                            <w:pPr>
                              <w:spacing w:before="14"/>
                              <w:jc w:val="right"/>
                              <w:rPr>
                                <w:b/>
                                <w:bCs/>
                                <w:sz w:val="14"/>
                                <w:szCs w:val="14"/>
                              </w:rPr>
                            </w:pPr>
                            <w:r>
                              <w:rPr>
                                <w:b/>
                                <w:bCs/>
                                <w:sz w:val="14"/>
                                <w:szCs w:val="14"/>
                              </w:rPr>
                              <w:t>0.6</w:t>
                            </w:r>
                          </w:p>
                          <w:p w14:paraId="7BCE94AA" w14:textId="77777777" w:rsidR="00024B0F" w:rsidRPr="00172DF4" w:rsidRDefault="00024B0F" w:rsidP="00172DF4">
                            <w:pPr>
                              <w:spacing w:before="14"/>
                              <w:jc w:val="right"/>
                              <w:rPr>
                                <w:b/>
                                <w:bCs/>
                                <w:sz w:val="14"/>
                                <w:szCs w:val="14"/>
                              </w:rPr>
                            </w:pPr>
                          </w:p>
                          <w:p w14:paraId="3F2A3066" w14:textId="77777777" w:rsidR="00024B0F" w:rsidRPr="00172DF4" w:rsidRDefault="00024B0F" w:rsidP="00172DF4">
                            <w:pPr>
                              <w:spacing w:before="14"/>
                              <w:jc w:val="right"/>
                              <w:rPr>
                                <w:b/>
                                <w:bCs/>
                                <w:sz w:val="14"/>
                                <w:szCs w:val="14"/>
                              </w:rPr>
                            </w:pPr>
                            <w:r>
                              <w:rPr>
                                <w:b/>
                                <w:bCs/>
                                <w:sz w:val="14"/>
                                <w:szCs w:val="14"/>
                              </w:rPr>
                              <w:t>0.5</w:t>
                            </w:r>
                          </w:p>
                          <w:p w14:paraId="508F8F99" w14:textId="77777777" w:rsidR="00024B0F" w:rsidRPr="00172DF4" w:rsidRDefault="00024B0F" w:rsidP="00172DF4">
                            <w:pPr>
                              <w:spacing w:before="14"/>
                              <w:jc w:val="right"/>
                              <w:rPr>
                                <w:b/>
                                <w:bCs/>
                                <w:sz w:val="14"/>
                                <w:szCs w:val="14"/>
                              </w:rPr>
                            </w:pPr>
                          </w:p>
                          <w:p w14:paraId="2E84B28E" w14:textId="77777777" w:rsidR="00024B0F" w:rsidRPr="00172DF4" w:rsidRDefault="00024B0F" w:rsidP="00172DF4">
                            <w:pPr>
                              <w:spacing w:before="14"/>
                              <w:jc w:val="right"/>
                              <w:rPr>
                                <w:b/>
                                <w:bCs/>
                                <w:sz w:val="14"/>
                                <w:szCs w:val="14"/>
                              </w:rPr>
                            </w:pPr>
                            <w:r>
                              <w:rPr>
                                <w:b/>
                                <w:bCs/>
                                <w:sz w:val="14"/>
                                <w:szCs w:val="14"/>
                              </w:rPr>
                              <w:t>0.4</w:t>
                            </w:r>
                          </w:p>
                          <w:p w14:paraId="33C2C07D" w14:textId="77777777" w:rsidR="00024B0F" w:rsidRPr="00172DF4" w:rsidRDefault="00024B0F" w:rsidP="00172DF4">
                            <w:pPr>
                              <w:spacing w:before="14"/>
                              <w:jc w:val="right"/>
                              <w:rPr>
                                <w:b/>
                                <w:bCs/>
                                <w:sz w:val="14"/>
                                <w:szCs w:val="14"/>
                              </w:rPr>
                            </w:pPr>
                          </w:p>
                          <w:p w14:paraId="515F3926" w14:textId="77777777" w:rsidR="00024B0F" w:rsidRPr="00172DF4" w:rsidRDefault="00024B0F" w:rsidP="00172DF4">
                            <w:pPr>
                              <w:spacing w:before="14"/>
                              <w:jc w:val="right"/>
                              <w:rPr>
                                <w:b/>
                                <w:bCs/>
                                <w:sz w:val="14"/>
                                <w:szCs w:val="14"/>
                              </w:rPr>
                            </w:pPr>
                            <w:r>
                              <w:rPr>
                                <w:b/>
                                <w:bCs/>
                                <w:sz w:val="14"/>
                                <w:szCs w:val="14"/>
                              </w:rPr>
                              <w:t>0.3</w:t>
                            </w:r>
                          </w:p>
                          <w:p w14:paraId="4D205A6B" w14:textId="77777777" w:rsidR="00024B0F" w:rsidRPr="00172DF4" w:rsidRDefault="00024B0F" w:rsidP="00172DF4">
                            <w:pPr>
                              <w:spacing w:before="14"/>
                              <w:jc w:val="right"/>
                              <w:rPr>
                                <w:b/>
                                <w:bCs/>
                                <w:sz w:val="14"/>
                                <w:szCs w:val="14"/>
                              </w:rPr>
                            </w:pPr>
                          </w:p>
                          <w:p w14:paraId="6D399F1F" w14:textId="77777777" w:rsidR="00024B0F" w:rsidRPr="00172DF4" w:rsidRDefault="00024B0F" w:rsidP="00172DF4">
                            <w:pPr>
                              <w:spacing w:before="14"/>
                              <w:jc w:val="right"/>
                              <w:rPr>
                                <w:b/>
                                <w:bCs/>
                                <w:sz w:val="14"/>
                                <w:szCs w:val="14"/>
                              </w:rPr>
                            </w:pPr>
                            <w:r>
                              <w:rPr>
                                <w:b/>
                                <w:bCs/>
                                <w:sz w:val="14"/>
                                <w:szCs w:val="14"/>
                              </w:rPr>
                              <w:t>0.2</w:t>
                            </w:r>
                          </w:p>
                          <w:p w14:paraId="569A69D0" w14:textId="77777777" w:rsidR="00024B0F" w:rsidRPr="00172DF4" w:rsidRDefault="00024B0F" w:rsidP="00172DF4">
                            <w:pPr>
                              <w:spacing w:before="14"/>
                              <w:jc w:val="right"/>
                              <w:rPr>
                                <w:b/>
                                <w:bCs/>
                                <w:sz w:val="14"/>
                                <w:szCs w:val="14"/>
                              </w:rPr>
                            </w:pPr>
                          </w:p>
                          <w:p w14:paraId="7CDA2CA5" w14:textId="77777777" w:rsidR="00024B0F" w:rsidRPr="00172DF4" w:rsidRDefault="00024B0F" w:rsidP="00172DF4">
                            <w:pPr>
                              <w:spacing w:before="14"/>
                              <w:jc w:val="right"/>
                              <w:rPr>
                                <w:b/>
                                <w:bCs/>
                                <w:sz w:val="14"/>
                                <w:szCs w:val="14"/>
                              </w:rPr>
                            </w:pPr>
                            <w:r>
                              <w:rPr>
                                <w:b/>
                                <w:bCs/>
                                <w:sz w:val="14"/>
                                <w:szCs w:val="14"/>
                              </w:rPr>
                              <w:t>0.1</w:t>
                            </w:r>
                          </w:p>
                          <w:p w14:paraId="58EFBF35" w14:textId="77777777" w:rsidR="00024B0F" w:rsidRPr="00172DF4" w:rsidRDefault="00024B0F" w:rsidP="00172DF4">
                            <w:pPr>
                              <w:spacing w:before="14"/>
                              <w:jc w:val="right"/>
                              <w:rPr>
                                <w:b/>
                                <w:bCs/>
                                <w:sz w:val="15"/>
                                <w:szCs w:val="15"/>
                              </w:rPr>
                            </w:pPr>
                          </w:p>
                          <w:p w14:paraId="00874B78" w14:textId="77777777" w:rsidR="00024B0F" w:rsidRPr="00172DF4" w:rsidRDefault="00024B0F"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58BE" id="Text Box 220" o:spid="_x0000_s1051" type="#_x0000_t202" style="position:absolute;left:0;text-align:left;margin-left:6.45pt;margin-top:.8pt;width:25.15pt;height:196.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79760F6B" w14:textId="77777777" w:rsidR="00024B0F" w:rsidRPr="00172DF4" w:rsidRDefault="00024B0F" w:rsidP="00172DF4">
                      <w:pPr>
                        <w:spacing w:before="14"/>
                        <w:jc w:val="right"/>
                        <w:rPr>
                          <w:b/>
                          <w:bCs/>
                          <w:sz w:val="14"/>
                          <w:szCs w:val="14"/>
                        </w:rPr>
                      </w:pPr>
                      <w:r>
                        <w:rPr>
                          <w:b/>
                          <w:bCs/>
                          <w:sz w:val="14"/>
                          <w:szCs w:val="14"/>
                        </w:rPr>
                        <w:t>1.0</w:t>
                      </w:r>
                    </w:p>
                    <w:p w14:paraId="413A860A" w14:textId="77777777" w:rsidR="00024B0F" w:rsidRPr="00172DF4" w:rsidRDefault="00024B0F" w:rsidP="00172DF4">
                      <w:pPr>
                        <w:spacing w:before="14"/>
                        <w:jc w:val="right"/>
                        <w:rPr>
                          <w:b/>
                          <w:bCs/>
                          <w:sz w:val="14"/>
                          <w:szCs w:val="14"/>
                        </w:rPr>
                      </w:pPr>
                    </w:p>
                    <w:p w14:paraId="7D35055F" w14:textId="77777777" w:rsidR="00024B0F" w:rsidRPr="00172DF4" w:rsidRDefault="00024B0F" w:rsidP="00172DF4">
                      <w:pPr>
                        <w:spacing w:before="14"/>
                        <w:jc w:val="right"/>
                        <w:rPr>
                          <w:b/>
                          <w:bCs/>
                          <w:sz w:val="14"/>
                          <w:szCs w:val="14"/>
                        </w:rPr>
                      </w:pPr>
                      <w:r>
                        <w:rPr>
                          <w:b/>
                          <w:bCs/>
                          <w:sz w:val="14"/>
                          <w:szCs w:val="14"/>
                        </w:rPr>
                        <w:t>0.9</w:t>
                      </w:r>
                    </w:p>
                    <w:p w14:paraId="761C023F" w14:textId="77777777" w:rsidR="00024B0F" w:rsidRPr="00172DF4" w:rsidRDefault="00024B0F" w:rsidP="00172DF4">
                      <w:pPr>
                        <w:spacing w:before="14"/>
                        <w:jc w:val="right"/>
                        <w:rPr>
                          <w:b/>
                          <w:bCs/>
                          <w:sz w:val="14"/>
                          <w:szCs w:val="14"/>
                        </w:rPr>
                      </w:pPr>
                    </w:p>
                    <w:p w14:paraId="2B8F2B17" w14:textId="77777777" w:rsidR="00024B0F" w:rsidRPr="00172DF4" w:rsidRDefault="00024B0F" w:rsidP="00172DF4">
                      <w:pPr>
                        <w:spacing w:before="14"/>
                        <w:jc w:val="right"/>
                        <w:rPr>
                          <w:b/>
                          <w:bCs/>
                          <w:sz w:val="14"/>
                          <w:szCs w:val="14"/>
                        </w:rPr>
                      </w:pPr>
                      <w:r>
                        <w:rPr>
                          <w:b/>
                          <w:bCs/>
                          <w:sz w:val="14"/>
                          <w:szCs w:val="14"/>
                        </w:rPr>
                        <w:t>0.8</w:t>
                      </w:r>
                    </w:p>
                    <w:p w14:paraId="2E74E31B" w14:textId="77777777" w:rsidR="00024B0F" w:rsidRPr="00172DF4" w:rsidRDefault="00024B0F" w:rsidP="00172DF4">
                      <w:pPr>
                        <w:spacing w:before="14"/>
                        <w:jc w:val="right"/>
                        <w:rPr>
                          <w:b/>
                          <w:bCs/>
                          <w:sz w:val="14"/>
                          <w:szCs w:val="14"/>
                        </w:rPr>
                      </w:pPr>
                    </w:p>
                    <w:p w14:paraId="55393CCD" w14:textId="77777777" w:rsidR="00024B0F" w:rsidRPr="00172DF4" w:rsidRDefault="00024B0F" w:rsidP="00172DF4">
                      <w:pPr>
                        <w:spacing w:before="14"/>
                        <w:jc w:val="right"/>
                        <w:rPr>
                          <w:b/>
                          <w:bCs/>
                          <w:sz w:val="14"/>
                          <w:szCs w:val="14"/>
                        </w:rPr>
                      </w:pPr>
                      <w:r>
                        <w:rPr>
                          <w:b/>
                          <w:bCs/>
                          <w:sz w:val="14"/>
                          <w:szCs w:val="14"/>
                        </w:rPr>
                        <w:t>0.7</w:t>
                      </w:r>
                    </w:p>
                    <w:p w14:paraId="0FDE74F1" w14:textId="77777777" w:rsidR="00024B0F" w:rsidRPr="00172DF4" w:rsidRDefault="00024B0F" w:rsidP="00172DF4">
                      <w:pPr>
                        <w:spacing w:before="14"/>
                        <w:jc w:val="right"/>
                        <w:rPr>
                          <w:b/>
                          <w:bCs/>
                          <w:sz w:val="14"/>
                          <w:szCs w:val="14"/>
                        </w:rPr>
                      </w:pPr>
                    </w:p>
                    <w:p w14:paraId="64390DAD" w14:textId="77777777" w:rsidR="00024B0F" w:rsidRPr="00172DF4" w:rsidRDefault="00024B0F" w:rsidP="00172DF4">
                      <w:pPr>
                        <w:spacing w:before="14"/>
                        <w:jc w:val="right"/>
                        <w:rPr>
                          <w:b/>
                          <w:bCs/>
                          <w:sz w:val="14"/>
                          <w:szCs w:val="14"/>
                        </w:rPr>
                      </w:pPr>
                      <w:r>
                        <w:rPr>
                          <w:b/>
                          <w:bCs/>
                          <w:sz w:val="14"/>
                          <w:szCs w:val="14"/>
                        </w:rPr>
                        <w:t>0.6</w:t>
                      </w:r>
                    </w:p>
                    <w:p w14:paraId="7BCE94AA" w14:textId="77777777" w:rsidR="00024B0F" w:rsidRPr="00172DF4" w:rsidRDefault="00024B0F" w:rsidP="00172DF4">
                      <w:pPr>
                        <w:spacing w:before="14"/>
                        <w:jc w:val="right"/>
                        <w:rPr>
                          <w:b/>
                          <w:bCs/>
                          <w:sz w:val="14"/>
                          <w:szCs w:val="14"/>
                        </w:rPr>
                      </w:pPr>
                    </w:p>
                    <w:p w14:paraId="3F2A3066" w14:textId="77777777" w:rsidR="00024B0F" w:rsidRPr="00172DF4" w:rsidRDefault="00024B0F" w:rsidP="00172DF4">
                      <w:pPr>
                        <w:spacing w:before="14"/>
                        <w:jc w:val="right"/>
                        <w:rPr>
                          <w:b/>
                          <w:bCs/>
                          <w:sz w:val="14"/>
                          <w:szCs w:val="14"/>
                        </w:rPr>
                      </w:pPr>
                      <w:r>
                        <w:rPr>
                          <w:b/>
                          <w:bCs/>
                          <w:sz w:val="14"/>
                          <w:szCs w:val="14"/>
                        </w:rPr>
                        <w:t>0.5</w:t>
                      </w:r>
                    </w:p>
                    <w:p w14:paraId="508F8F99" w14:textId="77777777" w:rsidR="00024B0F" w:rsidRPr="00172DF4" w:rsidRDefault="00024B0F" w:rsidP="00172DF4">
                      <w:pPr>
                        <w:spacing w:before="14"/>
                        <w:jc w:val="right"/>
                        <w:rPr>
                          <w:b/>
                          <w:bCs/>
                          <w:sz w:val="14"/>
                          <w:szCs w:val="14"/>
                        </w:rPr>
                      </w:pPr>
                    </w:p>
                    <w:p w14:paraId="2E84B28E" w14:textId="77777777" w:rsidR="00024B0F" w:rsidRPr="00172DF4" w:rsidRDefault="00024B0F" w:rsidP="00172DF4">
                      <w:pPr>
                        <w:spacing w:before="14"/>
                        <w:jc w:val="right"/>
                        <w:rPr>
                          <w:b/>
                          <w:bCs/>
                          <w:sz w:val="14"/>
                          <w:szCs w:val="14"/>
                        </w:rPr>
                      </w:pPr>
                      <w:r>
                        <w:rPr>
                          <w:b/>
                          <w:bCs/>
                          <w:sz w:val="14"/>
                          <w:szCs w:val="14"/>
                        </w:rPr>
                        <w:t>0.4</w:t>
                      </w:r>
                    </w:p>
                    <w:p w14:paraId="33C2C07D" w14:textId="77777777" w:rsidR="00024B0F" w:rsidRPr="00172DF4" w:rsidRDefault="00024B0F" w:rsidP="00172DF4">
                      <w:pPr>
                        <w:spacing w:before="14"/>
                        <w:jc w:val="right"/>
                        <w:rPr>
                          <w:b/>
                          <w:bCs/>
                          <w:sz w:val="14"/>
                          <w:szCs w:val="14"/>
                        </w:rPr>
                      </w:pPr>
                    </w:p>
                    <w:p w14:paraId="515F3926" w14:textId="77777777" w:rsidR="00024B0F" w:rsidRPr="00172DF4" w:rsidRDefault="00024B0F" w:rsidP="00172DF4">
                      <w:pPr>
                        <w:spacing w:before="14"/>
                        <w:jc w:val="right"/>
                        <w:rPr>
                          <w:b/>
                          <w:bCs/>
                          <w:sz w:val="14"/>
                          <w:szCs w:val="14"/>
                        </w:rPr>
                      </w:pPr>
                      <w:r>
                        <w:rPr>
                          <w:b/>
                          <w:bCs/>
                          <w:sz w:val="14"/>
                          <w:szCs w:val="14"/>
                        </w:rPr>
                        <w:t>0.3</w:t>
                      </w:r>
                    </w:p>
                    <w:p w14:paraId="4D205A6B" w14:textId="77777777" w:rsidR="00024B0F" w:rsidRPr="00172DF4" w:rsidRDefault="00024B0F" w:rsidP="00172DF4">
                      <w:pPr>
                        <w:spacing w:before="14"/>
                        <w:jc w:val="right"/>
                        <w:rPr>
                          <w:b/>
                          <w:bCs/>
                          <w:sz w:val="14"/>
                          <w:szCs w:val="14"/>
                        </w:rPr>
                      </w:pPr>
                    </w:p>
                    <w:p w14:paraId="6D399F1F" w14:textId="77777777" w:rsidR="00024B0F" w:rsidRPr="00172DF4" w:rsidRDefault="00024B0F" w:rsidP="00172DF4">
                      <w:pPr>
                        <w:spacing w:before="14"/>
                        <w:jc w:val="right"/>
                        <w:rPr>
                          <w:b/>
                          <w:bCs/>
                          <w:sz w:val="14"/>
                          <w:szCs w:val="14"/>
                        </w:rPr>
                      </w:pPr>
                      <w:r>
                        <w:rPr>
                          <w:b/>
                          <w:bCs/>
                          <w:sz w:val="14"/>
                          <w:szCs w:val="14"/>
                        </w:rPr>
                        <w:t>0.2</w:t>
                      </w:r>
                    </w:p>
                    <w:p w14:paraId="569A69D0" w14:textId="77777777" w:rsidR="00024B0F" w:rsidRPr="00172DF4" w:rsidRDefault="00024B0F" w:rsidP="00172DF4">
                      <w:pPr>
                        <w:spacing w:before="14"/>
                        <w:jc w:val="right"/>
                        <w:rPr>
                          <w:b/>
                          <w:bCs/>
                          <w:sz w:val="14"/>
                          <w:szCs w:val="14"/>
                        </w:rPr>
                      </w:pPr>
                    </w:p>
                    <w:p w14:paraId="7CDA2CA5" w14:textId="77777777" w:rsidR="00024B0F" w:rsidRPr="00172DF4" w:rsidRDefault="00024B0F" w:rsidP="00172DF4">
                      <w:pPr>
                        <w:spacing w:before="14"/>
                        <w:jc w:val="right"/>
                        <w:rPr>
                          <w:b/>
                          <w:bCs/>
                          <w:sz w:val="14"/>
                          <w:szCs w:val="14"/>
                        </w:rPr>
                      </w:pPr>
                      <w:r>
                        <w:rPr>
                          <w:b/>
                          <w:bCs/>
                          <w:sz w:val="14"/>
                          <w:szCs w:val="14"/>
                        </w:rPr>
                        <w:t>0.1</w:t>
                      </w:r>
                    </w:p>
                    <w:p w14:paraId="58EFBF35" w14:textId="77777777" w:rsidR="00024B0F" w:rsidRPr="00172DF4" w:rsidRDefault="00024B0F" w:rsidP="00172DF4">
                      <w:pPr>
                        <w:spacing w:before="14"/>
                        <w:jc w:val="right"/>
                        <w:rPr>
                          <w:b/>
                          <w:bCs/>
                          <w:sz w:val="15"/>
                          <w:szCs w:val="15"/>
                        </w:rPr>
                      </w:pPr>
                    </w:p>
                    <w:p w14:paraId="00874B78" w14:textId="77777777" w:rsidR="00024B0F" w:rsidRPr="00172DF4" w:rsidRDefault="00024B0F" w:rsidP="00172DF4">
                      <w:pPr>
                        <w:spacing w:before="14"/>
                        <w:jc w:val="right"/>
                        <w:rPr>
                          <w:b/>
                          <w:bCs/>
                          <w:sz w:val="15"/>
                          <w:szCs w:val="15"/>
                        </w:rPr>
                      </w:pPr>
                      <w:r>
                        <w:rPr>
                          <w:b/>
                          <w:bCs/>
                          <w:sz w:val="15"/>
                          <w:szCs w:val="15"/>
                        </w:rPr>
                        <w:t>0.0</w:t>
                      </w:r>
                    </w:p>
                  </w:txbxContent>
                </v:textbox>
              </v:shape>
            </w:pict>
          </mc:Fallback>
        </mc:AlternateContent>
      </w:r>
      <w:r w:rsidRPr="00CE41E2">
        <w:rPr>
          <w:noProof/>
          <w:color w:val="000000" w:themeColor="text1"/>
          <w:lang w:eastAsia="mt-MT"/>
        </w:rPr>
        <w:drawing>
          <wp:inline distT="0" distB="0" distL="0" distR="0" wp14:anchorId="4056493D" wp14:editId="49447DD4">
            <wp:extent cx="5303520" cy="301752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3520" cy="3017520"/>
                    </a:xfrm>
                    <a:prstGeom prst="rect">
                      <a:avLst/>
                    </a:prstGeom>
                    <a:noFill/>
                    <a:ln>
                      <a:noFill/>
                    </a:ln>
                  </pic:spPr>
                </pic:pic>
              </a:graphicData>
            </a:graphic>
          </wp:inline>
        </w:drawing>
      </w:r>
    </w:p>
    <w:p w14:paraId="03DD364D" w14:textId="77777777" w:rsidR="00CF5C4A" w:rsidRPr="00CE41E2" w:rsidRDefault="00CF5C4A" w:rsidP="000D6FAB">
      <w:pPr>
        <w:pStyle w:val="BodyText"/>
        <w:keepNext/>
        <w:keepLines/>
        <w:widowControl/>
        <w:kinsoku w:val="0"/>
        <w:overflowPunct w:val="0"/>
        <w:spacing w:line="227" w:lineRule="exact"/>
        <w:ind w:left="0"/>
        <w:jc w:val="center"/>
        <w:rPr>
          <w:color w:val="000000" w:themeColor="text1"/>
          <w:szCs w:val="20"/>
        </w:rPr>
      </w:pPr>
      <w:r w:rsidRPr="00CE41E2">
        <w:rPr>
          <w:b/>
          <w:bCs/>
          <w:color w:val="000000" w:themeColor="text1"/>
          <w:szCs w:val="20"/>
        </w:rPr>
        <w:t>ŻMIEN (ĠIMGĦAT)</w:t>
      </w:r>
    </w:p>
    <w:p w14:paraId="5878C9B0" w14:textId="77777777" w:rsidR="00CF5C4A" w:rsidRPr="00CE41E2" w:rsidRDefault="001371AD" w:rsidP="000D6FAB">
      <w:pPr>
        <w:pStyle w:val="BodyText"/>
        <w:keepNext/>
        <w:keepLines/>
        <w:widowControl/>
        <w:tabs>
          <w:tab w:val="left" w:pos="3634"/>
          <w:tab w:val="left" w:pos="4515"/>
          <w:tab w:val="left" w:pos="5147"/>
          <w:tab w:val="left" w:pos="6087"/>
        </w:tabs>
        <w:kinsoku w:val="0"/>
        <w:overflowPunct w:val="0"/>
        <w:spacing w:line="228" w:lineRule="exact"/>
        <w:ind w:left="0"/>
        <w:rPr>
          <w:color w:val="000000" w:themeColor="text1"/>
          <w:szCs w:val="20"/>
        </w:rPr>
      </w:pPr>
      <w:r w:rsidRPr="00CE41E2">
        <w:rPr>
          <w:noProof/>
          <w:color w:val="000000" w:themeColor="text1"/>
          <w:lang w:eastAsia="mt-MT"/>
        </w:rPr>
        <mc:AlternateContent>
          <mc:Choice Requires="wps">
            <w:drawing>
              <wp:anchor distT="0" distB="0" distL="114300" distR="114300" simplePos="0" relativeHeight="251618816" behindDoc="1" locked="0" layoutInCell="0" allowOverlap="1" wp14:anchorId="639C1198" wp14:editId="755BDD6A">
                <wp:simplePos x="0" y="0"/>
                <wp:positionH relativeFrom="page">
                  <wp:posOffset>2719705</wp:posOffset>
                </wp:positionH>
                <wp:positionV relativeFrom="paragraph">
                  <wp:posOffset>101600</wp:posOffset>
                </wp:positionV>
                <wp:extent cx="381000" cy="0"/>
                <wp:effectExtent l="0" t="19050" r="0" b="0"/>
                <wp:wrapNone/>
                <wp:docPr id="27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2DD4" id="Freeform 190" o:spid="_x0000_s1026" style="position:absolute;margin-left:214.15pt;margin-top:8pt;width:30pt;height:0;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" o:allowincell="f" path="m,l600,e" filled="f" strokecolor="#595958" strokeweight="2.25pt">
                <v:stroke dashstyle="dash"/>
                <v:path arrowok="t" o:connecttype="custom" o:connectlocs="0,0;381000,0" o:connectangles="0,0"/>
                <w10:wrap anchorx="page"/>
              </v:shape>
            </w:pict>
          </mc:Fallback>
        </mc:AlternateContent>
      </w:r>
      <w:r w:rsidR="00464875" w:rsidRPr="00CE41E2">
        <w:rPr>
          <w:color w:val="000000" w:themeColor="text1"/>
        </w:rPr>
        <w:t>Trattament</w:t>
      </w:r>
      <w:r w:rsidR="00464875" w:rsidRPr="00CE41E2">
        <w:rPr>
          <w:color w:val="000000" w:themeColor="text1"/>
        </w:rPr>
        <w:tab/>
        <w:t>Plaċebo</w:t>
      </w:r>
      <w:r w:rsidR="00464875" w:rsidRPr="00CE41E2">
        <w:rPr>
          <w:color w:val="000000" w:themeColor="text1"/>
        </w:rPr>
        <w:tab/>
      </w:r>
      <w:r w:rsidR="00464875" w:rsidRPr="00CE41E2">
        <w:rPr>
          <w:color w:val="000000" w:themeColor="text1"/>
        </w:rPr>
        <w:tab/>
        <w:t>Adalimumab</w:t>
      </w:r>
      <w:r w:rsidR="00464875" w:rsidRPr="00CE41E2">
        <w:rPr>
          <w:color w:val="000000" w:themeColor="text1"/>
        </w:rPr>
        <w:tab/>
        <w:t>∆ Ċensurat</w:t>
      </w:r>
    </w:p>
    <w:p w14:paraId="2CDE5B1A" w14:textId="77777777" w:rsidR="00CF5C4A" w:rsidRPr="00CE41E2" w:rsidRDefault="00CF5C4A" w:rsidP="000D6FAB">
      <w:pPr>
        <w:pStyle w:val="BodyText"/>
        <w:keepNext/>
        <w:keepLines/>
        <w:widowControl/>
        <w:kinsoku w:val="0"/>
        <w:overflowPunct w:val="0"/>
        <w:ind w:left="0"/>
        <w:rPr>
          <w:color w:val="000000" w:themeColor="text1"/>
          <w:sz w:val="20"/>
        </w:rPr>
      </w:pPr>
      <w:r w:rsidRPr="00CE41E2">
        <w:rPr>
          <w:color w:val="000000" w:themeColor="text1"/>
          <w:sz w:val="20"/>
        </w:rPr>
        <w:t xml:space="preserve">Nota: P = Plaċebo (Numru f'Riskju (flared)); A = </w:t>
      </w:r>
      <w:r w:rsidR="009D3904" w:rsidRPr="00CE41E2">
        <w:rPr>
          <w:color w:val="000000" w:themeColor="text1"/>
          <w:sz w:val="20"/>
        </w:rPr>
        <w:t>Adalimumab</w:t>
      </w:r>
      <w:r w:rsidRPr="00CE41E2">
        <w:rPr>
          <w:color w:val="000000" w:themeColor="text1"/>
          <w:sz w:val="20"/>
        </w:rPr>
        <w:t xml:space="preserve"> (Numru f'Riskju (flared)).</w:t>
      </w:r>
    </w:p>
    <w:p w14:paraId="6959B914" w14:textId="77777777" w:rsidR="00CF5C4A" w:rsidRPr="00CE41E2" w:rsidRDefault="00CF5C4A" w:rsidP="000D6FAB">
      <w:pPr>
        <w:keepNext/>
        <w:keepLines/>
        <w:autoSpaceDE w:val="0"/>
        <w:autoSpaceDN w:val="0"/>
        <w:adjustRightInd w:val="0"/>
        <w:rPr>
          <w:color w:val="000000" w:themeColor="text1"/>
        </w:rPr>
      </w:pPr>
    </w:p>
    <w:p w14:paraId="321E1CCB" w14:textId="77777777" w:rsidR="00CF5C4A" w:rsidRPr="00CE41E2" w:rsidRDefault="00CF5C4A" w:rsidP="00982118">
      <w:pPr>
        <w:autoSpaceDE w:val="0"/>
        <w:autoSpaceDN w:val="0"/>
        <w:adjustRightInd w:val="0"/>
        <w:rPr>
          <w:color w:val="000000" w:themeColor="text1"/>
        </w:rPr>
      </w:pPr>
      <w:r w:rsidRPr="00CE41E2">
        <w:rPr>
          <w:color w:val="000000" w:themeColor="text1"/>
        </w:rPr>
        <w:t>Fost it-68 pazjent li kellhom flare fil-grupp allokat għal irtirar ta' trattament, 65 kkompletaw 12-il</w:t>
      </w:r>
      <w:r w:rsidR="00F36834" w:rsidRPr="00CE41E2">
        <w:rPr>
          <w:color w:val="000000" w:themeColor="text1"/>
        </w:rPr>
        <w:t> </w:t>
      </w:r>
      <w:r w:rsidRPr="00CE41E2">
        <w:rPr>
          <w:color w:val="000000" w:themeColor="text1"/>
        </w:rPr>
        <w:t>ġimgħa ta' terapija ta' salvataġġ b'adalimumab, li minnhom 37 (56.9%) reġgħu kisbu remissjoni (ASDAS</w:t>
      </w:r>
      <w:r w:rsidR="00F36834" w:rsidRPr="00CE41E2">
        <w:rPr>
          <w:color w:val="000000" w:themeColor="text1"/>
        </w:rPr>
        <w:t> </w:t>
      </w:r>
      <w:r w:rsidRPr="00CE41E2">
        <w:rPr>
          <w:color w:val="000000" w:themeColor="text1"/>
        </w:rPr>
        <w:t>&lt;1.3) wara 12-il ġimgħa li reġgħu bdew it-trattament open-label.</w:t>
      </w:r>
    </w:p>
    <w:p w14:paraId="48435A22" w14:textId="77777777" w:rsidR="00CF5C4A" w:rsidRPr="00CE41E2" w:rsidRDefault="00CF5C4A" w:rsidP="00982118">
      <w:pPr>
        <w:autoSpaceDE w:val="0"/>
        <w:autoSpaceDN w:val="0"/>
        <w:adjustRightInd w:val="0"/>
        <w:rPr>
          <w:color w:val="000000" w:themeColor="text1"/>
        </w:rPr>
      </w:pPr>
    </w:p>
    <w:p w14:paraId="5AE5A1A4" w14:textId="77777777" w:rsidR="00CF5C4A" w:rsidRPr="00CE41E2" w:rsidRDefault="00CF5C4A" w:rsidP="00982118">
      <w:pPr>
        <w:autoSpaceDE w:val="0"/>
        <w:autoSpaceDN w:val="0"/>
        <w:adjustRightInd w:val="0"/>
        <w:rPr>
          <w:color w:val="000000" w:themeColor="text1"/>
        </w:rPr>
      </w:pPr>
      <w:r w:rsidRPr="00CE41E2">
        <w:rPr>
          <w:color w:val="000000" w:themeColor="text1"/>
        </w:rPr>
        <w:t>Sa’ Ġimgħa 68, pazjenti li kienu qed jirċievu trattament kontinwa b</w:t>
      </w:r>
      <w:r w:rsidR="00F36834" w:rsidRPr="00CE41E2">
        <w:rPr>
          <w:color w:val="000000" w:themeColor="text1"/>
        </w:rPr>
        <w:t>’</w:t>
      </w:r>
      <w:r w:rsidRPr="00CE41E2">
        <w:rPr>
          <w:color w:val="000000" w:themeColor="text1"/>
        </w:rPr>
        <w:t>adalimumab urew titjib statistikament sinifikanti akbar tas-sinjali u s-sintomi ta</w:t>
      </w:r>
      <w:r w:rsidR="00F36834" w:rsidRPr="00CE41E2">
        <w:rPr>
          <w:color w:val="000000" w:themeColor="text1"/>
        </w:rPr>
        <w:t>’</w:t>
      </w:r>
      <w:r w:rsidRPr="00CE41E2">
        <w:rPr>
          <w:color w:val="000000" w:themeColor="text1"/>
        </w:rPr>
        <w:t xml:space="preserve"> nr-axSpA meta mqabbla ma</w:t>
      </w:r>
      <w:r w:rsidR="00F36834" w:rsidRPr="00CE41E2">
        <w:rPr>
          <w:color w:val="000000" w:themeColor="text1"/>
        </w:rPr>
        <w:t>’</w:t>
      </w:r>
      <w:r w:rsidRPr="00CE41E2">
        <w:rPr>
          <w:color w:val="000000" w:themeColor="text1"/>
        </w:rPr>
        <w:t xml:space="preserve"> pazjenti allokati għal irtirar ta</w:t>
      </w:r>
      <w:r w:rsidR="00F36834" w:rsidRPr="00CE41E2">
        <w:rPr>
          <w:color w:val="000000" w:themeColor="text1"/>
        </w:rPr>
        <w:t>’</w:t>
      </w:r>
      <w:r w:rsidRPr="00CE41E2">
        <w:rPr>
          <w:color w:val="000000" w:themeColor="text1"/>
        </w:rPr>
        <w:t xml:space="preserve"> trattament matul il-perjodu double-blind tal-istudju (Tabella</w:t>
      </w:r>
      <w:r w:rsidR="00D67C58" w:rsidRPr="00CE41E2">
        <w:rPr>
          <w:color w:val="000000" w:themeColor="text1"/>
        </w:rPr>
        <w:t> 14</w:t>
      </w:r>
      <w:r w:rsidRPr="00CE41E2">
        <w:rPr>
          <w:color w:val="000000" w:themeColor="text1"/>
        </w:rPr>
        <w:t>).</w:t>
      </w:r>
    </w:p>
    <w:p w14:paraId="367701DF" w14:textId="77777777" w:rsidR="00CF5C4A" w:rsidRPr="00CE41E2" w:rsidRDefault="00CF5C4A" w:rsidP="00982118">
      <w:pPr>
        <w:autoSpaceDE w:val="0"/>
        <w:autoSpaceDN w:val="0"/>
        <w:adjustRightInd w:val="0"/>
        <w:rPr>
          <w:color w:val="000000" w:themeColor="text1"/>
        </w:rPr>
      </w:pPr>
    </w:p>
    <w:p w14:paraId="0E8F9411" w14:textId="77777777" w:rsidR="00CF5C4A" w:rsidRPr="00CE41E2" w:rsidRDefault="00CF5C4A" w:rsidP="003541BE">
      <w:pPr>
        <w:keepNext/>
        <w:keepLines/>
        <w:rPr>
          <w:b/>
          <w:color w:val="000000" w:themeColor="text1"/>
        </w:rPr>
      </w:pPr>
      <w:r w:rsidRPr="00CE41E2">
        <w:rPr>
          <w:b/>
          <w:color w:val="000000" w:themeColor="text1"/>
        </w:rPr>
        <w:lastRenderedPageBreak/>
        <w:t>Tabella</w:t>
      </w:r>
      <w:r w:rsidR="00D67C58" w:rsidRPr="00CE41E2">
        <w:rPr>
          <w:b/>
          <w:color w:val="000000" w:themeColor="text1"/>
        </w:rPr>
        <w:t> 14</w:t>
      </w:r>
      <w:r w:rsidR="00F36834" w:rsidRPr="00CE41E2">
        <w:rPr>
          <w:b/>
          <w:color w:val="000000" w:themeColor="text1"/>
        </w:rPr>
        <w:t xml:space="preserve">. </w:t>
      </w:r>
      <w:r w:rsidRPr="00CE41E2">
        <w:rPr>
          <w:b/>
          <w:color w:val="000000" w:themeColor="text1"/>
        </w:rPr>
        <w:t>Ir-</w:t>
      </w:r>
      <w:r w:rsidR="00F36834" w:rsidRPr="00CE41E2">
        <w:rPr>
          <w:b/>
          <w:color w:val="000000" w:themeColor="text1"/>
        </w:rPr>
        <w:t>r</w:t>
      </w:r>
      <w:r w:rsidRPr="00CE41E2">
        <w:rPr>
          <w:b/>
          <w:color w:val="000000" w:themeColor="text1"/>
        </w:rPr>
        <w:t>ispons tal-</w:t>
      </w:r>
      <w:r w:rsidR="00F36834" w:rsidRPr="00CE41E2">
        <w:rPr>
          <w:b/>
          <w:color w:val="000000" w:themeColor="text1"/>
        </w:rPr>
        <w:t>e</w:t>
      </w:r>
      <w:r w:rsidRPr="00CE41E2">
        <w:rPr>
          <w:b/>
          <w:color w:val="000000" w:themeColor="text1"/>
        </w:rPr>
        <w:t>ffikaċja fil-</w:t>
      </w:r>
      <w:r w:rsidR="00F36834" w:rsidRPr="00CE41E2">
        <w:rPr>
          <w:b/>
          <w:color w:val="000000" w:themeColor="text1"/>
        </w:rPr>
        <w:t>p</w:t>
      </w:r>
      <w:r w:rsidRPr="00CE41E2">
        <w:rPr>
          <w:b/>
          <w:color w:val="000000" w:themeColor="text1"/>
        </w:rPr>
        <w:t xml:space="preserve">erjodu </w:t>
      </w:r>
      <w:r w:rsidR="00F36834" w:rsidRPr="00CE41E2">
        <w:rPr>
          <w:b/>
          <w:color w:val="000000" w:themeColor="text1"/>
        </w:rPr>
        <w:t>k</w:t>
      </w:r>
      <w:r w:rsidRPr="00CE41E2">
        <w:rPr>
          <w:b/>
          <w:color w:val="000000" w:themeColor="text1"/>
        </w:rPr>
        <w:t>ontrollat bil-</w:t>
      </w:r>
      <w:r w:rsidR="00F36834" w:rsidRPr="00CE41E2">
        <w:rPr>
          <w:b/>
          <w:color w:val="000000" w:themeColor="text1"/>
        </w:rPr>
        <w:t>p</w:t>
      </w:r>
      <w:r w:rsidRPr="00CE41E2">
        <w:rPr>
          <w:b/>
          <w:color w:val="000000" w:themeColor="text1"/>
        </w:rPr>
        <w:t>laċebo għall-</w:t>
      </w:r>
      <w:r w:rsidR="00F36834" w:rsidRPr="00CE41E2">
        <w:rPr>
          <w:b/>
          <w:color w:val="000000" w:themeColor="text1"/>
        </w:rPr>
        <w:t>i</w:t>
      </w:r>
      <w:r w:rsidRPr="00CE41E2">
        <w:rPr>
          <w:b/>
          <w:color w:val="000000" w:themeColor="text1"/>
        </w:rPr>
        <w:t>studju nr-axSpA II</w:t>
      </w:r>
    </w:p>
    <w:p w14:paraId="353011AA" w14:textId="77777777" w:rsidR="00CF5C4A" w:rsidRPr="00CE41E2" w:rsidRDefault="00CF5C4A" w:rsidP="001C2CEC">
      <w:pPr>
        <w:pStyle w:val="BodyText"/>
        <w:keepNext/>
        <w:widowControl/>
        <w:kinsoku w:val="0"/>
        <w:overflowPunct w:val="0"/>
        <w:spacing w:before="7"/>
        <w:ind w:left="0"/>
        <w:rPr>
          <w:b/>
          <w:bCs/>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CE41E2" w14:paraId="22B2DA1E" w14:textId="77777777" w:rsidTr="009756D9">
        <w:trPr>
          <w:trHeight w:hRule="exact" w:val="852"/>
        </w:trPr>
        <w:tc>
          <w:tcPr>
            <w:tcW w:w="5195" w:type="dxa"/>
            <w:tcBorders>
              <w:top w:val="single" w:sz="4" w:space="0" w:color="000000"/>
              <w:left w:val="single" w:sz="4" w:space="0" w:color="000000"/>
              <w:bottom w:val="single" w:sz="4" w:space="0" w:color="000000"/>
              <w:right w:val="single" w:sz="4" w:space="0" w:color="000000"/>
            </w:tcBorders>
          </w:tcPr>
          <w:p w14:paraId="10227729" w14:textId="77777777" w:rsidR="00CF5C4A" w:rsidRPr="00CE41E2"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color w:val="000000" w:themeColor="text1"/>
              </w:rPr>
            </w:pPr>
            <w:r w:rsidRPr="00CE41E2">
              <w:rPr>
                <w:rFonts w:ascii="Times New Roman" w:hAnsi="Times New Roman"/>
                <w:b/>
                <w:bCs/>
                <w:color w:val="000000" w:themeColor="text1"/>
              </w:rPr>
              <w:t>Rispons Double-</w:t>
            </w:r>
            <w:r w:rsidR="00F36834" w:rsidRPr="00CE41E2">
              <w:rPr>
                <w:rFonts w:ascii="Times New Roman" w:hAnsi="Times New Roman"/>
                <w:b/>
                <w:bCs/>
                <w:color w:val="000000" w:themeColor="text1"/>
              </w:rPr>
              <w:t>b</w:t>
            </w:r>
            <w:r w:rsidRPr="00CE41E2">
              <w:rPr>
                <w:rFonts w:ascii="Times New Roman" w:hAnsi="Times New Roman"/>
                <w:b/>
                <w:bCs/>
                <w:color w:val="000000" w:themeColor="text1"/>
              </w:rPr>
              <w:t>lind f’Ġimgħa 68</w:t>
            </w:r>
          </w:p>
        </w:tc>
        <w:tc>
          <w:tcPr>
            <w:tcW w:w="1908" w:type="dxa"/>
            <w:tcBorders>
              <w:top w:val="single" w:sz="4" w:space="0" w:color="000000"/>
              <w:left w:val="single" w:sz="4" w:space="0" w:color="000000"/>
              <w:bottom w:val="single" w:sz="4" w:space="0" w:color="000000"/>
              <w:right w:val="single" w:sz="4" w:space="0" w:color="000000"/>
            </w:tcBorders>
          </w:tcPr>
          <w:p w14:paraId="15420F8D" w14:textId="77777777" w:rsidR="00CF5C4A" w:rsidRPr="00CE41E2" w:rsidRDefault="00CF5C4A" w:rsidP="007C4B2C">
            <w:pPr>
              <w:pStyle w:val="TableParagraph"/>
              <w:keepNext/>
              <w:widowControl/>
              <w:kinsoku w:val="0"/>
              <w:overflowPunct w:val="0"/>
              <w:spacing w:before="14"/>
              <w:ind w:left="601" w:right="353" w:hanging="56"/>
              <w:rPr>
                <w:rFonts w:ascii="Times New Roman" w:hAnsi="Times New Roman"/>
                <w:color w:val="000000" w:themeColor="text1"/>
              </w:rPr>
            </w:pPr>
            <w:r w:rsidRPr="00CE41E2">
              <w:rPr>
                <w:rFonts w:ascii="Times New Roman" w:hAnsi="Times New Roman"/>
                <w:b/>
                <w:bCs/>
                <w:color w:val="000000" w:themeColor="text1"/>
              </w:rPr>
              <w:t>Plaċebo N</w:t>
            </w:r>
            <w:r w:rsidR="00F36834" w:rsidRPr="00CE41E2">
              <w:rPr>
                <w:b/>
                <w:color w:val="000000" w:themeColor="text1"/>
              </w:rPr>
              <w:t> = </w:t>
            </w:r>
            <w:r w:rsidRPr="00CE41E2">
              <w:rPr>
                <w:rFonts w:ascii="Times New Roman" w:hAnsi="Times New Roman"/>
                <w:b/>
                <w:bCs/>
                <w:color w:val="000000" w:themeColor="text1"/>
              </w:rPr>
              <w:t>153</w:t>
            </w:r>
          </w:p>
        </w:tc>
        <w:tc>
          <w:tcPr>
            <w:tcW w:w="1994" w:type="dxa"/>
            <w:tcBorders>
              <w:top w:val="single" w:sz="4" w:space="0" w:color="000000"/>
              <w:left w:val="single" w:sz="4" w:space="0" w:color="000000"/>
              <w:bottom w:val="single" w:sz="4" w:space="0" w:color="000000"/>
              <w:right w:val="single" w:sz="4" w:space="0" w:color="000000"/>
            </w:tcBorders>
          </w:tcPr>
          <w:p w14:paraId="225B5BC8" w14:textId="77777777" w:rsidR="00E52316" w:rsidRPr="00CE41E2" w:rsidRDefault="005B6520" w:rsidP="007C4B2C">
            <w:pPr>
              <w:pStyle w:val="TableParagraph"/>
              <w:keepNext/>
              <w:widowControl/>
              <w:kinsoku w:val="0"/>
              <w:overflowPunct w:val="0"/>
              <w:spacing w:before="14"/>
              <w:ind w:left="673" w:right="113" w:hanging="396"/>
              <w:jc w:val="center"/>
              <w:rPr>
                <w:rFonts w:ascii="Times New Roman" w:hAnsi="Times New Roman"/>
                <w:b/>
                <w:color w:val="000000" w:themeColor="text1"/>
              </w:rPr>
            </w:pPr>
            <w:r w:rsidRPr="00CE41E2">
              <w:rPr>
                <w:rFonts w:ascii="Times New Roman" w:hAnsi="Times New Roman"/>
                <w:b/>
                <w:color w:val="000000" w:themeColor="text1"/>
              </w:rPr>
              <w:t>Adalimumab</w:t>
            </w:r>
          </w:p>
          <w:p w14:paraId="25DCCD0B" w14:textId="77777777" w:rsidR="00CF5C4A" w:rsidRPr="00CE41E2" w:rsidRDefault="00CF5C4A" w:rsidP="007C4B2C">
            <w:pPr>
              <w:pStyle w:val="TableParagraph"/>
              <w:keepNext/>
              <w:widowControl/>
              <w:kinsoku w:val="0"/>
              <w:overflowPunct w:val="0"/>
              <w:spacing w:before="14"/>
              <w:ind w:left="673" w:right="113" w:hanging="396"/>
              <w:jc w:val="center"/>
              <w:rPr>
                <w:rFonts w:ascii="Times New Roman" w:hAnsi="Times New Roman"/>
                <w:color w:val="000000" w:themeColor="text1"/>
              </w:rPr>
            </w:pPr>
            <w:r w:rsidRPr="00CE41E2">
              <w:rPr>
                <w:rFonts w:ascii="Times New Roman" w:hAnsi="Times New Roman"/>
                <w:b/>
                <w:bCs/>
                <w:color w:val="000000" w:themeColor="text1"/>
              </w:rPr>
              <w:t>N</w:t>
            </w:r>
            <w:r w:rsidR="00F36834" w:rsidRPr="00CE41E2">
              <w:rPr>
                <w:b/>
                <w:color w:val="000000" w:themeColor="text1"/>
              </w:rPr>
              <w:t> = </w:t>
            </w:r>
            <w:r w:rsidRPr="00CE41E2">
              <w:rPr>
                <w:rFonts w:ascii="Times New Roman" w:hAnsi="Times New Roman"/>
                <w:b/>
                <w:bCs/>
                <w:color w:val="000000" w:themeColor="text1"/>
              </w:rPr>
              <w:t>152</w:t>
            </w:r>
          </w:p>
        </w:tc>
      </w:tr>
      <w:tr w:rsidR="00CF5C4A" w:rsidRPr="00CE41E2" w14:paraId="6EB6A245"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42667070" w14:textId="77777777" w:rsidR="00CF5C4A" w:rsidRPr="00CE41E2" w:rsidRDefault="00CF5C4A" w:rsidP="007C4B2C">
            <w:pPr>
              <w:pStyle w:val="TableParagraph"/>
              <w:keepNext/>
              <w:widowControl/>
              <w:kinsoku w:val="0"/>
              <w:overflowPunct w:val="0"/>
              <w:spacing w:line="263" w:lineRule="exact"/>
              <w:ind w:left="63"/>
              <w:rPr>
                <w:rFonts w:ascii="Times New Roman" w:hAnsi="Times New Roman"/>
                <w:color w:val="000000" w:themeColor="text1"/>
              </w:rPr>
            </w:pPr>
            <w:r w:rsidRPr="00CE41E2">
              <w:rPr>
                <w:rFonts w:ascii="Times New Roman" w:hAnsi="Times New Roman"/>
                <w:color w:val="000000" w:themeColor="text1"/>
              </w:rPr>
              <w:t>ASAS</w:t>
            </w:r>
            <w:r w:rsidRPr="00CE41E2">
              <w:rPr>
                <w:rFonts w:ascii="Times New Roman" w:hAnsi="Times New Roman"/>
                <w:color w:val="000000" w:themeColor="text1"/>
                <w:vertAlign w:val="superscript"/>
              </w:rPr>
              <w:t>a,b</w:t>
            </w:r>
            <w:r w:rsidRPr="00CE41E2">
              <w:rPr>
                <w:rFonts w:ascii="Times New Roman" w:hAnsi="Times New Roman"/>
                <w:color w:val="000000" w:themeColor="text1"/>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6EF453B9" w14:textId="77777777" w:rsidR="00CF5C4A" w:rsidRPr="00CE41E2" w:rsidRDefault="00CF5C4A" w:rsidP="007C4B2C">
            <w:pPr>
              <w:pStyle w:val="TableParagraph"/>
              <w:keepNext/>
              <w:widowControl/>
              <w:kinsoku w:val="0"/>
              <w:overflowPunct w:val="0"/>
              <w:spacing w:before="10"/>
              <w:ind w:left="1"/>
              <w:jc w:val="center"/>
              <w:rPr>
                <w:rFonts w:ascii="Times New Roman" w:hAnsi="Times New Roman"/>
                <w:color w:val="000000" w:themeColor="text1"/>
              </w:rPr>
            </w:pPr>
            <w:r w:rsidRPr="00CE41E2">
              <w:rPr>
                <w:rFonts w:ascii="Times New Roman" w:hAnsi="Times New Roman"/>
                <w:color w:val="000000" w:themeColor="text1"/>
              </w:rPr>
              <w:t>47.1%</w:t>
            </w:r>
          </w:p>
        </w:tc>
        <w:tc>
          <w:tcPr>
            <w:tcW w:w="1994" w:type="dxa"/>
            <w:tcBorders>
              <w:top w:val="single" w:sz="4" w:space="0" w:color="000000"/>
              <w:left w:val="single" w:sz="4" w:space="0" w:color="000000"/>
              <w:bottom w:val="single" w:sz="4" w:space="0" w:color="000000"/>
              <w:right w:val="single" w:sz="4" w:space="0" w:color="000000"/>
            </w:tcBorders>
          </w:tcPr>
          <w:p w14:paraId="2E3CD4A6" w14:textId="77777777" w:rsidR="00CF5C4A" w:rsidRPr="00CE41E2" w:rsidRDefault="00CF5C4A" w:rsidP="007C4B2C">
            <w:pPr>
              <w:pStyle w:val="TableParagraph"/>
              <w:keepNext/>
              <w:widowControl/>
              <w:kinsoku w:val="0"/>
              <w:overflowPunct w:val="0"/>
              <w:spacing w:before="10"/>
              <w:ind w:left="505"/>
              <w:rPr>
                <w:rFonts w:ascii="Times New Roman" w:hAnsi="Times New Roman"/>
                <w:color w:val="000000" w:themeColor="text1"/>
              </w:rPr>
            </w:pPr>
            <w:r w:rsidRPr="00CE41E2">
              <w:rPr>
                <w:rFonts w:ascii="Times New Roman" w:hAnsi="Times New Roman"/>
                <w:color w:val="000000" w:themeColor="text1"/>
              </w:rPr>
              <w:t>70.4%***</w:t>
            </w:r>
          </w:p>
        </w:tc>
      </w:tr>
      <w:tr w:rsidR="00CF5C4A" w:rsidRPr="00CE41E2" w14:paraId="13FD2C4B"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6F7C1338" w14:textId="77777777" w:rsidR="00CF5C4A" w:rsidRPr="00CE41E2"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E41E2">
              <w:rPr>
                <w:rFonts w:ascii="Times New Roman" w:hAnsi="Times New Roman"/>
                <w:color w:val="000000" w:themeColor="text1"/>
              </w:rPr>
              <w:t>ASAS</w:t>
            </w:r>
            <w:r w:rsidRPr="00CE41E2">
              <w:rPr>
                <w:rFonts w:ascii="Times New Roman" w:hAnsi="Times New Roman"/>
                <w:color w:val="000000" w:themeColor="text1"/>
                <w:vertAlign w:val="superscript"/>
              </w:rPr>
              <w:t>a,b</w:t>
            </w:r>
            <w:r w:rsidRPr="00CE41E2">
              <w:rPr>
                <w:rFonts w:ascii="Times New Roman" w:hAnsi="Times New Roman"/>
                <w:color w:val="000000" w:themeColor="text1"/>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05FA49C0" w14:textId="77777777" w:rsidR="00CF5C4A" w:rsidRPr="00CE41E2"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E41E2">
              <w:rPr>
                <w:rFonts w:ascii="Times New Roman" w:hAnsi="Times New Roman"/>
                <w:color w:val="000000" w:themeColor="text1"/>
              </w:rPr>
              <w:t>45.8%</w:t>
            </w:r>
          </w:p>
        </w:tc>
        <w:tc>
          <w:tcPr>
            <w:tcW w:w="1994" w:type="dxa"/>
            <w:tcBorders>
              <w:top w:val="single" w:sz="4" w:space="0" w:color="000000"/>
              <w:left w:val="single" w:sz="4" w:space="0" w:color="000000"/>
              <w:bottom w:val="single" w:sz="4" w:space="0" w:color="000000"/>
              <w:right w:val="single" w:sz="4" w:space="0" w:color="000000"/>
            </w:tcBorders>
          </w:tcPr>
          <w:p w14:paraId="6DEC0EB5" w14:textId="77777777" w:rsidR="00CF5C4A" w:rsidRPr="00CE41E2" w:rsidRDefault="00CF5C4A" w:rsidP="007C4B2C">
            <w:pPr>
              <w:pStyle w:val="TableParagraph"/>
              <w:keepNext/>
              <w:widowControl/>
              <w:kinsoku w:val="0"/>
              <w:overflowPunct w:val="0"/>
              <w:spacing w:before="7"/>
              <w:ind w:left="505"/>
              <w:rPr>
                <w:rFonts w:ascii="Times New Roman" w:hAnsi="Times New Roman"/>
                <w:color w:val="000000" w:themeColor="text1"/>
              </w:rPr>
            </w:pPr>
            <w:r w:rsidRPr="00CE41E2">
              <w:rPr>
                <w:rFonts w:ascii="Times New Roman" w:hAnsi="Times New Roman"/>
                <w:color w:val="000000" w:themeColor="text1"/>
              </w:rPr>
              <w:t>65.8%***</w:t>
            </w:r>
          </w:p>
        </w:tc>
      </w:tr>
      <w:tr w:rsidR="00CF5C4A" w:rsidRPr="00CE41E2" w14:paraId="3374C857"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7298FA82" w14:textId="77777777" w:rsidR="00CF5C4A" w:rsidRPr="00CE41E2"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E41E2">
              <w:rPr>
                <w:rFonts w:ascii="Times New Roman" w:hAnsi="Times New Roman"/>
                <w:color w:val="000000" w:themeColor="text1"/>
              </w:rPr>
              <w:t>ASAS</w:t>
            </w:r>
            <w:r w:rsidRPr="00CE41E2">
              <w:rPr>
                <w:rFonts w:ascii="Times New Roman" w:hAnsi="Times New Roman"/>
                <w:color w:val="000000" w:themeColor="text1"/>
                <w:vertAlign w:val="superscript"/>
              </w:rPr>
              <w:t>a</w:t>
            </w:r>
            <w:r w:rsidRPr="00CE41E2">
              <w:rPr>
                <w:rFonts w:ascii="Times New Roman" w:hAnsi="Times New Roman"/>
                <w:color w:val="000000" w:themeColor="text1"/>
              </w:rPr>
              <w:t xml:space="preserve"> Titjib Parzjali Kliniku</w:t>
            </w:r>
          </w:p>
        </w:tc>
        <w:tc>
          <w:tcPr>
            <w:tcW w:w="1908" w:type="dxa"/>
            <w:tcBorders>
              <w:top w:val="single" w:sz="4" w:space="0" w:color="000000"/>
              <w:left w:val="single" w:sz="4" w:space="0" w:color="000000"/>
              <w:bottom w:val="single" w:sz="4" w:space="0" w:color="000000"/>
              <w:right w:val="single" w:sz="4" w:space="0" w:color="000000"/>
            </w:tcBorders>
          </w:tcPr>
          <w:p w14:paraId="71CF2F15" w14:textId="77777777" w:rsidR="00CF5C4A" w:rsidRPr="00CE41E2"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E41E2">
              <w:rPr>
                <w:rFonts w:ascii="Times New Roman" w:hAnsi="Times New Roman"/>
                <w:color w:val="000000" w:themeColor="text1"/>
              </w:rPr>
              <w:t>26.8%</w:t>
            </w:r>
          </w:p>
        </w:tc>
        <w:tc>
          <w:tcPr>
            <w:tcW w:w="1994" w:type="dxa"/>
            <w:tcBorders>
              <w:top w:val="single" w:sz="4" w:space="0" w:color="000000"/>
              <w:left w:val="single" w:sz="4" w:space="0" w:color="000000"/>
              <w:bottom w:val="single" w:sz="4" w:space="0" w:color="000000"/>
              <w:right w:val="single" w:sz="4" w:space="0" w:color="000000"/>
            </w:tcBorders>
          </w:tcPr>
          <w:p w14:paraId="344E1B29" w14:textId="77777777" w:rsidR="00CF5C4A" w:rsidRPr="00CE41E2" w:rsidRDefault="00CF5C4A" w:rsidP="007C4B2C">
            <w:pPr>
              <w:pStyle w:val="TableParagraph"/>
              <w:keepNext/>
              <w:widowControl/>
              <w:kinsoku w:val="0"/>
              <w:overflowPunct w:val="0"/>
              <w:spacing w:before="7"/>
              <w:ind w:left="560"/>
              <w:rPr>
                <w:rFonts w:ascii="Times New Roman" w:hAnsi="Times New Roman"/>
                <w:color w:val="000000" w:themeColor="text1"/>
              </w:rPr>
            </w:pPr>
            <w:r w:rsidRPr="00CE41E2">
              <w:rPr>
                <w:rFonts w:ascii="Times New Roman" w:hAnsi="Times New Roman"/>
                <w:color w:val="000000" w:themeColor="text1"/>
              </w:rPr>
              <w:t>42.1%**</w:t>
            </w:r>
          </w:p>
        </w:tc>
      </w:tr>
      <w:tr w:rsidR="00CF5C4A" w:rsidRPr="00CE41E2" w14:paraId="79BA569C"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22368048" w14:textId="77777777" w:rsidR="00CF5C4A" w:rsidRPr="00CE41E2"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E41E2">
              <w:rPr>
                <w:rFonts w:ascii="Times New Roman" w:hAnsi="Times New Roman"/>
                <w:color w:val="000000" w:themeColor="text1"/>
              </w:rPr>
              <w:t>ASDAS</w:t>
            </w:r>
            <w:r w:rsidRPr="00CE41E2">
              <w:rPr>
                <w:rFonts w:ascii="Times New Roman" w:hAnsi="Times New Roman"/>
                <w:color w:val="000000" w:themeColor="text1"/>
                <w:vertAlign w:val="superscript"/>
              </w:rPr>
              <w:t>c</w:t>
            </w:r>
            <w:r w:rsidRPr="00CE41E2">
              <w:rPr>
                <w:rFonts w:ascii="Times New Roman" w:hAnsi="Times New Roman"/>
                <w:color w:val="000000" w:themeColor="text1"/>
              </w:rPr>
              <w:t xml:space="preserve"> Marda Inattiva</w:t>
            </w:r>
          </w:p>
        </w:tc>
        <w:tc>
          <w:tcPr>
            <w:tcW w:w="1908" w:type="dxa"/>
            <w:tcBorders>
              <w:top w:val="single" w:sz="4" w:space="0" w:color="000000"/>
              <w:left w:val="single" w:sz="4" w:space="0" w:color="000000"/>
              <w:bottom w:val="single" w:sz="4" w:space="0" w:color="000000"/>
              <w:right w:val="single" w:sz="4" w:space="0" w:color="000000"/>
            </w:tcBorders>
          </w:tcPr>
          <w:p w14:paraId="1FE4195C" w14:textId="77777777" w:rsidR="00CF5C4A" w:rsidRPr="00CE41E2"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E41E2">
              <w:rPr>
                <w:rFonts w:ascii="Times New Roman" w:hAnsi="Times New Roman"/>
                <w:color w:val="000000" w:themeColor="text1"/>
              </w:rPr>
              <w:t>33.3%</w:t>
            </w:r>
          </w:p>
        </w:tc>
        <w:tc>
          <w:tcPr>
            <w:tcW w:w="1994" w:type="dxa"/>
            <w:tcBorders>
              <w:top w:val="single" w:sz="4" w:space="0" w:color="000000"/>
              <w:left w:val="single" w:sz="4" w:space="0" w:color="000000"/>
              <w:bottom w:val="single" w:sz="4" w:space="0" w:color="000000"/>
              <w:right w:val="single" w:sz="4" w:space="0" w:color="000000"/>
            </w:tcBorders>
          </w:tcPr>
          <w:p w14:paraId="0CAD91AD" w14:textId="77777777" w:rsidR="00CF5C4A" w:rsidRPr="00CE41E2" w:rsidRDefault="00CF5C4A" w:rsidP="007C4B2C">
            <w:pPr>
              <w:pStyle w:val="TableParagraph"/>
              <w:keepNext/>
              <w:widowControl/>
              <w:kinsoku w:val="0"/>
              <w:overflowPunct w:val="0"/>
              <w:spacing w:before="7"/>
              <w:ind w:left="505"/>
              <w:rPr>
                <w:rFonts w:ascii="Times New Roman" w:hAnsi="Times New Roman"/>
                <w:color w:val="000000" w:themeColor="text1"/>
              </w:rPr>
            </w:pPr>
            <w:r w:rsidRPr="00CE41E2">
              <w:rPr>
                <w:rFonts w:ascii="Times New Roman" w:hAnsi="Times New Roman"/>
                <w:color w:val="000000" w:themeColor="text1"/>
              </w:rPr>
              <w:t>57.2%***</w:t>
            </w:r>
          </w:p>
        </w:tc>
      </w:tr>
      <w:tr w:rsidR="00CF5C4A" w:rsidRPr="00CE41E2" w14:paraId="24E1D9DE"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7C99AAC9" w14:textId="77777777" w:rsidR="00CF5C4A" w:rsidRPr="00CE41E2" w:rsidRDefault="00CF5C4A" w:rsidP="007C4B2C">
            <w:pPr>
              <w:pStyle w:val="TableParagraph"/>
              <w:keepNext/>
              <w:widowControl/>
              <w:kinsoku w:val="0"/>
              <w:overflowPunct w:val="0"/>
              <w:spacing w:line="260" w:lineRule="exact"/>
              <w:ind w:left="63"/>
              <w:rPr>
                <w:rFonts w:ascii="Times New Roman" w:hAnsi="Times New Roman"/>
                <w:color w:val="000000" w:themeColor="text1"/>
              </w:rPr>
            </w:pPr>
            <w:r w:rsidRPr="00CE41E2">
              <w:rPr>
                <w:rFonts w:ascii="Times New Roman" w:hAnsi="Times New Roman"/>
                <w:color w:val="000000" w:themeColor="text1"/>
              </w:rPr>
              <w:t>Flare Parzjali</w:t>
            </w:r>
            <w:r w:rsidRPr="00CE41E2">
              <w:rPr>
                <w:rFonts w:ascii="Times New Roman" w:hAnsi="Times New Roman"/>
                <w:color w:val="000000" w:themeColor="text1"/>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2E39D4A3" w14:textId="77777777" w:rsidR="00CF5C4A" w:rsidRPr="00CE41E2" w:rsidRDefault="00CF5C4A" w:rsidP="007C4B2C">
            <w:pPr>
              <w:pStyle w:val="TableParagraph"/>
              <w:keepNext/>
              <w:widowControl/>
              <w:kinsoku w:val="0"/>
              <w:overflowPunct w:val="0"/>
              <w:spacing w:before="7"/>
              <w:ind w:left="1"/>
              <w:jc w:val="center"/>
              <w:rPr>
                <w:rFonts w:ascii="Times New Roman" w:hAnsi="Times New Roman"/>
                <w:color w:val="000000" w:themeColor="text1"/>
              </w:rPr>
            </w:pPr>
            <w:r w:rsidRPr="00CE41E2">
              <w:rPr>
                <w:rFonts w:ascii="Times New Roman" w:hAnsi="Times New Roman"/>
                <w:color w:val="000000" w:themeColor="text1"/>
              </w:rPr>
              <w:t>64.1%</w:t>
            </w:r>
          </w:p>
        </w:tc>
        <w:tc>
          <w:tcPr>
            <w:tcW w:w="1994" w:type="dxa"/>
            <w:tcBorders>
              <w:top w:val="single" w:sz="4" w:space="0" w:color="000000"/>
              <w:left w:val="single" w:sz="4" w:space="0" w:color="000000"/>
              <w:bottom w:val="single" w:sz="4" w:space="0" w:color="000000"/>
              <w:right w:val="single" w:sz="4" w:space="0" w:color="000000"/>
            </w:tcBorders>
          </w:tcPr>
          <w:p w14:paraId="7B9F2F2D" w14:textId="77777777" w:rsidR="00CF5C4A" w:rsidRPr="00CE41E2" w:rsidRDefault="00CF5C4A" w:rsidP="007C4B2C">
            <w:pPr>
              <w:pStyle w:val="TableParagraph"/>
              <w:keepNext/>
              <w:widowControl/>
              <w:kinsoku w:val="0"/>
              <w:overflowPunct w:val="0"/>
              <w:spacing w:before="7"/>
              <w:ind w:left="505"/>
              <w:rPr>
                <w:rFonts w:ascii="Times New Roman" w:hAnsi="Times New Roman"/>
                <w:color w:val="000000" w:themeColor="text1"/>
              </w:rPr>
            </w:pPr>
            <w:r w:rsidRPr="00CE41E2">
              <w:rPr>
                <w:rFonts w:ascii="Times New Roman" w:hAnsi="Times New Roman"/>
                <w:color w:val="000000" w:themeColor="text1"/>
              </w:rPr>
              <w:t>40.8%***</w:t>
            </w:r>
          </w:p>
        </w:tc>
      </w:tr>
      <w:tr w:rsidR="009756D9" w:rsidRPr="00CE41E2" w14:paraId="57764FDD" w14:textId="77777777" w:rsidTr="009756D9">
        <w:tc>
          <w:tcPr>
            <w:tcW w:w="9097" w:type="dxa"/>
            <w:gridSpan w:val="3"/>
            <w:tcBorders>
              <w:top w:val="single" w:sz="4" w:space="0" w:color="000000"/>
            </w:tcBorders>
          </w:tcPr>
          <w:p w14:paraId="076FF1B1" w14:textId="77777777" w:rsidR="009756D9" w:rsidRPr="00CE41E2" w:rsidRDefault="009756D9" w:rsidP="007C4B2C">
            <w:pPr>
              <w:pStyle w:val="BodyText"/>
              <w:keepNext/>
              <w:widowControl/>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Valutazzjonijiet tas-Soċjetà Internazzjonali tas-Spondyloarthritis</w:t>
            </w:r>
          </w:p>
          <w:p w14:paraId="6C97D72F" w14:textId="77777777" w:rsidR="009756D9" w:rsidRPr="00CE41E2" w:rsidRDefault="009756D9" w:rsidP="007C4B2C">
            <w:pPr>
              <w:pStyle w:val="BodyText"/>
              <w:keepNext/>
              <w:widowControl/>
              <w:kinsoku w:val="0"/>
              <w:overflowPunct w:val="0"/>
              <w:ind w:left="270" w:hanging="270"/>
              <w:rPr>
                <w:color w:val="000000" w:themeColor="text1"/>
                <w:sz w:val="20"/>
              </w:rPr>
            </w:pPr>
            <w:r w:rsidRPr="00CE41E2">
              <w:rPr>
                <w:color w:val="000000" w:themeColor="text1"/>
                <w:sz w:val="20"/>
                <w:vertAlign w:val="superscript"/>
              </w:rPr>
              <w:t xml:space="preserve">b </w:t>
            </w:r>
            <w:r w:rsidRPr="00CE41E2">
              <w:rPr>
                <w:color w:val="000000" w:themeColor="text1"/>
                <w:sz w:val="20"/>
                <w:vertAlign w:val="superscript"/>
              </w:rPr>
              <w:tab/>
            </w:r>
            <w:r w:rsidRPr="00CE41E2">
              <w:rPr>
                <w:color w:val="000000" w:themeColor="text1"/>
                <w:sz w:val="20"/>
              </w:rPr>
              <w:t>Il-linja bażi hija definita bħala linja bażi ‘open label’ meta l-pazjenti għandhom mard attiv.</w:t>
            </w:r>
          </w:p>
          <w:p w14:paraId="182715A5" w14:textId="77777777" w:rsidR="009756D9" w:rsidRPr="00CE41E2" w:rsidRDefault="009756D9" w:rsidP="007C4B2C">
            <w:pPr>
              <w:pStyle w:val="BodyText"/>
              <w:keepNext/>
              <w:widowControl/>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Punteġġ tal-Attivita tal-Mard Ankylosing Spondylitis</w:t>
            </w:r>
          </w:p>
          <w:p w14:paraId="2E762040" w14:textId="77777777" w:rsidR="009756D9" w:rsidRPr="00CE41E2" w:rsidRDefault="009756D9" w:rsidP="007C4B2C">
            <w:pPr>
              <w:pStyle w:val="BodyText"/>
              <w:keepNext/>
              <w:widowControl/>
              <w:kinsoku w:val="0"/>
              <w:overflowPunct w:val="0"/>
              <w:ind w:left="270" w:hanging="270"/>
              <w:rPr>
                <w:color w:val="000000" w:themeColor="text1"/>
                <w:sz w:val="20"/>
              </w:rPr>
            </w:pPr>
            <w:r w:rsidRPr="00CE41E2">
              <w:rPr>
                <w:color w:val="000000" w:themeColor="text1"/>
                <w:sz w:val="20"/>
                <w:vertAlign w:val="superscript"/>
              </w:rPr>
              <w:t>d</w:t>
            </w:r>
            <w:r w:rsidRPr="00CE41E2">
              <w:rPr>
                <w:color w:val="000000" w:themeColor="text1"/>
                <w:sz w:val="20"/>
              </w:rPr>
              <w:t xml:space="preserve"> </w:t>
            </w:r>
            <w:r w:rsidRPr="00CE41E2">
              <w:rPr>
                <w:color w:val="000000" w:themeColor="text1"/>
                <w:sz w:val="20"/>
              </w:rPr>
              <w:tab/>
              <w:t>Flare Parzjali huwa definit bhala ASDAS ≥ 1.3 izda &lt; 2.1 f’2 żjarat konsekuttivi.</w:t>
            </w:r>
          </w:p>
          <w:p w14:paraId="04C011C4" w14:textId="77777777" w:rsidR="009756D9" w:rsidRPr="00CE41E2" w:rsidRDefault="009756D9" w:rsidP="007C4B2C">
            <w:pPr>
              <w:pStyle w:val="BodyText"/>
              <w:keepNext/>
              <w:widowControl/>
              <w:kinsoku w:val="0"/>
              <w:overflowPunct w:val="0"/>
              <w:ind w:left="0"/>
              <w:rPr>
                <w:color w:val="000000" w:themeColor="text1"/>
                <w:sz w:val="20"/>
              </w:rPr>
            </w:pPr>
            <w:r w:rsidRPr="00CE41E2">
              <w:rPr>
                <w:color w:val="000000" w:themeColor="text1"/>
                <w:sz w:val="20"/>
              </w:rPr>
              <w:t>***, ** Statistikament sinifikanti f'p &lt;0.001 u &lt;0.01, rispettivament, għall-paraguni kollha bejn adalimumab u plaċebo.</w:t>
            </w:r>
          </w:p>
        </w:tc>
      </w:tr>
    </w:tbl>
    <w:p w14:paraId="70E2ABF2" w14:textId="77777777" w:rsidR="00CF5C4A" w:rsidRPr="00CE41E2" w:rsidRDefault="00CF5C4A" w:rsidP="00982118">
      <w:pPr>
        <w:autoSpaceDE w:val="0"/>
        <w:autoSpaceDN w:val="0"/>
        <w:adjustRightInd w:val="0"/>
        <w:rPr>
          <w:color w:val="000000" w:themeColor="text1"/>
        </w:rPr>
      </w:pPr>
    </w:p>
    <w:p w14:paraId="42EB5AE0" w14:textId="77777777" w:rsidR="00C46587" w:rsidRPr="00CE41E2" w:rsidRDefault="00C46587" w:rsidP="00982118">
      <w:pPr>
        <w:rPr>
          <w:i/>
          <w:color w:val="000000" w:themeColor="text1"/>
        </w:rPr>
      </w:pPr>
      <w:r w:rsidRPr="00CE41E2">
        <w:rPr>
          <w:i/>
          <w:color w:val="000000" w:themeColor="text1"/>
        </w:rPr>
        <w:t xml:space="preserve">Artrite psorjatika </w:t>
      </w:r>
    </w:p>
    <w:p w14:paraId="5A0A15DF" w14:textId="77777777" w:rsidR="00C46587" w:rsidRPr="00CE41E2" w:rsidRDefault="00C46587" w:rsidP="00982118">
      <w:pPr>
        <w:rPr>
          <w:color w:val="000000" w:themeColor="text1"/>
        </w:rPr>
      </w:pPr>
    </w:p>
    <w:p w14:paraId="4FF5E553" w14:textId="77777777" w:rsidR="00C46587" w:rsidRPr="00CE41E2" w:rsidRDefault="005A4709" w:rsidP="00982118">
      <w:pPr>
        <w:rPr>
          <w:color w:val="000000" w:themeColor="text1"/>
        </w:rPr>
      </w:pPr>
      <w:r w:rsidRPr="00CE41E2">
        <w:rPr>
          <w:color w:val="000000" w:themeColor="text1"/>
        </w:rPr>
        <w:t xml:space="preserve">It-teħid ta’ 40 mg adalimumab ġimgħa iva u ġimgħa le ġie studjat f’pazjenti li jbatu minn artrite psorjatika attiva minn moderata sa severa f’żewġ studji kontrollati bil-plaċebo, Studji PsA I u II. Studju PsA I li dam 24 ġimgħa, tratta 313-il pazjent adult li kellhom rispons mhux adegwat għall-kura b’mediċina anti-infjammatorja mhux sterojdi, u minn dawn, bejn wieħed u ieħor 50% kienu qegħdin jieħdu methotrexate. Studju PsA II li dam 12-il ġimgħa, tratta 100 pazjent li kellhom rispons mhux adegwat għat-terapija DMARD. Wara li tlestew iż-żewġ studji, 383 pazjent inkitbu għal studju ta’ estensjoni open-label, li fih ingħatat doża ta’ 40 mg adalimumab ġimgħa iva u ġimgħa le. </w:t>
      </w:r>
    </w:p>
    <w:p w14:paraId="276B8EC6" w14:textId="77777777" w:rsidR="00C46587" w:rsidRPr="00CE41E2" w:rsidRDefault="00C46587" w:rsidP="00982118">
      <w:pPr>
        <w:rPr>
          <w:color w:val="000000" w:themeColor="text1"/>
        </w:rPr>
      </w:pPr>
    </w:p>
    <w:p w14:paraId="645111CD" w14:textId="77777777" w:rsidR="00C46587" w:rsidRPr="00CE41E2" w:rsidRDefault="00C46587" w:rsidP="00982118">
      <w:pPr>
        <w:rPr>
          <w:color w:val="000000" w:themeColor="text1"/>
        </w:rPr>
      </w:pPr>
      <w:r w:rsidRPr="00CE41E2">
        <w:rPr>
          <w:color w:val="000000" w:themeColor="text1"/>
        </w:rPr>
        <w:t xml:space="preserve">Minħabba n-numru żgħir ta’ pazjenti studjati, m’hemmx biżżejjed evidenza fuq l-effikaċja ta’ adalimumab f’pazjenti li jbatu minn artrite psorjatika li tixbaħ lill-infjammazzjoni tal-vertebri li tirriżulta fil-vertebri jitwaħħlu flimkien (ankylosing spondylitis). </w:t>
      </w:r>
    </w:p>
    <w:p w14:paraId="1524D771" w14:textId="77777777" w:rsidR="00C46587" w:rsidRPr="00CE41E2" w:rsidRDefault="00C46587" w:rsidP="00982118">
      <w:pPr>
        <w:rPr>
          <w:color w:val="000000" w:themeColor="text1"/>
        </w:rPr>
      </w:pPr>
    </w:p>
    <w:p w14:paraId="4169C817" w14:textId="77777777" w:rsidR="00C46587" w:rsidRPr="00CE41E2" w:rsidRDefault="00C46587" w:rsidP="00775143">
      <w:pPr>
        <w:keepNext/>
        <w:rPr>
          <w:b/>
          <w:color w:val="000000" w:themeColor="text1"/>
        </w:rPr>
      </w:pPr>
      <w:r w:rsidRPr="00CE41E2">
        <w:rPr>
          <w:b/>
          <w:color w:val="000000" w:themeColor="text1"/>
        </w:rPr>
        <w:t>Tabella</w:t>
      </w:r>
      <w:r w:rsidR="00D67C58" w:rsidRPr="00CE41E2">
        <w:rPr>
          <w:b/>
          <w:color w:val="000000" w:themeColor="text1"/>
        </w:rPr>
        <w:t> 15</w:t>
      </w:r>
      <w:r w:rsidR="00F36834" w:rsidRPr="00CE41E2">
        <w:rPr>
          <w:b/>
          <w:color w:val="000000" w:themeColor="text1"/>
        </w:rPr>
        <w:t xml:space="preserve">. </w:t>
      </w:r>
      <w:r w:rsidRPr="00CE41E2">
        <w:rPr>
          <w:b/>
          <w:color w:val="000000" w:themeColor="text1"/>
        </w:rPr>
        <w:t xml:space="preserve">Rispons għall-ACR fi </w:t>
      </w:r>
      <w:r w:rsidR="00F36834" w:rsidRPr="00CE41E2">
        <w:rPr>
          <w:b/>
          <w:color w:val="000000" w:themeColor="text1"/>
        </w:rPr>
        <w:t>s</w:t>
      </w:r>
      <w:r w:rsidRPr="00CE41E2">
        <w:rPr>
          <w:b/>
          <w:color w:val="000000" w:themeColor="text1"/>
        </w:rPr>
        <w:t>tudji tal-</w:t>
      </w:r>
      <w:r w:rsidR="00F36834" w:rsidRPr="00CE41E2">
        <w:rPr>
          <w:b/>
          <w:color w:val="000000" w:themeColor="text1"/>
        </w:rPr>
        <w:t>a</w:t>
      </w:r>
      <w:r w:rsidRPr="00CE41E2">
        <w:rPr>
          <w:b/>
          <w:color w:val="000000" w:themeColor="text1"/>
        </w:rPr>
        <w:t xml:space="preserve">rtrite </w:t>
      </w:r>
      <w:r w:rsidR="00F36834" w:rsidRPr="00CE41E2">
        <w:rPr>
          <w:b/>
          <w:color w:val="000000" w:themeColor="text1"/>
        </w:rPr>
        <w:t>p</w:t>
      </w:r>
      <w:r w:rsidRPr="00CE41E2">
        <w:rPr>
          <w:b/>
          <w:color w:val="000000" w:themeColor="text1"/>
        </w:rPr>
        <w:t>sorjatika kontrollati bil-</w:t>
      </w:r>
      <w:r w:rsidR="00F36834" w:rsidRPr="00CE41E2">
        <w:rPr>
          <w:b/>
          <w:color w:val="000000" w:themeColor="text1"/>
        </w:rPr>
        <w:t>p</w:t>
      </w:r>
      <w:r w:rsidRPr="00CE41E2">
        <w:rPr>
          <w:b/>
          <w:color w:val="000000" w:themeColor="text1"/>
        </w:rPr>
        <w:t>laċebo</w:t>
      </w:r>
    </w:p>
    <w:p w14:paraId="122E037C" w14:textId="77777777" w:rsidR="00C46587" w:rsidRPr="00CE41E2" w:rsidRDefault="00C46587" w:rsidP="00775143">
      <w:pPr>
        <w:keepNext/>
        <w:rPr>
          <w:color w:val="000000" w:themeColor="text1"/>
        </w:rPr>
      </w:pPr>
      <w:r w:rsidRPr="00CE41E2">
        <w:rPr>
          <w:b/>
          <w:color w:val="000000" w:themeColor="text1"/>
        </w:rPr>
        <w:t>(</w:t>
      </w:r>
      <w:r w:rsidR="00F36834" w:rsidRPr="00CE41E2">
        <w:rPr>
          <w:b/>
          <w:color w:val="000000" w:themeColor="text1"/>
        </w:rPr>
        <w:t>p</w:t>
      </w:r>
      <w:r w:rsidRPr="00CE41E2">
        <w:rPr>
          <w:b/>
          <w:color w:val="000000" w:themeColor="text1"/>
        </w:rPr>
        <w:t xml:space="preserve">ersentaġġ ta’ </w:t>
      </w:r>
      <w:r w:rsidR="00F36834" w:rsidRPr="00CE41E2">
        <w:rPr>
          <w:b/>
          <w:color w:val="000000" w:themeColor="text1"/>
        </w:rPr>
        <w:t>p</w:t>
      </w:r>
      <w:r w:rsidRPr="00CE41E2">
        <w:rPr>
          <w:b/>
          <w:color w:val="000000" w:themeColor="text1"/>
        </w:rPr>
        <w:t>azjenti)</w:t>
      </w:r>
    </w:p>
    <w:p w14:paraId="0A485975" w14:textId="77777777" w:rsidR="00C46587" w:rsidRPr="00CE41E2" w:rsidRDefault="00C46587" w:rsidP="00775143">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88"/>
        <w:gridCol w:w="1829"/>
        <w:gridCol w:w="1789"/>
        <w:gridCol w:w="1829"/>
      </w:tblGrid>
      <w:tr w:rsidR="00C46587" w:rsidRPr="00CE41E2" w14:paraId="4EB51035"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149C93D4" w14:textId="77777777" w:rsidR="00C46587" w:rsidRPr="00CE41E2" w:rsidRDefault="00C46587" w:rsidP="00775143">
            <w:pPr>
              <w:keepNext/>
              <w:rPr>
                <w:b/>
                <w:color w:val="000000" w:themeColor="text1"/>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55DFF9F1" w14:textId="77777777" w:rsidR="00C46587" w:rsidRPr="00CE41E2" w:rsidRDefault="00C46587" w:rsidP="00775143">
            <w:pPr>
              <w:keepNext/>
              <w:jc w:val="center"/>
              <w:rPr>
                <w:b/>
                <w:color w:val="000000" w:themeColor="text1"/>
              </w:rPr>
            </w:pPr>
            <w:r w:rsidRPr="00CE41E2">
              <w:rPr>
                <w:b/>
                <w:color w:val="000000" w:themeColor="text1"/>
              </w:rPr>
              <w:t>Studju PsA I</w:t>
            </w:r>
          </w:p>
        </w:tc>
        <w:tc>
          <w:tcPr>
            <w:tcW w:w="3722" w:type="dxa"/>
            <w:gridSpan w:val="2"/>
            <w:tcBorders>
              <w:top w:val="single" w:sz="4" w:space="0" w:color="auto"/>
              <w:left w:val="single" w:sz="4" w:space="0" w:color="auto"/>
              <w:bottom w:val="single" w:sz="4" w:space="0" w:color="auto"/>
              <w:right w:val="single" w:sz="4" w:space="0" w:color="auto"/>
            </w:tcBorders>
            <w:hideMark/>
          </w:tcPr>
          <w:p w14:paraId="0C8468CC" w14:textId="77777777" w:rsidR="00C46587" w:rsidRPr="00CE41E2" w:rsidRDefault="00C46587" w:rsidP="00775143">
            <w:pPr>
              <w:keepNext/>
              <w:jc w:val="center"/>
              <w:rPr>
                <w:b/>
                <w:color w:val="000000" w:themeColor="text1"/>
              </w:rPr>
            </w:pPr>
            <w:r w:rsidRPr="00CE41E2">
              <w:rPr>
                <w:b/>
                <w:color w:val="000000" w:themeColor="text1"/>
              </w:rPr>
              <w:t>Studju PsA II</w:t>
            </w:r>
          </w:p>
        </w:tc>
      </w:tr>
      <w:tr w:rsidR="00C46587" w:rsidRPr="00CE41E2" w14:paraId="1B96B194"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133BA0A4" w14:textId="77777777" w:rsidR="00C46587" w:rsidRPr="00CE41E2" w:rsidRDefault="00C46587" w:rsidP="00775143">
            <w:pPr>
              <w:keepNext/>
              <w:rPr>
                <w:b/>
                <w:color w:val="000000" w:themeColor="text1"/>
              </w:rPr>
            </w:pPr>
            <w:r w:rsidRPr="00CE41E2">
              <w:rPr>
                <w:b/>
                <w:color w:val="000000" w:themeColor="text1"/>
              </w:rPr>
              <w:t>Rispons</w:t>
            </w:r>
          </w:p>
        </w:tc>
        <w:tc>
          <w:tcPr>
            <w:tcW w:w="1860" w:type="dxa"/>
            <w:tcBorders>
              <w:top w:val="single" w:sz="4" w:space="0" w:color="auto"/>
              <w:left w:val="single" w:sz="4" w:space="0" w:color="auto"/>
              <w:bottom w:val="single" w:sz="4" w:space="0" w:color="auto"/>
              <w:right w:val="single" w:sz="4" w:space="0" w:color="auto"/>
            </w:tcBorders>
            <w:hideMark/>
          </w:tcPr>
          <w:p w14:paraId="718E6FD1" w14:textId="77777777" w:rsidR="00C46587" w:rsidRPr="00CE41E2" w:rsidRDefault="00C46587" w:rsidP="00775143">
            <w:pPr>
              <w:keepNext/>
              <w:jc w:val="center"/>
              <w:rPr>
                <w:b/>
                <w:color w:val="000000" w:themeColor="text1"/>
              </w:rPr>
            </w:pPr>
            <w:r w:rsidRPr="00CE41E2">
              <w:rPr>
                <w:b/>
                <w:color w:val="000000" w:themeColor="text1"/>
              </w:rPr>
              <w:t>Plaċebo</w:t>
            </w:r>
          </w:p>
          <w:p w14:paraId="0064A6A2" w14:textId="77777777" w:rsidR="00C46587" w:rsidRPr="00CE41E2" w:rsidRDefault="00C46587" w:rsidP="00775143">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162</w:t>
            </w:r>
          </w:p>
        </w:tc>
        <w:tc>
          <w:tcPr>
            <w:tcW w:w="1861" w:type="dxa"/>
            <w:tcBorders>
              <w:top w:val="single" w:sz="4" w:space="0" w:color="auto"/>
              <w:left w:val="single" w:sz="4" w:space="0" w:color="auto"/>
              <w:bottom w:val="single" w:sz="4" w:space="0" w:color="auto"/>
              <w:right w:val="single" w:sz="4" w:space="0" w:color="auto"/>
            </w:tcBorders>
            <w:hideMark/>
          </w:tcPr>
          <w:p w14:paraId="30593226" w14:textId="77777777" w:rsidR="00C46587" w:rsidRPr="00CE41E2" w:rsidRDefault="005A4709" w:rsidP="00775143">
            <w:pPr>
              <w:keepNext/>
              <w:jc w:val="center"/>
              <w:rPr>
                <w:b/>
                <w:color w:val="000000" w:themeColor="text1"/>
              </w:rPr>
            </w:pPr>
            <w:r w:rsidRPr="00CE41E2">
              <w:rPr>
                <w:b/>
                <w:color w:val="000000" w:themeColor="text1"/>
              </w:rPr>
              <w:t>Adalimumab</w:t>
            </w:r>
          </w:p>
          <w:p w14:paraId="68E5B678" w14:textId="77777777" w:rsidR="00C46587" w:rsidRPr="00CE41E2" w:rsidRDefault="00C46587" w:rsidP="00775143">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151</w:t>
            </w:r>
          </w:p>
        </w:tc>
        <w:tc>
          <w:tcPr>
            <w:tcW w:w="1861" w:type="dxa"/>
            <w:tcBorders>
              <w:top w:val="single" w:sz="4" w:space="0" w:color="auto"/>
              <w:left w:val="single" w:sz="4" w:space="0" w:color="auto"/>
              <w:bottom w:val="single" w:sz="4" w:space="0" w:color="auto"/>
              <w:right w:val="single" w:sz="4" w:space="0" w:color="auto"/>
            </w:tcBorders>
            <w:hideMark/>
          </w:tcPr>
          <w:p w14:paraId="4F95F994" w14:textId="77777777" w:rsidR="00C46587" w:rsidRPr="00CE41E2" w:rsidRDefault="00C46587" w:rsidP="00775143">
            <w:pPr>
              <w:keepNext/>
              <w:jc w:val="center"/>
              <w:rPr>
                <w:b/>
                <w:color w:val="000000" w:themeColor="text1"/>
              </w:rPr>
            </w:pPr>
            <w:r w:rsidRPr="00CE41E2">
              <w:rPr>
                <w:b/>
                <w:color w:val="000000" w:themeColor="text1"/>
              </w:rPr>
              <w:t>Plaċebo</w:t>
            </w:r>
          </w:p>
          <w:p w14:paraId="47947064" w14:textId="77777777" w:rsidR="00C46587" w:rsidRPr="00CE41E2" w:rsidRDefault="00C46587" w:rsidP="00775143">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49</w:t>
            </w:r>
          </w:p>
        </w:tc>
        <w:tc>
          <w:tcPr>
            <w:tcW w:w="1861" w:type="dxa"/>
            <w:tcBorders>
              <w:top w:val="single" w:sz="4" w:space="0" w:color="auto"/>
              <w:left w:val="single" w:sz="4" w:space="0" w:color="auto"/>
              <w:bottom w:val="single" w:sz="4" w:space="0" w:color="auto"/>
              <w:right w:val="single" w:sz="4" w:space="0" w:color="auto"/>
            </w:tcBorders>
            <w:hideMark/>
          </w:tcPr>
          <w:p w14:paraId="24A88D10" w14:textId="77777777" w:rsidR="00C46587" w:rsidRPr="00CE41E2" w:rsidRDefault="005A4709" w:rsidP="00775143">
            <w:pPr>
              <w:keepNext/>
              <w:jc w:val="center"/>
              <w:rPr>
                <w:b/>
                <w:color w:val="000000" w:themeColor="text1"/>
              </w:rPr>
            </w:pPr>
            <w:r w:rsidRPr="00CE41E2">
              <w:rPr>
                <w:b/>
                <w:color w:val="000000" w:themeColor="text1"/>
              </w:rPr>
              <w:t>Adalimumab</w:t>
            </w:r>
          </w:p>
          <w:p w14:paraId="71386564" w14:textId="77777777" w:rsidR="00C46587" w:rsidRPr="00CE41E2" w:rsidRDefault="00C46587" w:rsidP="00775143">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51</w:t>
            </w:r>
          </w:p>
        </w:tc>
      </w:tr>
      <w:tr w:rsidR="00C46587" w:rsidRPr="00CE41E2" w14:paraId="10F745C7"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F27452A" w14:textId="77777777" w:rsidR="00C46587" w:rsidRPr="00CE41E2" w:rsidRDefault="00C46587" w:rsidP="00775143">
            <w:pPr>
              <w:keepNext/>
              <w:rPr>
                <w:color w:val="000000" w:themeColor="text1"/>
              </w:rPr>
            </w:pPr>
            <w:r w:rsidRPr="00CE41E2">
              <w:rPr>
                <w:color w:val="000000" w:themeColor="text1"/>
              </w:rPr>
              <w:t>ACR 20</w:t>
            </w:r>
          </w:p>
        </w:tc>
        <w:tc>
          <w:tcPr>
            <w:tcW w:w="1860" w:type="dxa"/>
            <w:tcBorders>
              <w:top w:val="single" w:sz="4" w:space="0" w:color="auto"/>
              <w:left w:val="single" w:sz="4" w:space="0" w:color="auto"/>
              <w:bottom w:val="single" w:sz="4" w:space="0" w:color="auto"/>
              <w:right w:val="single" w:sz="4" w:space="0" w:color="auto"/>
            </w:tcBorders>
          </w:tcPr>
          <w:p w14:paraId="20956AA0"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1F283419"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646370DB"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55ED703A" w14:textId="77777777" w:rsidR="00C46587" w:rsidRPr="00CE41E2" w:rsidRDefault="00C46587" w:rsidP="00775143">
            <w:pPr>
              <w:keepNext/>
              <w:jc w:val="center"/>
              <w:rPr>
                <w:color w:val="000000" w:themeColor="text1"/>
              </w:rPr>
            </w:pPr>
          </w:p>
        </w:tc>
      </w:tr>
      <w:tr w:rsidR="00C46587" w:rsidRPr="00CE41E2" w14:paraId="383B8FCD"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93C9B90" w14:textId="77777777" w:rsidR="00C46587" w:rsidRPr="00CE41E2" w:rsidRDefault="00C46587" w:rsidP="00775143">
            <w:pPr>
              <w:keepNext/>
              <w:rPr>
                <w:color w:val="000000" w:themeColor="text1"/>
              </w:rPr>
            </w:pPr>
            <w:r w:rsidRPr="00CE41E2">
              <w:rPr>
                <w:color w:val="000000" w:themeColor="text1"/>
              </w:rPr>
              <w:tab/>
              <w:t>Ġimgħa 12</w:t>
            </w:r>
          </w:p>
        </w:tc>
        <w:tc>
          <w:tcPr>
            <w:tcW w:w="1860" w:type="dxa"/>
            <w:tcBorders>
              <w:top w:val="single" w:sz="4" w:space="0" w:color="auto"/>
              <w:left w:val="single" w:sz="4" w:space="0" w:color="auto"/>
              <w:bottom w:val="single" w:sz="4" w:space="0" w:color="auto"/>
              <w:right w:val="single" w:sz="4" w:space="0" w:color="auto"/>
            </w:tcBorders>
            <w:hideMark/>
          </w:tcPr>
          <w:p w14:paraId="2528CCF7" w14:textId="77777777" w:rsidR="00C46587" w:rsidRPr="00CE41E2" w:rsidRDefault="00C46587" w:rsidP="00775143">
            <w:pPr>
              <w:keepNext/>
              <w:jc w:val="center"/>
              <w:rPr>
                <w:color w:val="000000" w:themeColor="text1"/>
              </w:rPr>
            </w:pPr>
            <w:r w:rsidRPr="00CE41E2">
              <w:rPr>
                <w:color w:val="000000" w:themeColor="text1"/>
              </w:rPr>
              <w:t>14%</w:t>
            </w:r>
          </w:p>
        </w:tc>
        <w:tc>
          <w:tcPr>
            <w:tcW w:w="1861" w:type="dxa"/>
            <w:tcBorders>
              <w:top w:val="single" w:sz="4" w:space="0" w:color="auto"/>
              <w:left w:val="single" w:sz="4" w:space="0" w:color="auto"/>
              <w:bottom w:val="single" w:sz="4" w:space="0" w:color="auto"/>
              <w:right w:val="single" w:sz="4" w:space="0" w:color="auto"/>
            </w:tcBorders>
            <w:hideMark/>
          </w:tcPr>
          <w:p w14:paraId="294BD7B4" w14:textId="77777777" w:rsidR="00C46587" w:rsidRPr="00CE41E2" w:rsidRDefault="00C46587" w:rsidP="00775143">
            <w:pPr>
              <w:keepNext/>
              <w:jc w:val="center"/>
              <w:rPr>
                <w:color w:val="000000" w:themeColor="text1"/>
              </w:rPr>
            </w:pPr>
            <w:r w:rsidRPr="00CE41E2">
              <w:rPr>
                <w:color w:val="000000" w:themeColor="text1"/>
              </w:rPr>
              <w:t>58%***</w:t>
            </w:r>
          </w:p>
        </w:tc>
        <w:tc>
          <w:tcPr>
            <w:tcW w:w="1861" w:type="dxa"/>
            <w:tcBorders>
              <w:top w:val="single" w:sz="4" w:space="0" w:color="auto"/>
              <w:left w:val="single" w:sz="4" w:space="0" w:color="auto"/>
              <w:bottom w:val="single" w:sz="4" w:space="0" w:color="auto"/>
              <w:right w:val="single" w:sz="4" w:space="0" w:color="auto"/>
            </w:tcBorders>
            <w:hideMark/>
          </w:tcPr>
          <w:p w14:paraId="5D9EE22A" w14:textId="77777777" w:rsidR="00C46587" w:rsidRPr="00CE41E2" w:rsidRDefault="00C46587" w:rsidP="00775143">
            <w:pPr>
              <w:keepNext/>
              <w:jc w:val="center"/>
              <w:rPr>
                <w:color w:val="000000" w:themeColor="text1"/>
              </w:rPr>
            </w:pPr>
            <w:r w:rsidRPr="00CE41E2">
              <w:rPr>
                <w:color w:val="000000" w:themeColor="text1"/>
              </w:rPr>
              <w:t>16%</w:t>
            </w:r>
          </w:p>
        </w:tc>
        <w:tc>
          <w:tcPr>
            <w:tcW w:w="1861" w:type="dxa"/>
            <w:tcBorders>
              <w:top w:val="single" w:sz="4" w:space="0" w:color="auto"/>
              <w:left w:val="single" w:sz="4" w:space="0" w:color="auto"/>
              <w:bottom w:val="single" w:sz="4" w:space="0" w:color="auto"/>
              <w:right w:val="single" w:sz="4" w:space="0" w:color="auto"/>
            </w:tcBorders>
            <w:hideMark/>
          </w:tcPr>
          <w:p w14:paraId="335753EE" w14:textId="77777777" w:rsidR="00C46587" w:rsidRPr="00CE41E2" w:rsidRDefault="00C46587" w:rsidP="00775143">
            <w:pPr>
              <w:keepNext/>
              <w:jc w:val="center"/>
              <w:rPr>
                <w:color w:val="000000" w:themeColor="text1"/>
              </w:rPr>
            </w:pPr>
            <w:r w:rsidRPr="00CE41E2">
              <w:rPr>
                <w:color w:val="000000" w:themeColor="text1"/>
              </w:rPr>
              <w:t>39%*</w:t>
            </w:r>
          </w:p>
        </w:tc>
      </w:tr>
      <w:tr w:rsidR="00C46587" w:rsidRPr="00CE41E2" w14:paraId="0D16DA1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0088A1B" w14:textId="77777777" w:rsidR="00C46587" w:rsidRPr="00CE41E2" w:rsidRDefault="00C46587" w:rsidP="00775143">
            <w:pPr>
              <w:keepNext/>
              <w:rPr>
                <w:color w:val="000000" w:themeColor="text1"/>
              </w:rPr>
            </w:pPr>
            <w:r w:rsidRPr="00CE41E2">
              <w:rPr>
                <w:color w:val="000000" w:themeColor="text1"/>
              </w:rPr>
              <w:tab/>
              <w:t>Ġimgħa 24</w:t>
            </w:r>
          </w:p>
        </w:tc>
        <w:tc>
          <w:tcPr>
            <w:tcW w:w="1860" w:type="dxa"/>
            <w:tcBorders>
              <w:top w:val="single" w:sz="4" w:space="0" w:color="auto"/>
              <w:left w:val="single" w:sz="4" w:space="0" w:color="auto"/>
              <w:bottom w:val="single" w:sz="4" w:space="0" w:color="auto"/>
              <w:right w:val="single" w:sz="4" w:space="0" w:color="auto"/>
            </w:tcBorders>
            <w:hideMark/>
          </w:tcPr>
          <w:p w14:paraId="42A71775" w14:textId="77777777" w:rsidR="00C46587" w:rsidRPr="00CE41E2" w:rsidRDefault="00C46587" w:rsidP="00775143">
            <w:pPr>
              <w:keepNext/>
              <w:jc w:val="center"/>
              <w:rPr>
                <w:color w:val="000000" w:themeColor="text1"/>
              </w:rPr>
            </w:pPr>
            <w:r w:rsidRPr="00CE41E2">
              <w:rPr>
                <w:color w:val="000000" w:themeColor="text1"/>
              </w:rPr>
              <w:t>15%</w:t>
            </w:r>
          </w:p>
        </w:tc>
        <w:tc>
          <w:tcPr>
            <w:tcW w:w="1861" w:type="dxa"/>
            <w:tcBorders>
              <w:top w:val="single" w:sz="4" w:space="0" w:color="auto"/>
              <w:left w:val="single" w:sz="4" w:space="0" w:color="auto"/>
              <w:bottom w:val="single" w:sz="4" w:space="0" w:color="auto"/>
              <w:right w:val="single" w:sz="4" w:space="0" w:color="auto"/>
            </w:tcBorders>
            <w:hideMark/>
          </w:tcPr>
          <w:p w14:paraId="1F3BC1B1" w14:textId="77777777" w:rsidR="00C46587" w:rsidRPr="00CE41E2" w:rsidRDefault="00C46587" w:rsidP="00775143">
            <w:pPr>
              <w:keepNext/>
              <w:jc w:val="center"/>
              <w:rPr>
                <w:color w:val="000000" w:themeColor="text1"/>
              </w:rPr>
            </w:pPr>
            <w:r w:rsidRPr="00CE41E2">
              <w:rPr>
                <w:color w:val="000000" w:themeColor="text1"/>
              </w:rPr>
              <w:t>57%***</w:t>
            </w:r>
          </w:p>
        </w:tc>
        <w:tc>
          <w:tcPr>
            <w:tcW w:w="1861" w:type="dxa"/>
            <w:tcBorders>
              <w:top w:val="single" w:sz="4" w:space="0" w:color="auto"/>
              <w:left w:val="single" w:sz="4" w:space="0" w:color="auto"/>
              <w:bottom w:val="single" w:sz="4" w:space="0" w:color="auto"/>
              <w:right w:val="single" w:sz="4" w:space="0" w:color="auto"/>
            </w:tcBorders>
            <w:hideMark/>
          </w:tcPr>
          <w:p w14:paraId="52826324" w14:textId="77777777" w:rsidR="00C46587" w:rsidRPr="00CE41E2" w:rsidRDefault="00C46587" w:rsidP="00775143">
            <w:pPr>
              <w:keepNext/>
              <w:jc w:val="center"/>
              <w:rPr>
                <w:color w:val="000000" w:themeColor="text1"/>
              </w:rPr>
            </w:pPr>
            <w:r w:rsidRPr="00CE41E2">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6F222CA0" w14:textId="77777777" w:rsidR="00C46587" w:rsidRPr="00CE41E2" w:rsidRDefault="00C46587" w:rsidP="00775143">
            <w:pPr>
              <w:keepNext/>
              <w:jc w:val="center"/>
              <w:rPr>
                <w:color w:val="000000" w:themeColor="text1"/>
              </w:rPr>
            </w:pPr>
            <w:r w:rsidRPr="00CE41E2">
              <w:rPr>
                <w:color w:val="000000" w:themeColor="text1"/>
              </w:rPr>
              <w:t>N/A</w:t>
            </w:r>
          </w:p>
        </w:tc>
      </w:tr>
      <w:tr w:rsidR="00C46587" w:rsidRPr="00CE41E2" w14:paraId="5416ED8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40B91718" w14:textId="77777777" w:rsidR="00C46587" w:rsidRPr="00CE41E2" w:rsidRDefault="00C46587" w:rsidP="00775143">
            <w:pPr>
              <w:keepNext/>
              <w:rPr>
                <w:color w:val="000000" w:themeColor="text1"/>
              </w:rPr>
            </w:pPr>
            <w:r w:rsidRPr="00CE41E2">
              <w:rPr>
                <w:color w:val="000000" w:themeColor="text1"/>
              </w:rPr>
              <w:t>ACR 50</w:t>
            </w:r>
          </w:p>
        </w:tc>
        <w:tc>
          <w:tcPr>
            <w:tcW w:w="1860" w:type="dxa"/>
            <w:tcBorders>
              <w:top w:val="single" w:sz="4" w:space="0" w:color="auto"/>
              <w:left w:val="single" w:sz="4" w:space="0" w:color="auto"/>
              <w:bottom w:val="single" w:sz="4" w:space="0" w:color="auto"/>
              <w:right w:val="single" w:sz="4" w:space="0" w:color="auto"/>
            </w:tcBorders>
          </w:tcPr>
          <w:p w14:paraId="17B7C7CB"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00786295"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256AAB92"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0844D7C9" w14:textId="77777777" w:rsidR="00C46587" w:rsidRPr="00CE41E2" w:rsidRDefault="00C46587" w:rsidP="00775143">
            <w:pPr>
              <w:keepNext/>
              <w:jc w:val="center"/>
              <w:rPr>
                <w:color w:val="000000" w:themeColor="text1"/>
              </w:rPr>
            </w:pPr>
          </w:p>
        </w:tc>
      </w:tr>
      <w:tr w:rsidR="00C46587" w:rsidRPr="00CE41E2" w14:paraId="5ADD3569"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EA362BF" w14:textId="77777777" w:rsidR="00C46587" w:rsidRPr="00CE41E2" w:rsidRDefault="00C46587" w:rsidP="00775143">
            <w:pPr>
              <w:keepNext/>
              <w:rPr>
                <w:color w:val="000000" w:themeColor="text1"/>
              </w:rPr>
            </w:pPr>
            <w:r w:rsidRPr="00CE41E2">
              <w:rPr>
                <w:color w:val="000000" w:themeColor="text1"/>
              </w:rPr>
              <w:tab/>
              <w:t>Ġimgħa 12</w:t>
            </w:r>
          </w:p>
        </w:tc>
        <w:tc>
          <w:tcPr>
            <w:tcW w:w="1860" w:type="dxa"/>
            <w:tcBorders>
              <w:top w:val="single" w:sz="4" w:space="0" w:color="auto"/>
              <w:left w:val="single" w:sz="4" w:space="0" w:color="auto"/>
              <w:bottom w:val="single" w:sz="4" w:space="0" w:color="auto"/>
              <w:right w:val="single" w:sz="4" w:space="0" w:color="auto"/>
            </w:tcBorders>
            <w:hideMark/>
          </w:tcPr>
          <w:p w14:paraId="2D0FFD93" w14:textId="77777777" w:rsidR="00C46587" w:rsidRPr="00CE41E2" w:rsidRDefault="00C46587" w:rsidP="00775143">
            <w:pPr>
              <w:keepNext/>
              <w:jc w:val="center"/>
              <w:rPr>
                <w:color w:val="000000" w:themeColor="text1"/>
              </w:rPr>
            </w:pPr>
            <w:r w:rsidRPr="00CE41E2">
              <w:rPr>
                <w:color w:val="000000" w:themeColor="text1"/>
              </w:rPr>
              <w:t>4%</w:t>
            </w:r>
          </w:p>
        </w:tc>
        <w:tc>
          <w:tcPr>
            <w:tcW w:w="1861" w:type="dxa"/>
            <w:tcBorders>
              <w:top w:val="single" w:sz="4" w:space="0" w:color="auto"/>
              <w:left w:val="single" w:sz="4" w:space="0" w:color="auto"/>
              <w:bottom w:val="single" w:sz="4" w:space="0" w:color="auto"/>
              <w:right w:val="single" w:sz="4" w:space="0" w:color="auto"/>
            </w:tcBorders>
            <w:hideMark/>
          </w:tcPr>
          <w:p w14:paraId="597FAF1E" w14:textId="77777777" w:rsidR="00C46587" w:rsidRPr="00CE41E2" w:rsidRDefault="00C46587" w:rsidP="00775143">
            <w:pPr>
              <w:keepNext/>
              <w:jc w:val="center"/>
              <w:rPr>
                <w:color w:val="000000" w:themeColor="text1"/>
              </w:rPr>
            </w:pPr>
            <w:r w:rsidRPr="00CE41E2">
              <w:rPr>
                <w:color w:val="000000" w:themeColor="text1"/>
              </w:rPr>
              <w:t>36%***</w:t>
            </w:r>
          </w:p>
        </w:tc>
        <w:tc>
          <w:tcPr>
            <w:tcW w:w="1861" w:type="dxa"/>
            <w:tcBorders>
              <w:top w:val="single" w:sz="4" w:space="0" w:color="auto"/>
              <w:left w:val="single" w:sz="4" w:space="0" w:color="auto"/>
              <w:bottom w:val="single" w:sz="4" w:space="0" w:color="auto"/>
              <w:right w:val="single" w:sz="4" w:space="0" w:color="auto"/>
            </w:tcBorders>
            <w:hideMark/>
          </w:tcPr>
          <w:p w14:paraId="126DED04" w14:textId="77777777" w:rsidR="00C46587" w:rsidRPr="00CE41E2" w:rsidRDefault="00C46587" w:rsidP="00775143">
            <w:pPr>
              <w:keepNext/>
              <w:jc w:val="center"/>
              <w:rPr>
                <w:color w:val="000000" w:themeColor="text1"/>
              </w:rPr>
            </w:pPr>
            <w:r w:rsidRPr="00CE41E2">
              <w:rPr>
                <w:color w:val="000000" w:themeColor="text1"/>
              </w:rPr>
              <w:t>2%</w:t>
            </w:r>
          </w:p>
        </w:tc>
        <w:tc>
          <w:tcPr>
            <w:tcW w:w="1861" w:type="dxa"/>
            <w:tcBorders>
              <w:top w:val="single" w:sz="4" w:space="0" w:color="auto"/>
              <w:left w:val="single" w:sz="4" w:space="0" w:color="auto"/>
              <w:bottom w:val="single" w:sz="4" w:space="0" w:color="auto"/>
              <w:right w:val="single" w:sz="4" w:space="0" w:color="auto"/>
            </w:tcBorders>
            <w:hideMark/>
          </w:tcPr>
          <w:p w14:paraId="1E2A6123" w14:textId="77777777" w:rsidR="00C46587" w:rsidRPr="00CE41E2" w:rsidRDefault="00C46587" w:rsidP="00775143">
            <w:pPr>
              <w:keepNext/>
              <w:jc w:val="center"/>
              <w:rPr>
                <w:color w:val="000000" w:themeColor="text1"/>
              </w:rPr>
            </w:pPr>
            <w:r w:rsidRPr="00CE41E2">
              <w:rPr>
                <w:color w:val="000000" w:themeColor="text1"/>
              </w:rPr>
              <w:t>25%***</w:t>
            </w:r>
          </w:p>
        </w:tc>
      </w:tr>
      <w:tr w:rsidR="00C46587" w:rsidRPr="00CE41E2" w14:paraId="39F3C0DA"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356D1BC" w14:textId="77777777" w:rsidR="00C46587" w:rsidRPr="00CE41E2" w:rsidRDefault="00C46587" w:rsidP="00775143">
            <w:pPr>
              <w:keepNext/>
              <w:rPr>
                <w:color w:val="000000" w:themeColor="text1"/>
              </w:rPr>
            </w:pPr>
            <w:r w:rsidRPr="00CE41E2">
              <w:rPr>
                <w:color w:val="000000" w:themeColor="text1"/>
              </w:rPr>
              <w:tab/>
              <w:t>Ġimgħa 24</w:t>
            </w:r>
          </w:p>
        </w:tc>
        <w:tc>
          <w:tcPr>
            <w:tcW w:w="1860" w:type="dxa"/>
            <w:tcBorders>
              <w:top w:val="single" w:sz="4" w:space="0" w:color="auto"/>
              <w:left w:val="single" w:sz="4" w:space="0" w:color="auto"/>
              <w:bottom w:val="single" w:sz="4" w:space="0" w:color="auto"/>
              <w:right w:val="single" w:sz="4" w:space="0" w:color="auto"/>
            </w:tcBorders>
            <w:hideMark/>
          </w:tcPr>
          <w:p w14:paraId="64B91C45" w14:textId="77777777" w:rsidR="00C46587" w:rsidRPr="00CE41E2" w:rsidRDefault="00C46587" w:rsidP="00775143">
            <w:pPr>
              <w:keepNext/>
              <w:jc w:val="center"/>
              <w:rPr>
                <w:color w:val="000000" w:themeColor="text1"/>
              </w:rPr>
            </w:pPr>
            <w:r w:rsidRPr="00CE41E2">
              <w:rPr>
                <w:color w:val="000000" w:themeColor="text1"/>
              </w:rPr>
              <w:t>6%</w:t>
            </w:r>
          </w:p>
        </w:tc>
        <w:tc>
          <w:tcPr>
            <w:tcW w:w="1861" w:type="dxa"/>
            <w:tcBorders>
              <w:top w:val="single" w:sz="4" w:space="0" w:color="auto"/>
              <w:left w:val="single" w:sz="4" w:space="0" w:color="auto"/>
              <w:bottom w:val="single" w:sz="4" w:space="0" w:color="auto"/>
              <w:right w:val="single" w:sz="4" w:space="0" w:color="auto"/>
            </w:tcBorders>
            <w:hideMark/>
          </w:tcPr>
          <w:p w14:paraId="2C7E7063" w14:textId="77777777" w:rsidR="00C46587" w:rsidRPr="00CE41E2" w:rsidRDefault="00C46587" w:rsidP="00775143">
            <w:pPr>
              <w:keepNext/>
              <w:jc w:val="center"/>
              <w:rPr>
                <w:color w:val="000000" w:themeColor="text1"/>
              </w:rPr>
            </w:pPr>
            <w:r w:rsidRPr="00CE41E2">
              <w:rPr>
                <w:color w:val="000000" w:themeColor="text1"/>
              </w:rPr>
              <w:t>39%***</w:t>
            </w:r>
          </w:p>
        </w:tc>
        <w:tc>
          <w:tcPr>
            <w:tcW w:w="1861" w:type="dxa"/>
            <w:tcBorders>
              <w:top w:val="single" w:sz="4" w:space="0" w:color="auto"/>
              <w:left w:val="single" w:sz="4" w:space="0" w:color="auto"/>
              <w:bottom w:val="single" w:sz="4" w:space="0" w:color="auto"/>
              <w:right w:val="single" w:sz="4" w:space="0" w:color="auto"/>
            </w:tcBorders>
            <w:hideMark/>
          </w:tcPr>
          <w:p w14:paraId="09AA6055" w14:textId="77777777" w:rsidR="00C46587" w:rsidRPr="00CE41E2" w:rsidRDefault="00C46587" w:rsidP="00775143">
            <w:pPr>
              <w:keepNext/>
              <w:jc w:val="center"/>
              <w:rPr>
                <w:color w:val="000000" w:themeColor="text1"/>
              </w:rPr>
            </w:pPr>
            <w:r w:rsidRPr="00CE41E2">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683E529A" w14:textId="77777777" w:rsidR="00C46587" w:rsidRPr="00CE41E2" w:rsidRDefault="00C46587" w:rsidP="00775143">
            <w:pPr>
              <w:keepNext/>
              <w:jc w:val="center"/>
              <w:rPr>
                <w:color w:val="000000" w:themeColor="text1"/>
              </w:rPr>
            </w:pPr>
            <w:r w:rsidRPr="00CE41E2">
              <w:rPr>
                <w:color w:val="000000" w:themeColor="text1"/>
              </w:rPr>
              <w:t>N/A</w:t>
            </w:r>
          </w:p>
        </w:tc>
      </w:tr>
      <w:tr w:rsidR="00C46587" w:rsidRPr="00CE41E2" w14:paraId="1C75877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73A3C0B" w14:textId="77777777" w:rsidR="00C46587" w:rsidRPr="00CE41E2" w:rsidRDefault="00C46587" w:rsidP="00775143">
            <w:pPr>
              <w:keepNext/>
              <w:rPr>
                <w:color w:val="000000" w:themeColor="text1"/>
              </w:rPr>
            </w:pPr>
            <w:r w:rsidRPr="00CE41E2">
              <w:rPr>
                <w:color w:val="000000" w:themeColor="text1"/>
              </w:rPr>
              <w:t>ACR 70</w:t>
            </w:r>
          </w:p>
        </w:tc>
        <w:tc>
          <w:tcPr>
            <w:tcW w:w="1860" w:type="dxa"/>
            <w:tcBorders>
              <w:top w:val="single" w:sz="4" w:space="0" w:color="auto"/>
              <w:left w:val="single" w:sz="4" w:space="0" w:color="auto"/>
              <w:bottom w:val="single" w:sz="4" w:space="0" w:color="auto"/>
              <w:right w:val="single" w:sz="4" w:space="0" w:color="auto"/>
            </w:tcBorders>
          </w:tcPr>
          <w:p w14:paraId="701E4B75"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5541C30F"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56E50485" w14:textId="77777777" w:rsidR="00C46587" w:rsidRPr="00CE41E2" w:rsidRDefault="00C46587" w:rsidP="00775143">
            <w:pPr>
              <w:keepNext/>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2AEB35A3" w14:textId="77777777" w:rsidR="00C46587" w:rsidRPr="00CE41E2" w:rsidRDefault="00C46587" w:rsidP="00775143">
            <w:pPr>
              <w:keepNext/>
              <w:jc w:val="center"/>
              <w:rPr>
                <w:color w:val="000000" w:themeColor="text1"/>
              </w:rPr>
            </w:pPr>
          </w:p>
        </w:tc>
      </w:tr>
      <w:tr w:rsidR="00C46587" w:rsidRPr="00CE41E2" w14:paraId="7078B060"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63DA53CA" w14:textId="77777777" w:rsidR="00C46587" w:rsidRPr="00CE41E2" w:rsidRDefault="00C46587" w:rsidP="00775143">
            <w:pPr>
              <w:keepNext/>
              <w:rPr>
                <w:color w:val="000000" w:themeColor="text1"/>
              </w:rPr>
            </w:pPr>
            <w:r w:rsidRPr="00CE41E2">
              <w:rPr>
                <w:color w:val="000000" w:themeColor="text1"/>
              </w:rPr>
              <w:tab/>
              <w:t>Ġimgħa 12</w:t>
            </w:r>
          </w:p>
        </w:tc>
        <w:tc>
          <w:tcPr>
            <w:tcW w:w="1860" w:type="dxa"/>
            <w:tcBorders>
              <w:top w:val="single" w:sz="4" w:space="0" w:color="auto"/>
              <w:left w:val="single" w:sz="4" w:space="0" w:color="auto"/>
              <w:bottom w:val="single" w:sz="4" w:space="0" w:color="auto"/>
              <w:right w:val="single" w:sz="4" w:space="0" w:color="auto"/>
            </w:tcBorders>
            <w:hideMark/>
          </w:tcPr>
          <w:p w14:paraId="49CD66BE" w14:textId="77777777" w:rsidR="00C46587" w:rsidRPr="00CE41E2" w:rsidRDefault="00C46587" w:rsidP="00775143">
            <w:pPr>
              <w:keepNext/>
              <w:jc w:val="center"/>
              <w:rPr>
                <w:color w:val="000000" w:themeColor="text1"/>
              </w:rPr>
            </w:pPr>
            <w:r w:rsidRPr="00CE41E2">
              <w:rPr>
                <w:color w:val="000000" w:themeColor="text1"/>
              </w:rPr>
              <w:t>1%</w:t>
            </w:r>
          </w:p>
        </w:tc>
        <w:tc>
          <w:tcPr>
            <w:tcW w:w="1861" w:type="dxa"/>
            <w:tcBorders>
              <w:top w:val="single" w:sz="4" w:space="0" w:color="auto"/>
              <w:left w:val="single" w:sz="4" w:space="0" w:color="auto"/>
              <w:bottom w:val="single" w:sz="4" w:space="0" w:color="auto"/>
              <w:right w:val="single" w:sz="4" w:space="0" w:color="auto"/>
            </w:tcBorders>
            <w:hideMark/>
          </w:tcPr>
          <w:p w14:paraId="67EB5240" w14:textId="77777777" w:rsidR="00C46587" w:rsidRPr="00CE41E2" w:rsidRDefault="00C46587" w:rsidP="00775143">
            <w:pPr>
              <w:keepNext/>
              <w:jc w:val="center"/>
              <w:rPr>
                <w:color w:val="000000" w:themeColor="text1"/>
              </w:rPr>
            </w:pPr>
            <w:r w:rsidRPr="00CE41E2">
              <w:rPr>
                <w:color w:val="000000" w:themeColor="text1"/>
              </w:rPr>
              <w:t>20%***</w:t>
            </w:r>
          </w:p>
        </w:tc>
        <w:tc>
          <w:tcPr>
            <w:tcW w:w="1861" w:type="dxa"/>
            <w:tcBorders>
              <w:top w:val="single" w:sz="4" w:space="0" w:color="auto"/>
              <w:left w:val="single" w:sz="4" w:space="0" w:color="auto"/>
              <w:bottom w:val="single" w:sz="4" w:space="0" w:color="auto"/>
              <w:right w:val="single" w:sz="4" w:space="0" w:color="auto"/>
            </w:tcBorders>
            <w:hideMark/>
          </w:tcPr>
          <w:p w14:paraId="49BF492D" w14:textId="77777777" w:rsidR="00C46587" w:rsidRPr="00CE41E2" w:rsidRDefault="00C46587" w:rsidP="00775143">
            <w:pPr>
              <w:keepNext/>
              <w:jc w:val="center"/>
              <w:rPr>
                <w:color w:val="000000" w:themeColor="text1"/>
              </w:rPr>
            </w:pPr>
            <w:r w:rsidRPr="00CE41E2">
              <w:rPr>
                <w:color w:val="000000" w:themeColor="text1"/>
              </w:rPr>
              <w:t>0%</w:t>
            </w:r>
          </w:p>
        </w:tc>
        <w:tc>
          <w:tcPr>
            <w:tcW w:w="1861" w:type="dxa"/>
            <w:tcBorders>
              <w:top w:val="single" w:sz="4" w:space="0" w:color="auto"/>
              <w:left w:val="single" w:sz="4" w:space="0" w:color="auto"/>
              <w:bottom w:val="single" w:sz="4" w:space="0" w:color="auto"/>
              <w:right w:val="single" w:sz="4" w:space="0" w:color="auto"/>
            </w:tcBorders>
            <w:hideMark/>
          </w:tcPr>
          <w:p w14:paraId="4A671AB7" w14:textId="77777777" w:rsidR="00C46587" w:rsidRPr="00CE41E2" w:rsidRDefault="00C46587" w:rsidP="00775143">
            <w:pPr>
              <w:keepNext/>
              <w:jc w:val="center"/>
              <w:rPr>
                <w:color w:val="000000" w:themeColor="text1"/>
              </w:rPr>
            </w:pPr>
            <w:r w:rsidRPr="00CE41E2">
              <w:rPr>
                <w:color w:val="000000" w:themeColor="text1"/>
              </w:rPr>
              <w:t>14%*</w:t>
            </w:r>
          </w:p>
        </w:tc>
      </w:tr>
      <w:tr w:rsidR="00C46587" w:rsidRPr="00CE41E2" w14:paraId="616217E1"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6113412B" w14:textId="77777777" w:rsidR="00C46587" w:rsidRPr="00CE41E2" w:rsidRDefault="00C46587" w:rsidP="00775143">
            <w:pPr>
              <w:keepNext/>
              <w:rPr>
                <w:color w:val="000000" w:themeColor="text1"/>
              </w:rPr>
            </w:pPr>
            <w:r w:rsidRPr="00CE41E2">
              <w:rPr>
                <w:color w:val="000000" w:themeColor="text1"/>
              </w:rPr>
              <w:tab/>
              <w:t>Ġimgħa 24</w:t>
            </w:r>
          </w:p>
        </w:tc>
        <w:tc>
          <w:tcPr>
            <w:tcW w:w="1860" w:type="dxa"/>
            <w:tcBorders>
              <w:top w:val="single" w:sz="4" w:space="0" w:color="auto"/>
              <w:left w:val="single" w:sz="4" w:space="0" w:color="auto"/>
              <w:bottom w:val="single" w:sz="4" w:space="0" w:color="auto"/>
              <w:right w:val="single" w:sz="4" w:space="0" w:color="auto"/>
            </w:tcBorders>
            <w:hideMark/>
          </w:tcPr>
          <w:p w14:paraId="3AB7F6D9" w14:textId="77777777" w:rsidR="00C46587" w:rsidRPr="00CE41E2" w:rsidRDefault="00C46587" w:rsidP="00775143">
            <w:pPr>
              <w:keepNext/>
              <w:jc w:val="center"/>
              <w:rPr>
                <w:color w:val="000000" w:themeColor="text1"/>
              </w:rPr>
            </w:pPr>
            <w:r w:rsidRPr="00CE41E2">
              <w:rPr>
                <w:color w:val="000000" w:themeColor="text1"/>
              </w:rPr>
              <w:t>1%</w:t>
            </w:r>
          </w:p>
        </w:tc>
        <w:tc>
          <w:tcPr>
            <w:tcW w:w="1861" w:type="dxa"/>
            <w:tcBorders>
              <w:top w:val="single" w:sz="4" w:space="0" w:color="auto"/>
              <w:left w:val="single" w:sz="4" w:space="0" w:color="auto"/>
              <w:bottom w:val="single" w:sz="4" w:space="0" w:color="auto"/>
              <w:right w:val="single" w:sz="4" w:space="0" w:color="auto"/>
            </w:tcBorders>
            <w:hideMark/>
          </w:tcPr>
          <w:p w14:paraId="3E85AFB5" w14:textId="77777777" w:rsidR="00C46587" w:rsidRPr="00CE41E2" w:rsidRDefault="00C46587" w:rsidP="00775143">
            <w:pPr>
              <w:keepNext/>
              <w:jc w:val="center"/>
              <w:rPr>
                <w:color w:val="000000" w:themeColor="text1"/>
              </w:rPr>
            </w:pPr>
            <w:r w:rsidRPr="00CE41E2">
              <w:rPr>
                <w:color w:val="000000" w:themeColor="text1"/>
              </w:rPr>
              <w:t>23%***</w:t>
            </w:r>
          </w:p>
        </w:tc>
        <w:tc>
          <w:tcPr>
            <w:tcW w:w="1861" w:type="dxa"/>
            <w:tcBorders>
              <w:top w:val="single" w:sz="4" w:space="0" w:color="auto"/>
              <w:left w:val="single" w:sz="4" w:space="0" w:color="auto"/>
              <w:bottom w:val="single" w:sz="4" w:space="0" w:color="auto"/>
              <w:right w:val="single" w:sz="4" w:space="0" w:color="auto"/>
            </w:tcBorders>
            <w:hideMark/>
          </w:tcPr>
          <w:p w14:paraId="29B29A88" w14:textId="77777777" w:rsidR="00C46587" w:rsidRPr="00CE41E2" w:rsidRDefault="00C46587" w:rsidP="00775143">
            <w:pPr>
              <w:keepNext/>
              <w:jc w:val="center"/>
              <w:rPr>
                <w:color w:val="000000" w:themeColor="text1"/>
              </w:rPr>
            </w:pPr>
            <w:r w:rsidRPr="00CE41E2">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43DF1CD6" w14:textId="77777777" w:rsidR="00C46587" w:rsidRPr="00CE41E2" w:rsidRDefault="00C46587" w:rsidP="00775143">
            <w:pPr>
              <w:keepNext/>
              <w:jc w:val="center"/>
              <w:rPr>
                <w:color w:val="000000" w:themeColor="text1"/>
              </w:rPr>
            </w:pPr>
            <w:r w:rsidRPr="00CE41E2">
              <w:rPr>
                <w:color w:val="000000" w:themeColor="text1"/>
              </w:rPr>
              <w:t>N/A</w:t>
            </w:r>
          </w:p>
        </w:tc>
      </w:tr>
      <w:tr w:rsidR="009756D9" w:rsidRPr="00CE41E2" w14:paraId="6889DFD1" w14:textId="77777777" w:rsidTr="009756D9">
        <w:tc>
          <w:tcPr>
            <w:tcW w:w="9303" w:type="dxa"/>
            <w:gridSpan w:val="5"/>
            <w:tcBorders>
              <w:top w:val="single" w:sz="4" w:space="0" w:color="auto"/>
              <w:left w:val="nil"/>
              <w:bottom w:val="nil"/>
              <w:right w:val="nil"/>
            </w:tcBorders>
          </w:tcPr>
          <w:p w14:paraId="0B3B0049" w14:textId="77777777" w:rsidR="009756D9" w:rsidRPr="00CE41E2" w:rsidRDefault="009756D9" w:rsidP="00775143">
            <w:pPr>
              <w:keepNext/>
              <w:ind w:left="270" w:hanging="270"/>
              <w:rPr>
                <w:color w:val="000000" w:themeColor="text1"/>
                <w:sz w:val="20"/>
              </w:rPr>
            </w:pPr>
            <w:r w:rsidRPr="00CE41E2">
              <w:rPr>
                <w:color w:val="000000" w:themeColor="text1"/>
                <w:sz w:val="20"/>
              </w:rPr>
              <w:t>***</w:t>
            </w:r>
            <w:r w:rsidRPr="00CE41E2">
              <w:rPr>
                <w:color w:val="000000" w:themeColor="text1"/>
                <w:sz w:val="20"/>
              </w:rPr>
              <w:tab/>
              <w:t xml:space="preserve">p &lt; 0.001 għall-paraguni kollha bejn adalimumab u l-plaċebo </w:t>
            </w:r>
          </w:p>
          <w:p w14:paraId="7186B96C" w14:textId="77777777" w:rsidR="009756D9" w:rsidRPr="00CE41E2" w:rsidRDefault="009756D9" w:rsidP="00775143">
            <w:pPr>
              <w:keepNext/>
              <w:ind w:left="270" w:hanging="270"/>
              <w:rPr>
                <w:color w:val="000000" w:themeColor="text1"/>
                <w:sz w:val="20"/>
              </w:rPr>
            </w:pPr>
            <w:r w:rsidRPr="00CE41E2">
              <w:rPr>
                <w:color w:val="000000" w:themeColor="text1"/>
                <w:sz w:val="20"/>
              </w:rPr>
              <w:t>*</w:t>
            </w:r>
            <w:r w:rsidRPr="00CE41E2">
              <w:rPr>
                <w:color w:val="000000" w:themeColor="text1"/>
                <w:sz w:val="20"/>
              </w:rPr>
              <w:tab/>
              <w:t xml:space="preserve">p &lt; 0.05 f għall-paraguni kollha bejn adalimumab u l-plaċebo </w:t>
            </w:r>
          </w:p>
          <w:p w14:paraId="58845A52" w14:textId="77777777" w:rsidR="009756D9" w:rsidRPr="00CE41E2" w:rsidRDefault="009756D9" w:rsidP="00775143">
            <w:pPr>
              <w:keepNext/>
              <w:tabs>
                <w:tab w:val="left" w:pos="576"/>
              </w:tabs>
              <w:rPr>
                <w:color w:val="000000" w:themeColor="text1"/>
                <w:sz w:val="20"/>
              </w:rPr>
            </w:pPr>
            <w:r w:rsidRPr="00CE41E2">
              <w:rPr>
                <w:color w:val="000000" w:themeColor="text1"/>
                <w:sz w:val="20"/>
              </w:rPr>
              <w:t>N/A</w:t>
            </w:r>
            <w:r w:rsidRPr="00CE41E2">
              <w:rPr>
                <w:color w:val="000000" w:themeColor="text1"/>
                <w:sz w:val="20"/>
              </w:rPr>
              <w:tab/>
              <w:t>ma japplikax</w:t>
            </w:r>
          </w:p>
        </w:tc>
      </w:tr>
    </w:tbl>
    <w:p w14:paraId="0C5C4193" w14:textId="77777777" w:rsidR="00C46587" w:rsidRPr="00CE41E2" w:rsidRDefault="00C46587" w:rsidP="00982118">
      <w:pPr>
        <w:rPr>
          <w:color w:val="000000" w:themeColor="text1"/>
        </w:rPr>
      </w:pPr>
    </w:p>
    <w:p w14:paraId="4A4C666A" w14:textId="77777777" w:rsidR="00C46587" w:rsidRPr="00CE41E2" w:rsidRDefault="00C46587" w:rsidP="00982118">
      <w:pPr>
        <w:rPr>
          <w:color w:val="000000" w:themeColor="text1"/>
        </w:rPr>
      </w:pPr>
      <w:r w:rsidRPr="00CE41E2">
        <w:rPr>
          <w:color w:val="000000" w:themeColor="text1"/>
        </w:rPr>
        <w:t xml:space="preserve">Ir-risponsi għall-ACR fi Studju PsA I kienu simili kemm flimkien mal-kura b’methotrexate, kif ukoll mingħajrha. Fl-istudju ta’ estensjoni open-label, ir-risponsi għall-ACR ġew mantenuti sa 136 ġimgħa. </w:t>
      </w:r>
    </w:p>
    <w:p w14:paraId="7001CB51" w14:textId="77777777" w:rsidR="00C46587" w:rsidRPr="00CE41E2" w:rsidRDefault="00C46587" w:rsidP="00982118">
      <w:pPr>
        <w:rPr>
          <w:color w:val="000000" w:themeColor="text1"/>
        </w:rPr>
      </w:pPr>
    </w:p>
    <w:p w14:paraId="0FE1E853" w14:textId="77777777" w:rsidR="00C46587" w:rsidRPr="00CE41E2" w:rsidRDefault="00C46587" w:rsidP="00982118">
      <w:pPr>
        <w:rPr>
          <w:color w:val="000000" w:themeColor="text1"/>
        </w:rPr>
      </w:pPr>
      <w:r w:rsidRPr="00CE41E2">
        <w:rPr>
          <w:color w:val="000000" w:themeColor="text1"/>
        </w:rPr>
        <w:t xml:space="preserve">Fl-istudji tal-artrite psorjatika, saret stima tat-tibdil radjografiku. Intħadu radjografi tal-idejn, tal-polz, u tas-saqajn fil-linja bażi u f’Ġimgħa 24 matul il-perijodu double-blind meta l-pazjenti kienu qegħdin jingħataw adalimumabira jew il-plaċebo, u f’Ġimgħa 48 meta l-pazjenti kollha kienu qegħdin </w:t>
      </w:r>
      <w:r w:rsidRPr="00CE41E2">
        <w:rPr>
          <w:color w:val="000000" w:themeColor="text1"/>
        </w:rPr>
        <w:lastRenderedPageBreak/>
        <w:t xml:space="preserve">jingħataw adalimumab open-label. Ġie użat il-Punteġġ Totali Sharp immodifikat (mTSS), li inkluda l-ġogi tat-tarf ta’ bejn il-falanġi (jiġifieri mhux identiku għat-TSS użat fil-każ tal-artrite rewmatika). </w:t>
      </w:r>
    </w:p>
    <w:p w14:paraId="689A8267" w14:textId="77777777" w:rsidR="00C46587" w:rsidRPr="00CE41E2" w:rsidRDefault="00C46587" w:rsidP="00982118">
      <w:pPr>
        <w:rPr>
          <w:color w:val="000000" w:themeColor="text1"/>
        </w:rPr>
      </w:pPr>
    </w:p>
    <w:p w14:paraId="0A89A9D9" w14:textId="77777777" w:rsidR="00C46587" w:rsidRPr="00CE41E2" w:rsidRDefault="005A4709" w:rsidP="00982118">
      <w:pPr>
        <w:rPr>
          <w:color w:val="000000" w:themeColor="text1"/>
        </w:rPr>
      </w:pPr>
      <w:r w:rsidRPr="00CE41E2">
        <w:rPr>
          <w:color w:val="000000" w:themeColor="text1"/>
        </w:rPr>
        <w:t xml:space="preserve">Il-kura b’adalimumab naqqset ir-rata li biha tipprogressa l-ħsara fil-ġogi periferali meta mqabbla mal-kura bil-plaċebo, kif imkejla mit-tibdil li kien hemm mil-linja bażi fil-punteġġ mTSS (medja ± SD) 0.8 ± 2.5 fil-grupp tal-plaċebo (f’Ġimgħa 24) meta mqabbel ma’ 0.0 ± 1.9; (p&lt;0.001) fil-grupp ta’ adalimumab (f’Ġimgħa 48). </w:t>
      </w:r>
    </w:p>
    <w:p w14:paraId="5E45AA0B" w14:textId="77777777" w:rsidR="00C46587" w:rsidRPr="00CE41E2" w:rsidRDefault="00C46587" w:rsidP="00982118">
      <w:pPr>
        <w:rPr>
          <w:color w:val="000000" w:themeColor="text1"/>
        </w:rPr>
      </w:pPr>
    </w:p>
    <w:p w14:paraId="31995B63" w14:textId="77777777" w:rsidR="00C46587" w:rsidRPr="00CE41E2" w:rsidRDefault="00C46587" w:rsidP="00982118">
      <w:pPr>
        <w:rPr>
          <w:color w:val="000000" w:themeColor="text1"/>
        </w:rPr>
      </w:pPr>
      <w:r w:rsidRPr="00CE41E2">
        <w:rPr>
          <w:color w:val="000000" w:themeColor="text1"/>
        </w:rPr>
        <w:t>Fil-każ ta’ suġġetti kkurati b’adalimumab li ma urew l-ebda progress radjografiku mil-linja bażi sa Ġimgħa 48 (n</w:t>
      </w:r>
      <w:r w:rsidR="00F36834" w:rsidRPr="00CE41E2">
        <w:rPr>
          <w:b/>
          <w:color w:val="000000" w:themeColor="text1"/>
        </w:rPr>
        <w:t> = </w:t>
      </w:r>
      <w:r w:rsidRPr="00CE41E2">
        <w:rPr>
          <w:color w:val="000000" w:themeColor="text1"/>
        </w:rPr>
        <w:t xml:space="preserve">102), 84% baqgħu ma urew l-ebda progress radjografiku matul 144 ġimgħa ta’ kura. F’Ġimgħa 24, pazjenti kkurati b’adalimumab urew titjib fil-funzjoni fiżika li hu statistikament sinifikanti, kif imkejjel minn HAQ u mill-Istħarriġ tas-Saħħa fil-Forma l-Qasira (SF 36) meta mqabbla ma’ dawk ikkurati bil-plaċebo. It-titjib fil-funzjoni fiżika tkompla matul l-estensjoni open-label sa Ġimgħa 136. </w:t>
      </w:r>
    </w:p>
    <w:p w14:paraId="6353B450" w14:textId="77777777" w:rsidR="00C46587" w:rsidRPr="00CE41E2" w:rsidRDefault="00C46587" w:rsidP="00982118">
      <w:pPr>
        <w:rPr>
          <w:color w:val="000000" w:themeColor="text1"/>
        </w:rPr>
      </w:pPr>
    </w:p>
    <w:p w14:paraId="1D39489E" w14:textId="77777777" w:rsidR="00C46587" w:rsidRPr="00CE41E2" w:rsidRDefault="00C46587" w:rsidP="00DC3A99">
      <w:pPr>
        <w:keepNext/>
        <w:rPr>
          <w:i/>
          <w:color w:val="000000" w:themeColor="text1"/>
        </w:rPr>
      </w:pPr>
      <w:r w:rsidRPr="00CE41E2">
        <w:rPr>
          <w:i/>
          <w:color w:val="000000" w:themeColor="text1"/>
        </w:rPr>
        <w:t xml:space="preserve">Psorijasi </w:t>
      </w:r>
    </w:p>
    <w:p w14:paraId="39A389ED" w14:textId="77777777" w:rsidR="00C46587" w:rsidRPr="00CE41E2" w:rsidRDefault="00C46587" w:rsidP="00DC3A99">
      <w:pPr>
        <w:keepNext/>
        <w:rPr>
          <w:color w:val="000000" w:themeColor="text1"/>
        </w:rPr>
      </w:pPr>
    </w:p>
    <w:p w14:paraId="51EF093C" w14:textId="77777777" w:rsidR="00C46587" w:rsidRPr="00CE41E2" w:rsidRDefault="00C46587" w:rsidP="00982118">
      <w:pPr>
        <w:rPr>
          <w:color w:val="000000" w:themeColor="text1"/>
        </w:rPr>
      </w:pPr>
      <w:r w:rsidRPr="00CE41E2">
        <w:rPr>
          <w:color w:val="000000" w:themeColor="text1"/>
        </w:rPr>
        <w:t xml:space="preserve">Is-sigurtà u l-effikaċja ta’ adalimumab ġew studjati f’pazjenti adulti li jbatu minn psorijasi kronika li tikkawża qoxra mhux normali fuq il-ġilda (≥ 10% involviment tal-BSA u l-Indiċi tal-Parti Milquta mill-Psorijasi u s-Severità tagħha (PASI) ≥ 12 jew ≥ 10) li kienu kandidati għat-terapija sistemika jew għall-fototerapija fi studji double-blind magħżula b’ordni bl-addoċċ. 73% tal-pazjenti miktuba fl-Istudji tal-Psorijasi I u II kienu diġà rċevew terapija sistemika jew fototerapija. Is-sigurtà u l-effikaċja ta’ adalimumab ġew studjati wkoll f’pazjenti adulti li jbatu minn psorijasi kronika li tikkawża qoxra mhux normali fuq il-ġilda u psorijasi fl-idejn u/jew fis-saqajn fl-istess ħin li kienu kandidati għat-terapija sistemika fl-istudju double-blind magħżula b’ordni bl-addoċċ (Studju tal-Psorijasi III). </w:t>
      </w:r>
    </w:p>
    <w:p w14:paraId="5A422F38" w14:textId="77777777" w:rsidR="00C46587" w:rsidRPr="00CE41E2" w:rsidRDefault="00C46587" w:rsidP="00982118">
      <w:pPr>
        <w:rPr>
          <w:color w:val="000000" w:themeColor="text1"/>
        </w:rPr>
      </w:pPr>
    </w:p>
    <w:p w14:paraId="381A4AD1" w14:textId="77777777" w:rsidR="00C46587" w:rsidRPr="00CE41E2" w:rsidRDefault="00C46587" w:rsidP="00982118">
      <w:pPr>
        <w:rPr>
          <w:color w:val="000000" w:themeColor="text1"/>
        </w:rPr>
      </w:pPr>
      <w:r w:rsidRPr="00CE41E2">
        <w:rPr>
          <w:color w:val="000000" w:themeColor="text1"/>
        </w:rPr>
        <w:t>L-Istudju tal-Psorijasi I (REVEAL) evalwa 1,212-il pazjent fi tliet perijodi ta’ kura. F’perijodu A, il-pazjenti rċevew il-plaċebo jew adalimumab b’doża inizjali ta’ 80 mg segwita b’doża ta’ 40 mg ġimgħa iva u ġimgħa le li bdiet tingħata wara li għaddiet ġimgħa mid-doża inizjali. Wara 16-il ġimgħa ta’ terapija, dawk il-pazjenti li kellhom rispons tal-PASI ta’ mill-inqas 75 (titjib fir-riżultat tal-PASI ta’ mill-inqas</w:t>
      </w:r>
      <w:r w:rsidR="00F36834" w:rsidRPr="00CE41E2">
        <w:rPr>
          <w:color w:val="000000" w:themeColor="text1"/>
        </w:rPr>
        <w:t> </w:t>
      </w:r>
      <w:r w:rsidRPr="00CE41E2">
        <w:rPr>
          <w:color w:val="000000" w:themeColor="text1"/>
        </w:rPr>
        <w:t>75% relatat mal-linja bażi), għaddew għal perijodu B u bdew jirċievu 40 mg adalimumab open-label ġimgħa iva u ġimgħa le. Pazjenti li f’Ġimgħa 33 żammew rispons tal-PASI ta’ ≥75 u li oriġinarjament kienu ġew magħżula b’ordni bl-addoċċ biex jirċievu kura attiva f’Perijodu A, reġgħu ġew magħżula b’ordni bl-addoċċ f’Perijodu Ċ biex jirċievu 40 mg adalimumab ġimgħa iva u ġimgħa le jew il-plaċebo għal 19-il ġimgħa oħra. Fil-gruppi kollha ta’ kura, il-linja bażi medja tar-riżultat tal-PASI kienet ta’ 18.9 u l-linja bażi tal-Istima Ġenerali tat-Tabib (PGA) varjat minn “moderat” (53% tas-suġġetti li ġew inklużi) għal “sever” (41%) għal “sever ħafna” (6%).</w:t>
      </w:r>
    </w:p>
    <w:p w14:paraId="63B4F4BD" w14:textId="77777777" w:rsidR="00C46587" w:rsidRPr="00CE41E2" w:rsidRDefault="00C46587" w:rsidP="00982118">
      <w:pPr>
        <w:rPr>
          <w:color w:val="000000" w:themeColor="text1"/>
        </w:rPr>
      </w:pPr>
    </w:p>
    <w:p w14:paraId="301DD512" w14:textId="77777777" w:rsidR="00C46587" w:rsidRPr="00CE41E2" w:rsidRDefault="00C46587" w:rsidP="00982118">
      <w:pPr>
        <w:rPr>
          <w:color w:val="000000" w:themeColor="text1"/>
        </w:rPr>
      </w:pPr>
      <w:r w:rsidRPr="00CE41E2">
        <w:rPr>
          <w:color w:val="000000" w:themeColor="text1"/>
        </w:rPr>
        <w:t>L-Istudju tal-Psorijasi II (CHAMPION) qabbel l-effikaċja u s-sigurtà ta’ adalimumab kontra dik ta’ methotrexate u tal-plaċebo f’271 pazjent. Il-pazjenti rċevew il-plaċebo, doża inizjali ta’ 7.5 mg MTX segwita b’żieda fid-dożi sa Ġimgħa 12, b’doża massima ta’ 25 mg jew doża inizjali ta’ 80 mg adalimumab segwita b’40 mg ġimgħa iva u ġimgħa le (li bdiet tingħata ġimgħa wara li ngħatat id-doża inizjali) għal 16-il ġimgħa. M’hemmx informazzjoni disponibbli li tipparaguna adalimumab u MTX wara 16-il ġimgħa ta’ terapija. Pazjenti li rċevew MTX li kellhom rispons tal-PASI ta’</w:t>
      </w:r>
      <w:r w:rsidR="00F36834" w:rsidRPr="00CE41E2">
        <w:rPr>
          <w:color w:val="000000" w:themeColor="text1"/>
        </w:rPr>
        <w:t> </w:t>
      </w:r>
      <w:r w:rsidRPr="00CE41E2">
        <w:rPr>
          <w:color w:val="000000" w:themeColor="text1"/>
        </w:rPr>
        <w:t xml:space="preserve">≥50 f’Ġimgħa 8 u/jew Ġimgħa 12 ma rċevewx aktar dożi miżjuda. Fil-gruppi kollha ta’ kura, il-linja bażi medja tar-riżultat tal-PASI kienet ta’ 19.7 u l-linja bażi tar-riżultat PGA varjat minn “ħafif” (&lt;1%) għal “moderat” (48%) għal “sever” (46%) għal “sever ħafna” (6%). </w:t>
      </w:r>
    </w:p>
    <w:p w14:paraId="0383E849" w14:textId="77777777" w:rsidR="00C46587" w:rsidRPr="00CE41E2" w:rsidRDefault="00C46587" w:rsidP="00982118">
      <w:pPr>
        <w:rPr>
          <w:color w:val="000000" w:themeColor="text1"/>
        </w:rPr>
      </w:pPr>
    </w:p>
    <w:p w14:paraId="7672FCB4" w14:textId="77777777" w:rsidR="00C46587" w:rsidRPr="00CE41E2" w:rsidRDefault="00C46587" w:rsidP="00982118">
      <w:pPr>
        <w:rPr>
          <w:color w:val="000000" w:themeColor="text1"/>
        </w:rPr>
      </w:pPr>
      <w:r w:rsidRPr="00CE41E2">
        <w:rPr>
          <w:color w:val="000000" w:themeColor="text1"/>
        </w:rPr>
        <w:t xml:space="preserve">Il-pazjenti li pparteċipaw f’Fażi 2 u Fażi 3 tal-istudji tal-Psorijasi kollha setgħu jipparteċipaw fi prova ta’ estensjoni open-label, li matula adalimumab ingħata għal mill-inqas 108 gimgħat addizzjonali. </w:t>
      </w:r>
    </w:p>
    <w:p w14:paraId="34556A78" w14:textId="77777777" w:rsidR="00C46587" w:rsidRPr="00CE41E2" w:rsidRDefault="00C46587" w:rsidP="00982118">
      <w:pPr>
        <w:rPr>
          <w:color w:val="000000" w:themeColor="text1"/>
        </w:rPr>
      </w:pPr>
    </w:p>
    <w:p w14:paraId="4BE258C8" w14:textId="77777777" w:rsidR="00C46587" w:rsidRPr="00CE41E2" w:rsidRDefault="00C46587" w:rsidP="00982118">
      <w:pPr>
        <w:rPr>
          <w:color w:val="000000" w:themeColor="text1"/>
        </w:rPr>
      </w:pPr>
      <w:r w:rsidRPr="00CE41E2">
        <w:rPr>
          <w:color w:val="000000" w:themeColor="text1"/>
        </w:rPr>
        <w:t>Fl-istudji tal-Psorijasi I u II, l-iskop primarju kien il-proporzjon ta’ pazjenti li rnexxielhom jilħqu rispons tal-PASI ta’</w:t>
      </w:r>
      <w:r w:rsidR="00F36834" w:rsidRPr="00CE41E2">
        <w:rPr>
          <w:color w:val="000000" w:themeColor="text1"/>
        </w:rPr>
        <w:t> </w:t>
      </w:r>
      <w:r w:rsidRPr="00CE41E2">
        <w:rPr>
          <w:color w:val="000000" w:themeColor="text1"/>
        </w:rPr>
        <w:t>75 mil-linja bażi f’Ġimgħa 16 (ara Tabelli</w:t>
      </w:r>
      <w:r w:rsidR="00D67C58" w:rsidRPr="00CE41E2">
        <w:rPr>
          <w:color w:val="000000" w:themeColor="text1"/>
        </w:rPr>
        <w:t xml:space="preserve"> 16 </w:t>
      </w:r>
      <w:r w:rsidRPr="00CE41E2">
        <w:rPr>
          <w:color w:val="000000" w:themeColor="text1"/>
        </w:rPr>
        <w:t xml:space="preserve">u </w:t>
      </w:r>
      <w:r w:rsidR="00D67C58" w:rsidRPr="00CE41E2">
        <w:rPr>
          <w:color w:val="000000" w:themeColor="text1"/>
        </w:rPr>
        <w:t>17</w:t>
      </w:r>
      <w:r w:rsidRPr="00CE41E2">
        <w:rPr>
          <w:color w:val="000000" w:themeColor="text1"/>
        </w:rPr>
        <w:t xml:space="preserve">). </w:t>
      </w:r>
    </w:p>
    <w:p w14:paraId="4574CCAB" w14:textId="77777777" w:rsidR="00C46587" w:rsidRPr="00CE41E2" w:rsidRDefault="00C46587" w:rsidP="00982118">
      <w:pPr>
        <w:rPr>
          <w:color w:val="000000" w:themeColor="text1"/>
        </w:rPr>
      </w:pPr>
    </w:p>
    <w:p w14:paraId="2CDC980F" w14:textId="77777777" w:rsidR="00C46587" w:rsidRPr="00CE41E2" w:rsidRDefault="00C46587" w:rsidP="00D31CD5">
      <w:pPr>
        <w:keepNext/>
        <w:rPr>
          <w:b/>
          <w:color w:val="000000" w:themeColor="text1"/>
        </w:rPr>
      </w:pPr>
      <w:r w:rsidRPr="00CE41E2">
        <w:rPr>
          <w:b/>
          <w:color w:val="000000" w:themeColor="text1"/>
        </w:rPr>
        <w:lastRenderedPageBreak/>
        <w:t>Tabella</w:t>
      </w:r>
      <w:r w:rsidR="00D67C58" w:rsidRPr="00CE41E2">
        <w:rPr>
          <w:b/>
          <w:color w:val="000000" w:themeColor="text1"/>
        </w:rPr>
        <w:t> 16</w:t>
      </w:r>
      <w:r w:rsidR="00F36834" w:rsidRPr="00CE41E2">
        <w:rPr>
          <w:b/>
          <w:color w:val="000000" w:themeColor="text1"/>
        </w:rPr>
        <w:t xml:space="preserve">. </w:t>
      </w:r>
      <w:r w:rsidRPr="00CE41E2">
        <w:rPr>
          <w:b/>
          <w:color w:val="000000" w:themeColor="text1"/>
        </w:rPr>
        <w:t xml:space="preserve">Studju Ps I (REVEAL) </w:t>
      </w:r>
      <w:r w:rsidR="00F36834" w:rsidRPr="00CE41E2">
        <w:rPr>
          <w:b/>
          <w:color w:val="000000" w:themeColor="text1"/>
        </w:rPr>
        <w:t>r</w:t>
      </w:r>
      <w:r w:rsidRPr="00CE41E2">
        <w:rPr>
          <w:b/>
          <w:color w:val="000000" w:themeColor="text1"/>
        </w:rPr>
        <w:t>iżultati tal-</w:t>
      </w:r>
      <w:r w:rsidR="00F36834" w:rsidRPr="00CE41E2">
        <w:rPr>
          <w:b/>
          <w:color w:val="000000" w:themeColor="text1"/>
        </w:rPr>
        <w:t>e</w:t>
      </w:r>
      <w:r w:rsidRPr="00CE41E2">
        <w:rPr>
          <w:b/>
          <w:color w:val="000000" w:themeColor="text1"/>
        </w:rPr>
        <w:t xml:space="preserve">ffikaċja f’16-il </w:t>
      </w:r>
      <w:r w:rsidR="00F36834" w:rsidRPr="00CE41E2">
        <w:rPr>
          <w:b/>
          <w:color w:val="000000" w:themeColor="text1"/>
        </w:rPr>
        <w:t>ġ</w:t>
      </w:r>
      <w:r w:rsidRPr="00CE41E2">
        <w:rPr>
          <w:b/>
          <w:color w:val="000000" w:themeColor="text1"/>
        </w:rPr>
        <w:t>imgħa</w:t>
      </w:r>
    </w:p>
    <w:p w14:paraId="25C24C6B" w14:textId="77777777" w:rsidR="00DD002D" w:rsidRPr="00CE41E2" w:rsidRDefault="00DD002D" w:rsidP="003146E9">
      <w:pPr>
        <w:pStyle w:val="BodyText"/>
        <w:keepNext/>
        <w:widowControl/>
        <w:kinsoku w:val="0"/>
        <w:overflowPunct w:val="0"/>
        <w:ind w:left="0"/>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CE41E2" w14:paraId="2AF9FB1B" w14:textId="77777777" w:rsidTr="009756D9">
        <w:trPr>
          <w:tblHeader/>
        </w:trPr>
        <w:tc>
          <w:tcPr>
            <w:tcW w:w="3193" w:type="dxa"/>
            <w:shd w:val="clear" w:color="auto" w:fill="auto"/>
          </w:tcPr>
          <w:p w14:paraId="29FA7DF6" w14:textId="77777777" w:rsidR="00DD002D" w:rsidRPr="00CE41E2" w:rsidRDefault="00DD002D" w:rsidP="003146E9">
            <w:pPr>
              <w:keepNext/>
              <w:rPr>
                <w:rFonts w:eastAsia="Calibri"/>
                <w:color w:val="000000" w:themeColor="text1"/>
              </w:rPr>
            </w:pPr>
          </w:p>
        </w:tc>
        <w:tc>
          <w:tcPr>
            <w:tcW w:w="3055" w:type="dxa"/>
            <w:shd w:val="clear" w:color="auto" w:fill="auto"/>
          </w:tcPr>
          <w:p w14:paraId="09BF1F16" w14:textId="77777777" w:rsidR="00DD002D" w:rsidRPr="00CE41E2" w:rsidRDefault="00DD002D" w:rsidP="003146E9">
            <w:pPr>
              <w:pStyle w:val="TableParagraph"/>
              <w:keepNext/>
              <w:widowControl/>
              <w:kinsoku w:val="0"/>
              <w:overflowPunct w:val="0"/>
              <w:ind w:hanging="60"/>
              <w:jc w:val="center"/>
              <w:rPr>
                <w:rFonts w:ascii="Times New Roman" w:hAnsi="Times New Roman"/>
                <w:b/>
                <w:bCs/>
                <w:color w:val="000000" w:themeColor="text1"/>
              </w:rPr>
            </w:pPr>
            <w:r w:rsidRPr="00CE41E2">
              <w:rPr>
                <w:rFonts w:ascii="Times New Roman" w:hAnsi="Times New Roman"/>
                <w:b/>
                <w:bCs/>
                <w:color w:val="000000" w:themeColor="text1"/>
              </w:rPr>
              <w:t>Plaċebo</w:t>
            </w:r>
          </w:p>
          <w:p w14:paraId="041844DF" w14:textId="77777777" w:rsidR="00DD002D" w:rsidRPr="00CE41E2" w:rsidRDefault="00DD002D" w:rsidP="003146E9">
            <w:pPr>
              <w:pStyle w:val="TableParagraph"/>
              <w:keepNext/>
              <w:widowControl/>
              <w:kinsoku w:val="0"/>
              <w:overflowPunct w:val="0"/>
              <w:ind w:hanging="60"/>
              <w:jc w:val="center"/>
              <w:rPr>
                <w:rFonts w:ascii="Times New Roman" w:hAnsi="Times New Roman"/>
                <w:b/>
                <w:bCs/>
                <w:color w:val="000000" w:themeColor="text1"/>
              </w:rPr>
            </w:pPr>
            <w:r w:rsidRPr="00CE41E2">
              <w:rPr>
                <w:rFonts w:ascii="Times New Roman" w:hAnsi="Times New Roman"/>
                <w:b/>
                <w:bCs/>
                <w:color w:val="000000" w:themeColor="text1"/>
              </w:rPr>
              <w:t>N</w:t>
            </w:r>
            <w:r w:rsidR="00F36834" w:rsidRPr="00CE41E2">
              <w:rPr>
                <w:b/>
                <w:color w:val="000000" w:themeColor="text1"/>
              </w:rPr>
              <w:t> = </w:t>
            </w:r>
            <w:r w:rsidRPr="00CE41E2">
              <w:rPr>
                <w:rFonts w:ascii="Times New Roman" w:hAnsi="Times New Roman"/>
                <w:b/>
                <w:bCs/>
                <w:color w:val="000000" w:themeColor="text1"/>
              </w:rPr>
              <w:t>398</w:t>
            </w:r>
          </w:p>
          <w:p w14:paraId="3216C321" w14:textId="77777777" w:rsidR="00DD002D" w:rsidRPr="00CE41E2" w:rsidRDefault="00DD002D" w:rsidP="003146E9">
            <w:pPr>
              <w:pStyle w:val="TableParagraph"/>
              <w:keepNext/>
              <w:widowControl/>
              <w:kinsoku w:val="0"/>
              <w:overflowPunct w:val="0"/>
              <w:ind w:hanging="60"/>
              <w:jc w:val="center"/>
              <w:rPr>
                <w:rFonts w:ascii="Times New Roman" w:hAnsi="Times New Roman"/>
                <w:color w:val="000000" w:themeColor="text1"/>
              </w:rPr>
            </w:pPr>
            <w:r w:rsidRPr="00CE41E2">
              <w:rPr>
                <w:rFonts w:ascii="Times New Roman" w:hAnsi="Times New Roman"/>
                <w:b/>
                <w:bCs/>
                <w:color w:val="000000" w:themeColor="text1"/>
              </w:rPr>
              <w:t>n (%)</w:t>
            </w:r>
          </w:p>
        </w:tc>
        <w:tc>
          <w:tcPr>
            <w:tcW w:w="3055" w:type="dxa"/>
            <w:shd w:val="clear" w:color="auto" w:fill="auto"/>
          </w:tcPr>
          <w:p w14:paraId="2E489198" w14:textId="77777777" w:rsidR="00DD002D" w:rsidRPr="00CE41E2" w:rsidRDefault="00DD002D" w:rsidP="003146E9">
            <w:pPr>
              <w:pStyle w:val="TableParagraph"/>
              <w:keepNext/>
              <w:widowControl/>
              <w:kinsoku w:val="0"/>
              <w:overflowPunct w:val="0"/>
              <w:jc w:val="center"/>
              <w:rPr>
                <w:rFonts w:ascii="Times New Roman" w:hAnsi="Times New Roman"/>
                <w:b/>
                <w:bCs/>
                <w:color w:val="000000" w:themeColor="text1"/>
              </w:rPr>
            </w:pPr>
            <w:r w:rsidRPr="00CE41E2">
              <w:rPr>
                <w:rFonts w:ascii="Times New Roman" w:hAnsi="Times New Roman"/>
                <w:b/>
                <w:bCs/>
                <w:color w:val="000000" w:themeColor="text1"/>
              </w:rPr>
              <w:t>Adalimumab 40</w:t>
            </w:r>
            <w:r w:rsidRPr="00CE41E2">
              <w:rPr>
                <w:rFonts w:ascii="Times New Roman" w:hAnsi="Times New Roman"/>
                <w:b/>
                <w:color w:val="000000" w:themeColor="text1"/>
              </w:rPr>
              <w:t> </w:t>
            </w:r>
            <w:r w:rsidRPr="00CE41E2">
              <w:rPr>
                <w:rFonts w:ascii="Times New Roman" w:hAnsi="Times New Roman"/>
                <w:b/>
                <w:bCs/>
                <w:color w:val="000000" w:themeColor="text1"/>
              </w:rPr>
              <w:t>mg ġimgħa iva u ġimgħa le</w:t>
            </w:r>
          </w:p>
          <w:p w14:paraId="31064E6F" w14:textId="77777777" w:rsidR="00DD002D" w:rsidRPr="00CE41E2" w:rsidRDefault="00DD002D" w:rsidP="003146E9">
            <w:pPr>
              <w:pStyle w:val="TableParagraph"/>
              <w:keepNext/>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w:t>
            </w:r>
            <w:r w:rsidR="00F36834" w:rsidRPr="00CE41E2">
              <w:rPr>
                <w:b/>
                <w:color w:val="000000" w:themeColor="text1"/>
              </w:rPr>
              <w:t> = </w:t>
            </w:r>
            <w:r w:rsidRPr="00CE41E2">
              <w:rPr>
                <w:rFonts w:ascii="Times New Roman" w:hAnsi="Times New Roman"/>
                <w:b/>
                <w:bCs/>
                <w:color w:val="000000" w:themeColor="text1"/>
              </w:rPr>
              <w:t>814</w:t>
            </w:r>
          </w:p>
          <w:p w14:paraId="59FBC679" w14:textId="77777777" w:rsidR="00DD002D" w:rsidRPr="00CE41E2" w:rsidRDefault="00DD002D" w:rsidP="003146E9">
            <w:pPr>
              <w:pStyle w:val="TableParagraph"/>
              <w:keepNext/>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 (%)</w:t>
            </w:r>
          </w:p>
        </w:tc>
      </w:tr>
      <w:tr w:rsidR="00DD002D" w:rsidRPr="00CE41E2" w14:paraId="7E0F987B" w14:textId="77777777" w:rsidTr="009756D9">
        <w:tc>
          <w:tcPr>
            <w:tcW w:w="3193" w:type="dxa"/>
            <w:shd w:val="clear" w:color="auto" w:fill="auto"/>
          </w:tcPr>
          <w:p w14:paraId="53230AE8" w14:textId="77777777" w:rsidR="00DD002D" w:rsidRPr="00CE41E2" w:rsidRDefault="00DD002D" w:rsidP="003146E9">
            <w:pPr>
              <w:pStyle w:val="TableParagraph"/>
              <w:keepNext/>
              <w:widowControl/>
              <w:kinsoku w:val="0"/>
              <w:overflowPunct w:val="0"/>
              <w:rPr>
                <w:rFonts w:ascii="Times New Roman" w:hAnsi="Times New Roman"/>
                <w:color w:val="000000" w:themeColor="text1"/>
              </w:rPr>
            </w:pPr>
            <w:r w:rsidRPr="00CE41E2">
              <w:rPr>
                <w:rFonts w:ascii="Times New Roman" w:hAnsi="Times New Roman"/>
                <w:bCs/>
                <w:color w:val="000000" w:themeColor="text1"/>
              </w:rPr>
              <w:t>≥ PASI 75</w:t>
            </w:r>
            <w:r w:rsidRPr="00CE41E2">
              <w:rPr>
                <w:rFonts w:ascii="Times New Roman" w:hAnsi="Times New Roman"/>
                <w:bCs/>
                <w:color w:val="000000" w:themeColor="text1"/>
                <w:vertAlign w:val="superscript"/>
              </w:rPr>
              <w:t>a</w:t>
            </w:r>
          </w:p>
        </w:tc>
        <w:tc>
          <w:tcPr>
            <w:tcW w:w="3055" w:type="dxa"/>
            <w:shd w:val="clear" w:color="auto" w:fill="auto"/>
          </w:tcPr>
          <w:p w14:paraId="026646CB" w14:textId="77777777" w:rsidR="00DD002D" w:rsidRPr="00CE41E2" w:rsidRDefault="00DD002D" w:rsidP="003146E9">
            <w:pPr>
              <w:pStyle w:val="TableParagraph"/>
              <w:keepNext/>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26 (6.5)</w:t>
            </w:r>
          </w:p>
        </w:tc>
        <w:tc>
          <w:tcPr>
            <w:tcW w:w="3055" w:type="dxa"/>
            <w:shd w:val="clear" w:color="auto" w:fill="auto"/>
          </w:tcPr>
          <w:p w14:paraId="28B68B6D" w14:textId="77777777" w:rsidR="00DD002D" w:rsidRPr="00CE41E2" w:rsidRDefault="00DD002D" w:rsidP="003146E9">
            <w:pPr>
              <w:pStyle w:val="TableParagraph"/>
              <w:keepNext/>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578 (70.9)b</w:t>
            </w:r>
          </w:p>
        </w:tc>
      </w:tr>
      <w:tr w:rsidR="00DD002D" w:rsidRPr="00CE41E2" w14:paraId="3EBE7745" w14:textId="77777777" w:rsidTr="009756D9">
        <w:tc>
          <w:tcPr>
            <w:tcW w:w="3193" w:type="dxa"/>
            <w:shd w:val="clear" w:color="auto" w:fill="auto"/>
          </w:tcPr>
          <w:p w14:paraId="3759AD41" w14:textId="77777777" w:rsidR="00DD002D" w:rsidRPr="00CE41E2" w:rsidRDefault="00DD002D"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PASI 100</w:t>
            </w:r>
          </w:p>
        </w:tc>
        <w:tc>
          <w:tcPr>
            <w:tcW w:w="3055" w:type="dxa"/>
            <w:shd w:val="clear" w:color="auto" w:fill="auto"/>
          </w:tcPr>
          <w:p w14:paraId="06587926"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3 (0.8)</w:t>
            </w:r>
          </w:p>
        </w:tc>
        <w:tc>
          <w:tcPr>
            <w:tcW w:w="3055" w:type="dxa"/>
            <w:shd w:val="clear" w:color="auto" w:fill="auto"/>
          </w:tcPr>
          <w:p w14:paraId="0B2C54D0"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163 (20.0)b</w:t>
            </w:r>
          </w:p>
        </w:tc>
      </w:tr>
      <w:tr w:rsidR="00DD002D" w:rsidRPr="00CE41E2" w14:paraId="477F557E" w14:textId="77777777" w:rsidTr="009756D9">
        <w:tc>
          <w:tcPr>
            <w:tcW w:w="3193" w:type="dxa"/>
            <w:tcBorders>
              <w:bottom w:val="single" w:sz="4" w:space="0" w:color="auto"/>
            </w:tcBorders>
            <w:shd w:val="clear" w:color="auto" w:fill="auto"/>
          </w:tcPr>
          <w:p w14:paraId="2BF26563" w14:textId="77777777" w:rsidR="00DD002D" w:rsidRPr="00CE41E2" w:rsidRDefault="00DD002D" w:rsidP="00AA5839">
            <w:pPr>
              <w:pStyle w:val="TableParagraph"/>
              <w:widowControl/>
              <w:kinsoku w:val="0"/>
              <w:overflowPunct w:val="0"/>
              <w:rPr>
                <w:rFonts w:ascii="Times New Roman" w:hAnsi="Times New Roman"/>
                <w:color w:val="000000" w:themeColor="text1"/>
              </w:rPr>
            </w:pPr>
            <w:r w:rsidRPr="00CE41E2">
              <w:rPr>
                <w:rFonts w:ascii="Times New Roman" w:hAnsi="Times New Roman"/>
                <w:bCs/>
                <w:color w:val="000000" w:themeColor="text1"/>
              </w:rPr>
              <w:t>PGA: Xejn/minimali</w:t>
            </w:r>
          </w:p>
        </w:tc>
        <w:tc>
          <w:tcPr>
            <w:tcW w:w="3055" w:type="dxa"/>
            <w:tcBorders>
              <w:bottom w:val="single" w:sz="4" w:space="0" w:color="auto"/>
            </w:tcBorders>
            <w:shd w:val="clear" w:color="auto" w:fill="auto"/>
          </w:tcPr>
          <w:p w14:paraId="0D286035"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17 (4.3)</w:t>
            </w:r>
          </w:p>
        </w:tc>
        <w:tc>
          <w:tcPr>
            <w:tcW w:w="3055" w:type="dxa"/>
            <w:tcBorders>
              <w:bottom w:val="single" w:sz="4" w:space="0" w:color="auto"/>
            </w:tcBorders>
            <w:shd w:val="clear" w:color="auto" w:fill="auto"/>
          </w:tcPr>
          <w:p w14:paraId="60FF918A" w14:textId="77777777" w:rsidR="00DD002D" w:rsidRPr="00CE41E2" w:rsidRDefault="00DD002D" w:rsidP="00AA5839">
            <w:pPr>
              <w:pStyle w:val="TableParagraph"/>
              <w:widowControl/>
              <w:kinsoku w:val="0"/>
              <w:overflowPunct w:val="0"/>
              <w:jc w:val="center"/>
              <w:rPr>
                <w:rFonts w:ascii="Times New Roman" w:hAnsi="Times New Roman"/>
                <w:color w:val="000000" w:themeColor="text1"/>
              </w:rPr>
            </w:pPr>
            <w:r w:rsidRPr="00CE41E2">
              <w:rPr>
                <w:rFonts w:ascii="Times New Roman" w:hAnsi="Times New Roman"/>
                <w:color w:val="000000" w:themeColor="text1"/>
              </w:rPr>
              <w:t>506 (62.2)b</w:t>
            </w:r>
          </w:p>
        </w:tc>
      </w:tr>
      <w:tr w:rsidR="009756D9" w:rsidRPr="00CE41E2" w14:paraId="09A6C48B" w14:textId="77777777" w:rsidTr="009756D9">
        <w:tc>
          <w:tcPr>
            <w:tcW w:w="9303" w:type="dxa"/>
            <w:gridSpan w:val="3"/>
            <w:tcBorders>
              <w:left w:val="nil"/>
              <w:bottom w:val="nil"/>
              <w:right w:val="nil"/>
            </w:tcBorders>
            <w:shd w:val="clear" w:color="auto" w:fill="auto"/>
          </w:tcPr>
          <w:p w14:paraId="7AFF8E00" w14:textId="77777777" w:rsidR="009756D9" w:rsidRPr="00CE41E2" w:rsidRDefault="009756D9" w:rsidP="009756D9">
            <w:pPr>
              <w:pStyle w:val="TableParagraph"/>
              <w:widowControl/>
              <w:kinsoku w:val="0"/>
              <w:overflowPunct w:val="0"/>
              <w:ind w:left="270" w:hanging="270"/>
              <w:rPr>
                <w:rFonts w:ascii="Times New Roman" w:hAnsi="Times New Roman"/>
                <w:color w:val="000000" w:themeColor="text1"/>
                <w:sz w:val="20"/>
              </w:rPr>
            </w:pPr>
            <w:r w:rsidRPr="00CE41E2">
              <w:rPr>
                <w:rFonts w:ascii="Times New Roman" w:hAnsi="Times New Roman"/>
                <w:color w:val="000000" w:themeColor="text1"/>
                <w:sz w:val="20"/>
                <w:vertAlign w:val="superscript"/>
              </w:rPr>
              <w:t>a</w:t>
            </w:r>
            <w:r w:rsidRPr="00CE41E2">
              <w:rPr>
                <w:rFonts w:ascii="Times New Roman" w:hAnsi="Times New Roman"/>
                <w:color w:val="000000" w:themeColor="text1"/>
                <w:sz w:val="20"/>
              </w:rPr>
              <w:t xml:space="preserve"> </w:t>
            </w:r>
            <w:r w:rsidRPr="00CE41E2">
              <w:rPr>
                <w:rFonts w:ascii="Times New Roman" w:hAnsi="Times New Roman"/>
                <w:color w:val="000000" w:themeColor="text1"/>
                <w:sz w:val="20"/>
              </w:rPr>
              <w:tab/>
              <w:t>Il-persentaġġ ta’ pazjenti li kisbu rispons ta’ PASI</w:t>
            </w:r>
            <w:r w:rsidR="00F36834" w:rsidRPr="00CE41E2">
              <w:rPr>
                <w:rFonts w:ascii="Times New Roman" w:hAnsi="Times New Roman"/>
                <w:color w:val="000000" w:themeColor="text1"/>
                <w:sz w:val="20"/>
              </w:rPr>
              <w:t> </w:t>
            </w:r>
            <w:r w:rsidRPr="00CE41E2">
              <w:rPr>
                <w:rFonts w:ascii="Times New Roman" w:hAnsi="Times New Roman"/>
                <w:color w:val="000000" w:themeColor="text1"/>
                <w:sz w:val="20"/>
              </w:rPr>
              <w:t>75 ġie kkalkulat bħala r-rata aġġustata fiċ-ċentru</w:t>
            </w:r>
          </w:p>
          <w:p w14:paraId="38F77DED" w14:textId="77777777" w:rsidR="009756D9" w:rsidRPr="00CE41E2" w:rsidRDefault="009756D9" w:rsidP="009756D9">
            <w:pPr>
              <w:pStyle w:val="TableParagraph"/>
              <w:widowControl/>
              <w:kinsoku w:val="0"/>
              <w:overflowPunct w:val="0"/>
              <w:ind w:left="270" w:hanging="270"/>
              <w:rPr>
                <w:rFonts w:ascii="Times New Roman" w:hAnsi="Times New Roman"/>
                <w:color w:val="000000" w:themeColor="text1"/>
                <w:sz w:val="20"/>
              </w:rPr>
            </w:pPr>
            <w:r w:rsidRPr="00CE41E2">
              <w:rPr>
                <w:rFonts w:ascii="Times New Roman" w:hAnsi="Times New Roman"/>
                <w:color w:val="000000" w:themeColor="text1"/>
                <w:sz w:val="20"/>
                <w:vertAlign w:val="superscript"/>
              </w:rPr>
              <w:t>b</w:t>
            </w:r>
            <w:r w:rsidRPr="00CE41E2">
              <w:rPr>
                <w:rFonts w:ascii="Times New Roman" w:hAnsi="Times New Roman"/>
                <w:color w:val="000000" w:themeColor="text1"/>
                <w:sz w:val="20"/>
              </w:rPr>
              <w:t xml:space="preserve"> </w:t>
            </w:r>
            <w:r w:rsidRPr="00CE41E2">
              <w:rPr>
                <w:rFonts w:ascii="Times New Roman" w:hAnsi="Times New Roman"/>
                <w:color w:val="000000" w:themeColor="text1"/>
                <w:sz w:val="20"/>
              </w:rPr>
              <w:tab/>
              <w:t>p&lt;0.001, adalimumab kontra l-plaċebo</w:t>
            </w:r>
          </w:p>
        </w:tc>
      </w:tr>
    </w:tbl>
    <w:p w14:paraId="5DCEBAFF" w14:textId="77777777" w:rsidR="00DD002D" w:rsidRPr="00CE41E2" w:rsidRDefault="00DD002D" w:rsidP="00DD002D">
      <w:pPr>
        <w:pStyle w:val="BodyText"/>
        <w:widowControl/>
        <w:kinsoku w:val="0"/>
        <w:overflowPunct w:val="0"/>
        <w:ind w:left="0"/>
        <w:rPr>
          <w:b/>
          <w:bCs/>
          <w:color w:val="000000" w:themeColor="text1"/>
        </w:rPr>
      </w:pPr>
    </w:p>
    <w:p w14:paraId="5EE8B2CF" w14:textId="77777777" w:rsidR="00C46587" w:rsidRPr="00CE41E2" w:rsidRDefault="00C46587" w:rsidP="00D31CD5">
      <w:pPr>
        <w:keepNext/>
        <w:rPr>
          <w:b/>
          <w:color w:val="000000" w:themeColor="text1"/>
        </w:rPr>
      </w:pPr>
      <w:r w:rsidRPr="00CE41E2">
        <w:rPr>
          <w:b/>
          <w:color w:val="000000" w:themeColor="text1"/>
        </w:rPr>
        <w:t>Tabella</w:t>
      </w:r>
      <w:r w:rsidR="00872C51" w:rsidRPr="00CE41E2">
        <w:rPr>
          <w:b/>
          <w:color w:val="000000" w:themeColor="text1"/>
        </w:rPr>
        <w:t> 17</w:t>
      </w:r>
      <w:r w:rsidR="00F36834" w:rsidRPr="00CE41E2">
        <w:rPr>
          <w:b/>
          <w:color w:val="000000" w:themeColor="text1"/>
        </w:rPr>
        <w:t xml:space="preserve"> </w:t>
      </w:r>
      <w:r w:rsidRPr="00CE41E2">
        <w:rPr>
          <w:b/>
          <w:color w:val="000000" w:themeColor="text1"/>
        </w:rPr>
        <w:t xml:space="preserve">Studju Ps II (CHAMPION) </w:t>
      </w:r>
      <w:r w:rsidR="00F36834" w:rsidRPr="00CE41E2">
        <w:rPr>
          <w:b/>
          <w:color w:val="000000" w:themeColor="text1"/>
        </w:rPr>
        <w:t>r</w:t>
      </w:r>
      <w:r w:rsidRPr="00CE41E2">
        <w:rPr>
          <w:b/>
          <w:color w:val="000000" w:themeColor="text1"/>
        </w:rPr>
        <w:t>iżultati tal-</w:t>
      </w:r>
      <w:r w:rsidR="00F36834" w:rsidRPr="00CE41E2">
        <w:rPr>
          <w:b/>
          <w:color w:val="000000" w:themeColor="text1"/>
        </w:rPr>
        <w:t>e</w:t>
      </w:r>
      <w:r w:rsidRPr="00CE41E2">
        <w:rPr>
          <w:b/>
          <w:color w:val="000000" w:themeColor="text1"/>
        </w:rPr>
        <w:t xml:space="preserve">ffikaċja f’16-il </w:t>
      </w:r>
      <w:r w:rsidR="00F36834" w:rsidRPr="00CE41E2">
        <w:rPr>
          <w:b/>
          <w:color w:val="000000" w:themeColor="text1"/>
        </w:rPr>
        <w:t>ġ</w:t>
      </w:r>
      <w:r w:rsidRPr="00CE41E2">
        <w:rPr>
          <w:b/>
          <w:color w:val="000000" w:themeColor="text1"/>
        </w:rPr>
        <w:t>imgħa</w:t>
      </w:r>
    </w:p>
    <w:p w14:paraId="202097CD" w14:textId="77777777" w:rsidR="00DD002D" w:rsidRPr="00CE41E2" w:rsidRDefault="00DD002D" w:rsidP="00DD002D">
      <w:pPr>
        <w:pStyle w:val="BodyText"/>
        <w:keepNext/>
        <w:widowControl/>
        <w:kinsoku w:val="0"/>
        <w:overflowPunct w:val="0"/>
        <w:ind w:left="0"/>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CE41E2" w14:paraId="413E934C" w14:textId="77777777" w:rsidTr="009756D9">
        <w:trPr>
          <w:tblHeader/>
        </w:trPr>
        <w:tc>
          <w:tcPr>
            <w:tcW w:w="2128" w:type="dxa"/>
            <w:shd w:val="clear" w:color="auto" w:fill="auto"/>
          </w:tcPr>
          <w:p w14:paraId="1D6C5CD4" w14:textId="77777777" w:rsidR="00DD002D" w:rsidRPr="00CE41E2" w:rsidRDefault="00DD002D" w:rsidP="00AA5839">
            <w:pPr>
              <w:keepNext/>
              <w:keepLines/>
              <w:rPr>
                <w:rFonts w:eastAsia="Calibri"/>
                <w:color w:val="000000" w:themeColor="text1"/>
              </w:rPr>
            </w:pPr>
          </w:p>
        </w:tc>
        <w:tc>
          <w:tcPr>
            <w:tcW w:w="2391" w:type="dxa"/>
            <w:shd w:val="clear" w:color="auto" w:fill="auto"/>
          </w:tcPr>
          <w:p w14:paraId="6132042F" w14:textId="77777777" w:rsidR="00DD002D" w:rsidRPr="00CE41E2" w:rsidRDefault="00DD002D" w:rsidP="00AA5839">
            <w:pPr>
              <w:pStyle w:val="TableParagraph"/>
              <w:keepNext/>
              <w:keepLines/>
              <w:widowControl/>
              <w:kinsoku w:val="0"/>
              <w:overflowPunct w:val="0"/>
              <w:ind w:hanging="95"/>
              <w:jc w:val="center"/>
              <w:rPr>
                <w:rFonts w:ascii="Times New Roman" w:hAnsi="Times New Roman"/>
                <w:b/>
                <w:bCs/>
                <w:color w:val="000000" w:themeColor="text1"/>
              </w:rPr>
            </w:pPr>
            <w:r w:rsidRPr="00CE41E2">
              <w:rPr>
                <w:rFonts w:ascii="Times New Roman" w:hAnsi="Times New Roman"/>
                <w:b/>
                <w:bCs/>
                <w:color w:val="000000" w:themeColor="text1"/>
              </w:rPr>
              <w:t xml:space="preserve">Plaċebo </w:t>
            </w:r>
          </w:p>
          <w:p w14:paraId="56D770BD" w14:textId="77777777" w:rsidR="00DD002D" w:rsidRPr="00CE41E2" w:rsidRDefault="00DD002D" w:rsidP="00AA5839">
            <w:pPr>
              <w:pStyle w:val="TableParagraph"/>
              <w:keepNext/>
              <w:keepLines/>
              <w:widowControl/>
              <w:kinsoku w:val="0"/>
              <w:overflowPunct w:val="0"/>
              <w:ind w:hanging="95"/>
              <w:jc w:val="center"/>
              <w:rPr>
                <w:rFonts w:ascii="Times New Roman" w:hAnsi="Times New Roman"/>
                <w:b/>
                <w:bCs/>
                <w:color w:val="000000" w:themeColor="text1"/>
              </w:rPr>
            </w:pPr>
            <w:r w:rsidRPr="00CE41E2">
              <w:rPr>
                <w:rFonts w:ascii="Times New Roman" w:hAnsi="Times New Roman"/>
                <w:b/>
                <w:bCs/>
                <w:color w:val="000000" w:themeColor="text1"/>
              </w:rPr>
              <w:t>N</w:t>
            </w:r>
            <w:r w:rsidR="00F36834" w:rsidRPr="00CE41E2">
              <w:rPr>
                <w:b/>
                <w:color w:val="000000" w:themeColor="text1"/>
              </w:rPr>
              <w:t> = </w:t>
            </w:r>
            <w:r w:rsidRPr="00CE41E2">
              <w:rPr>
                <w:rFonts w:ascii="Times New Roman" w:hAnsi="Times New Roman"/>
                <w:b/>
                <w:bCs/>
                <w:color w:val="000000" w:themeColor="text1"/>
              </w:rPr>
              <w:t xml:space="preserve">53 </w:t>
            </w:r>
          </w:p>
          <w:p w14:paraId="220CF18E" w14:textId="77777777" w:rsidR="00DD002D" w:rsidRPr="00CE41E2" w:rsidRDefault="00DD002D" w:rsidP="00AA5839">
            <w:pPr>
              <w:pStyle w:val="TableParagraph"/>
              <w:keepNext/>
              <w:keepLines/>
              <w:widowControl/>
              <w:kinsoku w:val="0"/>
              <w:overflowPunct w:val="0"/>
              <w:ind w:hanging="95"/>
              <w:jc w:val="center"/>
              <w:rPr>
                <w:rFonts w:ascii="Times New Roman" w:hAnsi="Times New Roman"/>
                <w:color w:val="000000" w:themeColor="text1"/>
              </w:rPr>
            </w:pPr>
            <w:r w:rsidRPr="00CE41E2">
              <w:rPr>
                <w:rFonts w:ascii="Times New Roman" w:hAnsi="Times New Roman"/>
                <w:b/>
                <w:bCs/>
                <w:color w:val="000000" w:themeColor="text1"/>
              </w:rPr>
              <w:t>n (%)</w:t>
            </w:r>
          </w:p>
        </w:tc>
        <w:tc>
          <w:tcPr>
            <w:tcW w:w="2392" w:type="dxa"/>
            <w:shd w:val="clear" w:color="auto" w:fill="auto"/>
          </w:tcPr>
          <w:p w14:paraId="659BA7D4" w14:textId="77777777" w:rsidR="00DD002D" w:rsidRPr="00CE41E2"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E41E2">
              <w:rPr>
                <w:rFonts w:ascii="Times New Roman" w:hAnsi="Times New Roman"/>
                <w:b/>
                <w:bCs/>
                <w:color w:val="000000" w:themeColor="text1"/>
              </w:rPr>
              <w:t xml:space="preserve">MTX </w:t>
            </w:r>
          </w:p>
          <w:p w14:paraId="1F8268A7" w14:textId="77777777" w:rsidR="00DD002D" w:rsidRPr="00CE41E2" w:rsidRDefault="00DD002D" w:rsidP="00AA5839">
            <w:pPr>
              <w:pStyle w:val="TableParagraph"/>
              <w:keepNext/>
              <w:keepLines/>
              <w:widowControl/>
              <w:kinsoku w:val="0"/>
              <w:overflowPunct w:val="0"/>
              <w:ind w:firstLine="50"/>
              <w:jc w:val="center"/>
              <w:rPr>
                <w:rFonts w:ascii="Times New Roman" w:hAnsi="Times New Roman"/>
                <w:b/>
                <w:bCs/>
                <w:color w:val="000000" w:themeColor="text1"/>
              </w:rPr>
            </w:pPr>
            <w:r w:rsidRPr="00CE41E2">
              <w:rPr>
                <w:rFonts w:ascii="Times New Roman" w:hAnsi="Times New Roman"/>
                <w:b/>
                <w:bCs/>
                <w:color w:val="000000" w:themeColor="text1"/>
              </w:rPr>
              <w:t>N</w:t>
            </w:r>
            <w:r w:rsidR="00F36834" w:rsidRPr="00CE41E2">
              <w:rPr>
                <w:b/>
                <w:color w:val="000000" w:themeColor="text1"/>
              </w:rPr>
              <w:t> = </w:t>
            </w:r>
            <w:r w:rsidRPr="00CE41E2">
              <w:rPr>
                <w:rFonts w:ascii="Times New Roman" w:hAnsi="Times New Roman"/>
                <w:b/>
                <w:bCs/>
                <w:color w:val="000000" w:themeColor="text1"/>
              </w:rPr>
              <w:t xml:space="preserve">110 </w:t>
            </w:r>
          </w:p>
          <w:p w14:paraId="68F59313" w14:textId="77777777" w:rsidR="00DD002D" w:rsidRPr="00CE41E2" w:rsidRDefault="00DD002D" w:rsidP="00AA5839">
            <w:pPr>
              <w:pStyle w:val="TableParagraph"/>
              <w:keepNext/>
              <w:keepLines/>
              <w:widowControl/>
              <w:kinsoku w:val="0"/>
              <w:overflowPunct w:val="0"/>
              <w:ind w:firstLine="50"/>
              <w:jc w:val="center"/>
              <w:rPr>
                <w:rFonts w:ascii="Times New Roman" w:hAnsi="Times New Roman"/>
                <w:color w:val="000000" w:themeColor="text1"/>
              </w:rPr>
            </w:pPr>
            <w:r w:rsidRPr="00CE41E2">
              <w:rPr>
                <w:rFonts w:ascii="Times New Roman" w:hAnsi="Times New Roman"/>
                <w:b/>
                <w:bCs/>
                <w:color w:val="000000" w:themeColor="text1"/>
              </w:rPr>
              <w:t>n (%)</w:t>
            </w:r>
          </w:p>
        </w:tc>
        <w:tc>
          <w:tcPr>
            <w:tcW w:w="2392" w:type="dxa"/>
            <w:shd w:val="clear" w:color="auto" w:fill="auto"/>
          </w:tcPr>
          <w:p w14:paraId="301839E3" w14:textId="77777777" w:rsidR="00DD002D" w:rsidRPr="00CE41E2" w:rsidRDefault="00DD002D" w:rsidP="00AA5839">
            <w:pPr>
              <w:pStyle w:val="TableParagraph"/>
              <w:keepNext/>
              <w:keepLines/>
              <w:widowControl/>
              <w:kinsoku w:val="0"/>
              <w:overflowPunct w:val="0"/>
              <w:jc w:val="center"/>
              <w:rPr>
                <w:rFonts w:ascii="Times New Roman" w:hAnsi="Times New Roman"/>
                <w:b/>
                <w:bCs/>
                <w:color w:val="000000" w:themeColor="text1"/>
              </w:rPr>
            </w:pPr>
            <w:r w:rsidRPr="00CE41E2">
              <w:rPr>
                <w:rFonts w:ascii="Times New Roman" w:hAnsi="Times New Roman"/>
                <w:b/>
                <w:bCs/>
                <w:color w:val="000000" w:themeColor="text1"/>
              </w:rPr>
              <w:t>Adalimumab 40</w:t>
            </w:r>
            <w:r w:rsidRPr="00CE41E2">
              <w:rPr>
                <w:rFonts w:ascii="Times New Roman" w:hAnsi="Times New Roman"/>
                <w:b/>
                <w:color w:val="000000" w:themeColor="text1"/>
              </w:rPr>
              <w:t> </w:t>
            </w:r>
            <w:r w:rsidRPr="00CE41E2">
              <w:rPr>
                <w:rFonts w:ascii="Times New Roman" w:hAnsi="Times New Roman"/>
                <w:b/>
                <w:bCs/>
                <w:color w:val="000000" w:themeColor="text1"/>
              </w:rPr>
              <w:t>mg ġimgħa iva u ġimgħa le</w:t>
            </w:r>
          </w:p>
          <w:p w14:paraId="2C718837" w14:textId="77777777" w:rsidR="00DD002D" w:rsidRPr="00CE41E2" w:rsidRDefault="00DD002D" w:rsidP="00AA5839">
            <w:pPr>
              <w:pStyle w:val="TableParagraph"/>
              <w:keepNext/>
              <w:keepLines/>
              <w:widowControl/>
              <w:kinsoku w:val="0"/>
              <w:overflowPunct w:val="0"/>
              <w:jc w:val="center"/>
              <w:rPr>
                <w:rFonts w:ascii="Times New Roman" w:hAnsi="Times New Roman"/>
                <w:color w:val="000000" w:themeColor="text1"/>
              </w:rPr>
            </w:pPr>
            <w:r w:rsidRPr="00CE41E2">
              <w:rPr>
                <w:rFonts w:ascii="Times New Roman" w:hAnsi="Times New Roman"/>
                <w:b/>
                <w:bCs/>
                <w:color w:val="000000" w:themeColor="text1"/>
              </w:rPr>
              <w:t>N</w:t>
            </w:r>
            <w:r w:rsidR="00F36834" w:rsidRPr="00CE41E2">
              <w:rPr>
                <w:b/>
                <w:color w:val="000000" w:themeColor="text1"/>
              </w:rPr>
              <w:t> = </w:t>
            </w:r>
            <w:r w:rsidRPr="00CE41E2">
              <w:rPr>
                <w:rFonts w:ascii="Times New Roman" w:hAnsi="Times New Roman"/>
                <w:b/>
                <w:bCs/>
                <w:color w:val="000000" w:themeColor="text1"/>
              </w:rPr>
              <w:t>108</w:t>
            </w:r>
          </w:p>
          <w:p w14:paraId="1A837C27" w14:textId="77777777" w:rsidR="00DD002D" w:rsidRPr="00CE41E2" w:rsidRDefault="00DD002D" w:rsidP="00AA5839">
            <w:pPr>
              <w:pStyle w:val="TableParagraph"/>
              <w:keepNext/>
              <w:keepLines/>
              <w:widowControl/>
              <w:kinsoku w:val="0"/>
              <w:overflowPunct w:val="0"/>
              <w:spacing w:line="252" w:lineRule="exact"/>
              <w:jc w:val="center"/>
              <w:rPr>
                <w:rFonts w:ascii="Times New Roman" w:hAnsi="Times New Roman"/>
                <w:color w:val="000000" w:themeColor="text1"/>
              </w:rPr>
            </w:pPr>
            <w:r w:rsidRPr="00CE41E2">
              <w:rPr>
                <w:rFonts w:ascii="Times New Roman" w:hAnsi="Times New Roman"/>
                <w:b/>
                <w:bCs/>
                <w:color w:val="000000" w:themeColor="text1"/>
              </w:rPr>
              <w:t>n (%)</w:t>
            </w:r>
          </w:p>
        </w:tc>
      </w:tr>
      <w:tr w:rsidR="00DD002D" w:rsidRPr="00CE41E2" w14:paraId="4BA65C42" w14:textId="77777777" w:rsidTr="009756D9">
        <w:tc>
          <w:tcPr>
            <w:tcW w:w="2128" w:type="dxa"/>
            <w:shd w:val="clear" w:color="auto" w:fill="auto"/>
          </w:tcPr>
          <w:p w14:paraId="18A5AE1E" w14:textId="77777777" w:rsidR="00DD002D" w:rsidRPr="00CE41E2" w:rsidRDefault="00DD002D" w:rsidP="00AA5839">
            <w:pPr>
              <w:pStyle w:val="TableParagraph"/>
              <w:keepNext/>
              <w:keepLines/>
              <w:widowControl/>
              <w:kinsoku w:val="0"/>
              <w:overflowPunct w:val="0"/>
              <w:spacing w:line="268" w:lineRule="exact"/>
              <w:rPr>
                <w:rFonts w:ascii="Times New Roman" w:hAnsi="Times New Roman"/>
                <w:color w:val="000000" w:themeColor="text1"/>
              </w:rPr>
            </w:pPr>
            <w:r w:rsidRPr="00CE41E2">
              <w:rPr>
                <w:rFonts w:ascii="Times New Roman" w:hAnsi="Times New Roman"/>
                <w:bCs/>
                <w:color w:val="000000" w:themeColor="text1"/>
              </w:rPr>
              <w:t>≥PASI 75</w:t>
            </w:r>
          </w:p>
        </w:tc>
        <w:tc>
          <w:tcPr>
            <w:tcW w:w="2391" w:type="dxa"/>
            <w:shd w:val="clear" w:color="auto" w:fill="auto"/>
          </w:tcPr>
          <w:p w14:paraId="271570C5"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10 (18.9)</w:t>
            </w:r>
          </w:p>
        </w:tc>
        <w:tc>
          <w:tcPr>
            <w:tcW w:w="2392" w:type="dxa"/>
            <w:shd w:val="clear" w:color="auto" w:fill="auto"/>
          </w:tcPr>
          <w:p w14:paraId="7C93EE0F"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39 (35.5)</w:t>
            </w:r>
          </w:p>
        </w:tc>
        <w:tc>
          <w:tcPr>
            <w:tcW w:w="2392" w:type="dxa"/>
            <w:shd w:val="clear" w:color="auto" w:fill="auto"/>
          </w:tcPr>
          <w:p w14:paraId="5220B401"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86 (79.6)</w:t>
            </w:r>
            <w:r w:rsidRPr="00CE41E2">
              <w:rPr>
                <w:rFonts w:ascii="Times New Roman" w:hAnsi="Times New Roman"/>
                <w:color w:val="000000" w:themeColor="text1"/>
                <w:vertAlign w:val="superscript"/>
              </w:rPr>
              <w:t>a,b</w:t>
            </w:r>
          </w:p>
        </w:tc>
      </w:tr>
      <w:tr w:rsidR="00DD002D" w:rsidRPr="00CE41E2" w14:paraId="6CFD3523" w14:textId="77777777" w:rsidTr="009756D9">
        <w:tc>
          <w:tcPr>
            <w:tcW w:w="2128" w:type="dxa"/>
            <w:shd w:val="clear" w:color="auto" w:fill="auto"/>
          </w:tcPr>
          <w:p w14:paraId="482E3E45" w14:textId="77777777" w:rsidR="00DD002D" w:rsidRPr="00CE41E2" w:rsidRDefault="00DD002D" w:rsidP="00AA5839">
            <w:pPr>
              <w:pStyle w:val="TableParagraph"/>
              <w:keepNext/>
              <w:keepLines/>
              <w:widowControl/>
              <w:kinsoku w:val="0"/>
              <w:overflowPunct w:val="0"/>
              <w:spacing w:line="252" w:lineRule="exact"/>
              <w:rPr>
                <w:rFonts w:ascii="Times New Roman" w:hAnsi="Times New Roman"/>
                <w:color w:val="000000" w:themeColor="text1"/>
              </w:rPr>
            </w:pPr>
            <w:r w:rsidRPr="00CE41E2">
              <w:rPr>
                <w:rFonts w:ascii="Times New Roman" w:hAnsi="Times New Roman"/>
                <w:bCs/>
                <w:color w:val="000000" w:themeColor="text1"/>
              </w:rPr>
              <w:t>PASI 100</w:t>
            </w:r>
          </w:p>
        </w:tc>
        <w:tc>
          <w:tcPr>
            <w:tcW w:w="2391" w:type="dxa"/>
            <w:shd w:val="clear" w:color="auto" w:fill="auto"/>
          </w:tcPr>
          <w:p w14:paraId="3117C54B"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1 (1.9)</w:t>
            </w:r>
          </w:p>
        </w:tc>
        <w:tc>
          <w:tcPr>
            <w:tcW w:w="2392" w:type="dxa"/>
            <w:shd w:val="clear" w:color="auto" w:fill="auto"/>
          </w:tcPr>
          <w:p w14:paraId="77F89B1F" w14:textId="77777777" w:rsidR="00DD002D" w:rsidRPr="00CE41E2" w:rsidRDefault="00DD002D" w:rsidP="00AA5839">
            <w:pPr>
              <w:pStyle w:val="TableParagraph"/>
              <w:keepNext/>
              <w:keepLines/>
              <w:widowControl/>
              <w:kinsoku w:val="0"/>
              <w:overflowPunct w:val="0"/>
              <w:spacing w:line="251" w:lineRule="exact"/>
              <w:jc w:val="center"/>
              <w:rPr>
                <w:rFonts w:ascii="Times New Roman" w:hAnsi="Times New Roman"/>
                <w:color w:val="000000" w:themeColor="text1"/>
              </w:rPr>
            </w:pPr>
            <w:r w:rsidRPr="00CE41E2">
              <w:rPr>
                <w:rFonts w:ascii="Times New Roman" w:hAnsi="Times New Roman"/>
                <w:color w:val="000000" w:themeColor="text1"/>
              </w:rPr>
              <w:t>8 (7.3)</w:t>
            </w:r>
          </w:p>
        </w:tc>
        <w:tc>
          <w:tcPr>
            <w:tcW w:w="2392" w:type="dxa"/>
            <w:shd w:val="clear" w:color="auto" w:fill="auto"/>
          </w:tcPr>
          <w:p w14:paraId="1763DC0A"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18 (16.7)</w:t>
            </w:r>
            <w:r w:rsidRPr="00CE41E2">
              <w:rPr>
                <w:rFonts w:ascii="Times New Roman" w:hAnsi="Times New Roman"/>
                <w:color w:val="000000" w:themeColor="text1"/>
                <w:vertAlign w:val="superscript"/>
              </w:rPr>
              <w:t>c,d</w:t>
            </w:r>
          </w:p>
        </w:tc>
      </w:tr>
      <w:tr w:rsidR="00DD002D" w:rsidRPr="00CE41E2" w14:paraId="0D032880" w14:textId="77777777" w:rsidTr="009756D9">
        <w:tc>
          <w:tcPr>
            <w:tcW w:w="2128" w:type="dxa"/>
            <w:tcBorders>
              <w:bottom w:val="single" w:sz="4" w:space="0" w:color="auto"/>
            </w:tcBorders>
            <w:shd w:val="clear" w:color="auto" w:fill="auto"/>
          </w:tcPr>
          <w:p w14:paraId="48EC60D2" w14:textId="77777777" w:rsidR="00DD002D" w:rsidRPr="00CE41E2" w:rsidRDefault="00DD002D" w:rsidP="00AA5839">
            <w:pPr>
              <w:pStyle w:val="TableParagraph"/>
              <w:keepNext/>
              <w:keepLines/>
              <w:widowControl/>
              <w:kinsoku w:val="0"/>
              <w:overflowPunct w:val="0"/>
              <w:rPr>
                <w:rFonts w:ascii="Times New Roman" w:hAnsi="Times New Roman"/>
                <w:color w:val="000000" w:themeColor="text1"/>
              </w:rPr>
            </w:pPr>
            <w:r w:rsidRPr="00CE41E2">
              <w:rPr>
                <w:rFonts w:ascii="Times New Roman" w:hAnsi="Times New Roman"/>
                <w:bCs/>
                <w:color w:val="000000" w:themeColor="text1"/>
              </w:rPr>
              <w:t>PGA:</w:t>
            </w:r>
            <w:r w:rsidR="00F36834" w:rsidRPr="00CE41E2">
              <w:rPr>
                <w:rFonts w:ascii="Times New Roman" w:hAnsi="Times New Roman"/>
                <w:bCs/>
                <w:color w:val="000000" w:themeColor="text1"/>
              </w:rPr>
              <w:t xml:space="preserve"> </w:t>
            </w:r>
            <w:r w:rsidRPr="00CE41E2">
              <w:rPr>
                <w:rFonts w:ascii="Times New Roman" w:hAnsi="Times New Roman"/>
                <w:bCs/>
                <w:color w:val="000000" w:themeColor="text1"/>
              </w:rPr>
              <w:t>Xejn/minimali</w:t>
            </w:r>
          </w:p>
        </w:tc>
        <w:tc>
          <w:tcPr>
            <w:tcW w:w="2391" w:type="dxa"/>
            <w:tcBorders>
              <w:bottom w:val="single" w:sz="4" w:space="0" w:color="auto"/>
            </w:tcBorders>
            <w:shd w:val="clear" w:color="auto" w:fill="auto"/>
          </w:tcPr>
          <w:p w14:paraId="2F4B41B7"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6 (11.3)</w:t>
            </w:r>
          </w:p>
        </w:tc>
        <w:tc>
          <w:tcPr>
            <w:tcW w:w="2392" w:type="dxa"/>
            <w:tcBorders>
              <w:bottom w:val="single" w:sz="4" w:space="0" w:color="auto"/>
            </w:tcBorders>
            <w:shd w:val="clear" w:color="auto" w:fill="auto"/>
          </w:tcPr>
          <w:p w14:paraId="7524D2C2"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33 (30.0)</w:t>
            </w:r>
          </w:p>
        </w:tc>
        <w:tc>
          <w:tcPr>
            <w:tcW w:w="2392" w:type="dxa"/>
            <w:tcBorders>
              <w:bottom w:val="single" w:sz="4" w:space="0" w:color="auto"/>
            </w:tcBorders>
            <w:shd w:val="clear" w:color="auto" w:fill="auto"/>
          </w:tcPr>
          <w:p w14:paraId="20B64F0B" w14:textId="77777777" w:rsidR="00DD002D" w:rsidRPr="00CE41E2" w:rsidRDefault="00DD002D" w:rsidP="00AA5839">
            <w:pPr>
              <w:pStyle w:val="TableParagraph"/>
              <w:keepNext/>
              <w:keepLines/>
              <w:widowControl/>
              <w:kinsoku w:val="0"/>
              <w:overflowPunct w:val="0"/>
              <w:spacing w:line="249" w:lineRule="exact"/>
              <w:jc w:val="center"/>
              <w:rPr>
                <w:rFonts w:ascii="Times New Roman" w:hAnsi="Times New Roman"/>
                <w:color w:val="000000" w:themeColor="text1"/>
              </w:rPr>
            </w:pPr>
            <w:r w:rsidRPr="00CE41E2">
              <w:rPr>
                <w:rFonts w:ascii="Times New Roman" w:hAnsi="Times New Roman"/>
                <w:color w:val="000000" w:themeColor="text1"/>
              </w:rPr>
              <w:t>79 (73.1)</w:t>
            </w:r>
            <w:r w:rsidRPr="00CE41E2">
              <w:rPr>
                <w:rFonts w:ascii="Times New Roman" w:hAnsi="Times New Roman"/>
                <w:color w:val="000000" w:themeColor="text1"/>
                <w:vertAlign w:val="superscript"/>
              </w:rPr>
              <w:t>a,b</w:t>
            </w:r>
          </w:p>
        </w:tc>
      </w:tr>
      <w:tr w:rsidR="009756D9" w:rsidRPr="00CE41E2" w14:paraId="1EFB1C09" w14:textId="77777777" w:rsidTr="009756D9">
        <w:tc>
          <w:tcPr>
            <w:tcW w:w="9303" w:type="dxa"/>
            <w:gridSpan w:val="4"/>
            <w:tcBorders>
              <w:left w:val="nil"/>
              <w:bottom w:val="nil"/>
              <w:right w:val="nil"/>
            </w:tcBorders>
            <w:shd w:val="clear" w:color="auto" w:fill="auto"/>
          </w:tcPr>
          <w:p w14:paraId="4D355F43" w14:textId="77777777" w:rsidR="009756D9" w:rsidRPr="00CE41E2" w:rsidRDefault="009756D9" w:rsidP="009756D9">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p&lt;0.001 adalimumab kontra l-plaċebo</w:t>
            </w:r>
          </w:p>
          <w:p w14:paraId="13945FFD" w14:textId="77777777" w:rsidR="009756D9" w:rsidRPr="00CE41E2" w:rsidRDefault="009756D9" w:rsidP="009756D9">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p&lt;0.001 adalimumab kontra methotrexate</w:t>
            </w:r>
          </w:p>
          <w:p w14:paraId="3E332DCC" w14:textId="77777777" w:rsidR="009756D9" w:rsidRPr="00CE41E2" w:rsidRDefault="009756D9" w:rsidP="009756D9">
            <w:pPr>
              <w:pStyle w:val="BodyText"/>
              <w:keepNext/>
              <w:keepLines/>
              <w:widowControl/>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p&lt;0.01 adalimumab kontra l-plaċebo</w:t>
            </w:r>
          </w:p>
          <w:p w14:paraId="4C70D07D" w14:textId="77777777" w:rsidR="009756D9" w:rsidRPr="00CE41E2" w:rsidRDefault="009756D9" w:rsidP="009756D9">
            <w:pPr>
              <w:pStyle w:val="BodyText"/>
              <w:widowControl/>
              <w:kinsoku w:val="0"/>
              <w:overflowPunct w:val="0"/>
              <w:ind w:left="270" w:hanging="270"/>
              <w:rPr>
                <w:color w:val="000000" w:themeColor="text1"/>
                <w:sz w:val="20"/>
              </w:rPr>
            </w:pPr>
            <w:r w:rsidRPr="00CE41E2">
              <w:rPr>
                <w:color w:val="000000" w:themeColor="text1"/>
                <w:sz w:val="20"/>
                <w:vertAlign w:val="superscript"/>
              </w:rPr>
              <w:t>d</w:t>
            </w:r>
            <w:r w:rsidRPr="00CE41E2">
              <w:rPr>
                <w:color w:val="000000" w:themeColor="text1"/>
                <w:sz w:val="20"/>
              </w:rPr>
              <w:t xml:space="preserve"> </w:t>
            </w:r>
            <w:r w:rsidRPr="00CE41E2">
              <w:rPr>
                <w:color w:val="000000" w:themeColor="text1"/>
                <w:sz w:val="20"/>
              </w:rPr>
              <w:tab/>
              <w:t>p&lt;0.05 adalimumab kontra methotrexate</w:t>
            </w:r>
          </w:p>
        </w:tc>
      </w:tr>
    </w:tbl>
    <w:p w14:paraId="226F49D5" w14:textId="77777777" w:rsidR="00005E6C" w:rsidRPr="00CE41E2" w:rsidRDefault="00005E6C" w:rsidP="00982118">
      <w:pPr>
        <w:rPr>
          <w:color w:val="000000" w:themeColor="text1"/>
        </w:rPr>
      </w:pPr>
    </w:p>
    <w:p w14:paraId="22702B93" w14:textId="77777777" w:rsidR="00C46587" w:rsidRPr="00CE41E2" w:rsidRDefault="00C46587" w:rsidP="00982118">
      <w:pPr>
        <w:rPr>
          <w:color w:val="000000" w:themeColor="text1"/>
        </w:rPr>
      </w:pPr>
      <w:r w:rsidRPr="00CE41E2">
        <w:rPr>
          <w:color w:val="000000" w:themeColor="text1"/>
        </w:rPr>
        <w:t xml:space="preserve">Fl-Istudju I tal-Psorijasi, 28% tal-pazjenti li kellhom rispons tal-PASI ta’ 75 u li reġgħu ġew magħżula b’ordni bl-addoċċ f’Ġimgħa 33 meta mqabbla ma’ 5% li komplew jirċievu adalimumab, p&lt;0.001, esperjenzaw “telf ta’ rispons adegwat” (riżultat tal-PASI wara Ġimgħa 33 u f’Ġimgħa 52 jew qabilha li rriżulta f’rispons tal-PASI ta’ &lt;50 relatat mal-linja bażi b’żieda minima ta’ 6 punti fir-riżultat ta’l-PASI relattiv ma’ Ġimgħa 33). Minn dawk il-pazjenti li tilfu r-rispons adegwat wara li ntgħażlu b’ordni bl-addoċċ biex jirċievu l-plaċebo, li mbagħad ġew miktuba fil-prova ta’ estensjoni open-label, 38% (25/66) u 55% (36/66) reġgħu laħqu rispons tal-PASI ta’ 75 wara 12 u 24 ġimgħa ta’ kura għal darba oħra, rispettivament. </w:t>
      </w:r>
    </w:p>
    <w:p w14:paraId="44446CE9" w14:textId="77777777" w:rsidR="00C46587" w:rsidRPr="00CE41E2" w:rsidRDefault="00C46587" w:rsidP="00982118">
      <w:pPr>
        <w:rPr>
          <w:color w:val="000000" w:themeColor="text1"/>
        </w:rPr>
      </w:pPr>
    </w:p>
    <w:p w14:paraId="1012FD91" w14:textId="77777777" w:rsidR="00C46587" w:rsidRPr="00CE41E2" w:rsidRDefault="00C46587" w:rsidP="00982118">
      <w:pPr>
        <w:rPr>
          <w:color w:val="000000" w:themeColor="text1"/>
        </w:rPr>
      </w:pPr>
      <w:r w:rsidRPr="00CE41E2">
        <w:rPr>
          <w:color w:val="000000" w:themeColor="text1"/>
        </w:rPr>
        <w:t>Fl-Istudju tal-Psorijasi I, total ta’ 233 pazjent li wrew rispons għal PASI 75 f’Ġimgħa 16 u Ġimgħa 33 ingħataw terapija kontinwa b’adalimumab għal 52 ġimgħa, u komplew jingħataw adalimumab fil-prova ta’ estensjoni open-label. Wara l-perjodu addizzjonali ta’ 108 ġimgħat ta’ terapija open-label (total ta’ 160 ġimgħa), f’dawn il-pazjenti ir-rati tal-PASI</w:t>
      </w:r>
      <w:r w:rsidR="00F36834" w:rsidRPr="00CE41E2">
        <w:rPr>
          <w:color w:val="000000" w:themeColor="text1"/>
        </w:rPr>
        <w:t> </w:t>
      </w:r>
      <w:r w:rsidRPr="00CE41E2">
        <w:rPr>
          <w:color w:val="000000" w:themeColor="text1"/>
        </w:rPr>
        <w:t xml:space="preserve">75 u l-PGA ta’ fejn ma kienx hemm rispons jew fejn kien hemm rispons minimu kienu ta’ 74.7% u 59.0%, rispettivament. Wara perjodu ta’ 108 ġimgħat addizzjonali ta’ terapija open-label (total ta’ 160 ġimgħa), f’analiżi l-pazjenti kollha li ma baqgħux jipparteċipaw fl-istudju minħabba li esperjenzaw effetti avversi jew minħabba nuqqas ta’ effikaċja, jew pazjenti li żiedu d-doża, kienu meqjusa bħala pazjenti li ma rrispondewx għall-kura. F’dawn il-pazjenti r-rati tal-PASI 75 u l-PGA ta’ fejn ma kienx hemm rispons jew fejn kien hemm rispons minimu kienu ta’ 69.6% u 55.7%, rispettivament, wara 108 ġimgħat addizzjonali ta’ terapija open-label (total ta’ 160 ġimgħa). </w:t>
      </w:r>
    </w:p>
    <w:p w14:paraId="43964BC3" w14:textId="77777777" w:rsidR="00C46587" w:rsidRPr="00CE41E2" w:rsidRDefault="00C46587" w:rsidP="00982118">
      <w:pPr>
        <w:rPr>
          <w:color w:val="000000" w:themeColor="text1"/>
        </w:rPr>
      </w:pPr>
    </w:p>
    <w:p w14:paraId="77E5587F" w14:textId="77777777" w:rsidR="00C46587" w:rsidRPr="00CE41E2" w:rsidRDefault="00C46587" w:rsidP="00982118">
      <w:pPr>
        <w:rPr>
          <w:color w:val="000000" w:themeColor="text1"/>
        </w:rPr>
      </w:pPr>
      <w:r w:rsidRPr="00CE41E2">
        <w:rPr>
          <w:color w:val="000000" w:themeColor="text1"/>
        </w:rPr>
        <w:t xml:space="preserve">Fi studju ta’ estensjoni open-label, total ta’ 347 pazjent li kellhom rispons stabbli għall-kura pparteċipaw f’evalwazzjoni ta’ x’jiġri meta titwaqqaf u terġa’ tinbeda l-kura. Fil-perjodu li matulu twaqqfet il-kura, maż-żmien reġgħu tfaċċaw sintomi tal-Psorijasi, u l-perjodu medju ta’ żmien li għadda sakemm reġgħu tfaċċaw is-sintomi (is-sintomi marru lura għal “moderat” jew “agħar” skont il-PGA) kien ta’ bejn wieħed u ieħor 5 xhur. L-ebda wieħed minn dawn il-pazjenti ma reġa’ mar lura għal li kien matul il-perjodu li fih twaqqfet il-kura. Total ta’ 76.5% (218/285) tal-pazjenti li daħlu fil-perjodu li fih reġgħet inbdiet il-kura, kellhom PGA mingħajr rispons jew b’rispons minimu wara 16-il ġimgħa minn meta reġgħet inbdiet il-kura, irrispettivament minn jekk dawn il-pazjenti reġgħux esperjenzaw tfaċċar mill-ġdid ta’ sintomi ta’ Psorijasi matul il-perjodu li fih twaqqfet il-kura (69.1% </w:t>
      </w:r>
      <w:r w:rsidRPr="00CE41E2">
        <w:rPr>
          <w:color w:val="000000" w:themeColor="text1"/>
        </w:rPr>
        <w:lastRenderedPageBreak/>
        <w:t xml:space="preserve">[123/178] u 88.8% [95/107] għal dawk il-pazjenti li esperjenzaw tfaċċar mill-ġdid ta’ sintomi tal-Psorijasi u dawk li m’esperjenzawx tfaċċar mill-ġdid ta’ sintomi tal-Psorijasi rispettivament, matul il-perjodu li fih twaqqfet il-kura). Matul il-perjodu li matulu reġgħet inbdiet il-kura gie osservat profil ta’ sigurtà simili għal dak li ġie osservat qabel ma twaqqfet il-kura. </w:t>
      </w:r>
    </w:p>
    <w:p w14:paraId="3480E61D" w14:textId="77777777" w:rsidR="00C46587" w:rsidRPr="00CE41E2" w:rsidRDefault="00C46587" w:rsidP="00982118">
      <w:pPr>
        <w:rPr>
          <w:color w:val="000000" w:themeColor="text1"/>
        </w:rPr>
      </w:pPr>
    </w:p>
    <w:p w14:paraId="5008C89E" w14:textId="77777777" w:rsidR="00C46587" w:rsidRPr="00CE41E2" w:rsidRDefault="00C46587" w:rsidP="00982118">
      <w:pPr>
        <w:rPr>
          <w:color w:val="000000" w:themeColor="text1"/>
        </w:rPr>
      </w:pPr>
      <w:r w:rsidRPr="00CE41E2">
        <w:rPr>
          <w:color w:val="000000" w:themeColor="text1"/>
        </w:rPr>
        <w:t xml:space="preserve">Kien hemm titjib sinifikanti mil-linja bażi f’Ġimgħa 16 meta mqabbel mal-plaċebo (Studji I u II) u ma’ MTX (Studju II) u dan deher fil-DLQI (Indiċi tad-Dermatoloġija dwar il-Kwalità ta’ Ħajja). Fi Studju I, it-titjib fir-riżultati tal-komponent fiżiku u mentali fil-qosor tal-SF-36 kien sinifikanti ukoll meta mqabbel mal-plaċebo. </w:t>
      </w:r>
    </w:p>
    <w:p w14:paraId="7C052651" w14:textId="77777777" w:rsidR="00C46587" w:rsidRPr="00CE41E2" w:rsidRDefault="00C46587" w:rsidP="00982118">
      <w:pPr>
        <w:rPr>
          <w:color w:val="000000" w:themeColor="text1"/>
        </w:rPr>
      </w:pPr>
    </w:p>
    <w:p w14:paraId="6C9BF838" w14:textId="77777777" w:rsidR="00C46587" w:rsidRPr="00CE41E2" w:rsidRDefault="00C46587" w:rsidP="00982118">
      <w:pPr>
        <w:rPr>
          <w:color w:val="000000" w:themeColor="text1"/>
        </w:rPr>
      </w:pPr>
      <w:r w:rsidRPr="00CE41E2">
        <w:rPr>
          <w:color w:val="000000" w:themeColor="text1"/>
        </w:rPr>
        <w:t xml:space="preserve">Fi studju ta’ estensjoni open-label, li sar għal pazjenti li żiedu d-doża minn 40 mg ġimgħa iva u ġimgħa le għal 40 mg fil-ġimgħa minħabba rispons tal-PASI taħt il-50%, 26.4% (92/349) u 37.8% (132/349) tal-pazjenti laħqu r-rispons tal-PASI ta’ 75 f’ Ġimgħa 12 u 24, rispettivament. </w:t>
      </w:r>
    </w:p>
    <w:p w14:paraId="368E73DB" w14:textId="77777777" w:rsidR="00C46587" w:rsidRPr="00CE41E2" w:rsidRDefault="00C46587" w:rsidP="00982118">
      <w:pPr>
        <w:rPr>
          <w:color w:val="000000" w:themeColor="text1"/>
        </w:rPr>
      </w:pPr>
    </w:p>
    <w:p w14:paraId="11FF679C" w14:textId="77777777" w:rsidR="00C46587" w:rsidRPr="00CE41E2" w:rsidRDefault="00C46587" w:rsidP="00982118">
      <w:pPr>
        <w:rPr>
          <w:color w:val="000000" w:themeColor="text1"/>
        </w:rPr>
      </w:pPr>
      <w:r w:rsidRPr="00CE41E2">
        <w:rPr>
          <w:color w:val="000000" w:themeColor="text1"/>
        </w:rPr>
        <w:t>Fl-Istudju tal-Psorijasi III (REACH), l-effikaċja u s-sigurtà ta’ adalimumab kienu kkumparati mal-plaċebo f’72 pazjent bi psorijasi kronika li tikkawża qoxra mhux normali fuq il-ġilda b’mod minn moderat sa sever u psorijasi fl-idejn u/jew fis-saqajn. Pazjenti rċevew doża inizjali ta’ 80 mg segwita b’doża ta’ 40 mg ġimgħa iva u ġimgħa le (li bdiet tingħata wara li għaddiet ġimgħa mid-doża inizjali) jew plaċebo għal 16-il ġimgħa. F’Ġimgħa 16, kien hemm proporzjon akbar statistikament sinifikanti ta’ pazjenti li rċevew adalimumab li laħqu PGA ta’ ‘xejn’ jew ‘kważi xejn’ għal psorijasi fl-idejn u/jew fis-saqajn meta mqabbel mal-pazjenti li rċevew il-plaċebo (30.6% kontra 4.3%, rispettivament [P</w:t>
      </w:r>
      <w:r w:rsidR="00F36834" w:rsidRPr="00CE41E2">
        <w:rPr>
          <w:color w:val="000000" w:themeColor="text1"/>
        </w:rPr>
        <w:t> </w:t>
      </w:r>
      <w:r w:rsidRPr="00CE41E2">
        <w:rPr>
          <w:color w:val="000000" w:themeColor="text1"/>
        </w:rPr>
        <w:t>=</w:t>
      </w:r>
      <w:r w:rsidR="00F36834" w:rsidRPr="00CE41E2">
        <w:rPr>
          <w:color w:val="000000" w:themeColor="text1"/>
        </w:rPr>
        <w:t> </w:t>
      </w:r>
      <w:r w:rsidRPr="00CE41E2">
        <w:rPr>
          <w:color w:val="000000" w:themeColor="text1"/>
        </w:rPr>
        <w:t xml:space="preserve">0.014]). </w:t>
      </w:r>
    </w:p>
    <w:p w14:paraId="0E36975A" w14:textId="77777777" w:rsidR="00C46587" w:rsidRPr="00CE41E2" w:rsidRDefault="00C46587" w:rsidP="00982118">
      <w:pPr>
        <w:rPr>
          <w:color w:val="000000" w:themeColor="text1"/>
        </w:rPr>
      </w:pPr>
    </w:p>
    <w:p w14:paraId="5F591CB4" w14:textId="77777777" w:rsidR="00C46587" w:rsidRPr="00CE41E2" w:rsidRDefault="00C46587" w:rsidP="00982118">
      <w:pPr>
        <w:rPr>
          <w:color w:val="000000" w:themeColor="text1"/>
        </w:rPr>
      </w:pPr>
      <w:r w:rsidRPr="00CE41E2">
        <w:rPr>
          <w:color w:val="000000" w:themeColor="text1"/>
        </w:rPr>
        <w:t>Fi Studju Psorjasi IV ġew mqabbla l-effikaċja u s-sigurta ta’ adalimumab ma’ plaċebo f’217-il pazjent adult b’psorjasi tad-dwiefer moderata għal severa. Il-pazjenti rċivew doża tal-bidu ta’ 80 mg adalimumab segwit minn 40 mg ġimgħa iva u ġimgħa le (din tinbeda minn ġimgħa wara d-doża tal-bidu) jew plaċebo għal 26 ġimgħa segwit minn trattament ta’ adalimumab open-label għal 26 ġimgħa addizzjonali. Valutazzjoni tal-psorjasi tad-dwiefer tinkludi l-Indiċi Modifikat tas-Severità tal-Psorjasi tad-Dwiefer (mNAPSI), l-Evalwazzjoni Globali tat-Tobba tal-Psorjasi tad-Dwiefer (PGA-F) u l-Indiċi tas-Severità tal-Psorjasi tad-Dwiefer (NAPSI) (ara Tabella</w:t>
      </w:r>
      <w:r w:rsidR="00090883" w:rsidRPr="00CE41E2">
        <w:rPr>
          <w:color w:val="000000" w:themeColor="text1"/>
        </w:rPr>
        <w:t> 18</w:t>
      </w:r>
      <w:r w:rsidRPr="00CE41E2">
        <w:rPr>
          <w:color w:val="000000" w:themeColor="text1"/>
        </w:rPr>
        <w:t>). Adalimumab wera benefiċċju tat-trattament f’pazjenti bil-psorjasi tad-dwiefer bi gradi differenti ta’ involviment tal-ġilda (BSA</w:t>
      </w:r>
      <w:r w:rsidR="00F36834" w:rsidRPr="00CE41E2">
        <w:rPr>
          <w:color w:val="000000" w:themeColor="text1"/>
        </w:rPr>
        <w:t> </w:t>
      </w:r>
      <w:r w:rsidRPr="00CE41E2">
        <w:rPr>
          <w:color w:val="000000" w:themeColor="text1"/>
        </w:rPr>
        <w:t>≥</w:t>
      </w:r>
      <w:r w:rsidR="00F36834" w:rsidRPr="00CE41E2">
        <w:rPr>
          <w:color w:val="000000" w:themeColor="text1"/>
        </w:rPr>
        <w:t> </w:t>
      </w:r>
      <w:r w:rsidRPr="00CE41E2">
        <w:rPr>
          <w:color w:val="000000" w:themeColor="text1"/>
        </w:rPr>
        <w:t>10% (60% tal-pazjenti) u BSA &lt; 10% u ≥</w:t>
      </w:r>
      <w:r w:rsidR="00F36834" w:rsidRPr="00CE41E2">
        <w:rPr>
          <w:color w:val="000000" w:themeColor="text1"/>
        </w:rPr>
        <w:t> </w:t>
      </w:r>
      <w:r w:rsidRPr="00CE41E2">
        <w:rPr>
          <w:color w:val="000000" w:themeColor="text1"/>
        </w:rPr>
        <w:t xml:space="preserve">5% (40% tal-pazjenti)). </w:t>
      </w:r>
    </w:p>
    <w:p w14:paraId="78AF0A64" w14:textId="77777777" w:rsidR="00C46587" w:rsidRPr="00CE41E2" w:rsidRDefault="00C46587" w:rsidP="00982118">
      <w:pPr>
        <w:rPr>
          <w:color w:val="000000" w:themeColor="text1"/>
        </w:rPr>
      </w:pPr>
    </w:p>
    <w:p w14:paraId="6E2E98D5" w14:textId="77777777" w:rsidR="00C46587" w:rsidRPr="00CE41E2" w:rsidRDefault="00C46587" w:rsidP="00D31CD5">
      <w:pPr>
        <w:keepNext/>
        <w:rPr>
          <w:b/>
          <w:color w:val="000000" w:themeColor="text1"/>
        </w:rPr>
      </w:pPr>
      <w:r w:rsidRPr="00CE41E2">
        <w:rPr>
          <w:b/>
          <w:color w:val="000000" w:themeColor="text1"/>
        </w:rPr>
        <w:t>Tabella</w:t>
      </w:r>
      <w:r w:rsidR="0099453A" w:rsidRPr="00CE41E2">
        <w:rPr>
          <w:b/>
          <w:color w:val="000000" w:themeColor="text1"/>
        </w:rPr>
        <w:t> 18</w:t>
      </w:r>
      <w:r w:rsidR="00F36834" w:rsidRPr="00CE41E2">
        <w:rPr>
          <w:b/>
          <w:color w:val="000000" w:themeColor="text1"/>
        </w:rPr>
        <w:t xml:space="preserve">. </w:t>
      </w:r>
      <w:r w:rsidRPr="00CE41E2">
        <w:rPr>
          <w:b/>
          <w:color w:val="000000" w:themeColor="text1"/>
        </w:rPr>
        <w:t xml:space="preserve">Ps </w:t>
      </w:r>
      <w:r w:rsidR="00F36834" w:rsidRPr="00CE41E2">
        <w:rPr>
          <w:b/>
          <w:color w:val="000000" w:themeColor="text1"/>
        </w:rPr>
        <w:t>s</w:t>
      </w:r>
      <w:r w:rsidRPr="00CE41E2">
        <w:rPr>
          <w:b/>
          <w:color w:val="000000" w:themeColor="text1"/>
        </w:rPr>
        <w:t xml:space="preserve">tudju IV </w:t>
      </w:r>
      <w:r w:rsidR="00F36834" w:rsidRPr="00CE41E2">
        <w:rPr>
          <w:b/>
          <w:color w:val="000000" w:themeColor="text1"/>
        </w:rPr>
        <w:t>r</w:t>
      </w:r>
      <w:r w:rsidRPr="00CE41E2">
        <w:rPr>
          <w:b/>
          <w:color w:val="000000" w:themeColor="text1"/>
        </w:rPr>
        <w:t>iżultati tal-</w:t>
      </w:r>
      <w:r w:rsidR="00F36834" w:rsidRPr="00CE41E2">
        <w:rPr>
          <w:b/>
          <w:color w:val="000000" w:themeColor="text1"/>
        </w:rPr>
        <w:t>e</w:t>
      </w:r>
      <w:r w:rsidRPr="00CE41E2">
        <w:rPr>
          <w:b/>
          <w:color w:val="000000" w:themeColor="text1"/>
        </w:rPr>
        <w:t>ffikaċja f’16, 26 u 52 ġimgħa</w:t>
      </w:r>
    </w:p>
    <w:p w14:paraId="0CAA22FC" w14:textId="77777777" w:rsidR="00C46587" w:rsidRPr="00CE41E2" w:rsidRDefault="00C46587" w:rsidP="00982118">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CE41E2" w14:paraId="64194B60"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760CDDE8" w14:textId="77777777" w:rsidR="00C46587" w:rsidRPr="00CE41E2" w:rsidRDefault="00C46587" w:rsidP="00982118">
            <w:pPr>
              <w:keepNext/>
              <w:rPr>
                <w:b/>
                <w:color w:val="000000" w:themeColor="text1"/>
              </w:rPr>
            </w:pPr>
            <w:r w:rsidRPr="00CE41E2">
              <w:rPr>
                <w:b/>
                <w:color w:val="000000" w:themeColor="text1"/>
              </w:rPr>
              <w:t>Punt ta’ Tmiem</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6AA0E9B" w14:textId="77777777" w:rsidR="00C46587" w:rsidRPr="00CE41E2" w:rsidRDefault="00C46587" w:rsidP="00982118">
            <w:pPr>
              <w:keepNext/>
              <w:jc w:val="center"/>
              <w:rPr>
                <w:b/>
                <w:color w:val="000000" w:themeColor="text1"/>
              </w:rPr>
            </w:pPr>
            <w:r w:rsidRPr="00CE41E2">
              <w:rPr>
                <w:b/>
                <w:color w:val="000000" w:themeColor="text1"/>
              </w:rPr>
              <w:t>Ġimgħa 16</w:t>
            </w:r>
          </w:p>
          <w:p w14:paraId="24FF3DEE" w14:textId="77777777" w:rsidR="00C46587" w:rsidRPr="00CE41E2" w:rsidRDefault="00C46587" w:rsidP="00982118">
            <w:pPr>
              <w:keepNext/>
              <w:jc w:val="center"/>
              <w:rPr>
                <w:b/>
                <w:color w:val="000000" w:themeColor="text1"/>
              </w:rPr>
            </w:pPr>
            <w:r w:rsidRPr="00CE41E2">
              <w:rPr>
                <w:b/>
                <w:color w:val="000000" w:themeColor="text1"/>
              </w:rPr>
              <w:t xml:space="preserve">Ikkontrollat bi </w:t>
            </w:r>
            <w:r w:rsidR="00F36834" w:rsidRPr="00CE41E2">
              <w:rPr>
                <w:b/>
                <w:color w:val="000000" w:themeColor="text1"/>
              </w:rPr>
              <w:t>p</w:t>
            </w:r>
            <w:r w:rsidRPr="00CE41E2">
              <w:rPr>
                <w:b/>
                <w:color w:val="000000" w:themeColor="text1"/>
              </w:rPr>
              <w:t>laċebo</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EF7A355" w14:textId="77777777" w:rsidR="00C46587" w:rsidRPr="00CE41E2" w:rsidRDefault="00C46587" w:rsidP="00982118">
            <w:pPr>
              <w:keepNext/>
              <w:jc w:val="center"/>
              <w:rPr>
                <w:b/>
                <w:color w:val="000000" w:themeColor="text1"/>
              </w:rPr>
            </w:pPr>
            <w:r w:rsidRPr="00CE41E2">
              <w:rPr>
                <w:b/>
                <w:color w:val="000000" w:themeColor="text1"/>
              </w:rPr>
              <w:t>Ġimgħa 26</w:t>
            </w:r>
          </w:p>
          <w:p w14:paraId="2D41E5D9" w14:textId="77777777" w:rsidR="00C46587" w:rsidRPr="00CE41E2" w:rsidRDefault="00C46587" w:rsidP="00982118">
            <w:pPr>
              <w:keepNext/>
              <w:jc w:val="center"/>
              <w:rPr>
                <w:b/>
                <w:color w:val="000000" w:themeColor="text1"/>
              </w:rPr>
            </w:pPr>
            <w:r w:rsidRPr="00CE41E2">
              <w:rPr>
                <w:b/>
                <w:color w:val="000000" w:themeColor="text1"/>
              </w:rPr>
              <w:t xml:space="preserve">Ikkontrollat bi </w:t>
            </w:r>
            <w:r w:rsidR="00F36834" w:rsidRPr="00CE41E2">
              <w:rPr>
                <w:b/>
                <w:color w:val="000000" w:themeColor="text1"/>
              </w:rPr>
              <w:t>p</w:t>
            </w:r>
            <w:r w:rsidRPr="00CE41E2">
              <w:rPr>
                <w:b/>
                <w:color w:val="000000" w:themeColor="text1"/>
              </w:rPr>
              <w:t>laċebo</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41B73F2" w14:textId="77777777" w:rsidR="00C46587" w:rsidRPr="00CE41E2" w:rsidRDefault="00C46587" w:rsidP="00982118">
            <w:pPr>
              <w:keepNext/>
              <w:jc w:val="center"/>
              <w:rPr>
                <w:b/>
                <w:color w:val="000000" w:themeColor="text1"/>
              </w:rPr>
            </w:pPr>
            <w:r w:rsidRPr="00CE41E2">
              <w:rPr>
                <w:b/>
                <w:color w:val="000000" w:themeColor="text1"/>
              </w:rPr>
              <w:t>Ġimgħa 52</w:t>
            </w:r>
          </w:p>
          <w:p w14:paraId="3C3BFB02" w14:textId="77777777" w:rsidR="00C46587" w:rsidRPr="00CE41E2" w:rsidRDefault="00C46587" w:rsidP="00982118">
            <w:pPr>
              <w:keepNext/>
              <w:jc w:val="center"/>
              <w:rPr>
                <w:b/>
                <w:color w:val="000000" w:themeColor="text1"/>
              </w:rPr>
            </w:pPr>
            <w:r w:rsidRPr="00CE41E2">
              <w:rPr>
                <w:b/>
                <w:color w:val="000000" w:themeColor="text1"/>
              </w:rPr>
              <w:t>Open-label</w:t>
            </w:r>
          </w:p>
        </w:tc>
      </w:tr>
      <w:tr w:rsidR="00C46587" w:rsidRPr="00CE41E2" w14:paraId="4906F968"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396D7EF0" w14:textId="77777777" w:rsidR="00C46587" w:rsidRPr="00CE41E2" w:rsidRDefault="00C46587" w:rsidP="00982118">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38AB8798" w14:textId="77777777" w:rsidR="00C46587" w:rsidRPr="00CE41E2" w:rsidRDefault="00C46587" w:rsidP="00982118">
            <w:pPr>
              <w:keepNext/>
              <w:jc w:val="center"/>
              <w:rPr>
                <w:b/>
                <w:color w:val="000000" w:themeColor="text1"/>
              </w:rPr>
            </w:pPr>
            <w:r w:rsidRPr="00CE41E2">
              <w:rPr>
                <w:b/>
                <w:color w:val="000000" w:themeColor="text1"/>
              </w:rPr>
              <w:t>Plaċebo</w:t>
            </w:r>
          </w:p>
          <w:p w14:paraId="277D93DC"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108</w:t>
            </w:r>
          </w:p>
        </w:tc>
        <w:tc>
          <w:tcPr>
            <w:tcW w:w="1465" w:type="dxa"/>
            <w:tcBorders>
              <w:top w:val="single" w:sz="4" w:space="0" w:color="auto"/>
              <w:left w:val="single" w:sz="4" w:space="0" w:color="auto"/>
              <w:bottom w:val="single" w:sz="4" w:space="0" w:color="auto"/>
              <w:right w:val="single" w:sz="4" w:space="0" w:color="auto"/>
            </w:tcBorders>
            <w:hideMark/>
          </w:tcPr>
          <w:p w14:paraId="179E16E5" w14:textId="77777777" w:rsidR="00C46587" w:rsidRPr="00CE41E2" w:rsidRDefault="005A4709" w:rsidP="00982118">
            <w:pPr>
              <w:keepNext/>
              <w:jc w:val="center"/>
              <w:rPr>
                <w:b/>
                <w:color w:val="000000" w:themeColor="text1"/>
              </w:rPr>
            </w:pPr>
            <w:r w:rsidRPr="00CE41E2">
              <w:rPr>
                <w:b/>
                <w:color w:val="000000" w:themeColor="text1"/>
              </w:rPr>
              <w:t>Adalimumab</w:t>
            </w:r>
          </w:p>
          <w:p w14:paraId="26E11CF8" w14:textId="77777777" w:rsidR="00C46587" w:rsidRPr="00CE41E2" w:rsidRDefault="00C46587" w:rsidP="00982118">
            <w:pPr>
              <w:keepNext/>
              <w:jc w:val="center"/>
              <w:rPr>
                <w:b/>
                <w:color w:val="000000" w:themeColor="text1"/>
              </w:rPr>
            </w:pPr>
            <w:r w:rsidRPr="00CE41E2">
              <w:rPr>
                <w:b/>
                <w:color w:val="000000" w:themeColor="text1"/>
              </w:rPr>
              <w:t>40 mg eow</w:t>
            </w:r>
          </w:p>
          <w:p w14:paraId="25211E67"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109</w:t>
            </w:r>
          </w:p>
        </w:tc>
        <w:tc>
          <w:tcPr>
            <w:tcW w:w="1297" w:type="dxa"/>
            <w:tcBorders>
              <w:top w:val="single" w:sz="4" w:space="0" w:color="auto"/>
              <w:left w:val="single" w:sz="4" w:space="0" w:color="auto"/>
              <w:bottom w:val="single" w:sz="4" w:space="0" w:color="auto"/>
              <w:right w:val="single" w:sz="4" w:space="0" w:color="auto"/>
            </w:tcBorders>
            <w:hideMark/>
          </w:tcPr>
          <w:p w14:paraId="029813C3" w14:textId="77777777" w:rsidR="00C46587" w:rsidRPr="00CE41E2" w:rsidRDefault="00C46587" w:rsidP="00982118">
            <w:pPr>
              <w:keepNext/>
              <w:jc w:val="center"/>
              <w:rPr>
                <w:b/>
                <w:color w:val="000000" w:themeColor="text1"/>
              </w:rPr>
            </w:pPr>
            <w:r w:rsidRPr="00CE41E2">
              <w:rPr>
                <w:b/>
                <w:color w:val="000000" w:themeColor="text1"/>
              </w:rPr>
              <w:t>Plaċebo</w:t>
            </w:r>
          </w:p>
          <w:p w14:paraId="1F3AD81D"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108</w:t>
            </w:r>
          </w:p>
        </w:tc>
        <w:tc>
          <w:tcPr>
            <w:tcW w:w="1493" w:type="dxa"/>
            <w:tcBorders>
              <w:top w:val="single" w:sz="4" w:space="0" w:color="auto"/>
              <w:left w:val="single" w:sz="4" w:space="0" w:color="auto"/>
              <w:bottom w:val="single" w:sz="4" w:space="0" w:color="auto"/>
              <w:right w:val="single" w:sz="4" w:space="0" w:color="auto"/>
            </w:tcBorders>
            <w:hideMark/>
          </w:tcPr>
          <w:p w14:paraId="2F8193D3" w14:textId="77777777" w:rsidR="00C46587" w:rsidRPr="00CE41E2" w:rsidRDefault="005A4709" w:rsidP="00982118">
            <w:pPr>
              <w:keepNext/>
              <w:jc w:val="center"/>
              <w:rPr>
                <w:b/>
                <w:color w:val="000000" w:themeColor="text1"/>
              </w:rPr>
            </w:pPr>
            <w:r w:rsidRPr="00CE41E2">
              <w:rPr>
                <w:b/>
                <w:color w:val="000000" w:themeColor="text1"/>
              </w:rPr>
              <w:t>Adalimumab</w:t>
            </w:r>
          </w:p>
          <w:p w14:paraId="1910D47B" w14:textId="77777777" w:rsidR="00C46587" w:rsidRPr="00CE41E2" w:rsidRDefault="00C46587" w:rsidP="00982118">
            <w:pPr>
              <w:keepNext/>
              <w:jc w:val="center"/>
              <w:rPr>
                <w:b/>
                <w:color w:val="000000" w:themeColor="text1"/>
              </w:rPr>
            </w:pPr>
            <w:r w:rsidRPr="00CE41E2">
              <w:rPr>
                <w:b/>
                <w:color w:val="000000" w:themeColor="text1"/>
              </w:rPr>
              <w:t>40 mg eow</w:t>
            </w:r>
          </w:p>
          <w:p w14:paraId="35B42975"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109</w:t>
            </w:r>
          </w:p>
        </w:tc>
        <w:tc>
          <w:tcPr>
            <w:tcW w:w="1815" w:type="dxa"/>
            <w:tcBorders>
              <w:top w:val="single" w:sz="4" w:space="0" w:color="auto"/>
              <w:left w:val="single" w:sz="4" w:space="0" w:color="auto"/>
              <w:bottom w:val="single" w:sz="4" w:space="0" w:color="auto"/>
              <w:right w:val="single" w:sz="4" w:space="0" w:color="auto"/>
            </w:tcBorders>
            <w:hideMark/>
          </w:tcPr>
          <w:p w14:paraId="5BA73EE0" w14:textId="77777777" w:rsidR="00C46587" w:rsidRPr="00CE41E2" w:rsidRDefault="005A4709" w:rsidP="00982118">
            <w:pPr>
              <w:keepNext/>
              <w:jc w:val="center"/>
              <w:rPr>
                <w:b/>
                <w:color w:val="000000" w:themeColor="text1"/>
              </w:rPr>
            </w:pPr>
            <w:r w:rsidRPr="00CE41E2">
              <w:rPr>
                <w:b/>
                <w:color w:val="000000" w:themeColor="text1"/>
              </w:rPr>
              <w:t>Adalimumab</w:t>
            </w:r>
          </w:p>
          <w:p w14:paraId="3A23FB41" w14:textId="77777777" w:rsidR="00C46587" w:rsidRPr="00CE41E2" w:rsidRDefault="00C46587" w:rsidP="00982118">
            <w:pPr>
              <w:keepNext/>
              <w:jc w:val="center"/>
              <w:rPr>
                <w:b/>
                <w:color w:val="000000" w:themeColor="text1"/>
              </w:rPr>
            </w:pPr>
            <w:r w:rsidRPr="00CE41E2">
              <w:rPr>
                <w:b/>
                <w:color w:val="000000" w:themeColor="text1"/>
              </w:rPr>
              <w:t>40 mg eow</w:t>
            </w:r>
          </w:p>
          <w:p w14:paraId="116ACB53"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80</w:t>
            </w:r>
          </w:p>
        </w:tc>
      </w:tr>
      <w:tr w:rsidR="00C46587" w:rsidRPr="00CE41E2" w14:paraId="338DCC50"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2B9AE4D9" w14:textId="77777777" w:rsidR="00C46587" w:rsidRPr="00CE41E2" w:rsidRDefault="00C46587" w:rsidP="00005E6C">
            <w:pPr>
              <w:keepNext/>
              <w:rPr>
                <w:color w:val="000000" w:themeColor="text1"/>
              </w:rPr>
            </w:pPr>
            <w:r w:rsidRPr="00CE41E2">
              <w:rPr>
                <w:color w:val="000000" w:themeColor="text1"/>
              </w:rPr>
              <w:sym w:font="Symbol" w:char="F0B3"/>
            </w:r>
            <w:r w:rsidRPr="00CE41E2">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704A190B" w14:textId="77777777" w:rsidR="00C46587" w:rsidRPr="00CE41E2" w:rsidRDefault="00C46587" w:rsidP="00982118">
            <w:pPr>
              <w:keepNext/>
              <w:jc w:val="center"/>
              <w:rPr>
                <w:color w:val="000000" w:themeColor="text1"/>
              </w:rPr>
            </w:pPr>
            <w:r w:rsidRPr="00CE41E2">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65AFAE62" w14:textId="77777777" w:rsidR="00C46587" w:rsidRPr="00CE41E2" w:rsidRDefault="00C46587" w:rsidP="00982118">
            <w:pPr>
              <w:keepNext/>
              <w:jc w:val="center"/>
              <w:rPr>
                <w:color w:val="000000" w:themeColor="text1"/>
              </w:rPr>
            </w:pPr>
            <w:r w:rsidRPr="00CE41E2">
              <w:rPr>
                <w:color w:val="000000" w:themeColor="text1"/>
              </w:rPr>
              <w:t>26.0</w:t>
            </w:r>
            <w:r w:rsidRPr="00CE41E2">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FC1DB51" w14:textId="77777777" w:rsidR="00C46587" w:rsidRPr="00CE41E2" w:rsidRDefault="00C46587" w:rsidP="00982118">
            <w:pPr>
              <w:keepNext/>
              <w:jc w:val="center"/>
              <w:rPr>
                <w:color w:val="000000" w:themeColor="text1"/>
              </w:rPr>
            </w:pPr>
            <w:r w:rsidRPr="00CE41E2">
              <w:rPr>
                <w:color w:val="000000" w:themeColor="text1"/>
              </w:rPr>
              <w:t>3.4</w:t>
            </w:r>
          </w:p>
        </w:tc>
        <w:tc>
          <w:tcPr>
            <w:tcW w:w="1493" w:type="dxa"/>
            <w:tcBorders>
              <w:top w:val="single" w:sz="4" w:space="0" w:color="auto"/>
              <w:left w:val="single" w:sz="4" w:space="0" w:color="auto"/>
              <w:bottom w:val="single" w:sz="4" w:space="0" w:color="auto"/>
              <w:right w:val="single" w:sz="4" w:space="0" w:color="auto"/>
            </w:tcBorders>
            <w:hideMark/>
          </w:tcPr>
          <w:p w14:paraId="6B07739C" w14:textId="77777777" w:rsidR="00C46587" w:rsidRPr="00CE41E2" w:rsidRDefault="00C46587" w:rsidP="00982118">
            <w:pPr>
              <w:keepNext/>
              <w:jc w:val="center"/>
              <w:rPr>
                <w:color w:val="000000" w:themeColor="text1"/>
              </w:rPr>
            </w:pPr>
            <w:r w:rsidRPr="00CE41E2">
              <w:rPr>
                <w:color w:val="000000" w:themeColor="text1"/>
              </w:rPr>
              <w:t>46.6</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7EB28ED" w14:textId="77777777" w:rsidR="00C46587" w:rsidRPr="00CE41E2" w:rsidRDefault="00C46587" w:rsidP="00982118">
            <w:pPr>
              <w:keepNext/>
              <w:jc w:val="center"/>
              <w:rPr>
                <w:color w:val="000000" w:themeColor="text1"/>
              </w:rPr>
            </w:pPr>
            <w:r w:rsidRPr="00CE41E2">
              <w:rPr>
                <w:color w:val="000000" w:themeColor="text1"/>
              </w:rPr>
              <w:t>65.0</w:t>
            </w:r>
          </w:p>
        </w:tc>
      </w:tr>
      <w:tr w:rsidR="00C46587" w:rsidRPr="00CE41E2" w14:paraId="0630B6CD"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61E3E616" w14:textId="77777777" w:rsidR="00C46587" w:rsidRPr="00CE41E2" w:rsidRDefault="00C46587" w:rsidP="00982118">
            <w:pPr>
              <w:keepNext/>
              <w:rPr>
                <w:color w:val="000000" w:themeColor="text1"/>
              </w:rPr>
            </w:pPr>
            <w:r w:rsidRPr="00CE41E2">
              <w:rPr>
                <w:color w:val="000000" w:themeColor="text1"/>
              </w:rPr>
              <w:t>PGA-F xejn/minimali u ≥2 gradi ta’ titjib (%)</w:t>
            </w:r>
          </w:p>
        </w:tc>
        <w:tc>
          <w:tcPr>
            <w:tcW w:w="1325" w:type="dxa"/>
            <w:tcBorders>
              <w:top w:val="single" w:sz="4" w:space="0" w:color="auto"/>
              <w:left w:val="single" w:sz="4" w:space="0" w:color="auto"/>
              <w:bottom w:val="single" w:sz="4" w:space="0" w:color="auto"/>
              <w:right w:val="single" w:sz="4" w:space="0" w:color="auto"/>
            </w:tcBorders>
            <w:hideMark/>
          </w:tcPr>
          <w:p w14:paraId="7EFECFB3" w14:textId="77777777" w:rsidR="00C46587" w:rsidRPr="00CE41E2" w:rsidRDefault="00C46587" w:rsidP="00982118">
            <w:pPr>
              <w:keepNext/>
              <w:jc w:val="center"/>
              <w:rPr>
                <w:color w:val="000000" w:themeColor="text1"/>
              </w:rPr>
            </w:pPr>
            <w:r w:rsidRPr="00CE41E2">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107313F2" w14:textId="77777777" w:rsidR="00C46587" w:rsidRPr="00CE41E2" w:rsidRDefault="00C46587" w:rsidP="00982118">
            <w:pPr>
              <w:keepNext/>
              <w:jc w:val="center"/>
              <w:rPr>
                <w:color w:val="000000" w:themeColor="text1"/>
              </w:rPr>
            </w:pPr>
            <w:r w:rsidRPr="00CE41E2">
              <w:rPr>
                <w:color w:val="000000" w:themeColor="text1"/>
              </w:rPr>
              <w:t>29.7</w:t>
            </w:r>
            <w:r w:rsidRPr="00CE41E2">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9D0DF97" w14:textId="77777777" w:rsidR="00C46587" w:rsidRPr="00CE41E2" w:rsidRDefault="00C46587" w:rsidP="00982118">
            <w:pPr>
              <w:keepNext/>
              <w:jc w:val="center"/>
              <w:rPr>
                <w:color w:val="000000" w:themeColor="text1"/>
              </w:rPr>
            </w:pPr>
            <w:r w:rsidRPr="00CE41E2">
              <w:rPr>
                <w:color w:val="000000" w:themeColor="text1"/>
              </w:rPr>
              <w:t>6.9</w:t>
            </w:r>
          </w:p>
        </w:tc>
        <w:tc>
          <w:tcPr>
            <w:tcW w:w="1493" w:type="dxa"/>
            <w:tcBorders>
              <w:top w:val="single" w:sz="4" w:space="0" w:color="auto"/>
              <w:left w:val="single" w:sz="4" w:space="0" w:color="auto"/>
              <w:bottom w:val="single" w:sz="4" w:space="0" w:color="auto"/>
              <w:right w:val="single" w:sz="4" w:space="0" w:color="auto"/>
            </w:tcBorders>
            <w:hideMark/>
          </w:tcPr>
          <w:p w14:paraId="4D1E71EE" w14:textId="77777777" w:rsidR="00C46587" w:rsidRPr="00CE41E2" w:rsidRDefault="00C46587" w:rsidP="00982118">
            <w:pPr>
              <w:keepNext/>
              <w:jc w:val="center"/>
              <w:rPr>
                <w:color w:val="000000" w:themeColor="text1"/>
              </w:rPr>
            </w:pPr>
            <w:r w:rsidRPr="00CE41E2">
              <w:rPr>
                <w:color w:val="000000" w:themeColor="text1"/>
              </w:rPr>
              <w:t>48.9</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24059BA4" w14:textId="77777777" w:rsidR="00C46587" w:rsidRPr="00CE41E2" w:rsidRDefault="00C46587" w:rsidP="00982118">
            <w:pPr>
              <w:keepNext/>
              <w:jc w:val="center"/>
              <w:rPr>
                <w:color w:val="000000" w:themeColor="text1"/>
              </w:rPr>
            </w:pPr>
            <w:r w:rsidRPr="00CE41E2">
              <w:rPr>
                <w:color w:val="000000" w:themeColor="text1"/>
              </w:rPr>
              <w:t>61.3</w:t>
            </w:r>
          </w:p>
        </w:tc>
      </w:tr>
      <w:tr w:rsidR="00C46587" w:rsidRPr="00CE41E2" w14:paraId="40FCFDF3"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15E1903F" w14:textId="77777777" w:rsidR="00C46587" w:rsidRPr="00CE41E2" w:rsidRDefault="00C46587" w:rsidP="00982118">
            <w:pPr>
              <w:keepNext/>
              <w:rPr>
                <w:color w:val="000000" w:themeColor="text1"/>
              </w:rPr>
            </w:pPr>
            <w:r w:rsidRPr="00CE41E2">
              <w:rPr>
                <w:color w:val="000000" w:themeColor="text1"/>
              </w:rPr>
              <w:t>Bidla Perċentwal tat-Total tad-Dwiefer NAPSI (%)</w:t>
            </w:r>
          </w:p>
        </w:tc>
        <w:tc>
          <w:tcPr>
            <w:tcW w:w="1325" w:type="dxa"/>
            <w:tcBorders>
              <w:top w:val="single" w:sz="4" w:space="0" w:color="auto"/>
              <w:left w:val="single" w:sz="4" w:space="0" w:color="auto"/>
              <w:bottom w:val="single" w:sz="4" w:space="0" w:color="auto"/>
              <w:right w:val="single" w:sz="4" w:space="0" w:color="auto"/>
            </w:tcBorders>
            <w:hideMark/>
          </w:tcPr>
          <w:p w14:paraId="09677617" w14:textId="77777777" w:rsidR="00C46587" w:rsidRPr="00CE41E2" w:rsidRDefault="00C46587" w:rsidP="00982118">
            <w:pPr>
              <w:keepNext/>
              <w:jc w:val="center"/>
              <w:rPr>
                <w:color w:val="000000" w:themeColor="text1"/>
              </w:rPr>
            </w:pPr>
            <w:r w:rsidRPr="00CE41E2">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612A027B" w14:textId="77777777" w:rsidR="00C46587" w:rsidRPr="00CE41E2" w:rsidRDefault="00C46587" w:rsidP="00982118">
            <w:pPr>
              <w:keepNext/>
              <w:jc w:val="center"/>
              <w:rPr>
                <w:color w:val="000000" w:themeColor="text1"/>
              </w:rPr>
            </w:pPr>
            <w:r w:rsidRPr="00CE41E2">
              <w:rPr>
                <w:color w:val="000000" w:themeColor="text1"/>
              </w:rPr>
              <w:t>-44.2</w:t>
            </w:r>
            <w:r w:rsidRPr="00CE41E2">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3AE1661" w14:textId="77777777" w:rsidR="00C46587" w:rsidRPr="00CE41E2" w:rsidRDefault="00C46587" w:rsidP="00982118">
            <w:pPr>
              <w:keepNext/>
              <w:jc w:val="center"/>
              <w:rPr>
                <w:color w:val="000000" w:themeColor="text1"/>
              </w:rPr>
            </w:pPr>
            <w:r w:rsidRPr="00CE41E2">
              <w:rPr>
                <w:color w:val="000000" w:themeColor="text1"/>
              </w:rPr>
              <w:t>-11.5</w:t>
            </w:r>
          </w:p>
        </w:tc>
        <w:tc>
          <w:tcPr>
            <w:tcW w:w="1493" w:type="dxa"/>
            <w:tcBorders>
              <w:top w:val="single" w:sz="4" w:space="0" w:color="auto"/>
              <w:left w:val="single" w:sz="4" w:space="0" w:color="auto"/>
              <w:bottom w:val="single" w:sz="4" w:space="0" w:color="auto"/>
              <w:right w:val="single" w:sz="4" w:space="0" w:color="auto"/>
            </w:tcBorders>
            <w:hideMark/>
          </w:tcPr>
          <w:p w14:paraId="689D5E14" w14:textId="77777777" w:rsidR="00C46587" w:rsidRPr="00CE41E2" w:rsidRDefault="00C46587" w:rsidP="00982118">
            <w:pPr>
              <w:keepNext/>
              <w:jc w:val="center"/>
              <w:rPr>
                <w:color w:val="000000" w:themeColor="text1"/>
              </w:rPr>
            </w:pPr>
            <w:r w:rsidRPr="00CE41E2">
              <w:rPr>
                <w:color w:val="000000" w:themeColor="text1"/>
              </w:rPr>
              <w:t>-56.2</w:t>
            </w:r>
            <w:r w:rsidRPr="00CE41E2">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82F131B" w14:textId="77777777" w:rsidR="00C46587" w:rsidRPr="00CE41E2" w:rsidRDefault="00C46587" w:rsidP="00982118">
            <w:pPr>
              <w:keepNext/>
              <w:jc w:val="center"/>
              <w:rPr>
                <w:color w:val="000000" w:themeColor="text1"/>
              </w:rPr>
            </w:pPr>
            <w:r w:rsidRPr="00CE41E2">
              <w:rPr>
                <w:color w:val="000000" w:themeColor="text1"/>
              </w:rPr>
              <w:t>-72.2</w:t>
            </w:r>
          </w:p>
        </w:tc>
      </w:tr>
      <w:tr w:rsidR="008127A0" w:rsidRPr="00CE41E2" w14:paraId="5E40D523" w14:textId="77777777" w:rsidTr="008127A0">
        <w:trPr>
          <w:cantSplit/>
        </w:trPr>
        <w:tc>
          <w:tcPr>
            <w:tcW w:w="9303" w:type="dxa"/>
            <w:gridSpan w:val="6"/>
            <w:tcBorders>
              <w:top w:val="single" w:sz="4" w:space="0" w:color="auto"/>
              <w:left w:val="nil"/>
              <w:bottom w:val="nil"/>
              <w:right w:val="nil"/>
            </w:tcBorders>
          </w:tcPr>
          <w:p w14:paraId="44A738F4" w14:textId="77777777" w:rsidR="008127A0" w:rsidRPr="00CE41E2" w:rsidRDefault="008127A0" w:rsidP="008127A0">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p&lt;0.001, adalimumab kontra l-plaċebo</w:t>
            </w:r>
          </w:p>
        </w:tc>
      </w:tr>
    </w:tbl>
    <w:p w14:paraId="783D7A26" w14:textId="77777777" w:rsidR="00C46587" w:rsidRPr="00CE41E2" w:rsidRDefault="00C46587" w:rsidP="00982118">
      <w:pPr>
        <w:rPr>
          <w:color w:val="000000" w:themeColor="text1"/>
        </w:rPr>
      </w:pPr>
    </w:p>
    <w:p w14:paraId="69840D39" w14:textId="77777777" w:rsidR="00C46587" w:rsidRPr="00CE41E2" w:rsidRDefault="005A4709" w:rsidP="00982118">
      <w:pPr>
        <w:rPr>
          <w:color w:val="000000" w:themeColor="text1"/>
        </w:rPr>
      </w:pPr>
      <w:r w:rsidRPr="00CE41E2">
        <w:rPr>
          <w:color w:val="000000" w:themeColor="text1"/>
        </w:rPr>
        <w:t xml:space="preserve">Pazjenti kkurati b’adalimumab urew titjib statistikament sinifikanti fis-26 Ġimgħa, meta mqabbel mal-plaċebo fil-DLQI. </w:t>
      </w:r>
    </w:p>
    <w:p w14:paraId="09FC22A5" w14:textId="77777777" w:rsidR="00C46587" w:rsidRPr="00CE41E2" w:rsidRDefault="00C46587" w:rsidP="00982118">
      <w:pPr>
        <w:rPr>
          <w:color w:val="000000" w:themeColor="text1"/>
        </w:rPr>
      </w:pPr>
    </w:p>
    <w:p w14:paraId="28C9CCBD" w14:textId="77777777" w:rsidR="00C46587" w:rsidRPr="00CE41E2" w:rsidRDefault="00C46587" w:rsidP="00982118">
      <w:pPr>
        <w:keepNext/>
        <w:rPr>
          <w:i/>
          <w:color w:val="000000" w:themeColor="text1"/>
        </w:rPr>
      </w:pPr>
      <w:r w:rsidRPr="00CE41E2">
        <w:rPr>
          <w:i/>
          <w:color w:val="000000" w:themeColor="text1"/>
        </w:rPr>
        <w:lastRenderedPageBreak/>
        <w:t xml:space="preserve">Hidradenitis suppurativa </w:t>
      </w:r>
    </w:p>
    <w:p w14:paraId="60C03C5C" w14:textId="77777777" w:rsidR="00C46587" w:rsidRPr="00CE41E2" w:rsidRDefault="00C46587" w:rsidP="00DC3A99">
      <w:pPr>
        <w:keepNext/>
        <w:rPr>
          <w:color w:val="000000" w:themeColor="text1"/>
        </w:rPr>
      </w:pPr>
    </w:p>
    <w:p w14:paraId="49D87D1F" w14:textId="77777777" w:rsidR="00C46587" w:rsidRPr="00CE41E2" w:rsidRDefault="00C46587" w:rsidP="00982118">
      <w:pPr>
        <w:rPr>
          <w:color w:val="000000" w:themeColor="text1"/>
        </w:rPr>
      </w:pPr>
      <w:r w:rsidRPr="00CE41E2">
        <w:rPr>
          <w:color w:val="000000" w:themeColor="text1"/>
        </w:rPr>
        <w:t xml:space="preserve">Is-sigurtà u l-effikaċja ta’ adalimumab ġew evalwati fi studji li kienu mqassma b’mod każwali, double-blind, ikkontrollati bi plaċebo u studju ta’ estensjoni open-label f’pazjenti adulti b’hidradenitis suppurativa (HS) moderata sa severa li kienu intoleranti, kellhom kontraindikazzjoni jew rispons inadegwat għal mill-inqas ta’ 3 xhur provi ta’ terapija antibijotika sistemika. Il-pazjenti fl-HS-I u HS-II kellhom mard Hurley Stadju II jew III ma’ mill-inqas 3 axxessi jew noduli infjammatorji. </w:t>
      </w:r>
    </w:p>
    <w:p w14:paraId="1144F717" w14:textId="77777777" w:rsidR="00C46587" w:rsidRPr="00CE41E2" w:rsidRDefault="00C46587" w:rsidP="00982118">
      <w:pPr>
        <w:rPr>
          <w:color w:val="000000" w:themeColor="text1"/>
        </w:rPr>
      </w:pPr>
    </w:p>
    <w:p w14:paraId="1DC7E541" w14:textId="77777777" w:rsidR="00C46587" w:rsidRPr="00CE41E2" w:rsidRDefault="00C46587" w:rsidP="00982118">
      <w:pPr>
        <w:rPr>
          <w:color w:val="000000" w:themeColor="text1"/>
        </w:rPr>
      </w:pPr>
      <w:r w:rsidRPr="00CE41E2">
        <w:rPr>
          <w:color w:val="000000" w:themeColor="text1"/>
        </w:rPr>
        <w:t xml:space="preserve">Studju HS-I (PIONEER I) evalwa 307 pazjenti b’2 perijodi ta’ trattament. F’Perjodu A, il-pazjenti rċevew plaċebo jew adalimumab b’doża inizjali ta’ 160 mg f’Ġimgħa 0, 80 mg f’Ġimgħa 2, u 40 mg kull ġimgħa li tibda f’Ġimgħa 4 sa Ġimgħa 11. Użu ta’ antibijotiċi fl-istess ħin ma kienx permess matul l-istudju. Wara 12 -il ġimgħa ta’ terapija, il-pazjenti li kienu rċevew adalimumab f’Perijodu A reġgħu kienu mqassma b’mod każwali f’Perjodu B f’1 minn 3 gruppi ta’ trattament (adalimumab 40 mg kull ġimgħa, adalimumab 40 mg ġimgħa iva u ġimgħa le, jew plaċebo mill-Ġimgħa 12 sa Ġimgħa 35). Pazjenti li kienu mqassma b’mod każwali għal plaċebo f’Perjodu A kienu assenjati biex jirċievu adalimumab 40 mg kull ġimgħa f’Perjodu B. </w:t>
      </w:r>
    </w:p>
    <w:p w14:paraId="18B2B56C" w14:textId="77777777" w:rsidR="00C46587" w:rsidRPr="00CE41E2" w:rsidRDefault="00C46587" w:rsidP="00982118">
      <w:pPr>
        <w:rPr>
          <w:color w:val="000000" w:themeColor="text1"/>
        </w:rPr>
      </w:pPr>
    </w:p>
    <w:p w14:paraId="1AE6BCAA" w14:textId="77777777" w:rsidR="00C46587" w:rsidRPr="00CE41E2" w:rsidRDefault="00C46587" w:rsidP="00982118">
      <w:pPr>
        <w:rPr>
          <w:color w:val="000000" w:themeColor="text1"/>
        </w:rPr>
      </w:pPr>
      <w:r w:rsidRPr="00CE41E2">
        <w:rPr>
          <w:color w:val="000000" w:themeColor="text1"/>
        </w:rPr>
        <w:t xml:space="preserve">Studju HS-II (PIONEER II) evalwa 326 pazjent b’2 perijodi ta’ trattamenti. F’Perjodu A, il-pazjenti rċevew plaċebo jew adalimumab b’doża inizjali ta’ 160 mg f’Ġimgħa 0, 80 mg f’Ġimgħa 2, u 40 mg kull ġimgħa li tibda f’Ġimgħa 4 sa Ġimgħa 11. 19.3% tal-pazjenti terapija kontinwa ta’ antibijotiċi orali fil-linja bażi matul l-istudju. Wara 12-il ġimgħa ta’ terapija, il-pazjenti li kienu rċevew adalimumab f’Perjodu A reġgħu kienu imqassma b’mod każwali f’Perjodu B f’1 minn 3 gruppi ta’ trattament (adalimumab 40 mg kull ġimgħa, adalimumab 40 mg ġimgħa iva u ġimgħa le, jew plaċebo mill-Ġimgħa 12 sa Ġimgħa 35). Pazjenti li kienu imqassma b’mod każwali għal plaċebo f’Perjodu A kienu assenjati biex jirċievu adalimumab 40 mg kull ġimgħa f’Perjodu B. </w:t>
      </w:r>
    </w:p>
    <w:p w14:paraId="20E083BA" w14:textId="77777777" w:rsidR="00C46587" w:rsidRPr="00CE41E2" w:rsidRDefault="00C46587" w:rsidP="00982118">
      <w:pPr>
        <w:rPr>
          <w:color w:val="000000" w:themeColor="text1"/>
        </w:rPr>
      </w:pPr>
    </w:p>
    <w:p w14:paraId="602A325D" w14:textId="77777777" w:rsidR="00C46587" w:rsidRPr="00CE41E2" w:rsidRDefault="00C46587" w:rsidP="00982118">
      <w:pPr>
        <w:rPr>
          <w:color w:val="000000" w:themeColor="text1"/>
        </w:rPr>
      </w:pPr>
      <w:r w:rsidRPr="00CE41E2">
        <w:rPr>
          <w:color w:val="000000" w:themeColor="text1"/>
        </w:rPr>
        <w:t xml:space="preserve">Pazjenti li qegħdin jieħdu sehem fl-Istudji HS-I u HS-II kienu eliġibbli biex jirreġistraw fi studju ta’ estensjoni open-label li fih adalimumab 40 mg ingħata kull ġimgħa. L-esponiment medju fil-popolazzjoni kollha ta’ adalimumab kien ta’ 762 ġurnata. Matul it-3 studji kollha l-pazjenti użaw likwidu topiku antisettiku għall-ħasil kuljum. </w:t>
      </w:r>
    </w:p>
    <w:p w14:paraId="4DDAF1AD" w14:textId="77777777" w:rsidR="00C46587" w:rsidRPr="00CE41E2" w:rsidRDefault="00C46587" w:rsidP="00982118">
      <w:pPr>
        <w:rPr>
          <w:color w:val="000000" w:themeColor="text1"/>
        </w:rPr>
      </w:pPr>
    </w:p>
    <w:p w14:paraId="63765628" w14:textId="77777777" w:rsidR="00C46587" w:rsidRPr="00CE41E2" w:rsidRDefault="001E35BC" w:rsidP="001E35BC">
      <w:pPr>
        <w:keepNext/>
        <w:rPr>
          <w:i/>
          <w:color w:val="000000" w:themeColor="text1"/>
          <w:u w:val="single"/>
        </w:rPr>
      </w:pPr>
      <w:r w:rsidRPr="00CE41E2">
        <w:rPr>
          <w:i/>
          <w:color w:val="000000" w:themeColor="text1"/>
          <w:u w:val="single"/>
        </w:rPr>
        <w:t>Rispons kliniku</w:t>
      </w:r>
    </w:p>
    <w:p w14:paraId="4DD43457" w14:textId="77777777" w:rsidR="00C46587" w:rsidRPr="00CE41E2" w:rsidRDefault="00C46587" w:rsidP="001E35BC">
      <w:pPr>
        <w:keepNext/>
        <w:rPr>
          <w:color w:val="000000" w:themeColor="text1"/>
        </w:rPr>
      </w:pPr>
    </w:p>
    <w:p w14:paraId="60E8D874" w14:textId="77777777" w:rsidR="00C46587" w:rsidRPr="00CE41E2" w:rsidRDefault="00C46587" w:rsidP="00982118">
      <w:pPr>
        <w:rPr>
          <w:color w:val="000000" w:themeColor="text1"/>
        </w:rPr>
      </w:pPr>
      <w:r w:rsidRPr="00CE41E2">
        <w:rPr>
          <w:color w:val="000000" w:themeColor="text1"/>
        </w:rPr>
        <w:t xml:space="preserve">Tnaqqis ta’ leżjonijiet infjammatorji u prevenzjoni ta’ aggravar ta’ axxessi u tal-fistla li jnixxu ġew evalwati bl-użu ta’ Rispons Kliniku tal-Hidradenitis Suppurativa (HiSCR; mill-inqas tnaqqis ta’ 50% fl-axxessi totali u l-għadd tan-noduli infjammatorji bl-ebda żieda fl-għadd tal-axxessi u l-ebda żieda fl-għadd tal-fistli li jkunu qed inixxu relattiv mal-Linja Bażi) . Tnaqqis fl-uġigħ fil-ġilda relatat ma’ HS kien evalwat bl-użu ta’ Klassifikazzjoni ta’ Skala Numerika f’pazjenti li daħlu fl-istudju b’punteġġ inizjali fil-linja bażi ta’ 3 jew aktar fuq skala ta’ 11-il punt. </w:t>
      </w:r>
    </w:p>
    <w:p w14:paraId="5FC4B4BA" w14:textId="77777777" w:rsidR="00C46587" w:rsidRPr="00CE41E2" w:rsidRDefault="00C46587" w:rsidP="00982118">
      <w:pPr>
        <w:rPr>
          <w:color w:val="000000" w:themeColor="text1"/>
        </w:rPr>
      </w:pPr>
    </w:p>
    <w:p w14:paraId="18563491" w14:textId="77777777" w:rsidR="00C46587" w:rsidRPr="00CE41E2" w:rsidRDefault="00C46587" w:rsidP="00982118">
      <w:pPr>
        <w:rPr>
          <w:color w:val="000000" w:themeColor="text1"/>
        </w:rPr>
      </w:pPr>
      <w:r w:rsidRPr="00CE41E2">
        <w:rPr>
          <w:color w:val="000000" w:themeColor="text1"/>
        </w:rPr>
        <w:t>F’Ġimgħa 12, proporzjon ogħla b’mod sinifikanti ta’ pazjenti ttrattati b’adalimumab kontra l-plaċebo kisbu HiSCR. F’Ġimgħa 12, proporzjon ogħla b’mod sinifikanti ta’ pazjenti fi Studju HS-II esperjenzaw tnaqqis klinikament rilevanti fl-uġigħ fil-ġilda relatati ma’ HS (ara t-Tabella</w:t>
      </w:r>
      <w:r w:rsidR="003F0C43" w:rsidRPr="00CE41E2">
        <w:rPr>
          <w:color w:val="000000" w:themeColor="text1"/>
        </w:rPr>
        <w:t> 19</w:t>
      </w:r>
      <w:r w:rsidRPr="00CE41E2">
        <w:rPr>
          <w:color w:val="000000" w:themeColor="text1"/>
        </w:rPr>
        <w:t xml:space="preserve">). Pazjenti ttrattati b’adalimumab kellhom tnaqqis b’mod sinifikanti fir-riskju li l-marda tmur għall-agħar matul l-ewwel 12-il ġimgħa ta’ trattament. </w:t>
      </w:r>
    </w:p>
    <w:p w14:paraId="3E2B4EDB" w14:textId="77777777" w:rsidR="00C46587" w:rsidRPr="00CE41E2" w:rsidRDefault="00C46587" w:rsidP="00982118">
      <w:pPr>
        <w:rPr>
          <w:color w:val="000000" w:themeColor="text1"/>
        </w:rPr>
      </w:pPr>
    </w:p>
    <w:p w14:paraId="1E7CF988" w14:textId="77777777" w:rsidR="00C46587" w:rsidRPr="00CE41E2" w:rsidRDefault="00C46587" w:rsidP="00D31CD5">
      <w:pPr>
        <w:keepNext/>
        <w:rPr>
          <w:b/>
          <w:bCs/>
          <w:color w:val="000000" w:themeColor="text1"/>
        </w:rPr>
      </w:pPr>
      <w:r w:rsidRPr="00CE41E2">
        <w:rPr>
          <w:b/>
          <w:bCs/>
          <w:color w:val="000000" w:themeColor="text1"/>
        </w:rPr>
        <w:lastRenderedPageBreak/>
        <w:t>Tabella</w:t>
      </w:r>
      <w:r w:rsidR="003F0C43" w:rsidRPr="00CE41E2">
        <w:rPr>
          <w:b/>
          <w:bCs/>
          <w:color w:val="000000" w:themeColor="text1"/>
        </w:rPr>
        <w:t> 19</w:t>
      </w:r>
      <w:r w:rsidR="00F36834" w:rsidRPr="00CE41E2">
        <w:rPr>
          <w:b/>
          <w:bCs/>
          <w:color w:val="000000" w:themeColor="text1"/>
        </w:rPr>
        <w:t>.</w:t>
      </w:r>
      <w:r w:rsidRPr="00CE41E2">
        <w:rPr>
          <w:b/>
          <w:bCs/>
          <w:color w:val="000000" w:themeColor="text1"/>
        </w:rPr>
        <w:t xml:space="preserve"> Riżultati ta’ </w:t>
      </w:r>
      <w:r w:rsidR="00F36834" w:rsidRPr="00CE41E2">
        <w:rPr>
          <w:b/>
          <w:bCs/>
          <w:color w:val="000000" w:themeColor="text1"/>
        </w:rPr>
        <w:t>e</w:t>
      </w:r>
      <w:r w:rsidRPr="00CE41E2">
        <w:rPr>
          <w:b/>
          <w:bCs/>
          <w:color w:val="000000" w:themeColor="text1"/>
        </w:rPr>
        <w:t xml:space="preserve">ffikaċja fi -12-il </w:t>
      </w:r>
      <w:r w:rsidR="00F36834" w:rsidRPr="00CE41E2">
        <w:rPr>
          <w:b/>
          <w:bCs/>
          <w:color w:val="000000" w:themeColor="text1"/>
        </w:rPr>
        <w:t>ġ</w:t>
      </w:r>
      <w:r w:rsidRPr="00CE41E2">
        <w:rPr>
          <w:b/>
          <w:bCs/>
          <w:color w:val="000000" w:themeColor="text1"/>
        </w:rPr>
        <w:t xml:space="preserve">imgħa, HS </w:t>
      </w:r>
      <w:r w:rsidR="00F36834" w:rsidRPr="00CE41E2">
        <w:rPr>
          <w:b/>
          <w:bCs/>
          <w:color w:val="000000" w:themeColor="text1"/>
        </w:rPr>
        <w:t>s</w:t>
      </w:r>
      <w:r w:rsidRPr="00CE41E2">
        <w:rPr>
          <w:b/>
          <w:bCs/>
          <w:color w:val="000000" w:themeColor="text1"/>
        </w:rPr>
        <w:t>tudji I u II</w:t>
      </w:r>
    </w:p>
    <w:p w14:paraId="3B7DA54E" w14:textId="77777777" w:rsidR="00C46587" w:rsidRPr="00CE41E2" w:rsidRDefault="00C46587" w:rsidP="00982118">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CE41E2" w14:paraId="0B7FB743" w14:textId="77777777" w:rsidTr="002273C4">
        <w:tc>
          <w:tcPr>
            <w:tcW w:w="2268" w:type="dxa"/>
            <w:vMerge w:val="restart"/>
            <w:tcBorders>
              <w:top w:val="single" w:sz="4" w:space="0" w:color="auto"/>
              <w:left w:val="single" w:sz="4" w:space="0" w:color="auto"/>
              <w:right w:val="single" w:sz="4" w:space="0" w:color="auto"/>
            </w:tcBorders>
          </w:tcPr>
          <w:p w14:paraId="5E3B8570" w14:textId="77777777" w:rsidR="00A351FC" w:rsidRPr="00CE41E2" w:rsidRDefault="00A351FC" w:rsidP="00982118">
            <w:pPr>
              <w:keepNext/>
              <w:rPr>
                <w:color w:val="000000" w:themeColor="text1"/>
              </w:rPr>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2C7B0D4E" w14:textId="77777777" w:rsidR="00A351FC" w:rsidRPr="00CE41E2" w:rsidRDefault="00A351FC" w:rsidP="00982118">
            <w:pPr>
              <w:keepNext/>
              <w:jc w:val="center"/>
              <w:rPr>
                <w:b/>
                <w:color w:val="000000" w:themeColor="text1"/>
              </w:rPr>
            </w:pPr>
            <w:r w:rsidRPr="00CE41E2">
              <w:rPr>
                <w:b/>
                <w:color w:val="000000" w:themeColor="text1"/>
              </w:rPr>
              <w:t>HS Studju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07BA273B" w14:textId="77777777" w:rsidR="00A351FC" w:rsidRPr="00CE41E2" w:rsidRDefault="00A351FC" w:rsidP="00982118">
            <w:pPr>
              <w:keepNext/>
              <w:jc w:val="center"/>
              <w:rPr>
                <w:color w:val="000000" w:themeColor="text1"/>
              </w:rPr>
            </w:pPr>
            <w:r w:rsidRPr="00CE41E2">
              <w:rPr>
                <w:b/>
                <w:color w:val="000000" w:themeColor="text1"/>
              </w:rPr>
              <w:t>HS Studju II</w:t>
            </w:r>
          </w:p>
        </w:tc>
      </w:tr>
      <w:tr w:rsidR="00A351FC" w:rsidRPr="00CE41E2" w14:paraId="649E7EA6" w14:textId="77777777" w:rsidTr="002273C4">
        <w:tc>
          <w:tcPr>
            <w:tcW w:w="2268" w:type="dxa"/>
            <w:vMerge/>
            <w:tcBorders>
              <w:left w:val="single" w:sz="4" w:space="0" w:color="auto"/>
              <w:bottom w:val="single" w:sz="4" w:space="0" w:color="auto"/>
              <w:right w:val="single" w:sz="4" w:space="0" w:color="auto"/>
            </w:tcBorders>
            <w:vAlign w:val="center"/>
            <w:hideMark/>
          </w:tcPr>
          <w:p w14:paraId="3DA63AFD" w14:textId="77777777" w:rsidR="00A351FC" w:rsidRPr="00CE41E2" w:rsidRDefault="00A351FC" w:rsidP="00982118">
            <w:pPr>
              <w:keepNext/>
              <w:rPr>
                <w:color w:val="000000" w:themeColor="text1"/>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2D31D7D9" w14:textId="77777777" w:rsidR="00A351FC" w:rsidRPr="00CE41E2" w:rsidRDefault="00A351FC" w:rsidP="00982118">
            <w:pPr>
              <w:keepNext/>
              <w:jc w:val="center"/>
              <w:rPr>
                <w:b/>
                <w:color w:val="000000" w:themeColor="text1"/>
              </w:rPr>
            </w:pPr>
            <w:r w:rsidRPr="00CE41E2">
              <w:rPr>
                <w:b/>
                <w:color w:val="000000" w:themeColor="text1"/>
              </w:rPr>
              <w:t>Plaċebo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6C3274CC" w14:textId="77777777" w:rsidR="00A351FC" w:rsidRPr="00CE41E2" w:rsidRDefault="00A351FC" w:rsidP="00982118">
            <w:pPr>
              <w:keepNext/>
              <w:jc w:val="center"/>
              <w:rPr>
                <w:b/>
                <w:color w:val="000000" w:themeColor="text1"/>
              </w:rPr>
            </w:pPr>
            <w:r w:rsidRPr="00CE41E2">
              <w:rPr>
                <w:b/>
                <w:color w:val="000000" w:themeColor="text1"/>
              </w:rPr>
              <w:t>Adalimumab 40 mg Kull Ġimgħa</w:t>
            </w:r>
          </w:p>
        </w:tc>
        <w:tc>
          <w:tcPr>
            <w:tcW w:w="1163" w:type="dxa"/>
            <w:tcBorders>
              <w:top w:val="single" w:sz="4" w:space="0" w:color="auto"/>
              <w:left w:val="single" w:sz="4" w:space="0" w:color="auto"/>
              <w:bottom w:val="single" w:sz="4" w:space="0" w:color="auto"/>
              <w:right w:val="single" w:sz="4" w:space="0" w:color="auto"/>
            </w:tcBorders>
            <w:vAlign w:val="bottom"/>
            <w:hideMark/>
          </w:tcPr>
          <w:p w14:paraId="66B7B58F" w14:textId="77777777" w:rsidR="00A351FC" w:rsidRPr="00CE41E2" w:rsidRDefault="00A351FC" w:rsidP="00982118">
            <w:pPr>
              <w:keepNext/>
              <w:jc w:val="center"/>
              <w:rPr>
                <w:b/>
                <w:color w:val="000000" w:themeColor="text1"/>
              </w:rPr>
            </w:pPr>
            <w:r w:rsidRPr="00CE41E2">
              <w:rPr>
                <w:b/>
                <w:color w:val="000000" w:themeColor="text1"/>
              </w:rPr>
              <w:t>Plaċebo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30BD2E1B" w14:textId="77777777" w:rsidR="00A351FC" w:rsidRPr="00CE41E2" w:rsidRDefault="00A351FC" w:rsidP="00982118">
            <w:pPr>
              <w:keepNext/>
              <w:jc w:val="center"/>
              <w:rPr>
                <w:b/>
                <w:color w:val="000000" w:themeColor="text1"/>
              </w:rPr>
            </w:pPr>
            <w:r w:rsidRPr="00CE41E2">
              <w:rPr>
                <w:b/>
                <w:color w:val="000000" w:themeColor="text1"/>
              </w:rPr>
              <w:t>Adalimumab 40 mg Kull Ġimgħa</w:t>
            </w:r>
          </w:p>
        </w:tc>
      </w:tr>
      <w:tr w:rsidR="00C46587" w:rsidRPr="00CE41E2" w14:paraId="764210C9"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2F6D9307" w14:textId="77777777" w:rsidR="00C46587" w:rsidRPr="00CE41E2" w:rsidRDefault="00C46587" w:rsidP="00982118">
            <w:pPr>
              <w:keepNext/>
              <w:rPr>
                <w:color w:val="000000" w:themeColor="text1"/>
              </w:rPr>
            </w:pPr>
            <w:r w:rsidRPr="00CE41E2">
              <w:rPr>
                <w:color w:val="000000" w:themeColor="text1"/>
              </w:rPr>
              <w:t>Rispons Kliniku tal-Hidradenitis Suppurativa (HiSCR)</w:t>
            </w:r>
            <w:r w:rsidRPr="00CE41E2">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9AE3C87" w14:textId="77777777" w:rsidR="00C46587" w:rsidRPr="00CE41E2" w:rsidRDefault="00C46587" w:rsidP="00982118">
            <w:pPr>
              <w:keepNext/>
              <w:jc w:val="center"/>
              <w:rPr>
                <w:color w:val="000000" w:themeColor="text1"/>
              </w:rPr>
            </w:pPr>
            <w:r w:rsidRPr="00CE41E2">
              <w:rPr>
                <w:color w:val="000000" w:themeColor="text1"/>
              </w:rPr>
              <w:t>N = 154</w:t>
            </w:r>
          </w:p>
          <w:p w14:paraId="4C54B75F" w14:textId="77777777" w:rsidR="00C46587" w:rsidRPr="00CE41E2" w:rsidRDefault="00C46587" w:rsidP="00982118">
            <w:pPr>
              <w:keepNext/>
              <w:jc w:val="center"/>
              <w:rPr>
                <w:color w:val="000000" w:themeColor="text1"/>
              </w:rPr>
            </w:pPr>
            <w:r w:rsidRPr="00CE41E2">
              <w:rPr>
                <w:color w:val="000000" w:themeColor="text1"/>
              </w:rPr>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690B976B" w14:textId="77777777" w:rsidR="00C46587" w:rsidRPr="00CE41E2" w:rsidRDefault="00C46587" w:rsidP="00982118">
            <w:pPr>
              <w:keepNext/>
              <w:jc w:val="center"/>
              <w:rPr>
                <w:color w:val="000000" w:themeColor="text1"/>
              </w:rPr>
            </w:pPr>
            <w:r w:rsidRPr="00CE41E2">
              <w:rPr>
                <w:color w:val="000000" w:themeColor="text1"/>
              </w:rPr>
              <w:t>N = 153</w:t>
            </w:r>
          </w:p>
          <w:p w14:paraId="7CBCD0E3" w14:textId="77777777" w:rsidR="00C46587" w:rsidRPr="00CE41E2" w:rsidRDefault="00C46587" w:rsidP="00982118">
            <w:pPr>
              <w:keepNext/>
              <w:jc w:val="center"/>
              <w:rPr>
                <w:color w:val="000000" w:themeColor="text1"/>
              </w:rPr>
            </w:pPr>
            <w:r w:rsidRPr="00CE41E2">
              <w:rPr>
                <w:color w:val="000000" w:themeColor="text1"/>
              </w:rPr>
              <w:t xml:space="preserve">64 (41.8%) </w:t>
            </w:r>
            <w:r w:rsidRPr="00CE41E2">
              <w:rPr>
                <w:color w:val="000000" w:themeColor="text1"/>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2A69FAE" w14:textId="77777777" w:rsidR="00C46587" w:rsidRPr="00CE41E2" w:rsidRDefault="00C46587" w:rsidP="00982118">
            <w:pPr>
              <w:keepNext/>
              <w:jc w:val="center"/>
              <w:rPr>
                <w:color w:val="000000" w:themeColor="text1"/>
              </w:rPr>
            </w:pPr>
            <w:r w:rsidRPr="00CE41E2">
              <w:rPr>
                <w:color w:val="000000" w:themeColor="text1"/>
              </w:rPr>
              <w:t>N = 163</w:t>
            </w:r>
          </w:p>
          <w:p w14:paraId="7D48C2EE" w14:textId="77777777" w:rsidR="00C46587" w:rsidRPr="00CE41E2" w:rsidRDefault="00C46587" w:rsidP="00982118">
            <w:pPr>
              <w:keepNext/>
              <w:jc w:val="center"/>
              <w:rPr>
                <w:color w:val="000000" w:themeColor="text1"/>
              </w:rPr>
            </w:pPr>
            <w:r w:rsidRPr="00CE41E2">
              <w:rPr>
                <w:color w:val="000000" w:themeColor="text1"/>
              </w:rPr>
              <w:t>45 (27.6%)</w:t>
            </w:r>
          </w:p>
        </w:tc>
        <w:tc>
          <w:tcPr>
            <w:tcW w:w="2355" w:type="dxa"/>
            <w:tcBorders>
              <w:top w:val="single" w:sz="4" w:space="0" w:color="auto"/>
              <w:left w:val="single" w:sz="4" w:space="0" w:color="auto"/>
              <w:bottom w:val="single" w:sz="4" w:space="0" w:color="auto"/>
              <w:right w:val="single" w:sz="4" w:space="0" w:color="auto"/>
            </w:tcBorders>
            <w:vAlign w:val="center"/>
            <w:hideMark/>
          </w:tcPr>
          <w:p w14:paraId="6B6B13E1" w14:textId="77777777" w:rsidR="00C46587" w:rsidRPr="00CE41E2" w:rsidRDefault="00C46587" w:rsidP="00982118">
            <w:pPr>
              <w:keepNext/>
              <w:jc w:val="center"/>
              <w:rPr>
                <w:color w:val="000000" w:themeColor="text1"/>
              </w:rPr>
            </w:pPr>
            <w:r w:rsidRPr="00CE41E2">
              <w:rPr>
                <w:color w:val="000000" w:themeColor="text1"/>
              </w:rPr>
              <w:t>N = 163</w:t>
            </w:r>
          </w:p>
          <w:p w14:paraId="05E67C7A" w14:textId="77777777" w:rsidR="00C46587" w:rsidRPr="00CE41E2" w:rsidRDefault="00C46587" w:rsidP="00982118">
            <w:pPr>
              <w:keepNext/>
              <w:jc w:val="center"/>
              <w:rPr>
                <w:color w:val="000000" w:themeColor="text1"/>
              </w:rPr>
            </w:pPr>
            <w:r w:rsidRPr="00CE41E2">
              <w:rPr>
                <w:color w:val="000000" w:themeColor="text1"/>
              </w:rPr>
              <w:t>96 (58.9%)</w:t>
            </w:r>
            <w:r w:rsidRPr="00CE41E2">
              <w:rPr>
                <w:color w:val="000000" w:themeColor="text1"/>
                <w:vertAlign w:val="superscript"/>
              </w:rPr>
              <w:t>***</w:t>
            </w:r>
          </w:p>
        </w:tc>
      </w:tr>
      <w:tr w:rsidR="00C46587" w:rsidRPr="00CE41E2" w14:paraId="07342627"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5F8ADF43" w14:textId="77777777" w:rsidR="00C46587" w:rsidRPr="00CE41E2" w:rsidRDefault="00C46587" w:rsidP="00982118">
            <w:pPr>
              <w:keepNext/>
              <w:rPr>
                <w:color w:val="000000" w:themeColor="text1"/>
              </w:rPr>
            </w:pPr>
            <w:r w:rsidRPr="00CE41E2">
              <w:rPr>
                <w:color w:val="000000" w:themeColor="text1"/>
              </w:rPr>
              <w:t>≥30% Tnaqqis fl-Uġigħ fil-Ġilda</w:t>
            </w:r>
            <w:r w:rsidRPr="00CE41E2">
              <w:rPr>
                <w:color w:val="000000" w:themeColor="text1"/>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DA3EB13" w14:textId="77777777" w:rsidR="00C46587" w:rsidRPr="00CE41E2" w:rsidRDefault="00C46587" w:rsidP="00982118">
            <w:pPr>
              <w:keepNext/>
              <w:jc w:val="center"/>
              <w:rPr>
                <w:color w:val="000000" w:themeColor="text1"/>
              </w:rPr>
            </w:pPr>
            <w:r w:rsidRPr="00CE41E2">
              <w:rPr>
                <w:color w:val="000000" w:themeColor="text1"/>
              </w:rPr>
              <w:t>N = 109</w:t>
            </w:r>
          </w:p>
          <w:p w14:paraId="447E1AA8" w14:textId="77777777" w:rsidR="00C46587" w:rsidRPr="00CE41E2" w:rsidRDefault="00C46587" w:rsidP="00982118">
            <w:pPr>
              <w:keepNext/>
              <w:jc w:val="center"/>
              <w:rPr>
                <w:color w:val="000000" w:themeColor="text1"/>
              </w:rPr>
            </w:pPr>
            <w:r w:rsidRPr="00CE41E2">
              <w:rPr>
                <w:color w:val="000000" w:themeColor="text1"/>
              </w:rPr>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4D18875" w14:textId="77777777" w:rsidR="00C46587" w:rsidRPr="00CE41E2" w:rsidRDefault="00C46587" w:rsidP="00982118">
            <w:pPr>
              <w:keepNext/>
              <w:jc w:val="center"/>
              <w:rPr>
                <w:color w:val="000000" w:themeColor="text1"/>
              </w:rPr>
            </w:pPr>
            <w:r w:rsidRPr="00CE41E2">
              <w:rPr>
                <w:color w:val="000000" w:themeColor="text1"/>
              </w:rPr>
              <w:t>N = 122</w:t>
            </w:r>
          </w:p>
          <w:p w14:paraId="656CB9C8" w14:textId="77777777" w:rsidR="00C46587" w:rsidRPr="00CE41E2" w:rsidRDefault="00C46587" w:rsidP="00982118">
            <w:pPr>
              <w:keepNext/>
              <w:jc w:val="center"/>
              <w:rPr>
                <w:color w:val="000000" w:themeColor="text1"/>
              </w:rPr>
            </w:pPr>
            <w:r w:rsidRPr="00CE41E2">
              <w:rPr>
                <w:color w:val="000000" w:themeColor="text1"/>
              </w:rPr>
              <w:t>34 (27.9%)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7202039" w14:textId="77777777" w:rsidR="00C46587" w:rsidRPr="00CE41E2" w:rsidRDefault="00C46587" w:rsidP="00982118">
            <w:pPr>
              <w:keepNext/>
              <w:jc w:val="center"/>
              <w:rPr>
                <w:color w:val="000000" w:themeColor="text1"/>
              </w:rPr>
            </w:pPr>
            <w:r w:rsidRPr="00CE41E2">
              <w:rPr>
                <w:color w:val="000000" w:themeColor="text1"/>
              </w:rPr>
              <w:t>N = 111</w:t>
            </w:r>
          </w:p>
          <w:p w14:paraId="4680FA22" w14:textId="77777777" w:rsidR="00C46587" w:rsidRPr="00CE41E2" w:rsidRDefault="00C46587" w:rsidP="00982118">
            <w:pPr>
              <w:keepNext/>
              <w:jc w:val="center"/>
              <w:rPr>
                <w:color w:val="000000" w:themeColor="text1"/>
              </w:rPr>
            </w:pPr>
            <w:r w:rsidRPr="00CE41E2">
              <w:rPr>
                <w:color w:val="000000" w:themeColor="text1"/>
              </w:rPr>
              <w:t>23 (20.7%)</w:t>
            </w:r>
          </w:p>
        </w:tc>
        <w:tc>
          <w:tcPr>
            <w:tcW w:w="2355" w:type="dxa"/>
            <w:tcBorders>
              <w:top w:val="single" w:sz="4" w:space="0" w:color="auto"/>
              <w:left w:val="single" w:sz="4" w:space="0" w:color="auto"/>
              <w:bottom w:val="single" w:sz="4" w:space="0" w:color="auto"/>
              <w:right w:val="single" w:sz="4" w:space="0" w:color="auto"/>
            </w:tcBorders>
            <w:vAlign w:val="center"/>
            <w:hideMark/>
          </w:tcPr>
          <w:p w14:paraId="5D08B282" w14:textId="77777777" w:rsidR="00C46587" w:rsidRPr="00CE41E2" w:rsidRDefault="00C46587" w:rsidP="00982118">
            <w:pPr>
              <w:keepNext/>
              <w:jc w:val="center"/>
              <w:rPr>
                <w:color w:val="000000" w:themeColor="text1"/>
              </w:rPr>
            </w:pPr>
            <w:r w:rsidRPr="00CE41E2">
              <w:rPr>
                <w:color w:val="000000" w:themeColor="text1"/>
              </w:rPr>
              <w:t>N = 105</w:t>
            </w:r>
          </w:p>
          <w:p w14:paraId="31B4FBFF" w14:textId="77777777" w:rsidR="00C46587" w:rsidRPr="00CE41E2" w:rsidRDefault="00C46587" w:rsidP="00982118">
            <w:pPr>
              <w:keepNext/>
              <w:jc w:val="center"/>
              <w:rPr>
                <w:color w:val="000000" w:themeColor="text1"/>
              </w:rPr>
            </w:pPr>
            <w:r w:rsidRPr="00CE41E2">
              <w:rPr>
                <w:color w:val="000000" w:themeColor="text1"/>
              </w:rPr>
              <w:t>48 (45.7%)***</w:t>
            </w:r>
          </w:p>
        </w:tc>
      </w:tr>
      <w:tr w:rsidR="00696F48" w:rsidRPr="00CE41E2" w14:paraId="5D86649D" w14:textId="77777777" w:rsidTr="00141962">
        <w:tc>
          <w:tcPr>
            <w:tcW w:w="9303" w:type="dxa"/>
            <w:gridSpan w:val="5"/>
            <w:tcBorders>
              <w:top w:val="single" w:sz="4" w:space="0" w:color="auto"/>
              <w:left w:val="nil"/>
              <w:bottom w:val="nil"/>
              <w:right w:val="nil"/>
            </w:tcBorders>
          </w:tcPr>
          <w:p w14:paraId="76A868B4" w14:textId="77777777" w:rsidR="00141962" w:rsidRPr="00CE41E2" w:rsidRDefault="00141962" w:rsidP="00141962">
            <w:pPr>
              <w:keepNext/>
              <w:rPr>
                <w:color w:val="000000" w:themeColor="text1"/>
                <w:sz w:val="20"/>
              </w:rPr>
            </w:pPr>
            <w:r w:rsidRPr="00CE41E2">
              <w:rPr>
                <w:color w:val="000000" w:themeColor="text1"/>
                <w:sz w:val="20"/>
              </w:rPr>
              <w:t xml:space="preserve">* </w:t>
            </w:r>
            <w:r w:rsidRPr="00CE41E2">
              <w:rPr>
                <w:i/>
                <w:iCs/>
                <w:color w:val="000000" w:themeColor="text1"/>
                <w:sz w:val="20"/>
              </w:rPr>
              <w:t>P</w:t>
            </w:r>
            <w:r w:rsidRPr="00CE41E2">
              <w:rPr>
                <w:color w:val="000000" w:themeColor="text1"/>
                <w:sz w:val="20"/>
              </w:rPr>
              <w:t xml:space="preserve"> &lt; 0.05, ***</w:t>
            </w:r>
            <w:r w:rsidRPr="00CE41E2">
              <w:rPr>
                <w:i/>
                <w:iCs/>
                <w:color w:val="000000" w:themeColor="text1"/>
                <w:sz w:val="20"/>
              </w:rPr>
              <w:t>P</w:t>
            </w:r>
            <w:r w:rsidRPr="00CE41E2">
              <w:rPr>
                <w:color w:val="000000" w:themeColor="text1"/>
                <w:sz w:val="20"/>
              </w:rPr>
              <w:t xml:space="preserve"> &lt; 0.001, adalimumab kontra plaċebo</w:t>
            </w:r>
          </w:p>
          <w:p w14:paraId="35C5A69F" w14:textId="77777777" w:rsidR="00141962" w:rsidRPr="00CE41E2" w:rsidRDefault="00141962" w:rsidP="00141962">
            <w:pPr>
              <w:keepNext/>
              <w:ind w:left="270" w:hanging="270"/>
              <w:rPr>
                <w:color w:val="000000" w:themeColor="text1"/>
                <w:sz w:val="20"/>
              </w:rPr>
            </w:pPr>
            <w:r w:rsidRPr="00CE41E2">
              <w:rPr>
                <w:color w:val="000000" w:themeColor="text1"/>
                <w:sz w:val="20"/>
                <w:vertAlign w:val="superscript"/>
              </w:rPr>
              <w:t>a</w:t>
            </w:r>
            <w:r w:rsidRPr="00CE41E2">
              <w:rPr>
                <w:color w:val="000000" w:themeColor="text1"/>
                <w:sz w:val="20"/>
              </w:rPr>
              <w:tab/>
              <w:t>Fost il-pazjenti li ntgħażlu kollha b’mod każwali.</w:t>
            </w:r>
          </w:p>
          <w:p w14:paraId="7A95E485" w14:textId="77777777" w:rsidR="00141962" w:rsidRPr="00CE41E2" w:rsidRDefault="00141962" w:rsidP="00141962">
            <w:pPr>
              <w:keepNext/>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Fost pazjenti b’linja bażi ta’ evalwazzjoni tal-uġigħ fil-ġilda relatati ma’ HS ≥ 3, ibbażat fuq Klassifikazzjoni ta’ Skala Numerika 0 – 10; 0 = l-ebda uġigħ fil-ġilda, 10 = uġigħ kbir fil-ġilda daqs kemm tista’ timmaġina.</w:t>
            </w:r>
          </w:p>
          <w:p w14:paraId="636CBC73" w14:textId="77777777" w:rsidR="00696F48" w:rsidRPr="00CE41E2" w:rsidRDefault="00141962" w:rsidP="00141962">
            <w:pPr>
              <w:keepNext/>
              <w:ind w:left="270" w:hanging="270"/>
              <w:rPr>
                <w:color w:val="000000" w:themeColor="text1"/>
                <w:sz w:val="20"/>
              </w:rPr>
            </w:pPr>
            <w:r w:rsidRPr="00CE41E2">
              <w:rPr>
                <w:color w:val="000000" w:themeColor="text1"/>
                <w:sz w:val="20"/>
              </w:rPr>
              <w:tab/>
            </w:r>
          </w:p>
        </w:tc>
      </w:tr>
    </w:tbl>
    <w:p w14:paraId="07CEB6E7" w14:textId="77777777" w:rsidR="00C46587" w:rsidRPr="00CE41E2" w:rsidRDefault="00C46587" w:rsidP="00982118">
      <w:pPr>
        <w:rPr>
          <w:color w:val="000000" w:themeColor="text1"/>
        </w:rPr>
      </w:pPr>
    </w:p>
    <w:p w14:paraId="204B638F" w14:textId="77777777" w:rsidR="00C46587" w:rsidRPr="00CE41E2" w:rsidRDefault="00C46587" w:rsidP="00982118">
      <w:pPr>
        <w:rPr>
          <w:color w:val="000000" w:themeColor="text1"/>
        </w:rPr>
      </w:pPr>
      <w:r w:rsidRPr="00CE41E2">
        <w:rPr>
          <w:color w:val="000000" w:themeColor="text1"/>
        </w:rPr>
        <w:t xml:space="preserve">Trattament b’adalimumab 40 mg kull ġimgħa naqqas b’mod sinifikanti r-riskju ta’ aggravar ta’ axxessi u fistli li jnixxu. Madwar darbtejn il-proporzjon ta’ pazjenti fil-grupp tal-plaċebo fl-ewwel 12-il ġimgħa ta’ Studji HS-I u HS-II, meta mqabbla ma’ dawk fil-grupp ta’ adalimumab, kellhom aggravament ta’ axxessi (23.0% vs 11.4%, rispettivament) u fistuli li jnixxu (30.0 % vs 13.9%, rispettivament). </w:t>
      </w:r>
    </w:p>
    <w:p w14:paraId="07371BCD" w14:textId="77777777" w:rsidR="00C46587" w:rsidRPr="00CE41E2" w:rsidRDefault="00C46587" w:rsidP="00982118">
      <w:pPr>
        <w:rPr>
          <w:color w:val="000000" w:themeColor="text1"/>
        </w:rPr>
      </w:pPr>
    </w:p>
    <w:p w14:paraId="68323973" w14:textId="77777777" w:rsidR="00C46587" w:rsidRPr="00CE41E2" w:rsidRDefault="00C46587" w:rsidP="00982118">
      <w:pPr>
        <w:rPr>
          <w:color w:val="000000" w:themeColor="text1"/>
        </w:rPr>
      </w:pPr>
      <w:r w:rsidRPr="00CE41E2">
        <w:rPr>
          <w:color w:val="000000" w:themeColor="text1"/>
        </w:rPr>
        <w:t xml:space="preserve">Titjib akbar f'Ġimgħa 12 mil-linja bażi meta mqabbla mal-plaċebo kienu murija fil-kwalità ta' ħajja relatata mas-saħħa speċifika għall-ġilda, kif imkejjel bl-Indiċi tad-Dermatoloġija dwar il-Kwalità tal-Ħajja (DLQI; Studji HS-I u HS-II), is-sodisfazzjon globali tal-pazjent bi trattament mediku kif imkejjel mill-Kwestjonarju dwar is-Sodisfazzjon bit-Trattament - medikazzjoni (TSQM; Studji HS-I u HS-II), u s-saħħa fiżika kif imkejla minn l-għadd sommarju tal-komponent fiżiku tal-SF-36 (Studju HS-I). </w:t>
      </w:r>
    </w:p>
    <w:p w14:paraId="69D2D089" w14:textId="77777777" w:rsidR="00C46587" w:rsidRPr="00CE41E2" w:rsidRDefault="00C46587" w:rsidP="00982118">
      <w:pPr>
        <w:rPr>
          <w:color w:val="000000" w:themeColor="text1"/>
        </w:rPr>
      </w:pPr>
    </w:p>
    <w:p w14:paraId="5796F6DA" w14:textId="77777777" w:rsidR="00C46587" w:rsidRPr="00CE41E2" w:rsidRDefault="00C46587" w:rsidP="00982118">
      <w:pPr>
        <w:rPr>
          <w:color w:val="000000" w:themeColor="text1"/>
        </w:rPr>
      </w:pPr>
      <w:r w:rsidRPr="00CE41E2">
        <w:rPr>
          <w:color w:val="000000" w:themeColor="text1"/>
        </w:rPr>
        <w:t>F’pazjenti li għandhom mill-inqas rispons parzjali għal adalimumab 40 mg kull ġimgħa f'Ġimgħa 12, ir-rata ta’ HiSCR f’Ġimgħa 36 kienet ogħla f’pazjenti li komplew adalimumab kull ġimgħa milli f’pazjenti li l-frekwenza tad-dożaġġ kienet imnaqqsa għal ġimgħa iva u ġimgħa le, jew li fihom it-trattament kien irtirat (ara t-Tabella</w:t>
      </w:r>
      <w:r w:rsidR="003F0C43" w:rsidRPr="00CE41E2">
        <w:rPr>
          <w:color w:val="000000" w:themeColor="text1"/>
        </w:rPr>
        <w:t> 20</w:t>
      </w:r>
      <w:r w:rsidRPr="00CE41E2">
        <w:rPr>
          <w:color w:val="000000" w:themeColor="text1"/>
        </w:rPr>
        <w:t xml:space="preserve">). </w:t>
      </w:r>
    </w:p>
    <w:p w14:paraId="5588F64A" w14:textId="77777777" w:rsidR="00B60BF3" w:rsidRPr="00CE41E2" w:rsidRDefault="00B60BF3" w:rsidP="00982118">
      <w:pPr>
        <w:rPr>
          <w:color w:val="000000" w:themeColor="text1"/>
        </w:rPr>
      </w:pPr>
    </w:p>
    <w:p w14:paraId="025D60B5" w14:textId="77777777" w:rsidR="0098487F" w:rsidRPr="00CE41E2" w:rsidRDefault="0098487F" w:rsidP="00D31CD5">
      <w:pPr>
        <w:keepNext/>
        <w:rPr>
          <w:b/>
          <w:color w:val="000000" w:themeColor="text1"/>
        </w:rPr>
      </w:pPr>
      <w:r w:rsidRPr="00CE41E2">
        <w:rPr>
          <w:b/>
          <w:color w:val="000000" w:themeColor="text1"/>
        </w:rPr>
        <w:t>Tabella</w:t>
      </w:r>
      <w:r w:rsidR="003F0C43" w:rsidRPr="00CE41E2">
        <w:rPr>
          <w:b/>
          <w:color w:val="000000" w:themeColor="text1"/>
        </w:rPr>
        <w:t> 20</w:t>
      </w:r>
      <w:r w:rsidR="00F36834" w:rsidRPr="00CE41E2">
        <w:rPr>
          <w:b/>
          <w:color w:val="000000" w:themeColor="text1"/>
        </w:rPr>
        <w:t xml:space="preserve">. </w:t>
      </w:r>
      <w:r w:rsidRPr="00CE41E2">
        <w:rPr>
          <w:b/>
          <w:color w:val="000000" w:themeColor="text1"/>
        </w:rPr>
        <w:t xml:space="preserve">Proporzjon ta’ </w:t>
      </w:r>
      <w:r w:rsidR="00F36834" w:rsidRPr="00CE41E2">
        <w:rPr>
          <w:b/>
          <w:color w:val="000000" w:themeColor="text1"/>
        </w:rPr>
        <w:t>p</w:t>
      </w:r>
      <w:r w:rsidRPr="00CE41E2">
        <w:rPr>
          <w:b/>
          <w:color w:val="000000" w:themeColor="text1"/>
        </w:rPr>
        <w:t>azjenti</w:t>
      </w:r>
      <w:r w:rsidRPr="00CE41E2">
        <w:rPr>
          <w:b/>
          <w:color w:val="000000" w:themeColor="text1"/>
          <w:vertAlign w:val="superscript"/>
        </w:rPr>
        <w:t>a</w:t>
      </w:r>
      <w:r w:rsidRPr="00CE41E2">
        <w:rPr>
          <w:b/>
          <w:color w:val="000000" w:themeColor="text1"/>
        </w:rPr>
        <w:t xml:space="preserve"> li </w:t>
      </w:r>
      <w:r w:rsidR="00F36834" w:rsidRPr="00CE41E2">
        <w:rPr>
          <w:b/>
          <w:color w:val="000000" w:themeColor="text1"/>
        </w:rPr>
        <w:t>k</w:t>
      </w:r>
      <w:r w:rsidRPr="00CE41E2">
        <w:rPr>
          <w:b/>
          <w:color w:val="000000" w:themeColor="text1"/>
        </w:rPr>
        <w:t>isbu HiSCR</w:t>
      </w:r>
      <w:r w:rsidRPr="00CE41E2">
        <w:rPr>
          <w:b/>
          <w:color w:val="000000" w:themeColor="text1"/>
          <w:vertAlign w:val="superscript"/>
        </w:rPr>
        <w:t>b</w:t>
      </w:r>
      <w:r w:rsidRPr="00CE41E2">
        <w:rPr>
          <w:b/>
          <w:color w:val="000000" w:themeColor="text1"/>
        </w:rPr>
        <w:t xml:space="preserve"> fil-</w:t>
      </w:r>
      <w:r w:rsidR="00F36834" w:rsidRPr="00CE41E2">
        <w:rPr>
          <w:b/>
          <w:color w:val="000000" w:themeColor="text1"/>
        </w:rPr>
        <w:t>ġ</w:t>
      </w:r>
      <w:r w:rsidRPr="00CE41E2">
        <w:rPr>
          <w:b/>
          <w:color w:val="000000" w:themeColor="text1"/>
        </w:rPr>
        <w:t xml:space="preserve">imgħat 24 u 36 </w:t>
      </w:r>
      <w:r w:rsidR="00F36834" w:rsidRPr="00CE41E2">
        <w:rPr>
          <w:b/>
          <w:color w:val="000000" w:themeColor="text1"/>
        </w:rPr>
        <w:t>w</w:t>
      </w:r>
      <w:r w:rsidRPr="00CE41E2">
        <w:rPr>
          <w:b/>
          <w:color w:val="000000" w:themeColor="text1"/>
        </w:rPr>
        <w:t>ara</w:t>
      </w:r>
      <w:r w:rsidR="00F36834" w:rsidRPr="00CE41E2">
        <w:rPr>
          <w:b/>
          <w:color w:val="000000" w:themeColor="text1"/>
        </w:rPr>
        <w:t xml:space="preserve"> t</w:t>
      </w:r>
      <w:r w:rsidRPr="00CE41E2">
        <w:rPr>
          <w:b/>
          <w:color w:val="000000" w:themeColor="text1"/>
        </w:rPr>
        <w:t xml:space="preserve">rattament </w:t>
      </w:r>
      <w:r w:rsidR="00F36834" w:rsidRPr="00CE41E2">
        <w:rPr>
          <w:b/>
          <w:color w:val="000000" w:themeColor="text1"/>
        </w:rPr>
        <w:t>a</w:t>
      </w:r>
      <w:r w:rsidRPr="00CE41E2">
        <w:rPr>
          <w:b/>
          <w:color w:val="000000" w:themeColor="text1"/>
        </w:rPr>
        <w:t>ssenjat mill-</w:t>
      </w:r>
      <w:r w:rsidR="00F36834" w:rsidRPr="00CE41E2">
        <w:rPr>
          <w:b/>
          <w:color w:val="000000" w:themeColor="text1"/>
        </w:rPr>
        <w:t>ġ</w:t>
      </w:r>
      <w:r w:rsidRPr="00CE41E2">
        <w:rPr>
          <w:b/>
          <w:color w:val="000000" w:themeColor="text1"/>
        </w:rPr>
        <w:t xml:space="preserve">did minn </w:t>
      </w:r>
      <w:r w:rsidR="00F36834" w:rsidRPr="00CE41E2">
        <w:rPr>
          <w:b/>
          <w:color w:val="000000" w:themeColor="text1"/>
        </w:rPr>
        <w:t>a</w:t>
      </w:r>
      <w:r w:rsidRPr="00CE41E2">
        <w:rPr>
          <w:b/>
          <w:color w:val="000000" w:themeColor="text1"/>
        </w:rPr>
        <w:t xml:space="preserve">dalimumab </w:t>
      </w:r>
      <w:r w:rsidR="00F36834" w:rsidRPr="00CE41E2">
        <w:rPr>
          <w:b/>
          <w:color w:val="000000" w:themeColor="text1"/>
        </w:rPr>
        <w:t>k</w:t>
      </w:r>
      <w:r w:rsidRPr="00CE41E2">
        <w:rPr>
          <w:b/>
          <w:color w:val="000000" w:themeColor="text1"/>
        </w:rPr>
        <w:t xml:space="preserve">ull </w:t>
      </w:r>
      <w:r w:rsidR="00F36834" w:rsidRPr="00CE41E2">
        <w:rPr>
          <w:b/>
          <w:color w:val="000000" w:themeColor="text1"/>
        </w:rPr>
        <w:t>ġ</w:t>
      </w:r>
      <w:r w:rsidRPr="00CE41E2">
        <w:rPr>
          <w:b/>
          <w:color w:val="000000" w:themeColor="text1"/>
        </w:rPr>
        <w:t>imgħa f'</w:t>
      </w:r>
      <w:r w:rsidR="00F36834" w:rsidRPr="00CE41E2">
        <w:rPr>
          <w:b/>
          <w:color w:val="000000" w:themeColor="text1"/>
        </w:rPr>
        <w:t>ġ</w:t>
      </w:r>
      <w:r w:rsidRPr="00CE41E2">
        <w:rPr>
          <w:b/>
          <w:color w:val="000000" w:themeColor="text1"/>
        </w:rPr>
        <w:t>imgħa 12</w:t>
      </w:r>
    </w:p>
    <w:p w14:paraId="5353C1D7" w14:textId="77777777" w:rsidR="0098487F" w:rsidRPr="00CE41E2" w:rsidRDefault="0098487F" w:rsidP="001E35B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68"/>
        <w:gridCol w:w="2276"/>
        <w:gridCol w:w="2276"/>
      </w:tblGrid>
      <w:tr w:rsidR="0098487F" w:rsidRPr="00CE41E2" w14:paraId="389FA8FA"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4F4036E3" w14:textId="77777777" w:rsidR="0098487F" w:rsidRPr="00CE41E2" w:rsidRDefault="0098487F" w:rsidP="001E35BC">
            <w:pPr>
              <w:keepNext/>
              <w:jc w:val="center"/>
              <w:rPr>
                <w:b/>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6D8694E1" w14:textId="77777777" w:rsidR="0098487F" w:rsidRPr="00CE41E2" w:rsidRDefault="0098487F" w:rsidP="001E35BC">
            <w:pPr>
              <w:keepNext/>
              <w:jc w:val="center"/>
              <w:rPr>
                <w:b/>
                <w:color w:val="000000" w:themeColor="text1"/>
              </w:rPr>
            </w:pPr>
            <w:r w:rsidRPr="00CE41E2">
              <w:rPr>
                <w:b/>
                <w:color w:val="000000" w:themeColor="text1"/>
              </w:rPr>
              <w:t>Plaċebo</w:t>
            </w:r>
          </w:p>
          <w:p w14:paraId="5F0A6396" w14:textId="77777777" w:rsidR="0098487F" w:rsidRPr="00CE41E2" w:rsidRDefault="0098487F" w:rsidP="001E35BC">
            <w:pPr>
              <w:keepNext/>
              <w:jc w:val="center"/>
              <w:rPr>
                <w:b/>
                <w:color w:val="000000" w:themeColor="text1"/>
              </w:rPr>
            </w:pPr>
            <w:r w:rsidRPr="00CE41E2">
              <w:rPr>
                <w:b/>
                <w:color w:val="000000" w:themeColor="text1"/>
              </w:rPr>
              <w:t>(trattament irtirat)</w:t>
            </w:r>
          </w:p>
          <w:p w14:paraId="2C9B6868" w14:textId="77777777" w:rsidR="0098487F" w:rsidRPr="00CE41E2" w:rsidRDefault="0098487F" w:rsidP="001E35BC">
            <w:pPr>
              <w:keepNext/>
              <w:jc w:val="center"/>
              <w:rPr>
                <w:b/>
                <w:color w:val="000000" w:themeColor="text1"/>
              </w:rPr>
            </w:pPr>
            <w:r w:rsidRPr="00CE41E2">
              <w:rPr>
                <w:b/>
                <w:color w:val="000000" w:themeColor="text1"/>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011B5F" w14:textId="77777777" w:rsidR="0098487F" w:rsidRPr="00CE41E2" w:rsidRDefault="0098487F" w:rsidP="001E35BC">
            <w:pPr>
              <w:keepNext/>
              <w:jc w:val="center"/>
              <w:rPr>
                <w:b/>
                <w:color w:val="000000" w:themeColor="text1"/>
              </w:rPr>
            </w:pPr>
            <w:r w:rsidRPr="00CE41E2">
              <w:rPr>
                <w:b/>
                <w:color w:val="000000" w:themeColor="text1"/>
              </w:rPr>
              <w:t>Adalimumab 40 mg</w:t>
            </w:r>
          </w:p>
          <w:p w14:paraId="0283F132" w14:textId="77777777" w:rsidR="0098487F" w:rsidRPr="00CE41E2" w:rsidRDefault="0098487F" w:rsidP="001E35BC">
            <w:pPr>
              <w:keepNext/>
              <w:jc w:val="center"/>
              <w:rPr>
                <w:b/>
                <w:color w:val="000000" w:themeColor="text1"/>
              </w:rPr>
            </w:pPr>
            <w:r w:rsidRPr="00CE41E2">
              <w:rPr>
                <w:b/>
                <w:color w:val="000000" w:themeColor="text1"/>
              </w:rPr>
              <w:t>ġimgħa iva u ġimgħa le</w:t>
            </w:r>
          </w:p>
          <w:p w14:paraId="1AC8AAF0" w14:textId="77777777" w:rsidR="0098487F" w:rsidRPr="00CE41E2" w:rsidRDefault="0098487F" w:rsidP="001E35BC">
            <w:pPr>
              <w:keepNext/>
              <w:jc w:val="center"/>
              <w:rPr>
                <w:b/>
                <w:color w:val="000000" w:themeColor="text1"/>
              </w:rPr>
            </w:pPr>
            <w:r w:rsidRPr="00CE41E2">
              <w:rPr>
                <w:b/>
                <w:color w:val="000000" w:themeColor="text1"/>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F526D44" w14:textId="77777777" w:rsidR="0098487F" w:rsidRPr="00CE41E2" w:rsidRDefault="0098487F" w:rsidP="001E35BC">
            <w:pPr>
              <w:keepNext/>
              <w:jc w:val="center"/>
              <w:rPr>
                <w:b/>
                <w:color w:val="000000" w:themeColor="text1"/>
              </w:rPr>
            </w:pPr>
            <w:r w:rsidRPr="00CE41E2">
              <w:rPr>
                <w:b/>
                <w:color w:val="000000" w:themeColor="text1"/>
              </w:rPr>
              <w:t>Adalimumab 40 mg</w:t>
            </w:r>
          </w:p>
          <w:p w14:paraId="38369D66" w14:textId="77777777" w:rsidR="0098487F" w:rsidRPr="00CE41E2" w:rsidRDefault="0098487F" w:rsidP="001E35BC">
            <w:pPr>
              <w:keepNext/>
              <w:jc w:val="center"/>
              <w:rPr>
                <w:b/>
                <w:color w:val="000000" w:themeColor="text1"/>
              </w:rPr>
            </w:pPr>
            <w:r w:rsidRPr="00CE41E2">
              <w:rPr>
                <w:b/>
                <w:color w:val="000000" w:themeColor="text1"/>
              </w:rPr>
              <w:t>kull ġimgħa</w:t>
            </w:r>
          </w:p>
          <w:p w14:paraId="224127C6" w14:textId="77777777" w:rsidR="0098487F" w:rsidRPr="00CE41E2" w:rsidRDefault="0098487F" w:rsidP="001E35BC">
            <w:pPr>
              <w:keepNext/>
              <w:jc w:val="center"/>
              <w:rPr>
                <w:b/>
                <w:color w:val="000000" w:themeColor="text1"/>
              </w:rPr>
            </w:pPr>
            <w:r w:rsidRPr="00CE41E2">
              <w:rPr>
                <w:b/>
                <w:color w:val="000000" w:themeColor="text1"/>
              </w:rPr>
              <w:t>N = 70</w:t>
            </w:r>
          </w:p>
        </w:tc>
      </w:tr>
      <w:tr w:rsidR="0098487F" w:rsidRPr="00CE41E2" w14:paraId="505E191D"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602254B0" w14:textId="77777777" w:rsidR="0098487F" w:rsidRPr="00CE41E2" w:rsidRDefault="0098487F" w:rsidP="001E35BC">
            <w:pPr>
              <w:keepNext/>
              <w:rPr>
                <w:color w:val="000000" w:themeColor="text1"/>
              </w:rPr>
            </w:pPr>
            <w:r w:rsidRPr="00CE41E2">
              <w:rPr>
                <w:color w:val="000000" w:themeColor="text1"/>
              </w:rPr>
              <w:t>Ġimgħa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017C3EC" w14:textId="77777777" w:rsidR="0098487F" w:rsidRPr="00CE41E2" w:rsidRDefault="0098487F" w:rsidP="001E35BC">
            <w:pPr>
              <w:keepNext/>
              <w:jc w:val="center"/>
              <w:rPr>
                <w:color w:val="000000" w:themeColor="text1"/>
              </w:rPr>
            </w:pPr>
            <w:r w:rsidRPr="00CE41E2">
              <w:rPr>
                <w:color w:val="000000" w:themeColor="text1"/>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AC4025C" w14:textId="77777777" w:rsidR="0098487F" w:rsidRPr="00CE41E2" w:rsidRDefault="0098487F" w:rsidP="001E35BC">
            <w:pPr>
              <w:keepNext/>
              <w:jc w:val="center"/>
              <w:rPr>
                <w:color w:val="000000" w:themeColor="text1"/>
              </w:rPr>
            </w:pPr>
            <w:r w:rsidRPr="00CE41E2">
              <w:rPr>
                <w:color w:val="000000" w:themeColor="text1"/>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C9B6427" w14:textId="77777777" w:rsidR="0098487F" w:rsidRPr="00CE41E2" w:rsidRDefault="0098487F" w:rsidP="001E35BC">
            <w:pPr>
              <w:keepNext/>
              <w:jc w:val="center"/>
              <w:rPr>
                <w:color w:val="000000" w:themeColor="text1"/>
              </w:rPr>
            </w:pPr>
            <w:r w:rsidRPr="00CE41E2">
              <w:rPr>
                <w:color w:val="000000" w:themeColor="text1"/>
              </w:rPr>
              <w:t>40 (57.1%)</w:t>
            </w:r>
          </w:p>
        </w:tc>
      </w:tr>
      <w:tr w:rsidR="0098487F" w:rsidRPr="00CE41E2" w14:paraId="0609A201"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44F64B6C" w14:textId="77777777" w:rsidR="0098487F" w:rsidRPr="00CE41E2" w:rsidRDefault="0098487F" w:rsidP="00982118">
            <w:pPr>
              <w:rPr>
                <w:color w:val="000000" w:themeColor="text1"/>
              </w:rPr>
            </w:pPr>
            <w:r w:rsidRPr="00CE41E2">
              <w:rPr>
                <w:color w:val="000000" w:themeColor="text1"/>
              </w:rPr>
              <w:t>Ġimgħa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7B83890" w14:textId="77777777" w:rsidR="0098487F" w:rsidRPr="00CE41E2" w:rsidRDefault="0098487F" w:rsidP="00982118">
            <w:pPr>
              <w:jc w:val="center"/>
              <w:rPr>
                <w:color w:val="000000" w:themeColor="text1"/>
              </w:rPr>
            </w:pPr>
            <w:r w:rsidRPr="00CE41E2">
              <w:rPr>
                <w:color w:val="000000" w:themeColor="text1"/>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15ECD59" w14:textId="77777777" w:rsidR="0098487F" w:rsidRPr="00CE41E2" w:rsidRDefault="0098487F" w:rsidP="00982118">
            <w:pPr>
              <w:jc w:val="center"/>
              <w:rPr>
                <w:color w:val="000000" w:themeColor="text1"/>
              </w:rPr>
            </w:pPr>
            <w:r w:rsidRPr="00CE41E2">
              <w:rPr>
                <w:color w:val="000000" w:themeColor="text1"/>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CF88B6D" w14:textId="77777777" w:rsidR="0098487F" w:rsidRPr="00CE41E2" w:rsidRDefault="0098487F" w:rsidP="00982118">
            <w:pPr>
              <w:jc w:val="center"/>
              <w:rPr>
                <w:color w:val="000000" w:themeColor="text1"/>
              </w:rPr>
            </w:pPr>
            <w:r w:rsidRPr="00CE41E2">
              <w:rPr>
                <w:color w:val="000000" w:themeColor="text1"/>
              </w:rPr>
              <w:t>39 (55.7%)</w:t>
            </w:r>
          </w:p>
        </w:tc>
      </w:tr>
      <w:tr w:rsidR="00141962" w:rsidRPr="00CE41E2" w14:paraId="67792220" w14:textId="77777777" w:rsidTr="00141962">
        <w:tc>
          <w:tcPr>
            <w:tcW w:w="9303" w:type="dxa"/>
            <w:gridSpan w:val="4"/>
            <w:tcBorders>
              <w:top w:val="single" w:sz="4" w:space="0" w:color="auto"/>
              <w:left w:val="nil"/>
              <w:bottom w:val="nil"/>
              <w:right w:val="nil"/>
            </w:tcBorders>
          </w:tcPr>
          <w:p w14:paraId="3A98A5D4" w14:textId="77777777" w:rsidR="00141962" w:rsidRPr="00CE41E2" w:rsidRDefault="00141962" w:rsidP="00141962">
            <w:pPr>
              <w:tabs>
                <w:tab w:val="left" w:pos="288"/>
              </w:tabs>
              <w:ind w:left="270" w:hanging="270"/>
              <w:rPr>
                <w:color w:val="000000" w:themeColor="text1"/>
                <w:sz w:val="20"/>
              </w:rPr>
            </w:pPr>
            <w:r w:rsidRPr="00CE41E2">
              <w:rPr>
                <w:color w:val="000000" w:themeColor="text1"/>
                <w:sz w:val="20"/>
                <w:vertAlign w:val="superscript"/>
              </w:rPr>
              <w:t>a</w:t>
            </w:r>
            <w:r w:rsidRPr="00CE41E2">
              <w:rPr>
                <w:color w:val="000000" w:themeColor="text1"/>
                <w:sz w:val="20"/>
              </w:rPr>
              <w:tab/>
              <w:t>Pazjenti b'mill-inqas rispons parzjali għal adalimumab 40 mg kull ġimgħa wara 12-il ġimgħa ta’ trattament.</w:t>
            </w:r>
          </w:p>
          <w:p w14:paraId="0D1E88F7" w14:textId="77777777" w:rsidR="00141962" w:rsidRPr="00CE41E2" w:rsidRDefault="00141962" w:rsidP="00141962">
            <w:pPr>
              <w:tabs>
                <w:tab w:val="left" w:pos="288"/>
              </w:tabs>
              <w:ind w:left="270" w:hanging="270"/>
              <w:rPr>
                <w:color w:val="000000" w:themeColor="text1"/>
                <w:sz w:val="20"/>
              </w:rPr>
            </w:pPr>
            <w:r w:rsidRPr="00CE41E2">
              <w:rPr>
                <w:color w:val="000000" w:themeColor="text1"/>
                <w:sz w:val="20"/>
              </w:rPr>
              <w:t>Pazjenti li laħqu l-kriterji speċifikati fil-protokoll għat-telf ta’ rispons jew ebda titjib ġew mitluba jtemmu mill-istudji u kienu magħduda bħala pazjenti li ma wrewx rispons.</w:t>
            </w:r>
          </w:p>
        </w:tc>
      </w:tr>
    </w:tbl>
    <w:p w14:paraId="2D1F20E2" w14:textId="77777777" w:rsidR="00C46587" w:rsidRPr="00CE41E2" w:rsidRDefault="00C46587" w:rsidP="00982118">
      <w:pPr>
        <w:rPr>
          <w:color w:val="000000" w:themeColor="text1"/>
        </w:rPr>
      </w:pPr>
    </w:p>
    <w:p w14:paraId="1E3D503A" w14:textId="77777777" w:rsidR="00C46587" w:rsidRPr="00CE41E2" w:rsidRDefault="00C46587" w:rsidP="00982118">
      <w:pPr>
        <w:rPr>
          <w:color w:val="000000" w:themeColor="text1"/>
        </w:rPr>
      </w:pPr>
      <w:r w:rsidRPr="00CE41E2">
        <w:rPr>
          <w:color w:val="000000" w:themeColor="text1"/>
        </w:rPr>
        <w:t xml:space="preserve">Fost pazjenti li kellhom mill-inqas rispons parzjali f’Ġimgħa 12, u li rċevew terapija kontinwa b’adalimumab kull ġimgħa, ir-rata ta’ HiSCR f’Ġimgħa 48 kienet 68.3% u f’Ġimgħa 96 kienet ta’ 65.1%. Il-kura fit-tul b’adalimumab 40 mg kull ġimgħa għal 96 ġimgħa ma identifikat l-ebda sejba ta’ sigurtà ġdida. </w:t>
      </w:r>
    </w:p>
    <w:p w14:paraId="313B778B" w14:textId="77777777" w:rsidR="00C46587" w:rsidRPr="00CE41E2" w:rsidRDefault="00C46587" w:rsidP="00982118">
      <w:pPr>
        <w:rPr>
          <w:color w:val="000000" w:themeColor="text1"/>
        </w:rPr>
      </w:pPr>
    </w:p>
    <w:p w14:paraId="5165EB5C" w14:textId="77777777" w:rsidR="00C46587" w:rsidRPr="00CE41E2" w:rsidRDefault="00C46587" w:rsidP="00982118">
      <w:pPr>
        <w:rPr>
          <w:color w:val="000000" w:themeColor="text1"/>
        </w:rPr>
      </w:pPr>
      <w:r w:rsidRPr="00CE41E2">
        <w:rPr>
          <w:color w:val="000000" w:themeColor="text1"/>
        </w:rPr>
        <w:t xml:space="preserve">Fost pazjenti li t-trattament b’adalimumab ġie irtirat fil-Ġimgħa 12 fi Studji HS-I u HS-II, ir-rata ta’ HiSCR f’12-il ġimgħa wara l-introduzzjoni mill-ġdid ta’ adalimumab 40 mg kull ġimgħa marret lura għal livelli simili għal dak osservat qabel l-irtirar (56.0 %). </w:t>
      </w:r>
    </w:p>
    <w:p w14:paraId="4E02F66C" w14:textId="77777777" w:rsidR="00C46587" w:rsidRPr="00CE41E2" w:rsidRDefault="00C46587" w:rsidP="00982118">
      <w:pPr>
        <w:rPr>
          <w:color w:val="000000" w:themeColor="text1"/>
        </w:rPr>
      </w:pPr>
    </w:p>
    <w:p w14:paraId="62B46A72" w14:textId="77777777" w:rsidR="00C46587" w:rsidRPr="00CE41E2" w:rsidRDefault="00C46587" w:rsidP="00DC3A99">
      <w:pPr>
        <w:keepNext/>
        <w:rPr>
          <w:i/>
          <w:color w:val="000000" w:themeColor="text1"/>
        </w:rPr>
      </w:pPr>
      <w:r w:rsidRPr="00CE41E2">
        <w:rPr>
          <w:i/>
          <w:color w:val="000000" w:themeColor="text1"/>
        </w:rPr>
        <w:lastRenderedPageBreak/>
        <w:t xml:space="preserve">Il-marda Crohn (Crohn’s Disease) </w:t>
      </w:r>
    </w:p>
    <w:p w14:paraId="3E646FC1" w14:textId="77777777" w:rsidR="00C46587" w:rsidRPr="00CE41E2" w:rsidRDefault="00C46587" w:rsidP="00DC3A99">
      <w:pPr>
        <w:keepNext/>
        <w:rPr>
          <w:color w:val="000000" w:themeColor="text1"/>
        </w:rPr>
      </w:pPr>
    </w:p>
    <w:p w14:paraId="2E201EE0" w14:textId="77777777" w:rsidR="00C46587" w:rsidRPr="00CE41E2" w:rsidRDefault="00C46587" w:rsidP="00982118">
      <w:pPr>
        <w:rPr>
          <w:color w:val="000000" w:themeColor="text1"/>
        </w:rPr>
      </w:pPr>
      <w:r w:rsidRPr="00CE41E2">
        <w:rPr>
          <w:color w:val="000000" w:themeColor="text1"/>
        </w:rPr>
        <w:t xml:space="preserve">Is-sigurtà u l-effikaċja ta’ adalimumab ġew stimati f’’il fuq minn 1,500 pazjent li jbatu mill-marda Crohn (Crohn’s disease) attiva b’mod minn moderat sa sever (Indiċi tal-Attività tal-Marda Crohn (Crohn’s disease) (CDAI) ³ 220 u £ 450) fi studji double-blind, kontrollati bil-plaċebo, li saru b’ordni bl-addoċċ. Dożi stabbli ta’ aminosalicylates, kortikosterojdi, u/jew aġenti immunomodulatorji mittieħda fl-istess waqt, kienu permessi u 80% tal-pazjenti komplew jirċievu mill-inqas waħda minn dawn il-mediċini. </w:t>
      </w:r>
    </w:p>
    <w:p w14:paraId="214D3019" w14:textId="77777777" w:rsidR="00C46587" w:rsidRPr="00CE41E2" w:rsidRDefault="00C46587" w:rsidP="00982118">
      <w:pPr>
        <w:rPr>
          <w:color w:val="000000" w:themeColor="text1"/>
        </w:rPr>
      </w:pPr>
    </w:p>
    <w:p w14:paraId="293AF5D1" w14:textId="77777777" w:rsidR="00C46587" w:rsidRPr="00CE41E2" w:rsidRDefault="00C46587" w:rsidP="00982118">
      <w:pPr>
        <w:rPr>
          <w:color w:val="000000" w:themeColor="text1"/>
        </w:rPr>
      </w:pPr>
      <w:r w:rsidRPr="00CE41E2">
        <w:rPr>
          <w:color w:val="000000" w:themeColor="text1"/>
        </w:rPr>
        <w:t xml:space="preserve">Il-qlib għall-aħjar fl-istat kliniku (definit bhala CDAI &lt; 150) ġie evalwat f’żewġ studji, studju CD I (CLASSIC I) u studju CD II (GAIN). Fi studju CD I, 299 pazjent li qatt ma ħadu antagonist ta’ TNF ġew imqassma bl-addoċċ f’wieħed minn erba’ gruppi ta’ nies li kienu qegħdin jieħdu l-kura; plaċebo f’Ġimgħat 0 u 2, 160 mg adalimumab f’Ġimgħa 0 u 80 mg f’Ġimgħa 2, 80 mg f’Ġimgħa 0 u 40 mg f’Ġimgħa 2, u 40 mg f’Ġimgħa 0 u 20 mg f’Ġimgħa 2. Fi studju CD II, 325 pazjent li ma kinux baqgħu juru rispons għall-kura jew li ma kinux jittolleraw infliximab kienu mqassma bl-addoċċ biex jirċievu jew 160 mg adalimumab f’Ġimgħa 0 u 80 mg f’Ġimgħa 2 jew plaċebo f’Ġimgħat 0 u 2. Dawk il-pazjenti li ma wrewx rispons mill-ewwel ġew esklużi mill-istudji u għalhekk dawn il-pazjenti ma ġewx evalwati aktar. </w:t>
      </w:r>
    </w:p>
    <w:p w14:paraId="55F51862" w14:textId="77777777" w:rsidR="00C46587" w:rsidRPr="00CE41E2" w:rsidRDefault="00C46587" w:rsidP="00982118">
      <w:pPr>
        <w:rPr>
          <w:color w:val="000000" w:themeColor="text1"/>
        </w:rPr>
      </w:pPr>
    </w:p>
    <w:p w14:paraId="36B5500D" w14:textId="77777777" w:rsidR="00C46587" w:rsidRPr="00CE41E2" w:rsidRDefault="00C46587" w:rsidP="00982118">
      <w:pPr>
        <w:rPr>
          <w:color w:val="000000" w:themeColor="text1"/>
        </w:rPr>
      </w:pPr>
      <w:r w:rsidRPr="00CE41E2">
        <w:rPr>
          <w:color w:val="000000" w:themeColor="text1"/>
        </w:rPr>
        <w:t xml:space="preserve">Il-fatt jekk ġiex mantenut it-titjib kliniku ġie evalwat fi studju CD III (CHARM). Fi studju CD III, 854 pazjent irċevew 80 mg f’Ġimgħa 0 u 40 mg f’Ġimgħa 2, open-label. F’Ġimgħa 4, il-pazjenti ġew imqassma bl-addoċċ biex jingħataw 40 mg ġimgħa iva u ġimgħa le, 40 mg kull ġimgħa, jew plaċebo għal tul ta’ studju totali ta’ 56 ġimgħa. Pazjenti li kellhom rispons kliniku (tnaqqis f’CDAI ≥ 70) f’Ġimgħa 4 ġew isseparati minn mal-oħrajn u ġew analizzati separatement minn dawk li ma kellhomx rispons kliniku f’Ġimgħa 4. It-tnaqqis tal-kortikosterojdi ftit ftit sakemm jitwaqqaf totalment, kien permess wara Ġimgħa 8. </w:t>
      </w:r>
    </w:p>
    <w:p w14:paraId="64CCE481" w14:textId="77777777" w:rsidR="00C46587" w:rsidRPr="00CE41E2" w:rsidRDefault="00C46587" w:rsidP="00982118">
      <w:pPr>
        <w:rPr>
          <w:color w:val="000000" w:themeColor="text1"/>
        </w:rPr>
      </w:pPr>
    </w:p>
    <w:p w14:paraId="23670447" w14:textId="77777777" w:rsidR="00C46587" w:rsidRPr="00CE41E2" w:rsidRDefault="00C46587" w:rsidP="00982118">
      <w:pPr>
        <w:rPr>
          <w:color w:val="000000" w:themeColor="text1"/>
        </w:rPr>
      </w:pPr>
      <w:r w:rsidRPr="00CE41E2">
        <w:rPr>
          <w:color w:val="000000" w:themeColor="text1"/>
        </w:rPr>
        <w:t>Ir-rati ta’ kemm kien hemm qlib għall-aħjar fl-istat kliniku u r-rispons fi studju CD I u studju CD II huma preżentati f’Tabella</w:t>
      </w:r>
      <w:r w:rsidR="009850DB" w:rsidRPr="00CE41E2">
        <w:rPr>
          <w:color w:val="000000" w:themeColor="text1"/>
        </w:rPr>
        <w:t> 21</w:t>
      </w:r>
      <w:r w:rsidRPr="00CE41E2">
        <w:rPr>
          <w:color w:val="000000" w:themeColor="text1"/>
        </w:rPr>
        <w:t xml:space="preserve">. </w:t>
      </w:r>
    </w:p>
    <w:p w14:paraId="421BE259" w14:textId="77777777" w:rsidR="00C46587" w:rsidRPr="00CE41E2" w:rsidRDefault="00C46587" w:rsidP="00982118">
      <w:pPr>
        <w:rPr>
          <w:color w:val="000000" w:themeColor="text1"/>
        </w:rPr>
      </w:pPr>
    </w:p>
    <w:p w14:paraId="42C73FE8" w14:textId="77777777" w:rsidR="003B563C" w:rsidRPr="00CE41E2" w:rsidRDefault="00C46587" w:rsidP="00D31CD5">
      <w:pPr>
        <w:keepNext/>
        <w:rPr>
          <w:b/>
          <w:color w:val="000000" w:themeColor="text1"/>
        </w:rPr>
      </w:pPr>
      <w:r w:rsidRPr="00CE41E2">
        <w:rPr>
          <w:b/>
          <w:color w:val="000000" w:themeColor="text1"/>
        </w:rPr>
        <w:t>Tabella</w:t>
      </w:r>
      <w:r w:rsidR="009850DB" w:rsidRPr="00CE41E2">
        <w:rPr>
          <w:b/>
          <w:color w:val="000000" w:themeColor="text1"/>
        </w:rPr>
        <w:t> 21</w:t>
      </w:r>
      <w:r w:rsidR="00F36834" w:rsidRPr="00CE41E2">
        <w:rPr>
          <w:b/>
          <w:color w:val="000000" w:themeColor="text1"/>
        </w:rPr>
        <w:t xml:space="preserve">. </w:t>
      </w:r>
      <w:r w:rsidR="003B563C" w:rsidRPr="00CE41E2">
        <w:rPr>
          <w:b/>
          <w:color w:val="000000" w:themeColor="text1"/>
        </w:rPr>
        <w:t>Bidu tal-</w:t>
      </w:r>
      <w:r w:rsidR="00F36834" w:rsidRPr="00CE41E2">
        <w:rPr>
          <w:b/>
          <w:color w:val="000000" w:themeColor="text1"/>
        </w:rPr>
        <w:t>q</w:t>
      </w:r>
      <w:r w:rsidR="003B563C" w:rsidRPr="00CE41E2">
        <w:rPr>
          <w:b/>
          <w:color w:val="000000" w:themeColor="text1"/>
        </w:rPr>
        <w:t>lib għall-</w:t>
      </w:r>
      <w:r w:rsidR="00F36834" w:rsidRPr="00CE41E2">
        <w:rPr>
          <w:b/>
          <w:color w:val="000000" w:themeColor="text1"/>
        </w:rPr>
        <w:t>a</w:t>
      </w:r>
      <w:r w:rsidR="003B563C" w:rsidRPr="00CE41E2">
        <w:rPr>
          <w:b/>
          <w:color w:val="000000" w:themeColor="text1"/>
        </w:rPr>
        <w:t>ħjar fl-</w:t>
      </w:r>
      <w:r w:rsidR="00F36834" w:rsidRPr="00CE41E2">
        <w:rPr>
          <w:b/>
          <w:color w:val="000000" w:themeColor="text1"/>
        </w:rPr>
        <w:t>i</w:t>
      </w:r>
      <w:r w:rsidR="003B563C" w:rsidRPr="00CE41E2">
        <w:rPr>
          <w:b/>
          <w:color w:val="000000" w:themeColor="text1"/>
        </w:rPr>
        <w:t xml:space="preserve">stat </w:t>
      </w:r>
      <w:r w:rsidR="00F36834" w:rsidRPr="00CE41E2">
        <w:rPr>
          <w:b/>
          <w:color w:val="000000" w:themeColor="text1"/>
        </w:rPr>
        <w:t>k</w:t>
      </w:r>
      <w:r w:rsidR="003B563C" w:rsidRPr="00CE41E2">
        <w:rPr>
          <w:b/>
          <w:color w:val="000000" w:themeColor="text1"/>
        </w:rPr>
        <w:t xml:space="preserve">liniku u </w:t>
      </w:r>
      <w:r w:rsidR="00F36834" w:rsidRPr="00CE41E2">
        <w:rPr>
          <w:b/>
          <w:color w:val="000000" w:themeColor="text1"/>
        </w:rPr>
        <w:t>r</w:t>
      </w:r>
      <w:r w:rsidR="003B563C" w:rsidRPr="00CE41E2">
        <w:rPr>
          <w:b/>
          <w:color w:val="000000" w:themeColor="text1"/>
        </w:rPr>
        <w:t>ispons (</w:t>
      </w:r>
      <w:r w:rsidR="00F36834" w:rsidRPr="00CE41E2">
        <w:rPr>
          <w:b/>
          <w:color w:val="000000" w:themeColor="text1"/>
        </w:rPr>
        <w:t>p</w:t>
      </w:r>
      <w:r w:rsidR="003B563C" w:rsidRPr="00CE41E2">
        <w:rPr>
          <w:b/>
          <w:color w:val="000000" w:themeColor="text1"/>
        </w:rPr>
        <w:t xml:space="preserve">erċentwali ta’ </w:t>
      </w:r>
      <w:r w:rsidR="00F36834" w:rsidRPr="00CE41E2">
        <w:rPr>
          <w:b/>
          <w:color w:val="000000" w:themeColor="text1"/>
        </w:rPr>
        <w:t>p</w:t>
      </w:r>
      <w:r w:rsidR="003B563C" w:rsidRPr="00CE41E2">
        <w:rPr>
          <w:b/>
          <w:color w:val="000000" w:themeColor="text1"/>
        </w:rPr>
        <w:t>azjenti)</w:t>
      </w:r>
    </w:p>
    <w:p w14:paraId="70EB7D5F" w14:textId="77777777" w:rsidR="003B563C" w:rsidRPr="00CE41E2" w:rsidRDefault="003B563C" w:rsidP="003B563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4"/>
        <w:gridCol w:w="1685"/>
        <w:gridCol w:w="1793"/>
        <w:gridCol w:w="1055"/>
        <w:gridCol w:w="1795"/>
      </w:tblGrid>
      <w:tr w:rsidR="003B563C" w:rsidRPr="00CE41E2" w14:paraId="6182218E"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15359A67" w14:textId="77777777" w:rsidR="003B563C" w:rsidRPr="00CE41E2" w:rsidRDefault="003B563C" w:rsidP="00764B9A">
            <w:pPr>
              <w:rPr>
                <w:color w:val="000000" w:themeColor="text1"/>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447122AE" w14:textId="77777777" w:rsidR="003B563C" w:rsidRPr="00CE41E2" w:rsidRDefault="003B563C" w:rsidP="00764B9A">
            <w:pPr>
              <w:rPr>
                <w:color w:val="000000" w:themeColor="text1"/>
              </w:rPr>
            </w:pPr>
            <w:r w:rsidRPr="00CE41E2">
              <w:rPr>
                <w:b/>
                <w:color w:val="000000" w:themeColor="text1"/>
              </w:rPr>
              <w:t>Studju CD I: Pazjenti li qatt ma ħadu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434C4F11" w14:textId="77777777" w:rsidR="003B563C" w:rsidRPr="00CE41E2" w:rsidRDefault="003B563C" w:rsidP="00764B9A">
            <w:pPr>
              <w:rPr>
                <w:color w:val="000000" w:themeColor="text1"/>
              </w:rPr>
            </w:pPr>
            <w:r w:rsidRPr="00CE41E2">
              <w:rPr>
                <w:b/>
                <w:color w:val="000000" w:themeColor="text1"/>
              </w:rPr>
              <w:t>Studju CD II: Pazjenti li kienu diġà ħadu infliximab qabel</w:t>
            </w:r>
          </w:p>
        </w:tc>
      </w:tr>
      <w:tr w:rsidR="003B563C" w:rsidRPr="00CE41E2" w14:paraId="5CD84DE5"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584E3161" w14:textId="77777777" w:rsidR="003B563C" w:rsidRPr="00CE41E2" w:rsidRDefault="003B563C" w:rsidP="00764B9A">
            <w:pPr>
              <w:rPr>
                <w:color w:val="000000" w:themeColor="text1"/>
              </w:rPr>
            </w:pPr>
          </w:p>
        </w:tc>
        <w:tc>
          <w:tcPr>
            <w:tcW w:w="1038" w:type="dxa"/>
            <w:tcBorders>
              <w:top w:val="single" w:sz="4" w:space="0" w:color="auto"/>
              <w:left w:val="single" w:sz="4" w:space="0" w:color="auto"/>
              <w:bottom w:val="single" w:sz="4" w:space="0" w:color="auto"/>
              <w:right w:val="single" w:sz="4" w:space="0" w:color="auto"/>
            </w:tcBorders>
            <w:hideMark/>
          </w:tcPr>
          <w:p w14:paraId="4AC94C8D" w14:textId="77777777" w:rsidR="003B563C" w:rsidRPr="00CE41E2" w:rsidRDefault="003B563C" w:rsidP="00764B9A">
            <w:pPr>
              <w:jc w:val="center"/>
              <w:rPr>
                <w:b/>
                <w:color w:val="000000" w:themeColor="text1"/>
              </w:rPr>
            </w:pPr>
            <w:r w:rsidRPr="00CE41E2">
              <w:rPr>
                <w:b/>
                <w:color w:val="000000" w:themeColor="text1"/>
              </w:rPr>
              <w:t>Plaċebo</w:t>
            </w:r>
          </w:p>
          <w:p w14:paraId="278A8FCC" w14:textId="77777777" w:rsidR="003B563C" w:rsidRPr="00CE41E2" w:rsidRDefault="003B563C" w:rsidP="00764B9A">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74</w:t>
            </w:r>
          </w:p>
        </w:tc>
        <w:tc>
          <w:tcPr>
            <w:tcW w:w="1730" w:type="dxa"/>
            <w:tcBorders>
              <w:top w:val="single" w:sz="4" w:space="0" w:color="auto"/>
              <w:left w:val="single" w:sz="4" w:space="0" w:color="auto"/>
              <w:bottom w:val="single" w:sz="4" w:space="0" w:color="auto"/>
              <w:right w:val="single" w:sz="4" w:space="0" w:color="auto"/>
            </w:tcBorders>
            <w:hideMark/>
          </w:tcPr>
          <w:p w14:paraId="09BB3F08" w14:textId="77777777" w:rsidR="003B563C" w:rsidRPr="00CE41E2" w:rsidRDefault="003B563C" w:rsidP="00764B9A">
            <w:pPr>
              <w:jc w:val="center"/>
              <w:rPr>
                <w:b/>
                <w:color w:val="000000" w:themeColor="text1"/>
              </w:rPr>
            </w:pPr>
            <w:r w:rsidRPr="00CE41E2">
              <w:rPr>
                <w:b/>
                <w:color w:val="000000" w:themeColor="text1"/>
              </w:rPr>
              <w:t>Adalimumab</w:t>
            </w:r>
          </w:p>
          <w:p w14:paraId="6F6DD90A" w14:textId="77777777" w:rsidR="003B563C" w:rsidRPr="00CE41E2" w:rsidRDefault="003B563C" w:rsidP="00764B9A">
            <w:pPr>
              <w:jc w:val="center"/>
              <w:rPr>
                <w:b/>
                <w:color w:val="000000" w:themeColor="text1"/>
              </w:rPr>
            </w:pPr>
            <w:r w:rsidRPr="00CE41E2">
              <w:rPr>
                <w:b/>
                <w:color w:val="000000" w:themeColor="text1"/>
              </w:rPr>
              <w:t>80/40 mg</w:t>
            </w:r>
          </w:p>
          <w:p w14:paraId="642C4B3E" w14:textId="77777777" w:rsidR="003B563C" w:rsidRPr="00CE41E2" w:rsidRDefault="003B563C" w:rsidP="00764B9A">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75</w:t>
            </w:r>
          </w:p>
        </w:tc>
        <w:tc>
          <w:tcPr>
            <w:tcW w:w="1841" w:type="dxa"/>
            <w:tcBorders>
              <w:top w:val="single" w:sz="4" w:space="0" w:color="auto"/>
              <w:left w:val="single" w:sz="4" w:space="0" w:color="auto"/>
              <w:bottom w:val="single" w:sz="4" w:space="0" w:color="auto"/>
              <w:right w:val="single" w:sz="4" w:space="0" w:color="auto"/>
            </w:tcBorders>
            <w:hideMark/>
          </w:tcPr>
          <w:p w14:paraId="124F780C" w14:textId="77777777" w:rsidR="003B563C" w:rsidRPr="00CE41E2" w:rsidRDefault="003B563C" w:rsidP="00764B9A">
            <w:pPr>
              <w:jc w:val="center"/>
              <w:rPr>
                <w:b/>
                <w:color w:val="000000" w:themeColor="text1"/>
              </w:rPr>
            </w:pPr>
            <w:r w:rsidRPr="00CE41E2">
              <w:rPr>
                <w:b/>
                <w:color w:val="000000" w:themeColor="text1"/>
              </w:rPr>
              <w:t>Adalimumab</w:t>
            </w:r>
          </w:p>
          <w:p w14:paraId="0DBD14C4" w14:textId="77777777" w:rsidR="003B563C" w:rsidRPr="00CE41E2" w:rsidRDefault="003B563C" w:rsidP="00764B9A">
            <w:pPr>
              <w:jc w:val="center"/>
              <w:rPr>
                <w:b/>
                <w:color w:val="000000" w:themeColor="text1"/>
              </w:rPr>
            </w:pPr>
            <w:r w:rsidRPr="00CE41E2">
              <w:rPr>
                <w:b/>
                <w:color w:val="000000" w:themeColor="text1"/>
              </w:rPr>
              <w:t>160/80 mg</w:t>
            </w:r>
          </w:p>
          <w:p w14:paraId="29D263B8" w14:textId="77777777" w:rsidR="003B563C" w:rsidRPr="00CE41E2" w:rsidRDefault="003B563C" w:rsidP="00764B9A">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76</w:t>
            </w:r>
          </w:p>
        </w:tc>
        <w:tc>
          <w:tcPr>
            <w:tcW w:w="1080" w:type="dxa"/>
            <w:tcBorders>
              <w:top w:val="single" w:sz="4" w:space="0" w:color="auto"/>
              <w:left w:val="single" w:sz="4" w:space="0" w:color="auto"/>
              <w:bottom w:val="single" w:sz="4" w:space="0" w:color="auto"/>
              <w:right w:val="single" w:sz="4" w:space="0" w:color="auto"/>
            </w:tcBorders>
            <w:hideMark/>
          </w:tcPr>
          <w:p w14:paraId="07484C62" w14:textId="77777777" w:rsidR="003B563C" w:rsidRPr="00CE41E2" w:rsidRDefault="003B563C" w:rsidP="00764B9A">
            <w:pPr>
              <w:jc w:val="center"/>
              <w:rPr>
                <w:b/>
                <w:color w:val="000000" w:themeColor="text1"/>
              </w:rPr>
            </w:pPr>
            <w:r w:rsidRPr="00CE41E2">
              <w:rPr>
                <w:b/>
                <w:color w:val="000000" w:themeColor="text1"/>
              </w:rPr>
              <w:t>Plaċebo</w:t>
            </w:r>
          </w:p>
          <w:p w14:paraId="7BA70A77" w14:textId="77777777" w:rsidR="003B563C" w:rsidRPr="00CE41E2" w:rsidRDefault="003B563C" w:rsidP="00764B9A">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166</w:t>
            </w:r>
          </w:p>
        </w:tc>
        <w:tc>
          <w:tcPr>
            <w:tcW w:w="1844" w:type="dxa"/>
            <w:tcBorders>
              <w:top w:val="single" w:sz="4" w:space="0" w:color="auto"/>
              <w:left w:val="single" w:sz="4" w:space="0" w:color="auto"/>
              <w:bottom w:val="single" w:sz="4" w:space="0" w:color="auto"/>
              <w:right w:val="single" w:sz="4" w:space="0" w:color="auto"/>
            </w:tcBorders>
            <w:hideMark/>
          </w:tcPr>
          <w:p w14:paraId="52496047" w14:textId="77777777" w:rsidR="003B563C" w:rsidRPr="00CE41E2" w:rsidRDefault="003B563C" w:rsidP="00764B9A">
            <w:pPr>
              <w:jc w:val="center"/>
              <w:rPr>
                <w:b/>
                <w:color w:val="000000" w:themeColor="text1"/>
              </w:rPr>
            </w:pPr>
            <w:r w:rsidRPr="00CE41E2">
              <w:rPr>
                <w:b/>
                <w:color w:val="000000" w:themeColor="text1"/>
              </w:rPr>
              <w:t>Adalimumab</w:t>
            </w:r>
          </w:p>
          <w:p w14:paraId="63FF771B" w14:textId="77777777" w:rsidR="003B563C" w:rsidRPr="00CE41E2" w:rsidRDefault="003B563C" w:rsidP="00764B9A">
            <w:pPr>
              <w:jc w:val="center"/>
              <w:rPr>
                <w:b/>
                <w:color w:val="000000" w:themeColor="text1"/>
              </w:rPr>
            </w:pPr>
            <w:r w:rsidRPr="00CE41E2">
              <w:rPr>
                <w:b/>
                <w:color w:val="000000" w:themeColor="text1"/>
              </w:rPr>
              <w:t>160/80 mg</w:t>
            </w:r>
          </w:p>
          <w:p w14:paraId="5A89358D" w14:textId="77777777" w:rsidR="003B563C" w:rsidRPr="00CE41E2" w:rsidRDefault="003B563C" w:rsidP="00764B9A">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159</w:t>
            </w:r>
          </w:p>
        </w:tc>
      </w:tr>
      <w:tr w:rsidR="003B563C" w:rsidRPr="00CE41E2" w14:paraId="1969A5CA"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713124B4" w14:textId="77777777" w:rsidR="003B563C" w:rsidRPr="00CE41E2" w:rsidRDefault="003B563C" w:rsidP="00764B9A">
            <w:pPr>
              <w:rPr>
                <w:color w:val="000000" w:themeColor="text1"/>
              </w:rPr>
            </w:pPr>
            <w:r w:rsidRPr="00CE41E2">
              <w:rPr>
                <w:color w:val="000000" w:themeColor="text1"/>
              </w:rPr>
              <w:t>Ġimgħa 4</w:t>
            </w:r>
          </w:p>
        </w:tc>
        <w:tc>
          <w:tcPr>
            <w:tcW w:w="1038" w:type="dxa"/>
            <w:tcBorders>
              <w:top w:val="single" w:sz="4" w:space="0" w:color="auto"/>
              <w:left w:val="single" w:sz="4" w:space="0" w:color="auto"/>
              <w:bottom w:val="single" w:sz="4" w:space="0" w:color="auto"/>
              <w:right w:val="single" w:sz="4" w:space="0" w:color="auto"/>
            </w:tcBorders>
          </w:tcPr>
          <w:p w14:paraId="0559F76B" w14:textId="77777777" w:rsidR="003B563C" w:rsidRPr="00CE41E2" w:rsidRDefault="003B563C" w:rsidP="00764B9A">
            <w:pPr>
              <w:rPr>
                <w:color w:val="000000" w:themeColor="text1"/>
              </w:rPr>
            </w:pPr>
          </w:p>
        </w:tc>
        <w:tc>
          <w:tcPr>
            <w:tcW w:w="1730" w:type="dxa"/>
            <w:tcBorders>
              <w:top w:val="single" w:sz="4" w:space="0" w:color="auto"/>
              <w:left w:val="single" w:sz="4" w:space="0" w:color="auto"/>
              <w:bottom w:val="single" w:sz="4" w:space="0" w:color="auto"/>
              <w:right w:val="single" w:sz="4" w:space="0" w:color="auto"/>
            </w:tcBorders>
          </w:tcPr>
          <w:p w14:paraId="6775783E" w14:textId="77777777" w:rsidR="003B563C" w:rsidRPr="00CE41E2" w:rsidRDefault="003B563C" w:rsidP="00764B9A">
            <w:pPr>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2092E174" w14:textId="77777777" w:rsidR="003B563C" w:rsidRPr="00CE41E2" w:rsidRDefault="003B563C" w:rsidP="00764B9A">
            <w:pP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3DDFED71" w14:textId="77777777" w:rsidR="003B563C" w:rsidRPr="00CE41E2" w:rsidRDefault="003B563C" w:rsidP="00764B9A">
            <w:pPr>
              <w:rPr>
                <w:color w:val="000000" w:themeColor="text1"/>
              </w:rPr>
            </w:pPr>
          </w:p>
        </w:tc>
        <w:tc>
          <w:tcPr>
            <w:tcW w:w="1844" w:type="dxa"/>
            <w:tcBorders>
              <w:top w:val="single" w:sz="4" w:space="0" w:color="auto"/>
              <w:left w:val="single" w:sz="4" w:space="0" w:color="auto"/>
              <w:bottom w:val="single" w:sz="4" w:space="0" w:color="auto"/>
              <w:right w:val="single" w:sz="4" w:space="0" w:color="auto"/>
            </w:tcBorders>
          </w:tcPr>
          <w:p w14:paraId="52A4DAC5" w14:textId="77777777" w:rsidR="003B563C" w:rsidRPr="00CE41E2" w:rsidRDefault="003B563C" w:rsidP="00764B9A">
            <w:pPr>
              <w:rPr>
                <w:color w:val="000000" w:themeColor="text1"/>
              </w:rPr>
            </w:pPr>
          </w:p>
        </w:tc>
      </w:tr>
      <w:tr w:rsidR="003B563C" w:rsidRPr="00CE41E2" w14:paraId="201FEE06"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0509F148" w14:textId="77777777" w:rsidR="003B563C" w:rsidRPr="00CE41E2" w:rsidRDefault="003B563C" w:rsidP="00764B9A">
            <w:pPr>
              <w:rPr>
                <w:color w:val="000000" w:themeColor="text1"/>
              </w:rPr>
            </w:pPr>
            <w:r w:rsidRPr="00CE41E2">
              <w:rPr>
                <w:color w:val="000000" w:themeColor="text1"/>
              </w:rPr>
              <w:t>Qlib għall-aħjar fl-istat kliniku</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97A01CA" w14:textId="77777777" w:rsidR="003B563C" w:rsidRPr="00CE41E2" w:rsidRDefault="003B563C" w:rsidP="00764B9A">
            <w:pPr>
              <w:jc w:val="center"/>
              <w:rPr>
                <w:color w:val="000000" w:themeColor="text1"/>
              </w:rPr>
            </w:pPr>
            <w:r w:rsidRPr="00CE41E2">
              <w:rPr>
                <w:color w:val="000000" w:themeColor="text1"/>
              </w:rPr>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8A389CA" w14:textId="77777777" w:rsidR="003B563C" w:rsidRPr="00CE41E2" w:rsidRDefault="003B563C" w:rsidP="00764B9A">
            <w:pPr>
              <w:jc w:val="center"/>
              <w:rPr>
                <w:color w:val="000000" w:themeColor="text1"/>
              </w:rPr>
            </w:pPr>
            <w:r w:rsidRPr="00CE41E2">
              <w:rPr>
                <w:color w:val="000000" w:themeColor="text1"/>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4E9B0FA" w14:textId="77777777" w:rsidR="003B563C" w:rsidRPr="00CE41E2" w:rsidRDefault="003B563C" w:rsidP="00764B9A">
            <w:pPr>
              <w:jc w:val="center"/>
              <w:rPr>
                <w:color w:val="000000" w:themeColor="text1"/>
              </w:rPr>
            </w:pPr>
            <w:r w:rsidRPr="00CE41E2">
              <w:rPr>
                <w:color w:val="000000" w:themeColor="text1"/>
              </w:rP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3708D7" w14:textId="77777777" w:rsidR="003B563C" w:rsidRPr="00CE41E2" w:rsidRDefault="003B563C" w:rsidP="00764B9A">
            <w:pPr>
              <w:jc w:val="center"/>
              <w:rPr>
                <w:color w:val="000000" w:themeColor="text1"/>
              </w:rPr>
            </w:pPr>
            <w:r w:rsidRPr="00CE41E2">
              <w:rPr>
                <w:color w:val="000000" w:themeColor="text1"/>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E5AE56B" w14:textId="77777777" w:rsidR="003B563C" w:rsidRPr="00CE41E2" w:rsidRDefault="003B563C" w:rsidP="00764B9A">
            <w:pPr>
              <w:jc w:val="center"/>
              <w:rPr>
                <w:color w:val="000000" w:themeColor="text1"/>
              </w:rPr>
            </w:pPr>
            <w:r w:rsidRPr="00CE41E2">
              <w:rPr>
                <w:color w:val="000000" w:themeColor="text1"/>
              </w:rPr>
              <w:t>21%*</w:t>
            </w:r>
          </w:p>
        </w:tc>
      </w:tr>
      <w:tr w:rsidR="003B563C" w:rsidRPr="00CE41E2" w14:paraId="67DA3103"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03FB1FD8" w14:textId="77777777" w:rsidR="003B563C" w:rsidRPr="00CE41E2" w:rsidRDefault="003B563C" w:rsidP="00764B9A">
            <w:pPr>
              <w:rPr>
                <w:color w:val="000000" w:themeColor="text1"/>
              </w:rPr>
            </w:pPr>
            <w:r w:rsidRPr="00CE41E2">
              <w:rPr>
                <w:color w:val="000000" w:themeColor="text1"/>
              </w:rPr>
              <w:t>Rispons kliniku (CR</w:t>
            </w:r>
            <w:r w:rsidRPr="00CE41E2">
              <w:rPr>
                <w:color w:val="000000" w:themeColor="text1"/>
              </w:rPr>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40155C5" w14:textId="77777777" w:rsidR="003B563C" w:rsidRPr="00CE41E2" w:rsidRDefault="003B563C" w:rsidP="00764B9A">
            <w:pPr>
              <w:jc w:val="center"/>
              <w:rPr>
                <w:color w:val="000000" w:themeColor="text1"/>
              </w:rPr>
            </w:pPr>
            <w:r w:rsidRPr="00CE41E2">
              <w:rPr>
                <w:color w:val="000000" w:themeColor="text1"/>
              </w:rPr>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5244382A" w14:textId="77777777" w:rsidR="003B563C" w:rsidRPr="00CE41E2" w:rsidRDefault="003B563C" w:rsidP="00764B9A">
            <w:pPr>
              <w:jc w:val="center"/>
              <w:rPr>
                <w:color w:val="000000" w:themeColor="text1"/>
              </w:rPr>
            </w:pPr>
            <w:r w:rsidRPr="00CE41E2">
              <w:rPr>
                <w:color w:val="000000" w:themeColor="text1"/>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E2B75AE" w14:textId="77777777" w:rsidR="003B563C" w:rsidRPr="00CE41E2" w:rsidRDefault="003B563C" w:rsidP="00764B9A">
            <w:pPr>
              <w:jc w:val="center"/>
              <w:rPr>
                <w:color w:val="000000" w:themeColor="text1"/>
              </w:rPr>
            </w:pPr>
            <w:r w:rsidRPr="00CE41E2">
              <w:rPr>
                <w:color w:val="000000" w:themeColor="text1"/>
              </w:rP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44E6690" w14:textId="77777777" w:rsidR="003B563C" w:rsidRPr="00CE41E2" w:rsidRDefault="003B563C" w:rsidP="00764B9A">
            <w:pPr>
              <w:jc w:val="center"/>
              <w:rPr>
                <w:color w:val="000000" w:themeColor="text1"/>
              </w:rPr>
            </w:pPr>
            <w:r w:rsidRPr="00CE41E2">
              <w:rPr>
                <w:color w:val="000000" w:themeColor="text1"/>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EC14754" w14:textId="77777777" w:rsidR="003B563C" w:rsidRPr="00CE41E2" w:rsidRDefault="003B563C" w:rsidP="00764B9A">
            <w:pPr>
              <w:jc w:val="center"/>
              <w:rPr>
                <w:color w:val="000000" w:themeColor="text1"/>
              </w:rPr>
            </w:pPr>
            <w:r w:rsidRPr="00CE41E2">
              <w:rPr>
                <w:color w:val="000000" w:themeColor="text1"/>
              </w:rPr>
              <w:t>38%**</w:t>
            </w:r>
          </w:p>
        </w:tc>
      </w:tr>
      <w:tr w:rsidR="00141962" w:rsidRPr="00CE41E2" w14:paraId="458C4812" w14:textId="77777777" w:rsidTr="00141962">
        <w:trPr>
          <w:cantSplit/>
        </w:trPr>
        <w:tc>
          <w:tcPr>
            <w:tcW w:w="9303" w:type="dxa"/>
            <w:gridSpan w:val="6"/>
            <w:tcBorders>
              <w:top w:val="single" w:sz="4" w:space="0" w:color="auto"/>
              <w:left w:val="nil"/>
              <w:bottom w:val="nil"/>
              <w:right w:val="nil"/>
            </w:tcBorders>
          </w:tcPr>
          <w:p w14:paraId="38973594" w14:textId="77777777" w:rsidR="00141962" w:rsidRPr="00CE41E2" w:rsidRDefault="00141962" w:rsidP="00141962">
            <w:pPr>
              <w:ind w:left="270" w:hanging="270"/>
              <w:rPr>
                <w:color w:val="000000" w:themeColor="text1"/>
                <w:sz w:val="20"/>
              </w:rPr>
            </w:pPr>
            <w:r w:rsidRPr="00CE41E2">
              <w:rPr>
                <w:color w:val="000000" w:themeColor="text1"/>
                <w:sz w:val="20"/>
              </w:rPr>
              <w:t xml:space="preserve">Il-valuri p kollha huma paraguni magħmula għal kull par ta’ proporzjonijiet għal adalimumab kontra l-plaċebo </w:t>
            </w:r>
          </w:p>
          <w:p w14:paraId="1BEF416A" w14:textId="77777777" w:rsidR="00141962" w:rsidRPr="00CE41E2" w:rsidRDefault="00141962" w:rsidP="00141962">
            <w:pPr>
              <w:ind w:left="270" w:hanging="270"/>
              <w:rPr>
                <w:color w:val="000000" w:themeColor="text1"/>
                <w:sz w:val="20"/>
              </w:rPr>
            </w:pPr>
            <w:r w:rsidRPr="00CE41E2">
              <w:rPr>
                <w:color w:val="000000" w:themeColor="text1"/>
                <w:sz w:val="20"/>
              </w:rPr>
              <w:t>*</w:t>
            </w:r>
            <w:r w:rsidRPr="00CE41E2">
              <w:rPr>
                <w:color w:val="000000" w:themeColor="text1"/>
                <w:sz w:val="20"/>
              </w:rPr>
              <w:tab/>
              <w:t>p &lt; 0.001 </w:t>
            </w:r>
          </w:p>
          <w:p w14:paraId="44AD4065" w14:textId="77777777" w:rsidR="00141962" w:rsidRPr="00CE41E2" w:rsidRDefault="00141962" w:rsidP="00141962">
            <w:pPr>
              <w:ind w:left="270" w:hanging="270"/>
              <w:rPr>
                <w:color w:val="000000" w:themeColor="text1"/>
                <w:sz w:val="20"/>
              </w:rPr>
            </w:pPr>
            <w:r w:rsidRPr="00CE41E2">
              <w:rPr>
                <w:color w:val="000000" w:themeColor="text1"/>
                <w:sz w:val="20"/>
              </w:rPr>
              <w:t>**</w:t>
            </w:r>
            <w:r w:rsidRPr="00CE41E2">
              <w:rPr>
                <w:color w:val="000000" w:themeColor="text1"/>
                <w:sz w:val="20"/>
              </w:rPr>
              <w:tab/>
              <w:t>p</w:t>
            </w:r>
            <w:r w:rsidR="00F36834" w:rsidRPr="00CE41E2">
              <w:rPr>
                <w:color w:val="000000" w:themeColor="text1"/>
                <w:sz w:val="20"/>
              </w:rPr>
              <w:t> </w:t>
            </w:r>
            <w:r w:rsidRPr="00CE41E2">
              <w:rPr>
                <w:color w:val="000000" w:themeColor="text1"/>
                <w:sz w:val="20"/>
              </w:rPr>
              <w:t>&lt;</w:t>
            </w:r>
            <w:r w:rsidR="00F36834" w:rsidRPr="00CE41E2">
              <w:rPr>
                <w:color w:val="000000" w:themeColor="text1"/>
                <w:sz w:val="20"/>
              </w:rPr>
              <w:t> </w:t>
            </w:r>
            <w:r w:rsidRPr="00CE41E2">
              <w:rPr>
                <w:color w:val="000000" w:themeColor="text1"/>
                <w:sz w:val="20"/>
              </w:rPr>
              <w:t>0.01 </w:t>
            </w:r>
          </w:p>
        </w:tc>
      </w:tr>
    </w:tbl>
    <w:p w14:paraId="31B5AB2A" w14:textId="77777777" w:rsidR="00C46587" w:rsidRPr="00CE41E2" w:rsidRDefault="00C46587" w:rsidP="00982118">
      <w:pPr>
        <w:rPr>
          <w:color w:val="000000" w:themeColor="text1"/>
        </w:rPr>
      </w:pPr>
    </w:p>
    <w:p w14:paraId="21742ED2" w14:textId="77777777" w:rsidR="00C46587" w:rsidRPr="00CE41E2" w:rsidRDefault="00C46587" w:rsidP="00982118">
      <w:pPr>
        <w:rPr>
          <w:color w:val="000000" w:themeColor="text1"/>
        </w:rPr>
      </w:pPr>
      <w:r w:rsidRPr="00CE41E2">
        <w:rPr>
          <w:color w:val="000000" w:themeColor="text1"/>
        </w:rPr>
        <w:t xml:space="preserve">Rati simili ta’ titjib ġew osservati għad-dożaġġ tal-bidu ta’160/80 mg u 80/40 mg milħuqa sa Ġimgħa 8 u fil-grupp tal-160/80 mg, l-effetti avversi ġew innutati b’mod aktar frekwenti. </w:t>
      </w:r>
    </w:p>
    <w:p w14:paraId="0134E97D" w14:textId="77777777" w:rsidR="00C46587" w:rsidRPr="00CE41E2" w:rsidRDefault="00C46587" w:rsidP="00982118">
      <w:pPr>
        <w:rPr>
          <w:color w:val="000000" w:themeColor="text1"/>
        </w:rPr>
      </w:pPr>
    </w:p>
    <w:p w14:paraId="65EE008D" w14:textId="77777777" w:rsidR="00C46587" w:rsidRPr="00CE41E2" w:rsidRDefault="00C46587" w:rsidP="00982118">
      <w:pPr>
        <w:rPr>
          <w:color w:val="000000" w:themeColor="text1"/>
        </w:rPr>
      </w:pPr>
      <w:r w:rsidRPr="00CE41E2">
        <w:rPr>
          <w:color w:val="000000" w:themeColor="text1"/>
        </w:rPr>
        <w:t>Fi studju CD III, f’Ġimgħa 4, 58% (499/854) tal-pazjenti kellhom rispons kliniku u ġew assessjati fl-analiżi primarja. Minn dawk li kellhom rispons kliniku f’Ġimgħa 4, 48% kienu ġew esponuti għal kura oħra ta’ antagonisti ta’ TNF fil-passat. Iż-żamma tar-rati tat-titjib u tar-rispons huma preżentati f’Tabella</w:t>
      </w:r>
      <w:r w:rsidR="00C7679C" w:rsidRPr="00CE41E2">
        <w:rPr>
          <w:color w:val="000000" w:themeColor="text1"/>
        </w:rPr>
        <w:t> 22</w:t>
      </w:r>
      <w:r w:rsidRPr="00CE41E2">
        <w:rPr>
          <w:color w:val="000000" w:themeColor="text1"/>
        </w:rPr>
        <w:t xml:space="preserve">. Ir-riżultati tat-titjib kliniku baqgħu relattivament kostanti, irrispettivament mill-esponimenti għal antagonist ta’ TNF li kien hemm fil-passat. </w:t>
      </w:r>
    </w:p>
    <w:p w14:paraId="76981E80" w14:textId="77777777" w:rsidR="00C46587" w:rsidRPr="00CE41E2" w:rsidRDefault="00C46587" w:rsidP="00982118">
      <w:pPr>
        <w:rPr>
          <w:color w:val="000000" w:themeColor="text1"/>
        </w:rPr>
      </w:pPr>
    </w:p>
    <w:p w14:paraId="44D714C7" w14:textId="77777777" w:rsidR="00C46587" w:rsidRPr="00CE41E2" w:rsidRDefault="00C46587" w:rsidP="00982118">
      <w:pPr>
        <w:rPr>
          <w:color w:val="000000" w:themeColor="text1"/>
        </w:rPr>
      </w:pPr>
      <w:r w:rsidRPr="00CE41E2">
        <w:rPr>
          <w:color w:val="000000" w:themeColor="text1"/>
        </w:rPr>
        <w:lastRenderedPageBreak/>
        <w:t xml:space="preserve">In-numru ta’ każijiet li kienu jeħtieġu li jmorru l-isptar jew jiġu operati naqas b’mod statistikament sinifikanti meta adalimumab kien imqabbel mal-plaċebo f’Ġimgħa 56. </w:t>
      </w:r>
    </w:p>
    <w:p w14:paraId="0A44EEF0" w14:textId="77777777" w:rsidR="00C46587" w:rsidRPr="00CE41E2" w:rsidRDefault="00C46587" w:rsidP="00982118">
      <w:pPr>
        <w:rPr>
          <w:color w:val="000000" w:themeColor="text1"/>
        </w:rPr>
      </w:pPr>
    </w:p>
    <w:p w14:paraId="118F1C19" w14:textId="77777777" w:rsidR="009473C0" w:rsidRPr="00CE41E2" w:rsidRDefault="00C46587" w:rsidP="00D31CD5">
      <w:pPr>
        <w:keepNext/>
        <w:rPr>
          <w:b/>
          <w:color w:val="000000" w:themeColor="text1"/>
        </w:rPr>
      </w:pPr>
      <w:r w:rsidRPr="00CE41E2">
        <w:rPr>
          <w:b/>
          <w:color w:val="000000" w:themeColor="text1"/>
        </w:rPr>
        <w:t>Tabella</w:t>
      </w:r>
      <w:r w:rsidR="00C7679C" w:rsidRPr="00CE41E2">
        <w:rPr>
          <w:b/>
          <w:color w:val="000000" w:themeColor="text1"/>
        </w:rPr>
        <w:t> 22</w:t>
      </w:r>
      <w:r w:rsidR="00F36834" w:rsidRPr="00CE41E2">
        <w:rPr>
          <w:b/>
          <w:color w:val="000000" w:themeColor="text1"/>
        </w:rPr>
        <w:t xml:space="preserve">. </w:t>
      </w:r>
      <w:r w:rsidR="009473C0" w:rsidRPr="00CE41E2">
        <w:rPr>
          <w:b/>
          <w:color w:val="000000" w:themeColor="text1"/>
        </w:rPr>
        <w:t>Iż-</w:t>
      </w:r>
      <w:r w:rsidR="00F36834" w:rsidRPr="00CE41E2">
        <w:rPr>
          <w:b/>
          <w:color w:val="000000" w:themeColor="text1"/>
        </w:rPr>
        <w:t>ża</w:t>
      </w:r>
      <w:r w:rsidR="009473C0" w:rsidRPr="00CE41E2">
        <w:rPr>
          <w:b/>
          <w:color w:val="000000" w:themeColor="text1"/>
        </w:rPr>
        <w:t>mma tat-</w:t>
      </w:r>
      <w:r w:rsidR="00F36834" w:rsidRPr="00CE41E2">
        <w:rPr>
          <w:b/>
          <w:color w:val="000000" w:themeColor="text1"/>
        </w:rPr>
        <w:t>t</w:t>
      </w:r>
      <w:r w:rsidR="009473C0" w:rsidRPr="00CE41E2">
        <w:rPr>
          <w:b/>
          <w:color w:val="000000" w:themeColor="text1"/>
        </w:rPr>
        <w:t xml:space="preserve">itjib </w:t>
      </w:r>
      <w:r w:rsidR="00F36834" w:rsidRPr="00CE41E2">
        <w:rPr>
          <w:b/>
          <w:color w:val="000000" w:themeColor="text1"/>
        </w:rPr>
        <w:t>k</w:t>
      </w:r>
      <w:r w:rsidR="009473C0" w:rsidRPr="00CE41E2">
        <w:rPr>
          <w:b/>
          <w:color w:val="000000" w:themeColor="text1"/>
        </w:rPr>
        <w:t>liniku u tar-</w:t>
      </w:r>
      <w:r w:rsidR="00F36834" w:rsidRPr="00CE41E2">
        <w:rPr>
          <w:b/>
          <w:color w:val="000000" w:themeColor="text1"/>
        </w:rPr>
        <w:t>r</w:t>
      </w:r>
      <w:r w:rsidR="009473C0" w:rsidRPr="00CE41E2">
        <w:rPr>
          <w:b/>
          <w:color w:val="000000" w:themeColor="text1"/>
        </w:rPr>
        <w:t>ispons (</w:t>
      </w:r>
      <w:r w:rsidR="00F36834" w:rsidRPr="00CE41E2">
        <w:rPr>
          <w:b/>
          <w:color w:val="000000" w:themeColor="text1"/>
        </w:rPr>
        <w:t>p</w:t>
      </w:r>
      <w:r w:rsidR="009473C0" w:rsidRPr="00CE41E2">
        <w:rPr>
          <w:b/>
          <w:color w:val="000000" w:themeColor="text1"/>
        </w:rPr>
        <w:t xml:space="preserve">ersentaġġ ta’ </w:t>
      </w:r>
      <w:r w:rsidR="00F36834" w:rsidRPr="00CE41E2">
        <w:rPr>
          <w:b/>
          <w:color w:val="000000" w:themeColor="text1"/>
        </w:rPr>
        <w:t>p</w:t>
      </w:r>
      <w:r w:rsidR="009473C0" w:rsidRPr="00CE41E2">
        <w:rPr>
          <w:b/>
          <w:color w:val="000000" w:themeColor="text1"/>
        </w:rPr>
        <w:t>azjenti)</w:t>
      </w:r>
    </w:p>
    <w:p w14:paraId="3A359352" w14:textId="77777777" w:rsidR="009473C0" w:rsidRPr="00CE41E2" w:rsidRDefault="009473C0" w:rsidP="009473C0">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088"/>
        <w:gridCol w:w="2120"/>
        <w:gridCol w:w="2120"/>
      </w:tblGrid>
      <w:tr w:rsidR="009473C0" w:rsidRPr="00CE41E2" w14:paraId="5F94FDAB"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34617905" w14:textId="77777777" w:rsidR="009473C0" w:rsidRPr="00CE41E2" w:rsidRDefault="009473C0" w:rsidP="005A68B9">
            <w:pPr>
              <w:keepNext/>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1A6C928E" w14:textId="77777777" w:rsidR="009473C0" w:rsidRPr="00CE41E2" w:rsidRDefault="009473C0" w:rsidP="005A68B9">
            <w:pPr>
              <w:keepNext/>
              <w:jc w:val="center"/>
              <w:rPr>
                <w:b/>
                <w:color w:val="000000" w:themeColor="text1"/>
              </w:rPr>
            </w:pPr>
            <w:r w:rsidRPr="00CE41E2">
              <w:rPr>
                <w:b/>
                <w:color w:val="000000" w:themeColor="text1"/>
              </w:rPr>
              <w:t>Plaċebo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23F0DFA" w14:textId="77777777" w:rsidR="009473C0" w:rsidRPr="00CE41E2" w:rsidRDefault="009473C0" w:rsidP="005A68B9">
            <w:pPr>
              <w:keepNext/>
              <w:jc w:val="center"/>
              <w:rPr>
                <w:b/>
                <w:color w:val="000000" w:themeColor="text1"/>
              </w:rPr>
            </w:pPr>
            <w:r w:rsidRPr="00CE41E2">
              <w:rPr>
                <w:b/>
                <w:color w:val="000000" w:themeColor="text1"/>
              </w:rPr>
              <w:t>40 mg Adalimumab</w:t>
            </w:r>
          </w:p>
          <w:p w14:paraId="58081918" w14:textId="77777777" w:rsidR="009473C0" w:rsidRPr="00CE41E2" w:rsidRDefault="009473C0" w:rsidP="005A68B9">
            <w:pPr>
              <w:keepNext/>
              <w:jc w:val="center"/>
              <w:rPr>
                <w:b/>
                <w:color w:val="000000" w:themeColor="text1"/>
              </w:rPr>
            </w:pPr>
            <w:r w:rsidRPr="00CE41E2">
              <w:rPr>
                <w:b/>
                <w:color w:val="000000" w:themeColor="text1"/>
              </w:rPr>
              <w:t>ġimgħa iva u ġimgħa le</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9B78F6D" w14:textId="77777777" w:rsidR="009473C0" w:rsidRPr="00CE41E2" w:rsidRDefault="009473C0" w:rsidP="005A68B9">
            <w:pPr>
              <w:keepNext/>
              <w:jc w:val="center"/>
              <w:rPr>
                <w:b/>
                <w:color w:val="000000" w:themeColor="text1"/>
              </w:rPr>
            </w:pPr>
            <w:r w:rsidRPr="00CE41E2">
              <w:rPr>
                <w:b/>
                <w:color w:val="000000" w:themeColor="text1"/>
              </w:rPr>
              <w:t>40 mg Adalimumab</w:t>
            </w:r>
          </w:p>
          <w:p w14:paraId="22061D0B" w14:textId="77777777" w:rsidR="009473C0" w:rsidRPr="00CE41E2" w:rsidRDefault="009473C0" w:rsidP="005A68B9">
            <w:pPr>
              <w:keepNext/>
              <w:jc w:val="center"/>
              <w:rPr>
                <w:b/>
                <w:color w:val="000000" w:themeColor="text1"/>
              </w:rPr>
            </w:pPr>
            <w:r w:rsidRPr="00CE41E2">
              <w:rPr>
                <w:b/>
                <w:color w:val="000000" w:themeColor="text1"/>
              </w:rPr>
              <w:t>kull ġimgħa</w:t>
            </w:r>
          </w:p>
        </w:tc>
      </w:tr>
      <w:tr w:rsidR="009473C0" w:rsidRPr="00CE41E2" w14:paraId="00C167B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1D47EAE" w14:textId="77777777" w:rsidR="009473C0" w:rsidRPr="00CE41E2" w:rsidRDefault="009473C0" w:rsidP="005A68B9">
            <w:pPr>
              <w:keepNext/>
              <w:rPr>
                <w:b/>
                <w:color w:val="000000" w:themeColor="text1"/>
              </w:rPr>
            </w:pPr>
            <w:r w:rsidRPr="00CE41E2">
              <w:rPr>
                <w:b/>
                <w:color w:val="000000" w:themeColor="text1"/>
              </w:rPr>
              <w:t>Ġimgħa 26</w:t>
            </w:r>
          </w:p>
        </w:tc>
        <w:tc>
          <w:tcPr>
            <w:tcW w:w="2165" w:type="dxa"/>
            <w:tcBorders>
              <w:top w:val="single" w:sz="4" w:space="0" w:color="auto"/>
              <w:left w:val="single" w:sz="4" w:space="0" w:color="auto"/>
              <w:bottom w:val="single" w:sz="4" w:space="0" w:color="auto"/>
              <w:right w:val="single" w:sz="4" w:space="0" w:color="auto"/>
            </w:tcBorders>
            <w:hideMark/>
          </w:tcPr>
          <w:p w14:paraId="000CD931" w14:textId="77777777" w:rsidR="009473C0" w:rsidRPr="00CE41E2" w:rsidRDefault="009473C0" w:rsidP="005A68B9">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170</w:t>
            </w:r>
          </w:p>
        </w:tc>
        <w:tc>
          <w:tcPr>
            <w:tcW w:w="2165" w:type="dxa"/>
            <w:tcBorders>
              <w:top w:val="single" w:sz="4" w:space="0" w:color="auto"/>
              <w:left w:val="single" w:sz="4" w:space="0" w:color="auto"/>
              <w:bottom w:val="single" w:sz="4" w:space="0" w:color="auto"/>
              <w:right w:val="single" w:sz="4" w:space="0" w:color="auto"/>
            </w:tcBorders>
            <w:hideMark/>
          </w:tcPr>
          <w:p w14:paraId="07F4E992" w14:textId="77777777" w:rsidR="009473C0" w:rsidRPr="00CE41E2" w:rsidRDefault="009473C0" w:rsidP="005A68B9">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172</w:t>
            </w:r>
          </w:p>
        </w:tc>
        <w:tc>
          <w:tcPr>
            <w:tcW w:w="2165" w:type="dxa"/>
            <w:tcBorders>
              <w:top w:val="single" w:sz="4" w:space="0" w:color="auto"/>
              <w:left w:val="single" w:sz="4" w:space="0" w:color="auto"/>
              <w:bottom w:val="single" w:sz="4" w:space="0" w:color="auto"/>
              <w:right w:val="single" w:sz="4" w:space="0" w:color="auto"/>
            </w:tcBorders>
            <w:hideMark/>
          </w:tcPr>
          <w:p w14:paraId="59B1456E" w14:textId="77777777" w:rsidR="009473C0" w:rsidRPr="00CE41E2" w:rsidRDefault="009473C0" w:rsidP="005A68B9">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157</w:t>
            </w:r>
          </w:p>
        </w:tc>
      </w:tr>
      <w:tr w:rsidR="009473C0" w:rsidRPr="00CE41E2" w14:paraId="18B1A8C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6B4CE8B" w14:textId="77777777" w:rsidR="009473C0" w:rsidRPr="00CE41E2" w:rsidRDefault="009473C0" w:rsidP="005A68B9">
            <w:pPr>
              <w:rPr>
                <w:color w:val="000000" w:themeColor="text1"/>
              </w:rPr>
            </w:pPr>
            <w:r w:rsidRPr="00CE41E2">
              <w:rPr>
                <w:color w:val="000000" w:themeColor="text1"/>
              </w:rPr>
              <w:t>Qlib għall-aħjar fl-istat kliniku</w:t>
            </w:r>
          </w:p>
        </w:tc>
        <w:tc>
          <w:tcPr>
            <w:tcW w:w="2165" w:type="dxa"/>
            <w:tcBorders>
              <w:top w:val="single" w:sz="4" w:space="0" w:color="auto"/>
              <w:left w:val="single" w:sz="4" w:space="0" w:color="auto"/>
              <w:bottom w:val="single" w:sz="4" w:space="0" w:color="auto"/>
              <w:right w:val="single" w:sz="4" w:space="0" w:color="auto"/>
            </w:tcBorders>
            <w:hideMark/>
          </w:tcPr>
          <w:p w14:paraId="31647607" w14:textId="77777777" w:rsidR="009473C0" w:rsidRPr="00CE41E2" w:rsidRDefault="009473C0" w:rsidP="005A68B9">
            <w:pPr>
              <w:jc w:val="center"/>
              <w:rPr>
                <w:color w:val="000000" w:themeColor="text1"/>
              </w:rPr>
            </w:pPr>
            <w:r w:rsidRPr="00CE41E2">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7610AD1D" w14:textId="77777777" w:rsidR="009473C0" w:rsidRPr="00CE41E2" w:rsidRDefault="009473C0" w:rsidP="005A68B9">
            <w:pPr>
              <w:jc w:val="center"/>
              <w:rPr>
                <w:color w:val="000000" w:themeColor="text1"/>
              </w:rPr>
            </w:pPr>
            <w:r w:rsidRPr="00CE41E2">
              <w:rPr>
                <w:color w:val="000000" w:themeColor="text1"/>
              </w:rPr>
              <w:t>40%*</w:t>
            </w:r>
          </w:p>
        </w:tc>
        <w:tc>
          <w:tcPr>
            <w:tcW w:w="2165" w:type="dxa"/>
            <w:tcBorders>
              <w:top w:val="single" w:sz="4" w:space="0" w:color="auto"/>
              <w:left w:val="single" w:sz="4" w:space="0" w:color="auto"/>
              <w:bottom w:val="single" w:sz="4" w:space="0" w:color="auto"/>
              <w:right w:val="single" w:sz="4" w:space="0" w:color="auto"/>
            </w:tcBorders>
            <w:hideMark/>
          </w:tcPr>
          <w:p w14:paraId="78CE2D6D" w14:textId="77777777" w:rsidR="009473C0" w:rsidRPr="00CE41E2" w:rsidRDefault="009473C0" w:rsidP="005A68B9">
            <w:pPr>
              <w:jc w:val="center"/>
              <w:rPr>
                <w:color w:val="000000" w:themeColor="text1"/>
              </w:rPr>
            </w:pPr>
            <w:r w:rsidRPr="00CE41E2">
              <w:rPr>
                <w:color w:val="000000" w:themeColor="text1"/>
              </w:rPr>
              <w:t>47%*</w:t>
            </w:r>
          </w:p>
        </w:tc>
      </w:tr>
      <w:tr w:rsidR="009473C0" w:rsidRPr="00CE41E2" w14:paraId="55C8176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2A5CA90" w14:textId="77777777" w:rsidR="009473C0" w:rsidRPr="00CE41E2" w:rsidRDefault="009473C0" w:rsidP="005A68B9">
            <w:pPr>
              <w:rPr>
                <w:color w:val="000000" w:themeColor="text1"/>
              </w:rPr>
            </w:pPr>
            <w:r w:rsidRPr="00CE41E2">
              <w:rPr>
                <w:color w:val="000000" w:themeColor="text1"/>
              </w:rPr>
              <w:t>Rispons kliniku (CR</w:t>
            </w:r>
            <w:r w:rsidRPr="00CE41E2">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D58ED72" w14:textId="77777777" w:rsidR="009473C0" w:rsidRPr="00CE41E2" w:rsidRDefault="009473C0" w:rsidP="005A68B9">
            <w:pPr>
              <w:jc w:val="center"/>
              <w:rPr>
                <w:color w:val="000000" w:themeColor="text1"/>
              </w:rPr>
            </w:pPr>
            <w:r w:rsidRPr="00CE41E2">
              <w:rPr>
                <w:color w:val="000000" w:themeColor="text1"/>
              </w:rPr>
              <w:t>27%</w:t>
            </w:r>
          </w:p>
        </w:tc>
        <w:tc>
          <w:tcPr>
            <w:tcW w:w="2165" w:type="dxa"/>
            <w:tcBorders>
              <w:top w:val="single" w:sz="4" w:space="0" w:color="auto"/>
              <w:left w:val="single" w:sz="4" w:space="0" w:color="auto"/>
              <w:bottom w:val="single" w:sz="4" w:space="0" w:color="auto"/>
              <w:right w:val="single" w:sz="4" w:space="0" w:color="auto"/>
            </w:tcBorders>
            <w:hideMark/>
          </w:tcPr>
          <w:p w14:paraId="379A276D" w14:textId="77777777" w:rsidR="009473C0" w:rsidRPr="00CE41E2" w:rsidRDefault="009473C0" w:rsidP="005A68B9">
            <w:pPr>
              <w:jc w:val="center"/>
              <w:rPr>
                <w:color w:val="000000" w:themeColor="text1"/>
              </w:rPr>
            </w:pPr>
            <w:r w:rsidRPr="00CE41E2">
              <w:rPr>
                <w:color w:val="000000" w:themeColor="text1"/>
              </w:rPr>
              <w:t>52%*</w:t>
            </w:r>
          </w:p>
        </w:tc>
        <w:tc>
          <w:tcPr>
            <w:tcW w:w="2165" w:type="dxa"/>
            <w:tcBorders>
              <w:top w:val="single" w:sz="4" w:space="0" w:color="auto"/>
              <w:left w:val="single" w:sz="4" w:space="0" w:color="auto"/>
              <w:bottom w:val="single" w:sz="4" w:space="0" w:color="auto"/>
              <w:right w:val="single" w:sz="4" w:space="0" w:color="auto"/>
            </w:tcBorders>
            <w:hideMark/>
          </w:tcPr>
          <w:p w14:paraId="2FE7417D" w14:textId="77777777" w:rsidR="009473C0" w:rsidRPr="00CE41E2" w:rsidRDefault="009473C0" w:rsidP="005A68B9">
            <w:pPr>
              <w:jc w:val="center"/>
              <w:rPr>
                <w:color w:val="000000" w:themeColor="text1"/>
              </w:rPr>
            </w:pPr>
            <w:r w:rsidRPr="00CE41E2">
              <w:rPr>
                <w:color w:val="000000" w:themeColor="text1"/>
              </w:rPr>
              <w:t>52%*</w:t>
            </w:r>
          </w:p>
        </w:tc>
      </w:tr>
      <w:tr w:rsidR="009473C0" w:rsidRPr="00CE41E2" w14:paraId="635E53A3"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8378138" w14:textId="77777777" w:rsidR="009473C0" w:rsidRPr="00CE41E2" w:rsidRDefault="009473C0" w:rsidP="005A68B9">
            <w:pPr>
              <w:ind w:left="288"/>
              <w:rPr>
                <w:color w:val="000000" w:themeColor="text1"/>
              </w:rPr>
            </w:pPr>
            <w:r w:rsidRPr="00CE41E2">
              <w:rPr>
                <w:color w:val="000000" w:themeColor="text1"/>
              </w:rPr>
              <w:t>Pazjenti li kellhom titjib mingħajr sterojdi għal ≥ 90 ġurnata</w:t>
            </w:r>
            <w:r w:rsidRPr="00CE41E2">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04652C45" w14:textId="77777777" w:rsidR="009473C0" w:rsidRPr="00CE41E2" w:rsidRDefault="009473C0" w:rsidP="005A68B9">
            <w:pPr>
              <w:jc w:val="center"/>
              <w:rPr>
                <w:color w:val="000000" w:themeColor="text1"/>
              </w:rPr>
            </w:pPr>
            <w:r w:rsidRPr="00CE41E2">
              <w:rPr>
                <w:color w:val="000000" w:themeColor="text1"/>
              </w:rPr>
              <w:t>3% (2/66)</w:t>
            </w:r>
          </w:p>
        </w:tc>
        <w:tc>
          <w:tcPr>
            <w:tcW w:w="2165" w:type="dxa"/>
            <w:tcBorders>
              <w:top w:val="single" w:sz="4" w:space="0" w:color="auto"/>
              <w:left w:val="single" w:sz="4" w:space="0" w:color="auto"/>
              <w:bottom w:val="single" w:sz="4" w:space="0" w:color="auto"/>
              <w:right w:val="single" w:sz="4" w:space="0" w:color="auto"/>
            </w:tcBorders>
            <w:hideMark/>
          </w:tcPr>
          <w:p w14:paraId="38600E56" w14:textId="77777777" w:rsidR="009473C0" w:rsidRPr="00CE41E2" w:rsidRDefault="009473C0" w:rsidP="005A68B9">
            <w:pPr>
              <w:jc w:val="center"/>
              <w:rPr>
                <w:color w:val="000000" w:themeColor="text1"/>
              </w:rPr>
            </w:pPr>
            <w:r w:rsidRPr="00CE41E2">
              <w:rPr>
                <w:color w:val="000000" w:themeColor="text1"/>
              </w:rPr>
              <w:t>19% (11/58)**</w:t>
            </w:r>
          </w:p>
        </w:tc>
        <w:tc>
          <w:tcPr>
            <w:tcW w:w="2165" w:type="dxa"/>
            <w:tcBorders>
              <w:top w:val="single" w:sz="4" w:space="0" w:color="auto"/>
              <w:left w:val="single" w:sz="4" w:space="0" w:color="auto"/>
              <w:bottom w:val="single" w:sz="4" w:space="0" w:color="auto"/>
              <w:right w:val="single" w:sz="4" w:space="0" w:color="auto"/>
            </w:tcBorders>
            <w:hideMark/>
          </w:tcPr>
          <w:p w14:paraId="5812C6B8" w14:textId="77777777" w:rsidR="009473C0" w:rsidRPr="00CE41E2" w:rsidRDefault="009473C0" w:rsidP="005A68B9">
            <w:pPr>
              <w:jc w:val="center"/>
              <w:rPr>
                <w:color w:val="000000" w:themeColor="text1"/>
              </w:rPr>
            </w:pPr>
            <w:r w:rsidRPr="00CE41E2">
              <w:rPr>
                <w:color w:val="000000" w:themeColor="text1"/>
              </w:rPr>
              <w:t>15% (11/74)**</w:t>
            </w:r>
          </w:p>
        </w:tc>
      </w:tr>
      <w:tr w:rsidR="009473C0" w:rsidRPr="00CE41E2" w14:paraId="22B3DBD0"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4BB8967" w14:textId="77777777" w:rsidR="009473C0" w:rsidRPr="00CE41E2" w:rsidRDefault="009473C0" w:rsidP="005A68B9">
            <w:pPr>
              <w:rPr>
                <w:b/>
                <w:color w:val="000000" w:themeColor="text1"/>
              </w:rPr>
            </w:pPr>
            <w:r w:rsidRPr="00CE41E2">
              <w:rPr>
                <w:b/>
                <w:color w:val="000000" w:themeColor="text1"/>
              </w:rPr>
              <w:t>Ġimgħa 56</w:t>
            </w:r>
          </w:p>
        </w:tc>
        <w:tc>
          <w:tcPr>
            <w:tcW w:w="2165" w:type="dxa"/>
            <w:tcBorders>
              <w:top w:val="single" w:sz="4" w:space="0" w:color="auto"/>
              <w:left w:val="single" w:sz="4" w:space="0" w:color="auto"/>
              <w:bottom w:val="single" w:sz="4" w:space="0" w:color="auto"/>
              <w:right w:val="single" w:sz="4" w:space="0" w:color="auto"/>
            </w:tcBorders>
            <w:hideMark/>
          </w:tcPr>
          <w:p w14:paraId="1993118E" w14:textId="77777777" w:rsidR="009473C0" w:rsidRPr="00CE41E2" w:rsidRDefault="009473C0" w:rsidP="005A68B9">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170</w:t>
            </w:r>
          </w:p>
        </w:tc>
        <w:tc>
          <w:tcPr>
            <w:tcW w:w="2165" w:type="dxa"/>
            <w:tcBorders>
              <w:top w:val="single" w:sz="4" w:space="0" w:color="auto"/>
              <w:left w:val="single" w:sz="4" w:space="0" w:color="auto"/>
              <w:bottom w:val="single" w:sz="4" w:space="0" w:color="auto"/>
              <w:right w:val="single" w:sz="4" w:space="0" w:color="auto"/>
            </w:tcBorders>
            <w:hideMark/>
          </w:tcPr>
          <w:p w14:paraId="3A1545F5" w14:textId="77777777" w:rsidR="009473C0" w:rsidRPr="00CE41E2" w:rsidRDefault="009473C0" w:rsidP="005A68B9">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172</w:t>
            </w:r>
          </w:p>
        </w:tc>
        <w:tc>
          <w:tcPr>
            <w:tcW w:w="2165" w:type="dxa"/>
            <w:tcBorders>
              <w:top w:val="single" w:sz="4" w:space="0" w:color="auto"/>
              <w:left w:val="single" w:sz="4" w:space="0" w:color="auto"/>
              <w:bottom w:val="single" w:sz="4" w:space="0" w:color="auto"/>
              <w:right w:val="single" w:sz="4" w:space="0" w:color="auto"/>
            </w:tcBorders>
            <w:hideMark/>
          </w:tcPr>
          <w:p w14:paraId="5D29ABE2" w14:textId="77777777" w:rsidR="009473C0" w:rsidRPr="00CE41E2" w:rsidRDefault="009473C0" w:rsidP="005A68B9">
            <w:pPr>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157</w:t>
            </w:r>
          </w:p>
        </w:tc>
      </w:tr>
      <w:tr w:rsidR="009473C0" w:rsidRPr="00CE41E2" w14:paraId="3A7ACAE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90484D0" w14:textId="77777777" w:rsidR="009473C0" w:rsidRPr="00CE41E2" w:rsidRDefault="009473C0" w:rsidP="005A68B9">
            <w:pPr>
              <w:rPr>
                <w:color w:val="000000" w:themeColor="text1"/>
              </w:rPr>
            </w:pPr>
            <w:r w:rsidRPr="00CE41E2">
              <w:rPr>
                <w:color w:val="000000" w:themeColor="text1"/>
              </w:rPr>
              <w:t>Qlib għall-aħjar fl-istat kliniku</w:t>
            </w:r>
          </w:p>
        </w:tc>
        <w:tc>
          <w:tcPr>
            <w:tcW w:w="2165" w:type="dxa"/>
            <w:tcBorders>
              <w:top w:val="single" w:sz="4" w:space="0" w:color="auto"/>
              <w:left w:val="single" w:sz="4" w:space="0" w:color="auto"/>
              <w:bottom w:val="single" w:sz="4" w:space="0" w:color="auto"/>
              <w:right w:val="single" w:sz="4" w:space="0" w:color="auto"/>
            </w:tcBorders>
            <w:hideMark/>
          </w:tcPr>
          <w:p w14:paraId="6D681FFD" w14:textId="77777777" w:rsidR="009473C0" w:rsidRPr="00CE41E2" w:rsidRDefault="009473C0" w:rsidP="005A68B9">
            <w:pPr>
              <w:jc w:val="center"/>
              <w:rPr>
                <w:color w:val="000000" w:themeColor="text1"/>
              </w:rPr>
            </w:pPr>
            <w:r w:rsidRPr="00CE41E2">
              <w:rPr>
                <w:color w:val="000000" w:themeColor="text1"/>
              </w:rPr>
              <w:t>12%</w:t>
            </w:r>
          </w:p>
        </w:tc>
        <w:tc>
          <w:tcPr>
            <w:tcW w:w="2165" w:type="dxa"/>
            <w:tcBorders>
              <w:top w:val="single" w:sz="4" w:space="0" w:color="auto"/>
              <w:left w:val="single" w:sz="4" w:space="0" w:color="auto"/>
              <w:bottom w:val="single" w:sz="4" w:space="0" w:color="auto"/>
              <w:right w:val="single" w:sz="4" w:space="0" w:color="auto"/>
            </w:tcBorders>
            <w:hideMark/>
          </w:tcPr>
          <w:p w14:paraId="4EA0137D" w14:textId="77777777" w:rsidR="009473C0" w:rsidRPr="00CE41E2" w:rsidRDefault="009473C0" w:rsidP="005A68B9">
            <w:pPr>
              <w:jc w:val="center"/>
              <w:rPr>
                <w:color w:val="000000" w:themeColor="text1"/>
              </w:rPr>
            </w:pPr>
            <w:r w:rsidRPr="00CE41E2">
              <w:rPr>
                <w:color w:val="000000" w:themeColor="text1"/>
              </w:rPr>
              <w:t>36%*</w:t>
            </w:r>
          </w:p>
        </w:tc>
        <w:tc>
          <w:tcPr>
            <w:tcW w:w="2165" w:type="dxa"/>
            <w:tcBorders>
              <w:top w:val="single" w:sz="4" w:space="0" w:color="auto"/>
              <w:left w:val="single" w:sz="4" w:space="0" w:color="auto"/>
              <w:bottom w:val="single" w:sz="4" w:space="0" w:color="auto"/>
              <w:right w:val="single" w:sz="4" w:space="0" w:color="auto"/>
            </w:tcBorders>
            <w:hideMark/>
          </w:tcPr>
          <w:p w14:paraId="6E186F82" w14:textId="77777777" w:rsidR="009473C0" w:rsidRPr="00CE41E2" w:rsidRDefault="009473C0" w:rsidP="005A68B9">
            <w:pPr>
              <w:jc w:val="center"/>
              <w:rPr>
                <w:color w:val="000000" w:themeColor="text1"/>
              </w:rPr>
            </w:pPr>
            <w:r w:rsidRPr="00CE41E2">
              <w:rPr>
                <w:color w:val="000000" w:themeColor="text1"/>
              </w:rPr>
              <w:t>41%*</w:t>
            </w:r>
          </w:p>
        </w:tc>
      </w:tr>
      <w:tr w:rsidR="009473C0" w:rsidRPr="00CE41E2" w14:paraId="22A3903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3C709B7" w14:textId="77777777" w:rsidR="009473C0" w:rsidRPr="00CE41E2" w:rsidRDefault="009473C0" w:rsidP="005A68B9">
            <w:pPr>
              <w:rPr>
                <w:color w:val="000000" w:themeColor="text1"/>
              </w:rPr>
            </w:pPr>
            <w:r w:rsidRPr="00CE41E2">
              <w:rPr>
                <w:color w:val="000000" w:themeColor="text1"/>
              </w:rPr>
              <w:t>Rispons kliniku (CR</w:t>
            </w:r>
            <w:r w:rsidRPr="00CE41E2">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5CC6661" w14:textId="77777777" w:rsidR="009473C0" w:rsidRPr="00CE41E2" w:rsidRDefault="009473C0" w:rsidP="005A68B9">
            <w:pPr>
              <w:jc w:val="center"/>
              <w:rPr>
                <w:color w:val="000000" w:themeColor="text1"/>
              </w:rPr>
            </w:pPr>
            <w:r w:rsidRPr="00CE41E2">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1D807A39" w14:textId="77777777" w:rsidR="009473C0" w:rsidRPr="00CE41E2" w:rsidRDefault="009473C0" w:rsidP="005A68B9">
            <w:pPr>
              <w:jc w:val="center"/>
              <w:rPr>
                <w:color w:val="000000" w:themeColor="text1"/>
              </w:rPr>
            </w:pPr>
            <w:r w:rsidRPr="00CE41E2">
              <w:rPr>
                <w:color w:val="000000" w:themeColor="text1"/>
              </w:rPr>
              <w:t>41%*</w:t>
            </w:r>
          </w:p>
        </w:tc>
        <w:tc>
          <w:tcPr>
            <w:tcW w:w="2165" w:type="dxa"/>
            <w:tcBorders>
              <w:top w:val="single" w:sz="4" w:space="0" w:color="auto"/>
              <w:left w:val="single" w:sz="4" w:space="0" w:color="auto"/>
              <w:bottom w:val="single" w:sz="4" w:space="0" w:color="auto"/>
              <w:right w:val="single" w:sz="4" w:space="0" w:color="auto"/>
            </w:tcBorders>
            <w:hideMark/>
          </w:tcPr>
          <w:p w14:paraId="64DD8E28" w14:textId="77777777" w:rsidR="009473C0" w:rsidRPr="00CE41E2" w:rsidRDefault="009473C0" w:rsidP="005A68B9">
            <w:pPr>
              <w:jc w:val="center"/>
              <w:rPr>
                <w:color w:val="000000" w:themeColor="text1"/>
              </w:rPr>
            </w:pPr>
            <w:r w:rsidRPr="00CE41E2">
              <w:rPr>
                <w:color w:val="000000" w:themeColor="text1"/>
              </w:rPr>
              <w:t>48%*</w:t>
            </w:r>
          </w:p>
        </w:tc>
      </w:tr>
      <w:tr w:rsidR="009473C0" w:rsidRPr="00CE41E2" w14:paraId="5A1D728E"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77E149BA" w14:textId="77777777" w:rsidR="009473C0" w:rsidRPr="00CE41E2" w:rsidRDefault="009473C0" w:rsidP="005A68B9">
            <w:pPr>
              <w:ind w:left="288"/>
              <w:rPr>
                <w:color w:val="000000" w:themeColor="text1"/>
              </w:rPr>
            </w:pPr>
            <w:r w:rsidRPr="00CE41E2">
              <w:rPr>
                <w:color w:val="000000" w:themeColor="text1"/>
              </w:rPr>
              <w:t>Pazjenti li kellhom titjib mingħajr sterojdi għal ≥ 90 ġurnata</w:t>
            </w:r>
            <w:r w:rsidRPr="00CE41E2">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18D64F0C" w14:textId="77777777" w:rsidR="009473C0" w:rsidRPr="00CE41E2" w:rsidRDefault="009473C0" w:rsidP="005A68B9">
            <w:pPr>
              <w:jc w:val="center"/>
              <w:rPr>
                <w:color w:val="000000" w:themeColor="text1"/>
              </w:rPr>
            </w:pPr>
            <w:r w:rsidRPr="00CE41E2">
              <w:rPr>
                <w:color w:val="000000" w:themeColor="text1"/>
              </w:rPr>
              <w:t>5% (3/66)</w:t>
            </w:r>
          </w:p>
        </w:tc>
        <w:tc>
          <w:tcPr>
            <w:tcW w:w="2165" w:type="dxa"/>
            <w:tcBorders>
              <w:top w:val="single" w:sz="4" w:space="0" w:color="auto"/>
              <w:left w:val="single" w:sz="4" w:space="0" w:color="auto"/>
              <w:bottom w:val="single" w:sz="4" w:space="0" w:color="auto"/>
              <w:right w:val="single" w:sz="4" w:space="0" w:color="auto"/>
            </w:tcBorders>
            <w:hideMark/>
          </w:tcPr>
          <w:p w14:paraId="70A3372E" w14:textId="77777777" w:rsidR="009473C0" w:rsidRPr="00CE41E2" w:rsidRDefault="009473C0" w:rsidP="005A68B9">
            <w:pPr>
              <w:jc w:val="center"/>
              <w:rPr>
                <w:color w:val="000000" w:themeColor="text1"/>
              </w:rPr>
            </w:pPr>
            <w:r w:rsidRPr="00CE41E2">
              <w:rPr>
                <w:color w:val="000000" w:themeColor="text1"/>
              </w:rPr>
              <w:t>29% (17/58)*</w:t>
            </w:r>
          </w:p>
        </w:tc>
        <w:tc>
          <w:tcPr>
            <w:tcW w:w="2165" w:type="dxa"/>
            <w:tcBorders>
              <w:top w:val="single" w:sz="4" w:space="0" w:color="auto"/>
              <w:left w:val="single" w:sz="4" w:space="0" w:color="auto"/>
              <w:bottom w:val="single" w:sz="4" w:space="0" w:color="auto"/>
              <w:right w:val="single" w:sz="4" w:space="0" w:color="auto"/>
            </w:tcBorders>
            <w:hideMark/>
          </w:tcPr>
          <w:p w14:paraId="4088C5EA" w14:textId="77777777" w:rsidR="009473C0" w:rsidRPr="00CE41E2" w:rsidRDefault="009473C0" w:rsidP="005A68B9">
            <w:pPr>
              <w:jc w:val="center"/>
              <w:rPr>
                <w:color w:val="000000" w:themeColor="text1"/>
              </w:rPr>
            </w:pPr>
            <w:r w:rsidRPr="00CE41E2">
              <w:rPr>
                <w:color w:val="000000" w:themeColor="text1"/>
              </w:rPr>
              <w:t>20% (15/74)**</w:t>
            </w:r>
          </w:p>
        </w:tc>
      </w:tr>
      <w:tr w:rsidR="00141962" w:rsidRPr="00CE41E2" w14:paraId="18F2681B" w14:textId="77777777" w:rsidTr="00141962">
        <w:tc>
          <w:tcPr>
            <w:tcW w:w="9303" w:type="dxa"/>
            <w:gridSpan w:val="4"/>
            <w:tcBorders>
              <w:top w:val="single" w:sz="4" w:space="0" w:color="auto"/>
              <w:left w:val="nil"/>
              <w:bottom w:val="nil"/>
              <w:right w:val="nil"/>
            </w:tcBorders>
          </w:tcPr>
          <w:p w14:paraId="36C0958B" w14:textId="77777777" w:rsidR="00141962" w:rsidRPr="00CE41E2" w:rsidRDefault="00141962" w:rsidP="00141962">
            <w:pPr>
              <w:ind w:left="270" w:hanging="270"/>
              <w:rPr>
                <w:color w:val="000000" w:themeColor="text1"/>
                <w:sz w:val="20"/>
              </w:rPr>
            </w:pPr>
            <w:r w:rsidRPr="00CE41E2">
              <w:rPr>
                <w:color w:val="000000" w:themeColor="text1"/>
                <w:sz w:val="20"/>
              </w:rPr>
              <w:t xml:space="preserve">* </w:t>
            </w:r>
            <w:r w:rsidRPr="00CE41E2">
              <w:rPr>
                <w:color w:val="000000" w:themeColor="text1"/>
                <w:sz w:val="20"/>
              </w:rPr>
              <w:tab/>
              <w:t xml:space="preserve">p &lt; 0.001 għall-paraguni magħmula bejn kull par ta’ proporzjonijiet għal adalimumab kontra l-plaċebo </w:t>
            </w:r>
          </w:p>
          <w:p w14:paraId="1535B4D0" w14:textId="77777777" w:rsidR="00141962" w:rsidRPr="00CE41E2" w:rsidRDefault="00141962" w:rsidP="00141962">
            <w:pPr>
              <w:ind w:left="270" w:hanging="270"/>
              <w:rPr>
                <w:color w:val="000000" w:themeColor="text1"/>
                <w:sz w:val="20"/>
              </w:rPr>
            </w:pPr>
            <w:r w:rsidRPr="00CE41E2">
              <w:rPr>
                <w:color w:val="000000" w:themeColor="text1"/>
                <w:sz w:val="20"/>
              </w:rPr>
              <w:t xml:space="preserve">** </w:t>
            </w:r>
            <w:r w:rsidRPr="00CE41E2">
              <w:rPr>
                <w:color w:val="000000" w:themeColor="text1"/>
                <w:sz w:val="20"/>
              </w:rPr>
              <w:tab/>
              <w:t xml:space="preserve">p &lt; 0.02 għall-paraguni magħmula bejn kull par ta’ proporzjonijiet għal adalimumab kontra l-plaċebo </w:t>
            </w:r>
          </w:p>
          <w:p w14:paraId="486655B2" w14:textId="77777777" w:rsidR="00141962" w:rsidRPr="00CE41E2" w:rsidRDefault="00141962" w:rsidP="00141962">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 xml:space="preserve">Minn dawk li jirċievu l-kortikosterojdi fil-linja bażi </w:t>
            </w:r>
          </w:p>
        </w:tc>
      </w:tr>
    </w:tbl>
    <w:p w14:paraId="26909081" w14:textId="77777777" w:rsidR="00C46587" w:rsidRPr="00CE41E2" w:rsidRDefault="00C46587" w:rsidP="00982118">
      <w:pPr>
        <w:rPr>
          <w:color w:val="000000" w:themeColor="text1"/>
        </w:rPr>
      </w:pPr>
    </w:p>
    <w:p w14:paraId="13045D4A" w14:textId="77777777" w:rsidR="00C46587" w:rsidRPr="00CE41E2" w:rsidRDefault="00C46587" w:rsidP="00982118">
      <w:pPr>
        <w:rPr>
          <w:color w:val="000000" w:themeColor="text1"/>
        </w:rPr>
      </w:pPr>
      <w:r w:rsidRPr="00CE41E2">
        <w:rPr>
          <w:color w:val="000000" w:themeColor="text1"/>
        </w:rPr>
        <w:t xml:space="preserve">Mill-pazjenti li ma kellhomx rispons f’Ġimgħa 4, 43% tal-pazjenti li baqgħu jingħataw adalimumab biex imantnu l-istat tagħhom kellhom rispons sa Ġimgħa 12 meta komparati ma’ 30% ta’ pazjenti li jirċievu l-plaċebo biex imantnu l-istat tagħhom. Dawn ir-riżultati juru li xi wħud mill-pazjenti li ma kellhomx rispons sa Ġimgħa 4 jibbenefikaw mit-terapija ta’ manteniment li titkompla sa Ġimgħa 12. Terapija li tkompliet wara Ġimgħa 12 ma wasslitx għal numru ikbar b’mod sinifikanti ta’ aktar risponsi (ara sezzjoni 4.2). </w:t>
      </w:r>
    </w:p>
    <w:p w14:paraId="297B8ABE" w14:textId="77777777" w:rsidR="00C46587" w:rsidRPr="00CE41E2" w:rsidRDefault="00C46587" w:rsidP="00982118">
      <w:pPr>
        <w:rPr>
          <w:color w:val="000000" w:themeColor="text1"/>
        </w:rPr>
      </w:pPr>
    </w:p>
    <w:p w14:paraId="038670F8" w14:textId="77777777" w:rsidR="00C46587" w:rsidRPr="00CE41E2" w:rsidRDefault="00C46587" w:rsidP="00982118">
      <w:pPr>
        <w:rPr>
          <w:color w:val="000000" w:themeColor="text1"/>
        </w:rPr>
      </w:pPr>
      <w:r w:rsidRPr="00CE41E2">
        <w:rPr>
          <w:color w:val="000000" w:themeColor="text1"/>
        </w:rPr>
        <w:t>117/276 pazjent minn studju CD I u 272/777 pazjent minn CD II u III kienu segwiti għal mill-anqas 3 snin ta’ terapija open-label ta’ adalimumab. 88 u 189 pazjent, rispettivament, komplew bil-fejqan kliniku tagħhom. Ir-rispons kliniku (CR</w:t>
      </w:r>
      <w:r w:rsidRPr="00CE41E2">
        <w:rPr>
          <w:color w:val="000000" w:themeColor="text1"/>
        </w:rPr>
        <w:noBreakHyphen/>
        <w:t xml:space="preserve">100) kien mantenut f’102 u 233 pazjent, rispettivament. </w:t>
      </w:r>
    </w:p>
    <w:p w14:paraId="57A89AAE" w14:textId="77777777" w:rsidR="00C46587" w:rsidRPr="00CE41E2" w:rsidRDefault="00C46587" w:rsidP="00982118">
      <w:pPr>
        <w:rPr>
          <w:color w:val="000000" w:themeColor="text1"/>
        </w:rPr>
      </w:pPr>
    </w:p>
    <w:p w14:paraId="7A42F513" w14:textId="77777777" w:rsidR="00C46587" w:rsidRPr="00CE41E2" w:rsidRDefault="00C46587" w:rsidP="00DC3A99">
      <w:pPr>
        <w:keepNext/>
        <w:rPr>
          <w:i/>
          <w:color w:val="000000" w:themeColor="text1"/>
          <w:u w:val="single"/>
        </w:rPr>
      </w:pPr>
      <w:r w:rsidRPr="00CE41E2">
        <w:rPr>
          <w:i/>
          <w:color w:val="000000" w:themeColor="text1"/>
          <w:u w:val="single"/>
        </w:rPr>
        <w:t>Kwalità ta’ Ħajja</w:t>
      </w:r>
      <w:r w:rsidRPr="00CE41E2">
        <w:rPr>
          <w:i/>
          <w:color w:val="000000" w:themeColor="text1"/>
        </w:rPr>
        <w:t xml:space="preserve"> </w:t>
      </w:r>
    </w:p>
    <w:p w14:paraId="75C0E15F" w14:textId="77777777" w:rsidR="00C46587" w:rsidRPr="00CE41E2" w:rsidRDefault="00C46587" w:rsidP="00DC3A99">
      <w:pPr>
        <w:keepNext/>
        <w:rPr>
          <w:color w:val="000000" w:themeColor="text1"/>
        </w:rPr>
      </w:pPr>
    </w:p>
    <w:p w14:paraId="0392E2F1" w14:textId="77777777" w:rsidR="00C46587" w:rsidRPr="00CE41E2" w:rsidRDefault="00C46587" w:rsidP="00982118">
      <w:pPr>
        <w:rPr>
          <w:color w:val="000000" w:themeColor="text1"/>
        </w:rPr>
      </w:pPr>
      <w:r w:rsidRPr="00CE41E2">
        <w:rPr>
          <w:color w:val="000000" w:themeColor="text1"/>
        </w:rPr>
        <w:t>Fi studju CD I u studju CD II, f’ġimgħa 4, ġie milħuq riżultat totali li wera titjib li hu statistikament sinifikanti fil-kwestjonarju għall-mard speċifiku dwar il-marda tal-infjammazzjoni tal-musrana (IBDQ) , u dan f’pazjenti li ġew magħżula b’ordni bl-addoċċ u ngħataw 80/40 mg u 160/80 mg adalimumab meta mqabbel mal-plaċebo, u dan deher f’Ġimgħat</w:t>
      </w:r>
      <w:r w:rsidR="00F36834" w:rsidRPr="00CE41E2">
        <w:rPr>
          <w:color w:val="000000" w:themeColor="text1"/>
        </w:rPr>
        <w:t> </w:t>
      </w:r>
      <w:r w:rsidRPr="00CE41E2">
        <w:rPr>
          <w:color w:val="000000" w:themeColor="text1"/>
        </w:rPr>
        <w:t xml:space="preserve">26 u 56 fi studju CD III, kif ukoll fil-gruppi tal-kura b’adalimumab meta mqabbla mal-grupp tal-plaċebo. </w:t>
      </w:r>
    </w:p>
    <w:p w14:paraId="3518DA8B" w14:textId="77777777" w:rsidR="00C46587" w:rsidRPr="00CE41E2" w:rsidRDefault="00C46587" w:rsidP="00982118">
      <w:pPr>
        <w:rPr>
          <w:color w:val="000000" w:themeColor="text1"/>
        </w:rPr>
      </w:pPr>
    </w:p>
    <w:p w14:paraId="1584D9AB" w14:textId="77777777" w:rsidR="00C46587" w:rsidRPr="00CE41E2" w:rsidRDefault="00C46587" w:rsidP="00DC3A99">
      <w:pPr>
        <w:keepNext/>
        <w:rPr>
          <w:i/>
          <w:color w:val="000000" w:themeColor="text1"/>
        </w:rPr>
      </w:pPr>
      <w:r w:rsidRPr="00CE41E2">
        <w:rPr>
          <w:i/>
          <w:color w:val="000000" w:themeColor="text1"/>
        </w:rPr>
        <w:t xml:space="preserve">Kolite Ulċerattiva </w:t>
      </w:r>
    </w:p>
    <w:p w14:paraId="249F406D" w14:textId="77777777" w:rsidR="00C46587" w:rsidRPr="00CE41E2" w:rsidRDefault="00C46587" w:rsidP="00DC3A99">
      <w:pPr>
        <w:keepNext/>
        <w:rPr>
          <w:color w:val="000000" w:themeColor="text1"/>
        </w:rPr>
      </w:pPr>
    </w:p>
    <w:p w14:paraId="0C775E22" w14:textId="77777777" w:rsidR="00C46587" w:rsidRPr="00CE41E2" w:rsidRDefault="00C46587" w:rsidP="00982118">
      <w:pPr>
        <w:rPr>
          <w:color w:val="000000" w:themeColor="text1"/>
        </w:rPr>
      </w:pPr>
      <w:r w:rsidRPr="00CE41E2">
        <w:rPr>
          <w:color w:val="000000" w:themeColor="text1"/>
        </w:rPr>
        <w:t xml:space="preserve">Is-sigurtà u l-effikaċja ta’ dożi multipli ta’ adalimumab ġew stimati f’pazjenti adulti b’kolite ulċerattiva moderata sa severa (Punteġġ Mayo 6 sa 12 b’sottopunteġġ 2 sa 3 bl-endoskopija) fi studji ikkontrollati bi plaċebo, randomizzati u double-blind. </w:t>
      </w:r>
    </w:p>
    <w:p w14:paraId="5A62EB3B" w14:textId="77777777" w:rsidR="00C46587" w:rsidRPr="00CE41E2" w:rsidRDefault="00C46587" w:rsidP="00982118">
      <w:pPr>
        <w:rPr>
          <w:color w:val="000000" w:themeColor="text1"/>
        </w:rPr>
      </w:pPr>
    </w:p>
    <w:p w14:paraId="1FE72F12" w14:textId="77777777" w:rsidR="00C46587" w:rsidRPr="00CE41E2" w:rsidRDefault="00C46587" w:rsidP="00982118">
      <w:pPr>
        <w:rPr>
          <w:color w:val="000000" w:themeColor="text1"/>
        </w:rPr>
      </w:pPr>
      <w:r w:rsidRPr="00CE41E2">
        <w:rPr>
          <w:color w:val="000000" w:themeColor="text1"/>
        </w:rPr>
        <w:t xml:space="preserve">Fi studju UC-I, 390 pazjent li ma kinux ħadu antagonisti ta’ TNF kienu randomizzati biex jew jirċievu l-plaċebo f’Ġimgħat 0 u 2, 160 mg adalimumab f’Ġimgħa 0 u wara 80 mg f’Ġimgħa 2, jew 80 mg adalimumab f Ġimgħa 0 u wara 40 mg f’Ġimgħa 2. Wara Ġimgħa 2, pazjenti fiż-żewġ gruppi ta’ adalimumab irċevew 40 mg eow. It-titjib kliniku (definit bħala Punteġġ Mayo ≤ 2 bl-ebda sottopunteġġ &gt; 1) ġie evalwat f’Ġimgħa 8. </w:t>
      </w:r>
    </w:p>
    <w:p w14:paraId="030589F4" w14:textId="77777777" w:rsidR="00C46587" w:rsidRPr="00CE41E2" w:rsidRDefault="00C46587" w:rsidP="00982118">
      <w:pPr>
        <w:rPr>
          <w:color w:val="000000" w:themeColor="text1"/>
        </w:rPr>
      </w:pPr>
    </w:p>
    <w:p w14:paraId="068A02E7" w14:textId="77777777" w:rsidR="00C46587" w:rsidRPr="00CE41E2" w:rsidRDefault="00C46587" w:rsidP="00982118">
      <w:pPr>
        <w:rPr>
          <w:color w:val="000000" w:themeColor="text1"/>
        </w:rPr>
      </w:pPr>
      <w:r w:rsidRPr="00CE41E2">
        <w:rPr>
          <w:color w:val="000000" w:themeColor="text1"/>
        </w:rPr>
        <w:lastRenderedPageBreak/>
        <w:t xml:space="preserve">Fi studju UC-II, 248 pazjent irċevew 160 mg ta’ adalimumab f’Ġimgħa 0, 80 mg f’Ġimgħa 2 u 40 mg eow minn hemm ’il quddiem, filwaqt li 246 pazjent irċevew plaċebo. Ir-riżultati kliniċi ġew evalwati fuq il-bidu tat-titjib kliniku f’Ġimgħa 8 u jekk inżammx it-titjib kliniku f’Ġimgħa 52. </w:t>
      </w:r>
    </w:p>
    <w:p w14:paraId="779E004E" w14:textId="77777777" w:rsidR="00C46587" w:rsidRPr="00CE41E2" w:rsidRDefault="00C46587" w:rsidP="00982118">
      <w:pPr>
        <w:rPr>
          <w:color w:val="000000" w:themeColor="text1"/>
        </w:rPr>
      </w:pPr>
    </w:p>
    <w:p w14:paraId="037E9D80" w14:textId="77777777" w:rsidR="00C46587" w:rsidRPr="00CE41E2" w:rsidRDefault="00C46587" w:rsidP="00982118">
      <w:pPr>
        <w:rPr>
          <w:color w:val="000000" w:themeColor="text1"/>
        </w:rPr>
      </w:pPr>
      <w:r w:rsidRPr="00CE41E2">
        <w:rPr>
          <w:color w:val="000000" w:themeColor="text1"/>
        </w:rPr>
        <w:t>Pazjenti li ngħataw 160/80 mg adalimumab kellhom titjib kliniku f’perċentwali akbar li kienu statistikament sinifikanti meta mqabbla ma’ plaċebo f’Ġimgħa 8 fi studju UC-I (18% vs. 9% rispettivament, p</w:t>
      </w:r>
      <w:r w:rsidR="00F36834" w:rsidRPr="00CE41E2">
        <w:rPr>
          <w:color w:val="000000" w:themeColor="text1"/>
        </w:rPr>
        <w:t> </w:t>
      </w:r>
      <w:r w:rsidRPr="00CE41E2">
        <w:rPr>
          <w:color w:val="000000" w:themeColor="text1"/>
        </w:rPr>
        <w:t>=</w:t>
      </w:r>
      <w:r w:rsidR="00F36834" w:rsidRPr="00CE41E2">
        <w:rPr>
          <w:color w:val="000000" w:themeColor="text1"/>
        </w:rPr>
        <w:t> </w:t>
      </w:r>
      <w:r w:rsidRPr="00CE41E2">
        <w:rPr>
          <w:color w:val="000000" w:themeColor="text1"/>
        </w:rPr>
        <w:t>0.031) u fi studju UC-II (17% vs. 9% rispettivament, p</w:t>
      </w:r>
      <w:r w:rsidR="00F36834" w:rsidRPr="00CE41E2">
        <w:rPr>
          <w:color w:val="000000" w:themeColor="text1"/>
        </w:rPr>
        <w:t> </w:t>
      </w:r>
      <w:r w:rsidRPr="00CE41E2">
        <w:rPr>
          <w:color w:val="000000" w:themeColor="text1"/>
        </w:rPr>
        <w:t>=</w:t>
      </w:r>
      <w:r w:rsidR="00F36834" w:rsidRPr="00CE41E2">
        <w:rPr>
          <w:color w:val="000000" w:themeColor="text1"/>
        </w:rPr>
        <w:t> </w:t>
      </w:r>
      <w:r w:rsidRPr="00CE41E2">
        <w:rPr>
          <w:color w:val="000000" w:themeColor="text1"/>
        </w:rPr>
        <w:t xml:space="preserve">0.019). Fi studju UC-II, minn dawk il-pazjenti ttrattati b’adalimumab u li kellhom titjib kliniku f’Ġimgħa 8, 21/41 (51%) kellhom ukoll titjib kliniku f’Ġimgħa 52. </w:t>
      </w:r>
    </w:p>
    <w:p w14:paraId="2B6CF4B8" w14:textId="77777777" w:rsidR="00C46587" w:rsidRPr="00CE41E2" w:rsidRDefault="00C46587" w:rsidP="00982118">
      <w:pPr>
        <w:rPr>
          <w:color w:val="000000" w:themeColor="text1"/>
        </w:rPr>
      </w:pPr>
    </w:p>
    <w:p w14:paraId="0DF4F9AF" w14:textId="77777777" w:rsidR="00C46587" w:rsidRPr="00CE41E2" w:rsidRDefault="00C46587" w:rsidP="00982118">
      <w:pPr>
        <w:rPr>
          <w:color w:val="000000" w:themeColor="text1"/>
        </w:rPr>
      </w:pPr>
      <w:r w:rsidRPr="00CE41E2">
        <w:rPr>
          <w:color w:val="000000" w:themeColor="text1"/>
        </w:rPr>
        <w:t>Riżultati ġenerali li ħarġu mill-popolazzjoni tal-istudju UC-II huma preżentati f’Tabella</w:t>
      </w:r>
      <w:r w:rsidR="003C5540" w:rsidRPr="00CE41E2">
        <w:rPr>
          <w:color w:val="000000" w:themeColor="text1"/>
        </w:rPr>
        <w:t> 23</w:t>
      </w:r>
      <w:r w:rsidRPr="00CE41E2">
        <w:rPr>
          <w:color w:val="000000" w:themeColor="text1"/>
        </w:rPr>
        <w:t xml:space="preserve">. </w:t>
      </w:r>
    </w:p>
    <w:p w14:paraId="0A1B62F4" w14:textId="77777777" w:rsidR="00C46587" w:rsidRPr="00CE41E2" w:rsidRDefault="00C46587" w:rsidP="00982118">
      <w:pPr>
        <w:rPr>
          <w:color w:val="000000" w:themeColor="text1"/>
        </w:rPr>
      </w:pPr>
    </w:p>
    <w:p w14:paraId="57AFDCD7" w14:textId="77777777" w:rsidR="00C46587" w:rsidRPr="00CE41E2" w:rsidRDefault="00C46587" w:rsidP="00D31CD5">
      <w:pPr>
        <w:keepNext/>
        <w:rPr>
          <w:b/>
          <w:color w:val="000000" w:themeColor="text1"/>
        </w:rPr>
      </w:pPr>
      <w:r w:rsidRPr="00CE41E2">
        <w:rPr>
          <w:b/>
          <w:color w:val="000000" w:themeColor="text1"/>
        </w:rPr>
        <w:t>Tabella</w:t>
      </w:r>
      <w:r w:rsidR="003C5540" w:rsidRPr="00CE41E2">
        <w:rPr>
          <w:b/>
          <w:color w:val="000000" w:themeColor="text1"/>
        </w:rPr>
        <w:t> 23</w:t>
      </w:r>
      <w:r w:rsidR="00F36834" w:rsidRPr="00CE41E2">
        <w:rPr>
          <w:b/>
          <w:color w:val="000000" w:themeColor="text1"/>
        </w:rPr>
        <w:t xml:space="preserve">. </w:t>
      </w:r>
      <w:r w:rsidRPr="00CE41E2">
        <w:rPr>
          <w:b/>
          <w:color w:val="000000" w:themeColor="text1"/>
        </w:rPr>
        <w:t xml:space="preserve">Rispons, </w:t>
      </w:r>
      <w:r w:rsidR="00F36834" w:rsidRPr="00CE41E2">
        <w:rPr>
          <w:b/>
          <w:color w:val="000000" w:themeColor="text1"/>
        </w:rPr>
        <w:t>t</w:t>
      </w:r>
      <w:r w:rsidRPr="00CE41E2">
        <w:rPr>
          <w:b/>
          <w:color w:val="000000" w:themeColor="text1"/>
        </w:rPr>
        <w:t xml:space="preserve">itjib </w:t>
      </w:r>
      <w:r w:rsidR="00F36834" w:rsidRPr="00CE41E2">
        <w:rPr>
          <w:b/>
          <w:color w:val="000000" w:themeColor="text1"/>
        </w:rPr>
        <w:t>k</w:t>
      </w:r>
      <w:r w:rsidRPr="00CE41E2">
        <w:rPr>
          <w:b/>
          <w:color w:val="000000" w:themeColor="text1"/>
        </w:rPr>
        <w:t xml:space="preserve">liniku u </w:t>
      </w:r>
      <w:r w:rsidR="00F36834" w:rsidRPr="00CE41E2">
        <w:rPr>
          <w:b/>
          <w:color w:val="000000" w:themeColor="text1"/>
        </w:rPr>
        <w:t>f</w:t>
      </w:r>
      <w:r w:rsidRPr="00CE41E2">
        <w:rPr>
          <w:b/>
          <w:color w:val="000000" w:themeColor="text1"/>
        </w:rPr>
        <w:t>ejqan tal-</w:t>
      </w:r>
      <w:r w:rsidR="00F36834" w:rsidRPr="00CE41E2">
        <w:rPr>
          <w:b/>
          <w:color w:val="000000" w:themeColor="text1"/>
        </w:rPr>
        <w:t>m</w:t>
      </w:r>
      <w:r w:rsidRPr="00CE41E2">
        <w:rPr>
          <w:b/>
          <w:color w:val="000000" w:themeColor="text1"/>
        </w:rPr>
        <w:t xml:space="preserve">ukoża fi </w:t>
      </w:r>
      <w:r w:rsidR="00F36834" w:rsidRPr="00CE41E2">
        <w:rPr>
          <w:b/>
          <w:color w:val="000000" w:themeColor="text1"/>
        </w:rPr>
        <w:t>s</w:t>
      </w:r>
      <w:r w:rsidRPr="00CE41E2">
        <w:rPr>
          <w:b/>
          <w:color w:val="000000" w:themeColor="text1"/>
        </w:rPr>
        <w:t>tudju UC</w:t>
      </w:r>
      <w:r w:rsidRPr="00CE41E2">
        <w:rPr>
          <w:b/>
          <w:color w:val="000000" w:themeColor="text1"/>
        </w:rPr>
        <w:noBreakHyphen/>
        <w:t>II (</w:t>
      </w:r>
      <w:r w:rsidR="00F36834" w:rsidRPr="00CE41E2">
        <w:rPr>
          <w:b/>
          <w:color w:val="000000" w:themeColor="text1"/>
        </w:rPr>
        <w:t>p</w:t>
      </w:r>
      <w:r w:rsidRPr="00CE41E2">
        <w:rPr>
          <w:b/>
          <w:color w:val="000000" w:themeColor="text1"/>
        </w:rPr>
        <w:t xml:space="preserve">ersentaġġ ta’ </w:t>
      </w:r>
      <w:r w:rsidR="00F36834" w:rsidRPr="00CE41E2">
        <w:rPr>
          <w:b/>
          <w:color w:val="000000" w:themeColor="text1"/>
        </w:rPr>
        <w:t>p</w:t>
      </w:r>
      <w:r w:rsidRPr="00CE41E2">
        <w:rPr>
          <w:b/>
          <w:color w:val="000000" w:themeColor="text1"/>
        </w:rPr>
        <w:t>azjenti)</w:t>
      </w:r>
    </w:p>
    <w:p w14:paraId="10B818C6" w14:textId="77777777" w:rsidR="003B563C" w:rsidRPr="00CE41E2" w:rsidRDefault="003B563C" w:rsidP="00982118">
      <w:pPr>
        <w:keepNext/>
        <w:jc w:val="cente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2950"/>
        <w:gridCol w:w="2217"/>
      </w:tblGrid>
      <w:tr w:rsidR="00C46587" w:rsidRPr="00CE41E2" w14:paraId="436692B3" w14:textId="77777777" w:rsidTr="00EA7409">
        <w:trPr>
          <w:jc w:val="center"/>
        </w:trPr>
        <w:tc>
          <w:tcPr>
            <w:tcW w:w="4012" w:type="dxa"/>
          </w:tcPr>
          <w:p w14:paraId="019B104B" w14:textId="77777777" w:rsidR="00C46587" w:rsidRPr="00CE41E2" w:rsidRDefault="00C46587" w:rsidP="00982118">
            <w:pPr>
              <w:keepNext/>
              <w:jc w:val="center"/>
              <w:rPr>
                <w:color w:val="000000" w:themeColor="text1"/>
              </w:rPr>
            </w:pPr>
          </w:p>
        </w:tc>
        <w:tc>
          <w:tcPr>
            <w:tcW w:w="3038" w:type="dxa"/>
            <w:hideMark/>
          </w:tcPr>
          <w:p w14:paraId="34CCAEBD" w14:textId="77777777" w:rsidR="00C46587" w:rsidRPr="00CE41E2" w:rsidRDefault="00C46587" w:rsidP="00982118">
            <w:pPr>
              <w:keepNext/>
              <w:jc w:val="center"/>
              <w:rPr>
                <w:b/>
                <w:color w:val="000000" w:themeColor="text1"/>
              </w:rPr>
            </w:pPr>
            <w:r w:rsidRPr="00CE41E2">
              <w:rPr>
                <w:b/>
                <w:color w:val="000000" w:themeColor="text1"/>
              </w:rPr>
              <w:t>Plaċebo</w:t>
            </w:r>
          </w:p>
        </w:tc>
        <w:tc>
          <w:tcPr>
            <w:tcW w:w="2253" w:type="dxa"/>
            <w:hideMark/>
          </w:tcPr>
          <w:p w14:paraId="2B5869EB" w14:textId="77777777" w:rsidR="00C46587" w:rsidRPr="00CE41E2" w:rsidRDefault="005A4709" w:rsidP="00982118">
            <w:pPr>
              <w:keepNext/>
              <w:jc w:val="center"/>
              <w:rPr>
                <w:b/>
                <w:color w:val="000000" w:themeColor="text1"/>
              </w:rPr>
            </w:pPr>
            <w:r w:rsidRPr="00CE41E2">
              <w:rPr>
                <w:b/>
                <w:color w:val="000000" w:themeColor="text1"/>
              </w:rPr>
              <w:t>Adalimumab 40 mg</w:t>
            </w:r>
          </w:p>
          <w:p w14:paraId="79E438DE" w14:textId="77777777" w:rsidR="00C46587" w:rsidRPr="00CE41E2" w:rsidRDefault="00C46587" w:rsidP="00982118">
            <w:pPr>
              <w:keepNext/>
              <w:jc w:val="center"/>
              <w:rPr>
                <w:b/>
                <w:color w:val="000000" w:themeColor="text1"/>
              </w:rPr>
            </w:pPr>
            <w:r w:rsidRPr="00CE41E2">
              <w:rPr>
                <w:b/>
                <w:color w:val="000000" w:themeColor="text1"/>
              </w:rPr>
              <w:t>eow</w:t>
            </w:r>
          </w:p>
        </w:tc>
      </w:tr>
      <w:tr w:rsidR="00C46587" w:rsidRPr="00CE41E2" w14:paraId="27FA3C5B" w14:textId="77777777" w:rsidTr="00EA7409">
        <w:trPr>
          <w:jc w:val="center"/>
        </w:trPr>
        <w:tc>
          <w:tcPr>
            <w:tcW w:w="4012" w:type="dxa"/>
            <w:hideMark/>
          </w:tcPr>
          <w:p w14:paraId="5116AA6D" w14:textId="77777777" w:rsidR="00C46587" w:rsidRPr="00CE41E2" w:rsidRDefault="00C46587" w:rsidP="00982118">
            <w:pPr>
              <w:keepNext/>
              <w:rPr>
                <w:b/>
                <w:color w:val="000000" w:themeColor="text1"/>
              </w:rPr>
            </w:pPr>
            <w:r w:rsidRPr="00CE41E2">
              <w:rPr>
                <w:b/>
                <w:color w:val="000000" w:themeColor="text1"/>
              </w:rPr>
              <w:t>Ġimgħa 52</w:t>
            </w:r>
          </w:p>
        </w:tc>
        <w:tc>
          <w:tcPr>
            <w:tcW w:w="3038" w:type="dxa"/>
            <w:vAlign w:val="center"/>
            <w:hideMark/>
          </w:tcPr>
          <w:p w14:paraId="6D9509C9"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246</w:t>
            </w:r>
          </w:p>
        </w:tc>
        <w:tc>
          <w:tcPr>
            <w:tcW w:w="2253" w:type="dxa"/>
            <w:vAlign w:val="center"/>
            <w:hideMark/>
          </w:tcPr>
          <w:p w14:paraId="09A55D55"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248</w:t>
            </w:r>
          </w:p>
        </w:tc>
      </w:tr>
      <w:tr w:rsidR="00C46587" w:rsidRPr="00CE41E2" w14:paraId="5AB265C0" w14:textId="77777777" w:rsidTr="00EA7409">
        <w:trPr>
          <w:jc w:val="center"/>
        </w:trPr>
        <w:tc>
          <w:tcPr>
            <w:tcW w:w="4012" w:type="dxa"/>
            <w:hideMark/>
          </w:tcPr>
          <w:p w14:paraId="45EA248F" w14:textId="77777777" w:rsidR="00C46587" w:rsidRPr="00CE41E2" w:rsidRDefault="00C46587" w:rsidP="00982118">
            <w:pPr>
              <w:keepNext/>
              <w:tabs>
                <w:tab w:val="left" w:pos="288"/>
              </w:tabs>
              <w:ind w:left="252"/>
              <w:rPr>
                <w:color w:val="000000" w:themeColor="text1"/>
              </w:rPr>
            </w:pPr>
            <w:r w:rsidRPr="00CE41E2">
              <w:rPr>
                <w:color w:val="000000" w:themeColor="text1"/>
              </w:rPr>
              <w:t>Rispons kliniku</w:t>
            </w:r>
          </w:p>
        </w:tc>
        <w:tc>
          <w:tcPr>
            <w:tcW w:w="3038" w:type="dxa"/>
            <w:vAlign w:val="center"/>
            <w:hideMark/>
          </w:tcPr>
          <w:p w14:paraId="42894FF3" w14:textId="77777777" w:rsidR="00C46587" w:rsidRPr="00CE41E2" w:rsidRDefault="00C46587" w:rsidP="00982118">
            <w:pPr>
              <w:keepNext/>
              <w:jc w:val="center"/>
              <w:rPr>
                <w:color w:val="000000" w:themeColor="text1"/>
              </w:rPr>
            </w:pPr>
            <w:r w:rsidRPr="00CE41E2">
              <w:rPr>
                <w:color w:val="000000" w:themeColor="text1"/>
              </w:rPr>
              <w:t>18%</w:t>
            </w:r>
          </w:p>
        </w:tc>
        <w:tc>
          <w:tcPr>
            <w:tcW w:w="2253" w:type="dxa"/>
            <w:vAlign w:val="center"/>
            <w:hideMark/>
          </w:tcPr>
          <w:p w14:paraId="28CCFA7D" w14:textId="77777777" w:rsidR="00C46587" w:rsidRPr="00CE41E2" w:rsidRDefault="00C46587" w:rsidP="00982118">
            <w:pPr>
              <w:keepNext/>
              <w:jc w:val="center"/>
              <w:rPr>
                <w:color w:val="000000" w:themeColor="text1"/>
              </w:rPr>
            </w:pPr>
            <w:r w:rsidRPr="00CE41E2">
              <w:rPr>
                <w:color w:val="000000" w:themeColor="text1"/>
              </w:rPr>
              <w:t>30%*</w:t>
            </w:r>
          </w:p>
        </w:tc>
      </w:tr>
      <w:tr w:rsidR="00C46587" w:rsidRPr="00CE41E2" w14:paraId="76F48691" w14:textId="77777777" w:rsidTr="00EA7409">
        <w:trPr>
          <w:jc w:val="center"/>
        </w:trPr>
        <w:tc>
          <w:tcPr>
            <w:tcW w:w="4012" w:type="dxa"/>
            <w:hideMark/>
          </w:tcPr>
          <w:p w14:paraId="08F65683" w14:textId="77777777" w:rsidR="00C46587" w:rsidRPr="00CE41E2" w:rsidRDefault="00C46587" w:rsidP="00982118">
            <w:pPr>
              <w:keepNext/>
              <w:tabs>
                <w:tab w:val="left" w:pos="288"/>
              </w:tabs>
              <w:ind w:left="252"/>
              <w:rPr>
                <w:color w:val="000000" w:themeColor="text1"/>
              </w:rPr>
            </w:pPr>
            <w:r w:rsidRPr="00CE41E2">
              <w:rPr>
                <w:color w:val="000000" w:themeColor="text1"/>
              </w:rPr>
              <w:t>Titjib kliniku</w:t>
            </w:r>
          </w:p>
        </w:tc>
        <w:tc>
          <w:tcPr>
            <w:tcW w:w="3038" w:type="dxa"/>
            <w:vAlign w:val="center"/>
            <w:hideMark/>
          </w:tcPr>
          <w:p w14:paraId="6D61984F" w14:textId="77777777" w:rsidR="00C46587" w:rsidRPr="00CE41E2" w:rsidRDefault="00C46587" w:rsidP="00982118">
            <w:pPr>
              <w:keepNext/>
              <w:jc w:val="center"/>
              <w:rPr>
                <w:color w:val="000000" w:themeColor="text1"/>
              </w:rPr>
            </w:pPr>
            <w:r w:rsidRPr="00CE41E2">
              <w:rPr>
                <w:color w:val="000000" w:themeColor="text1"/>
              </w:rPr>
              <w:t>9%</w:t>
            </w:r>
          </w:p>
        </w:tc>
        <w:tc>
          <w:tcPr>
            <w:tcW w:w="2253" w:type="dxa"/>
            <w:vAlign w:val="center"/>
            <w:hideMark/>
          </w:tcPr>
          <w:p w14:paraId="541CFBCB" w14:textId="77777777" w:rsidR="00C46587" w:rsidRPr="00CE41E2" w:rsidRDefault="00C46587" w:rsidP="00982118">
            <w:pPr>
              <w:keepNext/>
              <w:jc w:val="center"/>
              <w:rPr>
                <w:color w:val="000000" w:themeColor="text1"/>
              </w:rPr>
            </w:pPr>
            <w:r w:rsidRPr="00CE41E2">
              <w:rPr>
                <w:color w:val="000000" w:themeColor="text1"/>
              </w:rPr>
              <w:t>17%*</w:t>
            </w:r>
          </w:p>
        </w:tc>
      </w:tr>
      <w:tr w:rsidR="00C46587" w:rsidRPr="00CE41E2" w14:paraId="19E69381" w14:textId="77777777" w:rsidTr="00EA7409">
        <w:trPr>
          <w:jc w:val="center"/>
        </w:trPr>
        <w:tc>
          <w:tcPr>
            <w:tcW w:w="4012" w:type="dxa"/>
            <w:hideMark/>
          </w:tcPr>
          <w:p w14:paraId="1DDB5121" w14:textId="77777777" w:rsidR="00C46587" w:rsidRPr="00CE41E2" w:rsidRDefault="00C46587" w:rsidP="00982118">
            <w:pPr>
              <w:keepNext/>
              <w:tabs>
                <w:tab w:val="left" w:pos="288"/>
              </w:tabs>
              <w:ind w:left="252"/>
              <w:rPr>
                <w:color w:val="000000" w:themeColor="text1"/>
              </w:rPr>
            </w:pPr>
            <w:r w:rsidRPr="00CE41E2">
              <w:rPr>
                <w:color w:val="000000" w:themeColor="text1"/>
              </w:rPr>
              <w:t>Fejqan tal-Mukoża</w:t>
            </w:r>
          </w:p>
        </w:tc>
        <w:tc>
          <w:tcPr>
            <w:tcW w:w="3038" w:type="dxa"/>
            <w:vAlign w:val="center"/>
            <w:hideMark/>
          </w:tcPr>
          <w:p w14:paraId="01C41A8F" w14:textId="77777777" w:rsidR="00C46587" w:rsidRPr="00CE41E2" w:rsidRDefault="00C46587" w:rsidP="00982118">
            <w:pPr>
              <w:keepNext/>
              <w:jc w:val="center"/>
              <w:rPr>
                <w:color w:val="000000" w:themeColor="text1"/>
              </w:rPr>
            </w:pPr>
            <w:r w:rsidRPr="00CE41E2">
              <w:rPr>
                <w:color w:val="000000" w:themeColor="text1"/>
              </w:rPr>
              <w:t>15%</w:t>
            </w:r>
          </w:p>
        </w:tc>
        <w:tc>
          <w:tcPr>
            <w:tcW w:w="2253" w:type="dxa"/>
            <w:vAlign w:val="center"/>
            <w:hideMark/>
          </w:tcPr>
          <w:p w14:paraId="5B3BA2EF" w14:textId="77777777" w:rsidR="00C46587" w:rsidRPr="00CE41E2" w:rsidRDefault="00C46587" w:rsidP="00982118">
            <w:pPr>
              <w:keepNext/>
              <w:jc w:val="center"/>
              <w:rPr>
                <w:color w:val="000000" w:themeColor="text1"/>
              </w:rPr>
            </w:pPr>
            <w:r w:rsidRPr="00CE41E2">
              <w:rPr>
                <w:color w:val="000000" w:themeColor="text1"/>
              </w:rPr>
              <w:t>25%*</w:t>
            </w:r>
          </w:p>
        </w:tc>
      </w:tr>
      <w:tr w:rsidR="00C46587" w:rsidRPr="00CE41E2" w14:paraId="7411C4DF" w14:textId="77777777" w:rsidTr="00EA7409">
        <w:trPr>
          <w:jc w:val="center"/>
        </w:trPr>
        <w:tc>
          <w:tcPr>
            <w:tcW w:w="4012" w:type="dxa"/>
            <w:hideMark/>
          </w:tcPr>
          <w:p w14:paraId="3DB57CD4" w14:textId="77777777" w:rsidR="00C46587" w:rsidRPr="00CE41E2" w:rsidRDefault="00C46587" w:rsidP="00982118">
            <w:pPr>
              <w:keepNext/>
              <w:tabs>
                <w:tab w:val="left" w:pos="288"/>
              </w:tabs>
              <w:ind w:left="252"/>
              <w:rPr>
                <w:color w:val="000000" w:themeColor="text1"/>
              </w:rPr>
            </w:pPr>
            <w:r w:rsidRPr="00CE41E2">
              <w:rPr>
                <w:color w:val="000000" w:themeColor="text1"/>
              </w:rPr>
              <w:t>Titjib tal-kundizzjoni mingħajr sterojdi għal ≥</w:t>
            </w:r>
            <w:r w:rsidR="00F36834" w:rsidRPr="00CE41E2">
              <w:rPr>
                <w:color w:val="000000" w:themeColor="text1"/>
              </w:rPr>
              <w:t> </w:t>
            </w:r>
            <w:r w:rsidRPr="00CE41E2">
              <w:rPr>
                <w:color w:val="000000" w:themeColor="text1"/>
              </w:rPr>
              <w:t>90 jum</w:t>
            </w:r>
            <w:r w:rsidRPr="00CE41E2">
              <w:rPr>
                <w:color w:val="000000" w:themeColor="text1"/>
                <w:vertAlign w:val="superscript"/>
              </w:rPr>
              <w:t>a</w:t>
            </w:r>
          </w:p>
        </w:tc>
        <w:tc>
          <w:tcPr>
            <w:tcW w:w="3038" w:type="dxa"/>
            <w:vAlign w:val="center"/>
            <w:hideMark/>
          </w:tcPr>
          <w:p w14:paraId="768296FF" w14:textId="77777777" w:rsidR="00C46587" w:rsidRPr="00CE41E2" w:rsidRDefault="00C46587" w:rsidP="00982118">
            <w:pPr>
              <w:keepNext/>
              <w:jc w:val="center"/>
              <w:rPr>
                <w:color w:val="000000" w:themeColor="text1"/>
              </w:rPr>
            </w:pPr>
            <w:r w:rsidRPr="00CE41E2">
              <w:rPr>
                <w:color w:val="000000" w:themeColor="text1"/>
              </w:rPr>
              <w:t>6%</w:t>
            </w:r>
          </w:p>
        </w:tc>
        <w:tc>
          <w:tcPr>
            <w:tcW w:w="2253" w:type="dxa"/>
            <w:vAlign w:val="center"/>
            <w:hideMark/>
          </w:tcPr>
          <w:p w14:paraId="0AE7A781" w14:textId="77777777" w:rsidR="00C46587" w:rsidRPr="00CE41E2" w:rsidRDefault="00C46587" w:rsidP="00982118">
            <w:pPr>
              <w:keepNext/>
              <w:jc w:val="center"/>
              <w:rPr>
                <w:color w:val="000000" w:themeColor="text1"/>
              </w:rPr>
            </w:pPr>
            <w:r w:rsidRPr="00CE41E2">
              <w:rPr>
                <w:color w:val="000000" w:themeColor="text1"/>
              </w:rPr>
              <w:t>13%*</w:t>
            </w:r>
          </w:p>
        </w:tc>
      </w:tr>
      <w:tr w:rsidR="003D5162" w:rsidRPr="00CE41E2" w14:paraId="4F549612" w14:textId="77777777" w:rsidTr="00EA7409">
        <w:trPr>
          <w:jc w:val="center"/>
        </w:trPr>
        <w:tc>
          <w:tcPr>
            <w:tcW w:w="4012" w:type="dxa"/>
          </w:tcPr>
          <w:p w14:paraId="68BA8403" w14:textId="77777777" w:rsidR="003D5162" w:rsidRPr="00CE41E2" w:rsidRDefault="003D5162" w:rsidP="00982118">
            <w:pPr>
              <w:keepNext/>
              <w:rPr>
                <w:color w:val="000000" w:themeColor="text1"/>
              </w:rPr>
            </w:pPr>
          </w:p>
        </w:tc>
        <w:tc>
          <w:tcPr>
            <w:tcW w:w="3038" w:type="dxa"/>
            <w:vAlign w:val="center"/>
          </w:tcPr>
          <w:p w14:paraId="56676199" w14:textId="77777777" w:rsidR="003D5162" w:rsidRPr="00CE41E2" w:rsidRDefault="003D5162" w:rsidP="00982118">
            <w:pPr>
              <w:keepNext/>
              <w:jc w:val="center"/>
              <w:rPr>
                <w:color w:val="000000" w:themeColor="text1"/>
              </w:rPr>
            </w:pPr>
          </w:p>
        </w:tc>
        <w:tc>
          <w:tcPr>
            <w:tcW w:w="2253" w:type="dxa"/>
            <w:vAlign w:val="center"/>
          </w:tcPr>
          <w:p w14:paraId="571803BF" w14:textId="77777777" w:rsidR="003D5162" w:rsidRPr="00CE41E2" w:rsidRDefault="003D5162" w:rsidP="00982118">
            <w:pPr>
              <w:keepNext/>
              <w:jc w:val="center"/>
              <w:rPr>
                <w:color w:val="000000" w:themeColor="text1"/>
              </w:rPr>
            </w:pPr>
          </w:p>
        </w:tc>
      </w:tr>
      <w:tr w:rsidR="00C46587" w:rsidRPr="00CE41E2" w14:paraId="03A9E2B5" w14:textId="77777777" w:rsidTr="00EA7409">
        <w:trPr>
          <w:jc w:val="center"/>
        </w:trPr>
        <w:tc>
          <w:tcPr>
            <w:tcW w:w="4012" w:type="dxa"/>
          </w:tcPr>
          <w:p w14:paraId="7B0E08A7" w14:textId="77777777" w:rsidR="00C46587" w:rsidRPr="00CE41E2" w:rsidRDefault="003D5162" w:rsidP="00982118">
            <w:pPr>
              <w:keepNext/>
              <w:rPr>
                <w:b/>
                <w:color w:val="000000" w:themeColor="text1"/>
              </w:rPr>
            </w:pPr>
            <w:r w:rsidRPr="00CE41E2">
              <w:rPr>
                <w:b/>
                <w:color w:val="000000" w:themeColor="text1"/>
              </w:rPr>
              <w:t>Ġimgħa 8 u 52</w:t>
            </w:r>
          </w:p>
        </w:tc>
        <w:tc>
          <w:tcPr>
            <w:tcW w:w="3038" w:type="dxa"/>
            <w:vAlign w:val="center"/>
            <w:hideMark/>
          </w:tcPr>
          <w:p w14:paraId="646EDFE2"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140)</w:t>
            </w:r>
          </w:p>
        </w:tc>
        <w:tc>
          <w:tcPr>
            <w:tcW w:w="2253" w:type="dxa"/>
            <w:vAlign w:val="center"/>
            <w:hideMark/>
          </w:tcPr>
          <w:p w14:paraId="0C8FCCA1" w14:textId="77777777" w:rsidR="00C46587" w:rsidRPr="00CE41E2" w:rsidRDefault="00C46587" w:rsidP="00982118">
            <w:pPr>
              <w:keepNext/>
              <w:jc w:val="center"/>
              <w:rPr>
                <w:b/>
                <w:color w:val="000000" w:themeColor="text1"/>
              </w:rPr>
            </w:pPr>
            <w:r w:rsidRPr="00CE41E2">
              <w:rPr>
                <w:b/>
                <w:color w:val="000000" w:themeColor="text1"/>
              </w:rPr>
              <w:t>(N</w:t>
            </w:r>
            <w:r w:rsidR="00F36834" w:rsidRPr="00CE41E2">
              <w:rPr>
                <w:b/>
                <w:color w:val="000000" w:themeColor="text1"/>
              </w:rPr>
              <w:t> = </w:t>
            </w:r>
            <w:r w:rsidRPr="00CE41E2">
              <w:rPr>
                <w:b/>
                <w:color w:val="000000" w:themeColor="text1"/>
              </w:rPr>
              <w:t>150)</w:t>
            </w:r>
          </w:p>
        </w:tc>
      </w:tr>
      <w:tr w:rsidR="00C46587" w:rsidRPr="00CE41E2" w14:paraId="0AC8B00B" w14:textId="77777777" w:rsidTr="00EA7409">
        <w:trPr>
          <w:jc w:val="center"/>
        </w:trPr>
        <w:tc>
          <w:tcPr>
            <w:tcW w:w="4012" w:type="dxa"/>
            <w:hideMark/>
          </w:tcPr>
          <w:p w14:paraId="276ADF4B" w14:textId="77777777" w:rsidR="00C46587" w:rsidRPr="00CE41E2" w:rsidRDefault="00C46587" w:rsidP="00982118">
            <w:pPr>
              <w:keepNext/>
              <w:tabs>
                <w:tab w:val="left" w:pos="288"/>
              </w:tabs>
              <w:ind w:left="252"/>
              <w:rPr>
                <w:color w:val="000000" w:themeColor="text1"/>
              </w:rPr>
            </w:pPr>
            <w:r w:rsidRPr="00CE41E2">
              <w:rPr>
                <w:color w:val="000000" w:themeColor="text1"/>
              </w:rPr>
              <w:t>Rispons li nżamm</w:t>
            </w:r>
          </w:p>
        </w:tc>
        <w:tc>
          <w:tcPr>
            <w:tcW w:w="3038" w:type="dxa"/>
            <w:vAlign w:val="center"/>
            <w:hideMark/>
          </w:tcPr>
          <w:p w14:paraId="4A051A29" w14:textId="77777777" w:rsidR="00C46587" w:rsidRPr="00CE41E2" w:rsidRDefault="00C46587" w:rsidP="00982118">
            <w:pPr>
              <w:keepNext/>
              <w:jc w:val="center"/>
              <w:rPr>
                <w:color w:val="000000" w:themeColor="text1"/>
              </w:rPr>
            </w:pPr>
            <w:r w:rsidRPr="00CE41E2">
              <w:rPr>
                <w:color w:val="000000" w:themeColor="text1"/>
              </w:rPr>
              <w:t>12%</w:t>
            </w:r>
          </w:p>
        </w:tc>
        <w:tc>
          <w:tcPr>
            <w:tcW w:w="2253" w:type="dxa"/>
            <w:vAlign w:val="center"/>
            <w:hideMark/>
          </w:tcPr>
          <w:p w14:paraId="40C96F89" w14:textId="77777777" w:rsidR="00C46587" w:rsidRPr="00CE41E2" w:rsidRDefault="00C46587" w:rsidP="00982118">
            <w:pPr>
              <w:keepNext/>
              <w:jc w:val="center"/>
              <w:rPr>
                <w:color w:val="000000" w:themeColor="text1"/>
              </w:rPr>
            </w:pPr>
            <w:r w:rsidRPr="00CE41E2">
              <w:rPr>
                <w:color w:val="000000" w:themeColor="text1"/>
              </w:rPr>
              <w:t>24%**</w:t>
            </w:r>
          </w:p>
        </w:tc>
      </w:tr>
      <w:tr w:rsidR="00C46587" w:rsidRPr="00CE41E2" w14:paraId="1C07348D" w14:textId="77777777" w:rsidTr="00EA7409">
        <w:trPr>
          <w:jc w:val="center"/>
        </w:trPr>
        <w:tc>
          <w:tcPr>
            <w:tcW w:w="4012" w:type="dxa"/>
            <w:hideMark/>
          </w:tcPr>
          <w:p w14:paraId="50163E3B" w14:textId="77777777" w:rsidR="00C46587" w:rsidRPr="00CE41E2" w:rsidRDefault="00C46587" w:rsidP="00982118">
            <w:pPr>
              <w:keepNext/>
              <w:tabs>
                <w:tab w:val="left" w:pos="288"/>
              </w:tabs>
              <w:ind w:left="252"/>
              <w:rPr>
                <w:color w:val="000000" w:themeColor="text1"/>
              </w:rPr>
            </w:pPr>
            <w:r w:rsidRPr="00CE41E2">
              <w:rPr>
                <w:color w:val="000000" w:themeColor="text1"/>
              </w:rPr>
              <w:t>Titjib li nżamm</w:t>
            </w:r>
          </w:p>
        </w:tc>
        <w:tc>
          <w:tcPr>
            <w:tcW w:w="3038" w:type="dxa"/>
            <w:vAlign w:val="center"/>
            <w:hideMark/>
          </w:tcPr>
          <w:p w14:paraId="005E4C08" w14:textId="77777777" w:rsidR="00C46587" w:rsidRPr="00CE41E2" w:rsidRDefault="00C46587" w:rsidP="00982118">
            <w:pPr>
              <w:keepNext/>
              <w:jc w:val="center"/>
              <w:rPr>
                <w:color w:val="000000" w:themeColor="text1"/>
              </w:rPr>
            </w:pPr>
            <w:r w:rsidRPr="00CE41E2">
              <w:rPr>
                <w:color w:val="000000" w:themeColor="text1"/>
              </w:rPr>
              <w:t>4%</w:t>
            </w:r>
          </w:p>
        </w:tc>
        <w:tc>
          <w:tcPr>
            <w:tcW w:w="2253" w:type="dxa"/>
            <w:vAlign w:val="center"/>
            <w:hideMark/>
          </w:tcPr>
          <w:p w14:paraId="3C978647" w14:textId="77777777" w:rsidR="00C46587" w:rsidRPr="00CE41E2" w:rsidRDefault="00C46587" w:rsidP="00982118">
            <w:pPr>
              <w:keepNext/>
              <w:jc w:val="center"/>
              <w:rPr>
                <w:color w:val="000000" w:themeColor="text1"/>
              </w:rPr>
            </w:pPr>
            <w:r w:rsidRPr="00CE41E2">
              <w:rPr>
                <w:color w:val="000000" w:themeColor="text1"/>
              </w:rPr>
              <w:t>8%*</w:t>
            </w:r>
          </w:p>
        </w:tc>
      </w:tr>
      <w:tr w:rsidR="00C46587" w:rsidRPr="00CE41E2" w14:paraId="67FD5FCC" w14:textId="77777777" w:rsidTr="00EA7409">
        <w:trPr>
          <w:jc w:val="center"/>
        </w:trPr>
        <w:tc>
          <w:tcPr>
            <w:tcW w:w="4012" w:type="dxa"/>
            <w:tcBorders>
              <w:bottom w:val="single" w:sz="4" w:space="0" w:color="auto"/>
            </w:tcBorders>
            <w:hideMark/>
          </w:tcPr>
          <w:p w14:paraId="5B77D685" w14:textId="77777777" w:rsidR="00C46587" w:rsidRPr="00CE41E2" w:rsidRDefault="00C46587" w:rsidP="00982118">
            <w:pPr>
              <w:keepNext/>
              <w:tabs>
                <w:tab w:val="left" w:pos="288"/>
              </w:tabs>
              <w:ind w:left="252"/>
              <w:rPr>
                <w:color w:val="000000" w:themeColor="text1"/>
              </w:rPr>
            </w:pPr>
            <w:r w:rsidRPr="00CE41E2">
              <w:rPr>
                <w:color w:val="000000" w:themeColor="text1"/>
              </w:rPr>
              <w:t>Fejqan tal-Mukoża li nżamm</w:t>
            </w:r>
          </w:p>
        </w:tc>
        <w:tc>
          <w:tcPr>
            <w:tcW w:w="3038" w:type="dxa"/>
            <w:tcBorders>
              <w:bottom w:val="single" w:sz="4" w:space="0" w:color="auto"/>
            </w:tcBorders>
            <w:vAlign w:val="center"/>
            <w:hideMark/>
          </w:tcPr>
          <w:p w14:paraId="1F6D893B" w14:textId="77777777" w:rsidR="00C46587" w:rsidRPr="00CE41E2" w:rsidRDefault="00C46587" w:rsidP="00982118">
            <w:pPr>
              <w:keepNext/>
              <w:jc w:val="center"/>
              <w:rPr>
                <w:color w:val="000000" w:themeColor="text1"/>
              </w:rPr>
            </w:pPr>
            <w:r w:rsidRPr="00CE41E2">
              <w:rPr>
                <w:color w:val="000000" w:themeColor="text1"/>
              </w:rPr>
              <w:t>11%</w:t>
            </w:r>
          </w:p>
        </w:tc>
        <w:tc>
          <w:tcPr>
            <w:tcW w:w="2253" w:type="dxa"/>
            <w:tcBorders>
              <w:bottom w:val="single" w:sz="4" w:space="0" w:color="auto"/>
            </w:tcBorders>
            <w:vAlign w:val="center"/>
            <w:hideMark/>
          </w:tcPr>
          <w:p w14:paraId="483658E7" w14:textId="77777777" w:rsidR="00C46587" w:rsidRPr="00CE41E2" w:rsidRDefault="00C46587" w:rsidP="00982118">
            <w:pPr>
              <w:keepNext/>
              <w:jc w:val="center"/>
              <w:rPr>
                <w:color w:val="000000" w:themeColor="text1"/>
              </w:rPr>
            </w:pPr>
            <w:r w:rsidRPr="00CE41E2">
              <w:rPr>
                <w:color w:val="000000" w:themeColor="text1"/>
              </w:rPr>
              <w:t>19%*</w:t>
            </w:r>
          </w:p>
        </w:tc>
      </w:tr>
      <w:tr w:rsidR="00EA7409" w:rsidRPr="00CE41E2" w14:paraId="01592998" w14:textId="77777777" w:rsidTr="00EA7409">
        <w:trPr>
          <w:jc w:val="center"/>
        </w:trPr>
        <w:tc>
          <w:tcPr>
            <w:tcW w:w="9303" w:type="dxa"/>
            <w:gridSpan w:val="3"/>
            <w:tcBorders>
              <w:left w:val="nil"/>
              <w:bottom w:val="nil"/>
              <w:right w:val="nil"/>
            </w:tcBorders>
          </w:tcPr>
          <w:p w14:paraId="7E50F2B1" w14:textId="77777777" w:rsidR="00EA7409" w:rsidRPr="00CE41E2" w:rsidRDefault="00EA7409" w:rsidP="00EA7409">
            <w:pPr>
              <w:rPr>
                <w:color w:val="000000" w:themeColor="text1"/>
                <w:sz w:val="20"/>
              </w:rPr>
            </w:pPr>
            <w:r w:rsidRPr="00CE41E2">
              <w:rPr>
                <w:color w:val="000000" w:themeColor="text1"/>
                <w:sz w:val="20"/>
              </w:rPr>
              <w:t>Titjib kliniku hu l-punteġġ Mayo ≤ 2 bl-ebda sottopunteġġ &gt; 1;</w:t>
            </w:r>
          </w:p>
          <w:p w14:paraId="027B6B7D" w14:textId="77777777" w:rsidR="00EA7409" w:rsidRPr="00CE41E2" w:rsidRDefault="00EA7409" w:rsidP="00EA7409">
            <w:pPr>
              <w:rPr>
                <w:color w:val="000000" w:themeColor="text1"/>
                <w:sz w:val="20"/>
              </w:rPr>
            </w:pPr>
            <w:r w:rsidRPr="00CE41E2">
              <w:rPr>
                <w:color w:val="000000" w:themeColor="text1"/>
                <w:sz w:val="20"/>
              </w:rPr>
              <w:t>Rispons kliniku huwa tnaqqis mil-linja bażi fil-punteġġ Mayo ta’ ≥</w:t>
            </w:r>
            <w:r w:rsidR="00F36834" w:rsidRPr="00CE41E2">
              <w:rPr>
                <w:color w:val="000000" w:themeColor="text1"/>
                <w:sz w:val="20"/>
              </w:rPr>
              <w:t> </w:t>
            </w:r>
            <w:r w:rsidRPr="00CE41E2">
              <w:rPr>
                <w:color w:val="000000" w:themeColor="text1"/>
                <w:sz w:val="20"/>
              </w:rPr>
              <w:t>3 punti u ≥</w:t>
            </w:r>
            <w:r w:rsidR="00F36834" w:rsidRPr="00CE41E2">
              <w:rPr>
                <w:color w:val="000000" w:themeColor="text1"/>
                <w:sz w:val="20"/>
              </w:rPr>
              <w:t> </w:t>
            </w:r>
            <w:r w:rsidRPr="00CE41E2">
              <w:rPr>
                <w:color w:val="000000" w:themeColor="text1"/>
                <w:sz w:val="20"/>
              </w:rPr>
              <w:t>30% flimkien ma’ tnaqqis fil-fsada rektali b’sottopunteġġ [RBS] ta’ ≥</w:t>
            </w:r>
            <w:r w:rsidR="00F36834" w:rsidRPr="00CE41E2">
              <w:rPr>
                <w:color w:val="000000" w:themeColor="text1"/>
                <w:sz w:val="20"/>
              </w:rPr>
              <w:t> </w:t>
            </w:r>
            <w:r w:rsidRPr="00CE41E2">
              <w:rPr>
                <w:color w:val="000000" w:themeColor="text1"/>
                <w:sz w:val="20"/>
              </w:rPr>
              <w:t>1 jew RBS assolut ta’ 0 jew 1;</w:t>
            </w:r>
          </w:p>
          <w:p w14:paraId="53D73F33" w14:textId="77777777" w:rsidR="00EA7409" w:rsidRPr="00CE41E2" w:rsidRDefault="00EA7409" w:rsidP="00EA7409">
            <w:pPr>
              <w:ind w:left="270" w:hanging="270"/>
              <w:rPr>
                <w:color w:val="000000" w:themeColor="text1"/>
                <w:sz w:val="20"/>
              </w:rPr>
            </w:pPr>
            <w:r w:rsidRPr="00CE41E2">
              <w:rPr>
                <w:color w:val="000000" w:themeColor="text1"/>
                <w:sz w:val="20"/>
              </w:rPr>
              <w:t>*</w:t>
            </w:r>
            <w:r w:rsidRPr="00CE41E2">
              <w:rPr>
                <w:color w:val="000000" w:themeColor="text1"/>
                <w:sz w:val="20"/>
              </w:rPr>
              <w:tab/>
              <w:t xml:space="preserve">p&lt;0.05 għal adalimumab vs. plaċebo bil-proporzjonijiet imqabblin flimkien </w:t>
            </w:r>
          </w:p>
          <w:p w14:paraId="03A0687E" w14:textId="77777777" w:rsidR="00EA7409" w:rsidRPr="00CE41E2" w:rsidRDefault="00EA7409" w:rsidP="00EA7409">
            <w:pPr>
              <w:ind w:left="270" w:hanging="270"/>
              <w:rPr>
                <w:color w:val="000000" w:themeColor="text1"/>
                <w:sz w:val="20"/>
              </w:rPr>
            </w:pPr>
            <w:r w:rsidRPr="00CE41E2">
              <w:rPr>
                <w:color w:val="000000" w:themeColor="text1"/>
                <w:sz w:val="20"/>
              </w:rPr>
              <w:t>**</w:t>
            </w:r>
            <w:r w:rsidRPr="00CE41E2">
              <w:rPr>
                <w:color w:val="000000" w:themeColor="text1"/>
                <w:sz w:val="20"/>
              </w:rPr>
              <w:tab/>
              <w:t xml:space="preserve">p&lt;0.001 għal adalimumab vs. plaċebo bil-proporzjonijiet imqabblin flimkien </w:t>
            </w:r>
          </w:p>
          <w:p w14:paraId="3BD54F8A" w14:textId="77777777" w:rsidR="00EA7409" w:rsidRPr="00CE41E2" w:rsidRDefault="00EA7409" w:rsidP="00EA7409">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Minn dawk li jirċievu l-kortikosterojdi fil-linja bażi</w:t>
            </w:r>
          </w:p>
        </w:tc>
      </w:tr>
    </w:tbl>
    <w:p w14:paraId="549D5222" w14:textId="77777777" w:rsidR="00C46587" w:rsidRPr="00CE41E2" w:rsidRDefault="00C46587" w:rsidP="00982118">
      <w:pPr>
        <w:rPr>
          <w:color w:val="000000" w:themeColor="text1"/>
        </w:rPr>
      </w:pPr>
    </w:p>
    <w:p w14:paraId="3264B8BF" w14:textId="77777777" w:rsidR="00C46587" w:rsidRPr="00CE41E2" w:rsidRDefault="00C46587" w:rsidP="00982118">
      <w:pPr>
        <w:rPr>
          <w:color w:val="000000" w:themeColor="text1"/>
        </w:rPr>
      </w:pPr>
      <w:r w:rsidRPr="00CE41E2">
        <w:rPr>
          <w:color w:val="000000" w:themeColor="text1"/>
        </w:rPr>
        <w:t xml:space="preserve">Mill-pazjenti li kellhom rispons f’Ġimgħa 8, 47% kienu fi stat tar-rispons, 29% kienu fi stat ta’ titjib, 41% kellhom fejqan tal-mukuża, u 20% kienu fl-istat ta’ titjib mingħajr sterojdi għal ≥ 90 jum f’Ġimgħa 52. </w:t>
      </w:r>
    </w:p>
    <w:p w14:paraId="5D1046E2" w14:textId="77777777" w:rsidR="00C46587" w:rsidRPr="00CE41E2" w:rsidRDefault="00C46587" w:rsidP="00982118">
      <w:pPr>
        <w:rPr>
          <w:color w:val="000000" w:themeColor="text1"/>
        </w:rPr>
      </w:pPr>
    </w:p>
    <w:p w14:paraId="547C4197" w14:textId="77777777" w:rsidR="00C46587" w:rsidRPr="00CE41E2" w:rsidRDefault="00C46587" w:rsidP="00982118">
      <w:pPr>
        <w:rPr>
          <w:color w:val="000000" w:themeColor="text1"/>
        </w:rPr>
      </w:pPr>
      <w:r w:rsidRPr="00CE41E2">
        <w:rPr>
          <w:color w:val="000000" w:themeColor="text1"/>
        </w:rPr>
        <w:t xml:space="preserve">Bejn wieħed u ieħor 40% tal-pazjenti fi studju UC-II kellhom trattament qabel b’anti-TNF u li ma ħadimx. L-effikaċja ta’ adalimumab f’dawk il-pazjenti kienet anqas minn dik f’pazjenti li ma kinux ħadu anti-TNF qabel. Fost dawk il-pazjenti li ma ħadimx trattament qabel b’ anti-TNF, it titjib f’Ġimgħa 52 intlaħaq fi 3% bi plaċebo u f’10% b’adalimumab. </w:t>
      </w:r>
    </w:p>
    <w:p w14:paraId="3DED1080" w14:textId="77777777" w:rsidR="00C46587" w:rsidRPr="00CE41E2" w:rsidRDefault="00C46587" w:rsidP="00982118">
      <w:pPr>
        <w:rPr>
          <w:color w:val="000000" w:themeColor="text1"/>
        </w:rPr>
      </w:pPr>
    </w:p>
    <w:p w14:paraId="4A9EE5C0" w14:textId="77777777" w:rsidR="00C46587" w:rsidRPr="00CE41E2" w:rsidRDefault="00C46587" w:rsidP="00982118">
      <w:pPr>
        <w:rPr>
          <w:color w:val="000000" w:themeColor="text1"/>
        </w:rPr>
      </w:pPr>
      <w:r w:rsidRPr="00CE41E2">
        <w:rPr>
          <w:color w:val="000000" w:themeColor="text1"/>
        </w:rPr>
        <w:t xml:space="preserve">Pazjenti minn studji UC-I u UC-II kellhom l-għażla li jaqilbu għal estensjoni ta’ studju open-label fuq tul ta’ żmien (UC III). Wara 3 snin ta’ terapija b’adalimumab, 75% (301/402) baqgħu fi stat ta’ titjib kliniku skont il-punteġġ Mayo parzjali </w:t>
      </w:r>
    </w:p>
    <w:p w14:paraId="4CE0DC21" w14:textId="77777777" w:rsidR="00C46587" w:rsidRPr="00CE41E2" w:rsidRDefault="00C46587" w:rsidP="00982118">
      <w:pPr>
        <w:rPr>
          <w:color w:val="000000" w:themeColor="text1"/>
        </w:rPr>
      </w:pPr>
    </w:p>
    <w:p w14:paraId="6969AE9C" w14:textId="77777777" w:rsidR="00C46587" w:rsidRPr="00CE41E2" w:rsidRDefault="00C46587" w:rsidP="00DC3A99">
      <w:pPr>
        <w:keepNext/>
        <w:rPr>
          <w:i/>
          <w:color w:val="000000" w:themeColor="text1"/>
          <w:u w:val="single"/>
        </w:rPr>
      </w:pPr>
      <w:r w:rsidRPr="00CE41E2">
        <w:rPr>
          <w:i/>
          <w:color w:val="000000" w:themeColor="text1"/>
          <w:u w:val="single"/>
        </w:rPr>
        <w:t>Rati ta’ dħul fl-isptar</w:t>
      </w:r>
      <w:r w:rsidRPr="00CE41E2">
        <w:rPr>
          <w:i/>
          <w:color w:val="000000" w:themeColor="text1"/>
        </w:rPr>
        <w:t xml:space="preserve"> </w:t>
      </w:r>
    </w:p>
    <w:p w14:paraId="165C8199" w14:textId="77777777" w:rsidR="00C46587" w:rsidRPr="00CE41E2" w:rsidRDefault="00C46587" w:rsidP="00DC3A99">
      <w:pPr>
        <w:keepNext/>
        <w:rPr>
          <w:color w:val="000000" w:themeColor="text1"/>
        </w:rPr>
      </w:pPr>
    </w:p>
    <w:p w14:paraId="75E485C6" w14:textId="77777777" w:rsidR="00C46587" w:rsidRPr="00CE41E2" w:rsidRDefault="00C46587" w:rsidP="00982118">
      <w:pPr>
        <w:rPr>
          <w:color w:val="000000" w:themeColor="text1"/>
        </w:rPr>
      </w:pPr>
      <w:r w:rsidRPr="00CE41E2">
        <w:rPr>
          <w:color w:val="000000" w:themeColor="text1"/>
        </w:rPr>
        <w:t xml:space="preserve">Waqt it-52 ġimgħa ta’ studji UC-I u UC-II, rati aktar baxxi ta’ dħul fl-isptar minħabba kull kawża u dħul fl-isptar relatat mal-UC kienu osservati fil-grupp ta’ pazjenti trattati b’adalimumab meta kkumparati mal-grupp tal-plaċebo. Fil-grupp ta’ pazjenti trattati b’adalimumb in-numru ta’ dħul fl-isptar minħabba kwalunkwe kawża kien 0.18 għal kull sena ta’ pazjent vs. 0.26 għal kull sena ta’ pazjent fil-grupp tal-plaċebo u l-figuri li jikkorrispondu għal dħul fl-isptar relatati ma’ UC kienu 0.12 għal kull sena ta’ pazjent vs. 0.22 għal kull sena ta’ pazjent. </w:t>
      </w:r>
    </w:p>
    <w:p w14:paraId="5AECE9CD" w14:textId="77777777" w:rsidR="00C46587" w:rsidRPr="00CE41E2" w:rsidRDefault="00C46587" w:rsidP="00982118">
      <w:pPr>
        <w:rPr>
          <w:color w:val="000000" w:themeColor="text1"/>
        </w:rPr>
      </w:pPr>
    </w:p>
    <w:p w14:paraId="4DD23477" w14:textId="77777777" w:rsidR="00C46587" w:rsidRPr="00CE41E2" w:rsidRDefault="00C46587" w:rsidP="00982118">
      <w:pPr>
        <w:keepNext/>
        <w:rPr>
          <w:i/>
          <w:color w:val="000000" w:themeColor="text1"/>
          <w:u w:val="single"/>
        </w:rPr>
      </w:pPr>
      <w:r w:rsidRPr="00CE41E2">
        <w:rPr>
          <w:i/>
          <w:color w:val="000000" w:themeColor="text1"/>
          <w:u w:val="single"/>
        </w:rPr>
        <w:lastRenderedPageBreak/>
        <w:t>Kwalità ta’ Ħajja</w:t>
      </w:r>
      <w:r w:rsidRPr="00CE41E2">
        <w:rPr>
          <w:i/>
          <w:color w:val="000000" w:themeColor="text1"/>
        </w:rPr>
        <w:t xml:space="preserve"> </w:t>
      </w:r>
    </w:p>
    <w:p w14:paraId="14338EA7" w14:textId="77777777" w:rsidR="00C46587" w:rsidRPr="00CE41E2" w:rsidRDefault="00C46587" w:rsidP="00982118">
      <w:pPr>
        <w:keepNext/>
        <w:rPr>
          <w:color w:val="000000" w:themeColor="text1"/>
        </w:rPr>
      </w:pPr>
    </w:p>
    <w:p w14:paraId="18F452D8" w14:textId="77777777" w:rsidR="00C46587" w:rsidRPr="00CE41E2" w:rsidRDefault="00C46587" w:rsidP="00982118">
      <w:pPr>
        <w:rPr>
          <w:color w:val="000000" w:themeColor="text1"/>
        </w:rPr>
      </w:pPr>
      <w:r w:rsidRPr="00CE41E2">
        <w:rPr>
          <w:color w:val="000000" w:themeColor="text1"/>
        </w:rPr>
        <w:t xml:space="preserve">Fl-istudju UC-II, trattament b’adalimumab irriżulta f’titjib fil-punteġġ tal-Kwestjonarju dwar il-Marda tal-Infjammazzjoni tal-Musrana (IBDQ). </w:t>
      </w:r>
    </w:p>
    <w:p w14:paraId="701AE874" w14:textId="77777777" w:rsidR="00C46587" w:rsidRPr="00CE41E2" w:rsidRDefault="00C46587" w:rsidP="00982118">
      <w:pPr>
        <w:rPr>
          <w:color w:val="000000" w:themeColor="text1"/>
        </w:rPr>
      </w:pPr>
    </w:p>
    <w:p w14:paraId="5354AEFD" w14:textId="77777777" w:rsidR="00C46587" w:rsidRPr="00CE41E2" w:rsidRDefault="00C46587" w:rsidP="00DC3A99">
      <w:pPr>
        <w:keepNext/>
        <w:rPr>
          <w:i/>
          <w:color w:val="000000" w:themeColor="text1"/>
        </w:rPr>
      </w:pPr>
      <w:r w:rsidRPr="00CE41E2">
        <w:rPr>
          <w:i/>
          <w:color w:val="000000" w:themeColor="text1"/>
        </w:rPr>
        <w:t xml:space="preserve">Uveite </w:t>
      </w:r>
    </w:p>
    <w:p w14:paraId="72C9FBB2" w14:textId="77777777" w:rsidR="00C46587" w:rsidRPr="00CE41E2" w:rsidRDefault="00C46587" w:rsidP="00DC3A99">
      <w:pPr>
        <w:keepNext/>
        <w:rPr>
          <w:color w:val="000000" w:themeColor="text1"/>
        </w:rPr>
      </w:pPr>
    </w:p>
    <w:p w14:paraId="49C9C90F" w14:textId="77777777" w:rsidR="00914F4E" w:rsidRPr="00CE41E2" w:rsidRDefault="00914F4E" w:rsidP="00982118">
      <w:pPr>
        <w:rPr>
          <w:color w:val="000000" w:themeColor="text1"/>
        </w:rPr>
      </w:pPr>
      <w:r w:rsidRPr="00CE41E2">
        <w:rPr>
          <w:color w:val="000000" w:themeColor="text1"/>
        </w:rPr>
        <w:t xml:space="preserve">Is-sigurtà u l-effikaċja ta’ adalimumab ġew ivvalutati f’pazjenti adulti b’ intermedja, posterjuri u panuveite mhux infettiva, esklużi pazjenti b’uveite anterjuri iżolati, f'żewġ studji każwali, double-masked, ikkontrollati bi plaċebo (UV I u II). Il-pazjenti rċevew plaċebo jew adalimumab b’doża inizjali ta’ 80 mg segwita b’40 mg ġimgħa iva u ġimgħa le li tibda ġimgħa wara l-ewwel doża. Kienu permessi dożi konkomitanti u stabbli ta’ immunosoppressant wieħed mhux bijoloġiku. </w:t>
      </w:r>
    </w:p>
    <w:p w14:paraId="5D3325C8" w14:textId="77777777" w:rsidR="00914F4E" w:rsidRPr="00CE41E2" w:rsidRDefault="00914F4E" w:rsidP="00982118">
      <w:pPr>
        <w:rPr>
          <w:color w:val="000000" w:themeColor="text1"/>
        </w:rPr>
      </w:pPr>
    </w:p>
    <w:p w14:paraId="0E3D41A0" w14:textId="77777777" w:rsidR="00914F4E" w:rsidRPr="00CE41E2" w:rsidRDefault="00914F4E" w:rsidP="00982118">
      <w:pPr>
        <w:rPr>
          <w:color w:val="000000" w:themeColor="text1"/>
        </w:rPr>
      </w:pPr>
      <w:r w:rsidRPr="00CE41E2">
        <w:rPr>
          <w:color w:val="000000" w:themeColor="text1"/>
        </w:rPr>
        <w:t xml:space="preserve">Studju UV I evalwa 217-il pazjent b’uveite attiva minkejja t-trattament b’kortikosterojdi (prednisone orali f’doża ta’ 10 sa 60 mg/kuljum). Il-pazjenti kollha rċevew doża standardizzata ta’ ġimagħtejn ta’ prednisone 60 mg/jum meta ddaħlu fl-istudju segwit minn skeda obbligatorja li d-doża tiġi mnaqqsa ftit ftit, bi twaqqif komplut tal-kortikosterojdi sa Ġimgħa 15. </w:t>
      </w:r>
    </w:p>
    <w:p w14:paraId="5F0B540A" w14:textId="77777777" w:rsidR="00914F4E" w:rsidRPr="00CE41E2" w:rsidRDefault="00914F4E" w:rsidP="00982118">
      <w:pPr>
        <w:rPr>
          <w:color w:val="000000" w:themeColor="text1"/>
        </w:rPr>
      </w:pPr>
    </w:p>
    <w:p w14:paraId="50A3F752" w14:textId="77777777" w:rsidR="00914F4E" w:rsidRPr="00CE41E2" w:rsidRDefault="00914F4E" w:rsidP="00982118">
      <w:pPr>
        <w:rPr>
          <w:color w:val="000000" w:themeColor="text1"/>
        </w:rPr>
      </w:pPr>
      <w:r w:rsidRPr="00CE41E2">
        <w:rPr>
          <w:color w:val="000000" w:themeColor="text1"/>
        </w:rPr>
        <w:t xml:space="preserve">Studju UV II evalwa 226 pazjent b’uveite inattiva li jeħtieġu trattament kroniku ta’ kortikosterojdi (prednisone orali 10 sa 35 mg/kuljum) fil-linja bażi għall-kontroll tal-marda tagħhom. Il-pazjenti sussegwentement għaddew minn skeda obbligatorja li d-doża tiġi mnaqqsa ftit ftit, bi twaqqif komplut tal-kortikosterojdi sa Ġimgħa 19. </w:t>
      </w:r>
    </w:p>
    <w:p w14:paraId="3D53F003" w14:textId="77777777" w:rsidR="00914F4E" w:rsidRPr="00CE41E2" w:rsidRDefault="00914F4E" w:rsidP="00982118">
      <w:pPr>
        <w:rPr>
          <w:color w:val="000000" w:themeColor="text1"/>
        </w:rPr>
      </w:pPr>
    </w:p>
    <w:p w14:paraId="582B7A28" w14:textId="77777777" w:rsidR="00914F4E" w:rsidRPr="00CE41E2" w:rsidRDefault="00914F4E" w:rsidP="00982118">
      <w:pPr>
        <w:rPr>
          <w:color w:val="000000" w:themeColor="text1"/>
        </w:rPr>
      </w:pPr>
      <w:r w:rsidRPr="00CE41E2">
        <w:rPr>
          <w:color w:val="000000" w:themeColor="text1"/>
        </w:rPr>
        <w:t xml:space="preserve">L-iskop primarju tal-effikaċja fiż-żewġ studji kien ‘żmien għall-falliment tat-trattament’. Falliment tat-trattament kien definit minn eżitu multi-komponenti bbażat fuq infjammazzjoni tal-chorioretinal u/jew infjammazzjoni tal-leżjonijiet vaskulari tar-retina, grad taċ-ċelloli tal-kompartiment anterjuri (AC), grad taċ-ċpar vitriju (VH) u l-aqwa akutezza kkoreġuta tal-vista (BCVA). </w:t>
      </w:r>
    </w:p>
    <w:p w14:paraId="16FA2CEC" w14:textId="77777777" w:rsidR="00914F4E" w:rsidRPr="00CE41E2" w:rsidRDefault="00914F4E" w:rsidP="00982118">
      <w:pPr>
        <w:rPr>
          <w:color w:val="000000" w:themeColor="text1"/>
        </w:rPr>
      </w:pPr>
    </w:p>
    <w:p w14:paraId="169A0BCA" w14:textId="77777777" w:rsidR="00F36834" w:rsidRPr="00CE41E2" w:rsidRDefault="00F36834" w:rsidP="00F36834">
      <w:pPr>
        <w:pStyle w:val="BodyText"/>
        <w:widowControl/>
        <w:tabs>
          <w:tab w:val="left" w:pos="90"/>
        </w:tabs>
        <w:kinsoku w:val="0"/>
        <w:overflowPunct w:val="0"/>
        <w:ind w:left="0"/>
        <w:rPr>
          <w:color w:val="000000" w:themeColor="text1"/>
        </w:rPr>
      </w:pPr>
      <w:r w:rsidRPr="00CE41E2">
        <w:rPr>
          <w:color w:val="000000" w:themeColor="text1"/>
        </w:rPr>
        <w:t>Pazjenti li temmew l-Istudji UV I u UV II kienu eleġibbli biex jirreġistraw fi studju ta’ estensjoni fit-tul mhux ikkontrollat b’durata oriġinarjament ipp</w:t>
      </w:r>
      <w:r w:rsidR="007D5828" w:rsidRPr="00CE41E2">
        <w:rPr>
          <w:color w:val="000000" w:themeColor="text1"/>
        </w:rPr>
        <w:t>j</w:t>
      </w:r>
      <w:r w:rsidRPr="00CE41E2">
        <w:rPr>
          <w:color w:val="000000" w:themeColor="text1"/>
        </w:rPr>
        <w:t>anata ta’ 78 ġimgħa. Il-pazjenti tħallew ikomplu fuq il-medikazzjoni tal-istudju lil hinn minn Ġimgħa 78 sakemm kellhom aċċess għal adalimumab.</w:t>
      </w:r>
    </w:p>
    <w:p w14:paraId="2EC304BF" w14:textId="77777777" w:rsidR="00F36834" w:rsidRPr="00CE41E2" w:rsidRDefault="00F36834" w:rsidP="00982118">
      <w:pPr>
        <w:rPr>
          <w:color w:val="000000" w:themeColor="text1"/>
        </w:rPr>
      </w:pPr>
    </w:p>
    <w:p w14:paraId="0A99EE5A" w14:textId="77777777" w:rsidR="00914F4E" w:rsidRPr="00CE41E2" w:rsidRDefault="00914F4E" w:rsidP="00DC3A99">
      <w:pPr>
        <w:keepNext/>
        <w:rPr>
          <w:i/>
          <w:color w:val="000000" w:themeColor="text1"/>
          <w:u w:val="single"/>
        </w:rPr>
      </w:pPr>
      <w:r w:rsidRPr="00CE41E2">
        <w:rPr>
          <w:i/>
          <w:color w:val="000000" w:themeColor="text1"/>
          <w:u w:val="single"/>
        </w:rPr>
        <w:t>Rispons kliniku</w:t>
      </w:r>
      <w:r w:rsidRPr="00CE41E2">
        <w:rPr>
          <w:i/>
          <w:color w:val="000000" w:themeColor="text1"/>
        </w:rPr>
        <w:t xml:space="preserve"> </w:t>
      </w:r>
    </w:p>
    <w:p w14:paraId="4E59B9CD" w14:textId="77777777" w:rsidR="00914F4E" w:rsidRPr="00CE41E2" w:rsidRDefault="00914F4E" w:rsidP="00DC3A99">
      <w:pPr>
        <w:keepNext/>
        <w:rPr>
          <w:color w:val="000000" w:themeColor="text1"/>
        </w:rPr>
      </w:pPr>
    </w:p>
    <w:p w14:paraId="6339D5C5" w14:textId="77777777" w:rsidR="00914F4E" w:rsidRPr="00CE41E2" w:rsidRDefault="00914F4E" w:rsidP="00982118">
      <w:pPr>
        <w:rPr>
          <w:color w:val="000000" w:themeColor="text1"/>
        </w:rPr>
      </w:pPr>
      <w:r w:rsidRPr="00CE41E2">
        <w:rPr>
          <w:color w:val="000000" w:themeColor="text1"/>
        </w:rPr>
        <w:t>Riżultati minn żewġ studji wrew tnaqqis statistikament sinifikanti tar-riskju tal-falliment tat-trattament f’pazjenti ttrattati b’adalimumab kontra pazjenti li ngħataw plaċebo (ara t-Tabella</w:t>
      </w:r>
      <w:r w:rsidR="00854111" w:rsidRPr="00CE41E2">
        <w:rPr>
          <w:color w:val="000000" w:themeColor="text1"/>
        </w:rPr>
        <w:t> 24</w:t>
      </w:r>
      <w:r w:rsidRPr="00CE41E2">
        <w:rPr>
          <w:color w:val="000000" w:themeColor="text1"/>
        </w:rPr>
        <w:t xml:space="preserve">). Iż-żewġ studji wrew effett bikri u sostnut ta’ adalimumab fuq ir-rata tal-falliment tat-trattament kontra l-plaċebo (ara Figura 2). </w:t>
      </w:r>
    </w:p>
    <w:p w14:paraId="3CCAE0C6" w14:textId="77777777" w:rsidR="00C46587" w:rsidRPr="00CE41E2" w:rsidRDefault="00C46587" w:rsidP="00982118">
      <w:pPr>
        <w:rPr>
          <w:color w:val="000000" w:themeColor="text1"/>
        </w:rPr>
      </w:pPr>
    </w:p>
    <w:p w14:paraId="4E1DEF95" w14:textId="77777777" w:rsidR="00914F4E" w:rsidRPr="00CE41E2" w:rsidRDefault="00914F4E" w:rsidP="00D31CD5">
      <w:pPr>
        <w:keepNext/>
        <w:rPr>
          <w:b/>
          <w:color w:val="000000" w:themeColor="text1"/>
        </w:rPr>
      </w:pPr>
      <w:r w:rsidRPr="00CE41E2">
        <w:rPr>
          <w:b/>
          <w:color w:val="000000" w:themeColor="text1"/>
        </w:rPr>
        <w:lastRenderedPageBreak/>
        <w:t>Tabella</w:t>
      </w:r>
      <w:r w:rsidR="008D4C91" w:rsidRPr="00CE41E2">
        <w:rPr>
          <w:b/>
          <w:color w:val="000000" w:themeColor="text1"/>
        </w:rPr>
        <w:t> 24</w:t>
      </w:r>
      <w:r w:rsidR="00F36834" w:rsidRPr="00CE41E2">
        <w:rPr>
          <w:b/>
          <w:color w:val="000000" w:themeColor="text1"/>
        </w:rPr>
        <w:t xml:space="preserve">. </w:t>
      </w:r>
      <w:r w:rsidRPr="00CE41E2">
        <w:rPr>
          <w:b/>
          <w:color w:val="000000" w:themeColor="text1"/>
        </w:rPr>
        <w:t>Żmien għall-</w:t>
      </w:r>
      <w:r w:rsidR="00F36834" w:rsidRPr="00CE41E2">
        <w:rPr>
          <w:b/>
          <w:color w:val="000000" w:themeColor="text1"/>
        </w:rPr>
        <w:t>f</w:t>
      </w:r>
      <w:r w:rsidRPr="00CE41E2">
        <w:rPr>
          <w:b/>
          <w:color w:val="000000" w:themeColor="text1"/>
        </w:rPr>
        <w:t>alliment tat-</w:t>
      </w:r>
      <w:r w:rsidR="00F36834" w:rsidRPr="00CE41E2">
        <w:rPr>
          <w:b/>
          <w:color w:val="000000" w:themeColor="text1"/>
        </w:rPr>
        <w:t>t</w:t>
      </w:r>
      <w:r w:rsidRPr="00CE41E2">
        <w:rPr>
          <w:b/>
          <w:color w:val="000000" w:themeColor="text1"/>
        </w:rPr>
        <w:t xml:space="preserve">rattament fi </w:t>
      </w:r>
      <w:r w:rsidR="00F36834" w:rsidRPr="00CE41E2">
        <w:rPr>
          <w:b/>
          <w:color w:val="000000" w:themeColor="text1"/>
        </w:rPr>
        <w:t>s</w:t>
      </w:r>
      <w:r w:rsidRPr="00CE41E2">
        <w:rPr>
          <w:b/>
          <w:color w:val="000000" w:themeColor="text1"/>
        </w:rPr>
        <w:t>tudji UV I u UV II</w:t>
      </w:r>
    </w:p>
    <w:p w14:paraId="6D7D174B" w14:textId="77777777" w:rsidR="00914F4E" w:rsidRPr="00CE41E2" w:rsidRDefault="00914F4E" w:rsidP="00D31CD5">
      <w:pPr>
        <w:keepNext/>
        <w:rPr>
          <w:b/>
          <w:color w:val="000000" w:themeColor="text1"/>
        </w:rPr>
      </w:pPr>
    </w:p>
    <w:p w14:paraId="72F39539" w14:textId="77777777" w:rsidR="009473C0" w:rsidRPr="00CE41E2" w:rsidRDefault="009473C0" w:rsidP="00982118">
      <w:pPr>
        <w:keepNext/>
        <w:jc w:val="center"/>
        <w:rPr>
          <w:b/>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33"/>
        <w:gridCol w:w="710"/>
        <w:gridCol w:w="1268"/>
        <w:gridCol w:w="1263"/>
        <w:gridCol w:w="1226"/>
        <w:gridCol w:w="1237"/>
        <w:gridCol w:w="1238"/>
      </w:tblGrid>
      <w:tr w:rsidR="00914F4E" w:rsidRPr="00CE41E2" w14:paraId="7846ED89" w14:textId="77777777" w:rsidTr="003D5162">
        <w:tc>
          <w:tcPr>
            <w:tcW w:w="2178" w:type="dxa"/>
            <w:tcBorders>
              <w:top w:val="single" w:sz="4" w:space="0" w:color="auto"/>
              <w:left w:val="nil"/>
              <w:bottom w:val="single" w:sz="4" w:space="0" w:color="auto"/>
              <w:right w:val="nil"/>
            </w:tcBorders>
            <w:hideMark/>
          </w:tcPr>
          <w:p w14:paraId="05B0AB04" w14:textId="77777777" w:rsidR="00914F4E" w:rsidRPr="00CE41E2" w:rsidRDefault="00914F4E" w:rsidP="00982118">
            <w:pPr>
              <w:keepNext/>
              <w:rPr>
                <w:b/>
                <w:color w:val="000000" w:themeColor="text1"/>
              </w:rPr>
            </w:pPr>
            <w:r w:rsidRPr="00CE41E2">
              <w:rPr>
                <w:b/>
                <w:color w:val="000000" w:themeColor="text1"/>
              </w:rPr>
              <w:t>Analiżi</w:t>
            </w:r>
          </w:p>
          <w:p w14:paraId="659D5CF1" w14:textId="77777777" w:rsidR="00914F4E" w:rsidRPr="00CE41E2" w:rsidRDefault="009473C0" w:rsidP="00982118">
            <w:pPr>
              <w:keepNext/>
              <w:rPr>
                <w:b/>
                <w:color w:val="000000" w:themeColor="text1"/>
              </w:rPr>
            </w:pPr>
            <w:r w:rsidRPr="00CE41E2">
              <w:rPr>
                <w:b/>
                <w:color w:val="000000" w:themeColor="text1"/>
              </w:rPr>
              <w:t>     Trattament</w:t>
            </w:r>
          </w:p>
        </w:tc>
        <w:tc>
          <w:tcPr>
            <w:tcW w:w="720" w:type="dxa"/>
            <w:tcBorders>
              <w:top w:val="single" w:sz="4" w:space="0" w:color="auto"/>
              <w:left w:val="nil"/>
              <w:bottom w:val="single" w:sz="4" w:space="0" w:color="auto"/>
              <w:right w:val="nil"/>
            </w:tcBorders>
            <w:hideMark/>
          </w:tcPr>
          <w:p w14:paraId="610374FF" w14:textId="77777777" w:rsidR="00914F4E" w:rsidRPr="00CE41E2" w:rsidRDefault="00914F4E" w:rsidP="00982118">
            <w:pPr>
              <w:keepNext/>
              <w:rPr>
                <w:b/>
                <w:color w:val="000000" w:themeColor="text1"/>
              </w:rPr>
            </w:pPr>
            <w:r w:rsidRPr="00CE41E2">
              <w:rPr>
                <w:b/>
                <w:color w:val="000000" w:themeColor="text1"/>
              </w:rPr>
              <w:t>N</w:t>
            </w:r>
          </w:p>
        </w:tc>
        <w:tc>
          <w:tcPr>
            <w:tcW w:w="1281" w:type="dxa"/>
            <w:tcBorders>
              <w:top w:val="single" w:sz="4" w:space="0" w:color="auto"/>
              <w:left w:val="nil"/>
              <w:bottom w:val="single" w:sz="4" w:space="0" w:color="auto"/>
              <w:right w:val="nil"/>
            </w:tcBorders>
            <w:hideMark/>
          </w:tcPr>
          <w:p w14:paraId="5CAC469B" w14:textId="77777777" w:rsidR="00914F4E" w:rsidRPr="00CE41E2" w:rsidRDefault="00914F4E" w:rsidP="00982118">
            <w:pPr>
              <w:keepNext/>
              <w:rPr>
                <w:b/>
                <w:color w:val="000000" w:themeColor="text1"/>
              </w:rPr>
            </w:pPr>
            <w:r w:rsidRPr="00CE41E2">
              <w:rPr>
                <w:b/>
                <w:color w:val="000000" w:themeColor="text1"/>
              </w:rPr>
              <w:t>Falliment</w:t>
            </w:r>
          </w:p>
          <w:p w14:paraId="581D9EB2" w14:textId="77777777" w:rsidR="00914F4E" w:rsidRPr="00CE41E2" w:rsidRDefault="00914F4E" w:rsidP="00982118">
            <w:pPr>
              <w:keepNext/>
              <w:rPr>
                <w:b/>
                <w:color w:val="000000" w:themeColor="text1"/>
              </w:rPr>
            </w:pPr>
            <w:r w:rsidRPr="00CE41E2">
              <w:rPr>
                <w:b/>
                <w:color w:val="000000" w:themeColor="text1"/>
              </w:rPr>
              <w:t>N (%)</w:t>
            </w:r>
          </w:p>
        </w:tc>
        <w:tc>
          <w:tcPr>
            <w:tcW w:w="1281" w:type="dxa"/>
            <w:tcBorders>
              <w:top w:val="single" w:sz="4" w:space="0" w:color="auto"/>
              <w:left w:val="nil"/>
              <w:bottom w:val="single" w:sz="4" w:space="0" w:color="auto"/>
              <w:right w:val="nil"/>
            </w:tcBorders>
            <w:hideMark/>
          </w:tcPr>
          <w:p w14:paraId="035DEC35" w14:textId="77777777" w:rsidR="00914F4E" w:rsidRPr="00CE41E2" w:rsidRDefault="00914F4E" w:rsidP="00982118">
            <w:pPr>
              <w:keepNext/>
              <w:rPr>
                <w:b/>
                <w:color w:val="000000" w:themeColor="text1"/>
              </w:rPr>
            </w:pPr>
            <w:r w:rsidRPr="00CE41E2">
              <w:rPr>
                <w:b/>
                <w:color w:val="000000" w:themeColor="text1"/>
              </w:rPr>
              <w:t xml:space="preserve">Żmien </w:t>
            </w:r>
            <w:r w:rsidR="00D31CD5" w:rsidRPr="00CE41E2">
              <w:rPr>
                <w:b/>
                <w:color w:val="000000" w:themeColor="text1"/>
              </w:rPr>
              <w:t>m</w:t>
            </w:r>
            <w:r w:rsidRPr="00CE41E2">
              <w:rPr>
                <w:b/>
                <w:color w:val="000000" w:themeColor="text1"/>
              </w:rPr>
              <w:t>edjan sal-</w:t>
            </w:r>
            <w:r w:rsidR="00D31CD5" w:rsidRPr="00CE41E2">
              <w:rPr>
                <w:b/>
                <w:color w:val="000000" w:themeColor="text1"/>
              </w:rPr>
              <w:t>f</w:t>
            </w:r>
            <w:r w:rsidRPr="00CE41E2">
              <w:rPr>
                <w:b/>
                <w:color w:val="000000" w:themeColor="text1"/>
              </w:rPr>
              <w:t>alliment (xhur)</w:t>
            </w:r>
          </w:p>
        </w:tc>
        <w:tc>
          <w:tcPr>
            <w:tcW w:w="1281" w:type="dxa"/>
            <w:tcBorders>
              <w:top w:val="single" w:sz="4" w:space="0" w:color="auto"/>
              <w:left w:val="nil"/>
              <w:bottom w:val="single" w:sz="4" w:space="0" w:color="auto"/>
              <w:right w:val="nil"/>
            </w:tcBorders>
            <w:hideMark/>
          </w:tcPr>
          <w:p w14:paraId="453B630D" w14:textId="77777777" w:rsidR="00914F4E" w:rsidRPr="00CE41E2" w:rsidRDefault="00914F4E" w:rsidP="00982118">
            <w:pPr>
              <w:keepNext/>
              <w:rPr>
                <w:b/>
                <w:color w:val="000000" w:themeColor="text1"/>
              </w:rPr>
            </w:pPr>
            <w:r w:rsidRPr="00CE41E2">
              <w:rPr>
                <w:b/>
                <w:color w:val="000000" w:themeColor="text1"/>
              </w:rPr>
              <w:t>HR</w:t>
            </w:r>
            <w:r w:rsidRPr="00CE41E2">
              <w:rPr>
                <w:b/>
                <w:color w:val="000000" w:themeColor="text1"/>
                <w:vertAlign w:val="superscript"/>
              </w:rPr>
              <w:t>a</w:t>
            </w:r>
          </w:p>
        </w:tc>
        <w:tc>
          <w:tcPr>
            <w:tcW w:w="1281" w:type="dxa"/>
            <w:tcBorders>
              <w:top w:val="single" w:sz="4" w:space="0" w:color="auto"/>
              <w:left w:val="nil"/>
              <w:bottom w:val="single" w:sz="4" w:space="0" w:color="auto"/>
              <w:right w:val="nil"/>
            </w:tcBorders>
            <w:hideMark/>
          </w:tcPr>
          <w:p w14:paraId="1253D399" w14:textId="77777777" w:rsidR="00914F4E" w:rsidRPr="00CE41E2" w:rsidRDefault="00914F4E" w:rsidP="00982118">
            <w:pPr>
              <w:keepNext/>
              <w:rPr>
                <w:b/>
                <w:color w:val="000000" w:themeColor="text1"/>
              </w:rPr>
            </w:pPr>
            <w:r w:rsidRPr="00CE41E2">
              <w:rPr>
                <w:b/>
                <w:color w:val="000000" w:themeColor="text1"/>
              </w:rPr>
              <w:t>CI 95% għall-HR</w:t>
            </w:r>
            <w:r w:rsidRPr="00CE41E2">
              <w:rPr>
                <w:b/>
                <w:color w:val="000000" w:themeColor="text1"/>
                <w:vertAlign w:val="superscript"/>
              </w:rPr>
              <w:t>a</w:t>
            </w:r>
            <w:r w:rsidRPr="00CE41E2">
              <w:rPr>
                <w:b/>
                <w:color w:val="000000" w:themeColor="text1"/>
              </w:rPr>
              <w:t xml:space="preserve"> </w:t>
            </w:r>
          </w:p>
        </w:tc>
        <w:tc>
          <w:tcPr>
            <w:tcW w:w="1281" w:type="dxa"/>
            <w:tcBorders>
              <w:top w:val="single" w:sz="4" w:space="0" w:color="auto"/>
              <w:left w:val="nil"/>
              <w:bottom w:val="single" w:sz="4" w:space="0" w:color="auto"/>
              <w:right w:val="nil"/>
            </w:tcBorders>
            <w:hideMark/>
          </w:tcPr>
          <w:p w14:paraId="34E9614F" w14:textId="77777777" w:rsidR="00914F4E" w:rsidRPr="00CE41E2" w:rsidRDefault="00914F4E" w:rsidP="00982118">
            <w:pPr>
              <w:keepNext/>
              <w:rPr>
                <w:b/>
                <w:color w:val="000000" w:themeColor="text1"/>
              </w:rPr>
            </w:pPr>
            <w:r w:rsidRPr="00CE41E2">
              <w:rPr>
                <w:b/>
                <w:color w:val="000000" w:themeColor="text1"/>
              </w:rPr>
              <w:t>Valur P</w:t>
            </w:r>
            <w:r w:rsidRPr="00CE41E2">
              <w:rPr>
                <w:b/>
                <w:color w:val="000000" w:themeColor="text1"/>
                <w:vertAlign w:val="superscript"/>
              </w:rPr>
              <w:t>b</w:t>
            </w:r>
          </w:p>
        </w:tc>
      </w:tr>
      <w:tr w:rsidR="00914F4E" w:rsidRPr="00CE41E2" w14:paraId="0ED9F061" w14:textId="77777777" w:rsidTr="003D5162">
        <w:tc>
          <w:tcPr>
            <w:tcW w:w="9303" w:type="dxa"/>
            <w:gridSpan w:val="7"/>
            <w:tcBorders>
              <w:top w:val="single" w:sz="4" w:space="0" w:color="auto"/>
              <w:left w:val="nil"/>
              <w:bottom w:val="nil"/>
              <w:right w:val="nil"/>
            </w:tcBorders>
            <w:hideMark/>
          </w:tcPr>
          <w:p w14:paraId="541398CE" w14:textId="77777777" w:rsidR="00914F4E" w:rsidRPr="00CE41E2" w:rsidRDefault="00D31CD5" w:rsidP="00982118">
            <w:pPr>
              <w:keepNext/>
              <w:rPr>
                <w:b/>
                <w:color w:val="000000" w:themeColor="text1"/>
              </w:rPr>
            </w:pPr>
            <w:r w:rsidRPr="00CE41E2">
              <w:rPr>
                <w:b/>
                <w:color w:val="000000" w:themeColor="text1"/>
              </w:rPr>
              <w:t xml:space="preserve">Żmien għall-falliment tat-trattament fi jew wara Ġimgħa </w:t>
            </w:r>
            <w:r w:rsidR="00914F4E" w:rsidRPr="00CE41E2">
              <w:rPr>
                <w:b/>
                <w:color w:val="000000" w:themeColor="text1"/>
              </w:rPr>
              <w:t xml:space="preserve">6 fi Studju UV I  </w:t>
            </w:r>
          </w:p>
        </w:tc>
      </w:tr>
      <w:tr w:rsidR="00914F4E" w:rsidRPr="00CE41E2" w14:paraId="1E9B9625" w14:textId="77777777" w:rsidTr="003D5162">
        <w:tc>
          <w:tcPr>
            <w:tcW w:w="9303" w:type="dxa"/>
            <w:gridSpan w:val="7"/>
            <w:tcBorders>
              <w:top w:val="nil"/>
              <w:left w:val="nil"/>
              <w:bottom w:val="nil"/>
              <w:right w:val="nil"/>
            </w:tcBorders>
            <w:hideMark/>
          </w:tcPr>
          <w:p w14:paraId="59E76F09" w14:textId="77777777" w:rsidR="00914F4E" w:rsidRPr="00CE41E2" w:rsidRDefault="00914F4E" w:rsidP="00982118">
            <w:pPr>
              <w:keepNext/>
              <w:rPr>
                <w:color w:val="000000" w:themeColor="text1"/>
              </w:rPr>
            </w:pPr>
            <w:r w:rsidRPr="00CE41E2">
              <w:rPr>
                <w:color w:val="000000" w:themeColor="text1"/>
              </w:rPr>
              <w:t>Analiżi Primarja (ITT)</w:t>
            </w:r>
          </w:p>
        </w:tc>
      </w:tr>
      <w:tr w:rsidR="00914F4E" w:rsidRPr="00CE41E2" w14:paraId="55A78382" w14:textId="77777777" w:rsidTr="003D5162">
        <w:tc>
          <w:tcPr>
            <w:tcW w:w="2178" w:type="dxa"/>
            <w:tcBorders>
              <w:top w:val="nil"/>
              <w:left w:val="nil"/>
              <w:bottom w:val="nil"/>
              <w:right w:val="nil"/>
            </w:tcBorders>
            <w:hideMark/>
          </w:tcPr>
          <w:p w14:paraId="51DBD62B" w14:textId="77777777" w:rsidR="00914F4E" w:rsidRPr="00CE41E2" w:rsidRDefault="00914F4E" w:rsidP="00982118">
            <w:pPr>
              <w:keepNext/>
              <w:rPr>
                <w:color w:val="000000" w:themeColor="text1"/>
              </w:rPr>
            </w:pPr>
            <w:r w:rsidRPr="00CE41E2">
              <w:rPr>
                <w:color w:val="000000" w:themeColor="text1"/>
              </w:rPr>
              <w:t>     Plaċebo</w:t>
            </w:r>
          </w:p>
        </w:tc>
        <w:tc>
          <w:tcPr>
            <w:tcW w:w="720" w:type="dxa"/>
            <w:tcBorders>
              <w:top w:val="nil"/>
              <w:left w:val="nil"/>
              <w:bottom w:val="nil"/>
              <w:right w:val="nil"/>
            </w:tcBorders>
            <w:hideMark/>
          </w:tcPr>
          <w:p w14:paraId="79B40975" w14:textId="77777777" w:rsidR="00914F4E" w:rsidRPr="00CE41E2" w:rsidRDefault="00914F4E" w:rsidP="00982118">
            <w:pPr>
              <w:keepNext/>
              <w:rPr>
                <w:color w:val="000000" w:themeColor="text1"/>
              </w:rPr>
            </w:pPr>
            <w:r w:rsidRPr="00CE41E2">
              <w:rPr>
                <w:color w:val="000000" w:themeColor="text1"/>
              </w:rPr>
              <w:t>107</w:t>
            </w:r>
          </w:p>
        </w:tc>
        <w:tc>
          <w:tcPr>
            <w:tcW w:w="1281" w:type="dxa"/>
            <w:tcBorders>
              <w:top w:val="nil"/>
              <w:left w:val="nil"/>
              <w:bottom w:val="nil"/>
              <w:right w:val="nil"/>
            </w:tcBorders>
            <w:hideMark/>
          </w:tcPr>
          <w:p w14:paraId="0ADBC58B" w14:textId="77777777" w:rsidR="00914F4E" w:rsidRPr="00CE41E2" w:rsidRDefault="00914F4E" w:rsidP="00982118">
            <w:pPr>
              <w:keepNext/>
              <w:rPr>
                <w:color w:val="000000" w:themeColor="text1"/>
              </w:rPr>
            </w:pPr>
            <w:r w:rsidRPr="00CE41E2">
              <w:rPr>
                <w:color w:val="000000" w:themeColor="text1"/>
              </w:rPr>
              <w:t>84 (78.5)</w:t>
            </w:r>
          </w:p>
        </w:tc>
        <w:tc>
          <w:tcPr>
            <w:tcW w:w="1281" w:type="dxa"/>
            <w:tcBorders>
              <w:top w:val="nil"/>
              <w:left w:val="nil"/>
              <w:bottom w:val="nil"/>
              <w:right w:val="nil"/>
            </w:tcBorders>
            <w:hideMark/>
          </w:tcPr>
          <w:p w14:paraId="2C3618AC" w14:textId="77777777" w:rsidR="00914F4E" w:rsidRPr="00CE41E2" w:rsidRDefault="00914F4E" w:rsidP="00982118">
            <w:pPr>
              <w:keepNext/>
              <w:rPr>
                <w:color w:val="000000" w:themeColor="text1"/>
              </w:rPr>
            </w:pPr>
            <w:r w:rsidRPr="00CE41E2">
              <w:rPr>
                <w:color w:val="000000" w:themeColor="text1"/>
              </w:rPr>
              <w:t>3.0 </w:t>
            </w:r>
          </w:p>
        </w:tc>
        <w:tc>
          <w:tcPr>
            <w:tcW w:w="1281" w:type="dxa"/>
            <w:tcBorders>
              <w:top w:val="nil"/>
              <w:left w:val="nil"/>
              <w:bottom w:val="nil"/>
              <w:right w:val="nil"/>
            </w:tcBorders>
            <w:hideMark/>
          </w:tcPr>
          <w:p w14:paraId="325D5AA6" w14:textId="77777777" w:rsidR="00914F4E" w:rsidRPr="00CE41E2" w:rsidRDefault="00914F4E" w:rsidP="00982118">
            <w:pPr>
              <w:keepNext/>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426B55D1" w14:textId="77777777" w:rsidR="00914F4E" w:rsidRPr="00CE41E2" w:rsidRDefault="00914F4E" w:rsidP="00982118">
            <w:pPr>
              <w:keepNext/>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2AC7FFA7" w14:textId="77777777" w:rsidR="00914F4E" w:rsidRPr="00CE41E2" w:rsidRDefault="00914F4E" w:rsidP="00982118">
            <w:pPr>
              <w:keepNext/>
              <w:rPr>
                <w:color w:val="000000" w:themeColor="text1"/>
              </w:rPr>
            </w:pPr>
            <w:r w:rsidRPr="00CE41E2">
              <w:rPr>
                <w:color w:val="000000" w:themeColor="text1"/>
              </w:rPr>
              <w:noBreakHyphen/>
            </w:r>
            <w:r w:rsidRPr="00CE41E2">
              <w:rPr>
                <w:color w:val="000000" w:themeColor="text1"/>
              </w:rPr>
              <w:noBreakHyphen/>
            </w:r>
          </w:p>
        </w:tc>
      </w:tr>
      <w:tr w:rsidR="00914F4E" w:rsidRPr="00CE41E2" w14:paraId="198C292F" w14:textId="77777777" w:rsidTr="003D5162">
        <w:tc>
          <w:tcPr>
            <w:tcW w:w="2178" w:type="dxa"/>
            <w:tcBorders>
              <w:top w:val="nil"/>
              <w:left w:val="nil"/>
              <w:bottom w:val="single" w:sz="4" w:space="0" w:color="auto"/>
              <w:right w:val="nil"/>
            </w:tcBorders>
            <w:hideMark/>
          </w:tcPr>
          <w:p w14:paraId="166CE3E7" w14:textId="77777777" w:rsidR="00914F4E" w:rsidRPr="00CE41E2" w:rsidRDefault="00914F4E" w:rsidP="00982118">
            <w:pPr>
              <w:keepNext/>
              <w:rPr>
                <w:color w:val="000000" w:themeColor="text1"/>
              </w:rPr>
            </w:pPr>
            <w:r w:rsidRPr="00CE41E2">
              <w:rPr>
                <w:color w:val="000000" w:themeColor="text1"/>
              </w:rPr>
              <w:t>     Adalimumab</w:t>
            </w:r>
          </w:p>
        </w:tc>
        <w:tc>
          <w:tcPr>
            <w:tcW w:w="720" w:type="dxa"/>
            <w:tcBorders>
              <w:top w:val="nil"/>
              <w:left w:val="nil"/>
              <w:bottom w:val="single" w:sz="4" w:space="0" w:color="auto"/>
              <w:right w:val="nil"/>
            </w:tcBorders>
            <w:hideMark/>
          </w:tcPr>
          <w:p w14:paraId="6A6FC7F1" w14:textId="77777777" w:rsidR="00914F4E" w:rsidRPr="00CE41E2" w:rsidRDefault="00914F4E" w:rsidP="00982118">
            <w:pPr>
              <w:keepNext/>
              <w:rPr>
                <w:color w:val="000000" w:themeColor="text1"/>
              </w:rPr>
            </w:pPr>
            <w:r w:rsidRPr="00CE41E2">
              <w:rPr>
                <w:color w:val="000000" w:themeColor="text1"/>
              </w:rPr>
              <w:t>110 </w:t>
            </w:r>
          </w:p>
        </w:tc>
        <w:tc>
          <w:tcPr>
            <w:tcW w:w="1281" w:type="dxa"/>
            <w:tcBorders>
              <w:top w:val="nil"/>
              <w:left w:val="nil"/>
              <w:bottom w:val="single" w:sz="4" w:space="0" w:color="auto"/>
              <w:right w:val="nil"/>
            </w:tcBorders>
            <w:hideMark/>
          </w:tcPr>
          <w:p w14:paraId="5D565D23" w14:textId="77777777" w:rsidR="00914F4E" w:rsidRPr="00CE41E2" w:rsidRDefault="00914F4E" w:rsidP="00982118">
            <w:pPr>
              <w:keepNext/>
              <w:rPr>
                <w:color w:val="000000" w:themeColor="text1"/>
              </w:rPr>
            </w:pPr>
            <w:r w:rsidRPr="00CE41E2">
              <w:rPr>
                <w:color w:val="000000" w:themeColor="text1"/>
              </w:rPr>
              <w:t>60 (54.5)</w:t>
            </w:r>
          </w:p>
        </w:tc>
        <w:tc>
          <w:tcPr>
            <w:tcW w:w="1281" w:type="dxa"/>
            <w:tcBorders>
              <w:top w:val="nil"/>
              <w:left w:val="nil"/>
              <w:bottom w:val="single" w:sz="4" w:space="0" w:color="auto"/>
              <w:right w:val="nil"/>
            </w:tcBorders>
            <w:hideMark/>
          </w:tcPr>
          <w:p w14:paraId="553FF9D4" w14:textId="77777777" w:rsidR="00914F4E" w:rsidRPr="00CE41E2" w:rsidRDefault="00914F4E" w:rsidP="00982118">
            <w:pPr>
              <w:keepNext/>
              <w:rPr>
                <w:color w:val="000000" w:themeColor="text1"/>
              </w:rPr>
            </w:pPr>
            <w:r w:rsidRPr="00CE41E2">
              <w:rPr>
                <w:color w:val="000000" w:themeColor="text1"/>
              </w:rPr>
              <w:t>5.6 </w:t>
            </w:r>
          </w:p>
        </w:tc>
        <w:tc>
          <w:tcPr>
            <w:tcW w:w="1281" w:type="dxa"/>
            <w:tcBorders>
              <w:top w:val="nil"/>
              <w:left w:val="nil"/>
              <w:bottom w:val="single" w:sz="4" w:space="0" w:color="auto"/>
              <w:right w:val="nil"/>
            </w:tcBorders>
            <w:hideMark/>
          </w:tcPr>
          <w:p w14:paraId="12602C5C" w14:textId="77777777" w:rsidR="00914F4E" w:rsidRPr="00CE41E2" w:rsidRDefault="00914F4E" w:rsidP="00982118">
            <w:pPr>
              <w:keepNext/>
              <w:rPr>
                <w:color w:val="000000" w:themeColor="text1"/>
              </w:rPr>
            </w:pPr>
            <w:r w:rsidRPr="00CE41E2">
              <w:rPr>
                <w:color w:val="000000" w:themeColor="text1"/>
              </w:rPr>
              <w:t>0.50</w:t>
            </w:r>
          </w:p>
        </w:tc>
        <w:tc>
          <w:tcPr>
            <w:tcW w:w="1281" w:type="dxa"/>
            <w:tcBorders>
              <w:top w:val="nil"/>
              <w:left w:val="nil"/>
              <w:bottom w:val="single" w:sz="4" w:space="0" w:color="auto"/>
              <w:right w:val="nil"/>
            </w:tcBorders>
            <w:hideMark/>
          </w:tcPr>
          <w:p w14:paraId="0E927FF2" w14:textId="77777777" w:rsidR="00914F4E" w:rsidRPr="00CE41E2" w:rsidRDefault="00914F4E" w:rsidP="00982118">
            <w:pPr>
              <w:keepNext/>
              <w:rPr>
                <w:color w:val="000000" w:themeColor="text1"/>
              </w:rPr>
            </w:pPr>
            <w:r w:rsidRPr="00CE41E2">
              <w:rPr>
                <w:color w:val="000000" w:themeColor="text1"/>
              </w:rPr>
              <w:t>0.36, 0.70 </w:t>
            </w:r>
          </w:p>
        </w:tc>
        <w:tc>
          <w:tcPr>
            <w:tcW w:w="1281" w:type="dxa"/>
            <w:tcBorders>
              <w:top w:val="nil"/>
              <w:left w:val="nil"/>
              <w:bottom w:val="single" w:sz="4" w:space="0" w:color="auto"/>
              <w:right w:val="nil"/>
            </w:tcBorders>
            <w:hideMark/>
          </w:tcPr>
          <w:p w14:paraId="25431512" w14:textId="77777777" w:rsidR="00914F4E" w:rsidRPr="00CE41E2" w:rsidRDefault="00914F4E" w:rsidP="00982118">
            <w:pPr>
              <w:keepNext/>
              <w:rPr>
                <w:color w:val="000000" w:themeColor="text1"/>
              </w:rPr>
            </w:pPr>
            <w:r w:rsidRPr="00CE41E2">
              <w:rPr>
                <w:color w:val="000000" w:themeColor="text1"/>
              </w:rPr>
              <w:t>&lt; 0.001 </w:t>
            </w:r>
          </w:p>
        </w:tc>
      </w:tr>
      <w:tr w:rsidR="00914F4E" w:rsidRPr="00CE41E2" w14:paraId="035CA129" w14:textId="77777777" w:rsidTr="003D5162">
        <w:tc>
          <w:tcPr>
            <w:tcW w:w="9303" w:type="dxa"/>
            <w:gridSpan w:val="7"/>
            <w:tcBorders>
              <w:top w:val="single" w:sz="4" w:space="0" w:color="auto"/>
              <w:left w:val="nil"/>
              <w:bottom w:val="nil"/>
              <w:right w:val="nil"/>
            </w:tcBorders>
            <w:hideMark/>
          </w:tcPr>
          <w:p w14:paraId="3114BB27" w14:textId="77777777" w:rsidR="00914F4E" w:rsidRPr="00CE41E2" w:rsidRDefault="00914F4E" w:rsidP="00982118">
            <w:pPr>
              <w:keepNext/>
              <w:rPr>
                <w:b/>
                <w:color w:val="000000" w:themeColor="text1"/>
              </w:rPr>
            </w:pPr>
            <w:r w:rsidRPr="00CE41E2">
              <w:rPr>
                <w:b/>
                <w:color w:val="000000" w:themeColor="text1"/>
              </w:rPr>
              <w:t>Żmien għall-</w:t>
            </w:r>
            <w:r w:rsidR="00F36834" w:rsidRPr="00CE41E2">
              <w:rPr>
                <w:b/>
                <w:color w:val="000000" w:themeColor="text1"/>
              </w:rPr>
              <w:t>f</w:t>
            </w:r>
            <w:r w:rsidRPr="00CE41E2">
              <w:rPr>
                <w:b/>
                <w:color w:val="000000" w:themeColor="text1"/>
              </w:rPr>
              <w:t>alliment tat-</w:t>
            </w:r>
            <w:r w:rsidR="00F36834" w:rsidRPr="00CE41E2">
              <w:rPr>
                <w:b/>
                <w:color w:val="000000" w:themeColor="text1"/>
              </w:rPr>
              <w:t>t</w:t>
            </w:r>
            <w:r w:rsidRPr="00CE41E2">
              <w:rPr>
                <w:b/>
                <w:color w:val="000000" w:themeColor="text1"/>
              </w:rPr>
              <w:t xml:space="preserve">rattament fi jew wara Ġimgħa 2 fi </w:t>
            </w:r>
            <w:r w:rsidR="00F36834" w:rsidRPr="00CE41E2">
              <w:rPr>
                <w:b/>
                <w:color w:val="000000" w:themeColor="text1"/>
              </w:rPr>
              <w:t>s</w:t>
            </w:r>
            <w:r w:rsidRPr="00CE41E2">
              <w:rPr>
                <w:b/>
                <w:color w:val="000000" w:themeColor="text1"/>
              </w:rPr>
              <w:t>tudju UV II</w:t>
            </w:r>
          </w:p>
        </w:tc>
      </w:tr>
      <w:tr w:rsidR="00914F4E" w:rsidRPr="00CE41E2" w14:paraId="63784539" w14:textId="77777777" w:rsidTr="003D5162">
        <w:tc>
          <w:tcPr>
            <w:tcW w:w="9303" w:type="dxa"/>
            <w:gridSpan w:val="7"/>
            <w:tcBorders>
              <w:top w:val="nil"/>
              <w:left w:val="nil"/>
              <w:bottom w:val="nil"/>
              <w:right w:val="nil"/>
            </w:tcBorders>
            <w:hideMark/>
          </w:tcPr>
          <w:p w14:paraId="139F5B25" w14:textId="77777777" w:rsidR="00914F4E" w:rsidRPr="00CE41E2" w:rsidRDefault="00914F4E" w:rsidP="00982118">
            <w:pPr>
              <w:keepNext/>
              <w:rPr>
                <w:color w:val="000000" w:themeColor="text1"/>
              </w:rPr>
            </w:pPr>
            <w:r w:rsidRPr="00CE41E2">
              <w:rPr>
                <w:color w:val="000000" w:themeColor="text1"/>
              </w:rPr>
              <w:t>Analiżi Primarja (ITT)</w:t>
            </w:r>
          </w:p>
        </w:tc>
      </w:tr>
      <w:tr w:rsidR="00914F4E" w:rsidRPr="00CE41E2" w14:paraId="65F58BF1" w14:textId="77777777" w:rsidTr="003D5162">
        <w:tc>
          <w:tcPr>
            <w:tcW w:w="2178" w:type="dxa"/>
            <w:tcBorders>
              <w:top w:val="nil"/>
              <w:left w:val="nil"/>
              <w:bottom w:val="nil"/>
              <w:right w:val="nil"/>
            </w:tcBorders>
            <w:hideMark/>
          </w:tcPr>
          <w:p w14:paraId="1804910C" w14:textId="77777777" w:rsidR="00914F4E" w:rsidRPr="00CE41E2" w:rsidRDefault="00914F4E" w:rsidP="00982118">
            <w:pPr>
              <w:keepNext/>
              <w:rPr>
                <w:color w:val="000000" w:themeColor="text1"/>
              </w:rPr>
            </w:pPr>
            <w:r w:rsidRPr="00CE41E2">
              <w:rPr>
                <w:color w:val="000000" w:themeColor="text1"/>
              </w:rPr>
              <w:t>     Plaċebo</w:t>
            </w:r>
          </w:p>
        </w:tc>
        <w:tc>
          <w:tcPr>
            <w:tcW w:w="720" w:type="dxa"/>
            <w:tcBorders>
              <w:top w:val="nil"/>
              <w:left w:val="nil"/>
              <w:bottom w:val="nil"/>
              <w:right w:val="nil"/>
            </w:tcBorders>
            <w:hideMark/>
          </w:tcPr>
          <w:p w14:paraId="023D3E13" w14:textId="77777777" w:rsidR="00914F4E" w:rsidRPr="00CE41E2" w:rsidRDefault="00914F4E" w:rsidP="00982118">
            <w:pPr>
              <w:keepNext/>
              <w:rPr>
                <w:color w:val="000000" w:themeColor="text1"/>
              </w:rPr>
            </w:pPr>
            <w:r w:rsidRPr="00CE41E2">
              <w:rPr>
                <w:color w:val="000000" w:themeColor="text1"/>
              </w:rPr>
              <w:t>111 </w:t>
            </w:r>
          </w:p>
        </w:tc>
        <w:tc>
          <w:tcPr>
            <w:tcW w:w="1281" w:type="dxa"/>
            <w:tcBorders>
              <w:top w:val="nil"/>
              <w:left w:val="nil"/>
              <w:bottom w:val="nil"/>
              <w:right w:val="nil"/>
            </w:tcBorders>
            <w:hideMark/>
          </w:tcPr>
          <w:p w14:paraId="028301AC" w14:textId="77777777" w:rsidR="00914F4E" w:rsidRPr="00CE41E2" w:rsidRDefault="00914F4E" w:rsidP="00982118">
            <w:pPr>
              <w:keepNext/>
              <w:rPr>
                <w:color w:val="000000" w:themeColor="text1"/>
              </w:rPr>
            </w:pPr>
            <w:r w:rsidRPr="00CE41E2">
              <w:rPr>
                <w:color w:val="000000" w:themeColor="text1"/>
              </w:rPr>
              <w:t>61 (55.0)</w:t>
            </w:r>
          </w:p>
        </w:tc>
        <w:tc>
          <w:tcPr>
            <w:tcW w:w="1281" w:type="dxa"/>
            <w:tcBorders>
              <w:top w:val="nil"/>
              <w:left w:val="nil"/>
              <w:bottom w:val="nil"/>
              <w:right w:val="nil"/>
            </w:tcBorders>
            <w:hideMark/>
          </w:tcPr>
          <w:p w14:paraId="76E3E1C0" w14:textId="77777777" w:rsidR="00914F4E" w:rsidRPr="00CE41E2" w:rsidRDefault="00914F4E" w:rsidP="00982118">
            <w:pPr>
              <w:keepNext/>
              <w:rPr>
                <w:color w:val="000000" w:themeColor="text1"/>
              </w:rPr>
            </w:pPr>
            <w:r w:rsidRPr="00CE41E2">
              <w:rPr>
                <w:color w:val="000000" w:themeColor="text1"/>
              </w:rPr>
              <w:t>8.3 </w:t>
            </w:r>
          </w:p>
        </w:tc>
        <w:tc>
          <w:tcPr>
            <w:tcW w:w="1281" w:type="dxa"/>
            <w:tcBorders>
              <w:top w:val="nil"/>
              <w:left w:val="nil"/>
              <w:bottom w:val="nil"/>
              <w:right w:val="nil"/>
            </w:tcBorders>
            <w:hideMark/>
          </w:tcPr>
          <w:p w14:paraId="1F58716B" w14:textId="77777777" w:rsidR="00914F4E" w:rsidRPr="00CE41E2" w:rsidRDefault="00914F4E" w:rsidP="00982118">
            <w:pPr>
              <w:keepNext/>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1F03CCA5" w14:textId="77777777" w:rsidR="00914F4E" w:rsidRPr="00CE41E2" w:rsidRDefault="00914F4E" w:rsidP="00982118">
            <w:pPr>
              <w:keepNext/>
              <w:rPr>
                <w:color w:val="000000" w:themeColor="text1"/>
              </w:rPr>
            </w:pPr>
            <w:r w:rsidRPr="00CE41E2">
              <w:rPr>
                <w:color w:val="000000" w:themeColor="text1"/>
              </w:rPr>
              <w:noBreakHyphen/>
            </w:r>
            <w:r w:rsidRPr="00CE41E2">
              <w:rPr>
                <w:color w:val="000000" w:themeColor="text1"/>
              </w:rPr>
              <w:noBreakHyphen/>
            </w:r>
          </w:p>
        </w:tc>
        <w:tc>
          <w:tcPr>
            <w:tcW w:w="1281" w:type="dxa"/>
            <w:tcBorders>
              <w:top w:val="nil"/>
              <w:left w:val="nil"/>
              <w:bottom w:val="nil"/>
              <w:right w:val="nil"/>
            </w:tcBorders>
            <w:hideMark/>
          </w:tcPr>
          <w:p w14:paraId="6FCEA750" w14:textId="77777777" w:rsidR="00914F4E" w:rsidRPr="00CE41E2" w:rsidRDefault="00914F4E" w:rsidP="00982118">
            <w:pPr>
              <w:keepNext/>
              <w:rPr>
                <w:color w:val="000000" w:themeColor="text1"/>
              </w:rPr>
            </w:pPr>
            <w:r w:rsidRPr="00CE41E2">
              <w:rPr>
                <w:color w:val="000000" w:themeColor="text1"/>
              </w:rPr>
              <w:noBreakHyphen/>
            </w:r>
            <w:r w:rsidRPr="00CE41E2">
              <w:rPr>
                <w:color w:val="000000" w:themeColor="text1"/>
              </w:rPr>
              <w:noBreakHyphen/>
            </w:r>
          </w:p>
        </w:tc>
      </w:tr>
      <w:tr w:rsidR="00914F4E" w:rsidRPr="00CE41E2" w14:paraId="4F549E4B" w14:textId="77777777" w:rsidTr="00EA7409">
        <w:tc>
          <w:tcPr>
            <w:tcW w:w="2178" w:type="dxa"/>
            <w:tcBorders>
              <w:top w:val="nil"/>
              <w:left w:val="nil"/>
              <w:bottom w:val="single" w:sz="4" w:space="0" w:color="auto"/>
              <w:right w:val="nil"/>
            </w:tcBorders>
            <w:hideMark/>
          </w:tcPr>
          <w:p w14:paraId="18067B56" w14:textId="77777777" w:rsidR="00914F4E" w:rsidRPr="00CE41E2" w:rsidRDefault="00914F4E" w:rsidP="00982118">
            <w:pPr>
              <w:keepNext/>
              <w:rPr>
                <w:color w:val="000000" w:themeColor="text1"/>
              </w:rPr>
            </w:pPr>
            <w:r w:rsidRPr="00CE41E2">
              <w:rPr>
                <w:color w:val="000000" w:themeColor="text1"/>
              </w:rPr>
              <w:t>     Adalimumab</w:t>
            </w:r>
          </w:p>
        </w:tc>
        <w:tc>
          <w:tcPr>
            <w:tcW w:w="720" w:type="dxa"/>
            <w:tcBorders>
              <w:top w:val="nil"/>
              <w:left w:val="nil"/>
              <w:bottom w:val="single" w:sz="4" w:space="0" w:color="auto"/>
              <w:right w:val="nil"/>
            </w:tcBorders>
            <w:hideMark/>
          </w:tcPr>
          <w:p w14:paraId="4BB66377" w14:textId="77777777" w:rsidR="00914F4E" w:rsidRPr="00CE41E2" w:rsidRDefault="00914F4E" w:rsidP="00982118">
            <w:pPr>
              <w:keepNext/>
              <w:rPr>
                <w:color w:val="000000" w:themeColor="text1"/>
              </w:rPr>
            </w:pPr>
            <w:r w:rsidRPr="00CE41E2">
              <w:rPr>
                <w:color w:val="000000" w:themeColor="text1"/>
              </w:rPr>
              <w:t>115 </w:t>
            </w:r>
          </w:p>
        </w:tc>
        <w:tc>
          <w:tcPr>
            <w:tcW w:w="1281" w:type="dxa"/>
            <w:tcBorders>
              <w:top w:val="nil"/>
              <w:left w:val="nil"/>
              <w:bottom w:val="single" w:sz="4" w:space="0" w:color="auto"/>
              <w:right w:val="nil"/>
            </w:tcBorders>
            <w:hideMark/>
          </w:tcPr>
          <w:p w14:paraId="2F12A22D" w14:textId="77777777" w:rsidR="00914F4E" w:rsidRPr="00CE41E2" w:rsidRDefault="00914F4E" w:rsidP="00982118">
            <w:pPr>
              <w:keepNext/>
              <w:rPr>
                <w:color w:val="000000" w:themeColor="text1"/>
              </w:rPr>
            </w:pPr>
            <w:r w:rsidRPr="00CE41E2">
              <w:rPr>
                <w:color w:val="000000" w:themeColor="text1"/>
              </w:rPr>
              <w:t>45 (39.1)</w:t>
            </w:r>
          </w:p>
        </w:tc>
        <w:tc>
          <w:tcPr>
            <w:tcW w:w="1281" w:type="dxa"/>
            <w:tcBorders>
              <w:top w:val="nil"/>
              <w:left w:val="nil"/>
              <w:bottom w:val="single" w:sz="4" w:space="0" w:color="auto"/>
              <w:right w:val="nil"/>
            </w:tcBorders>
            <w:hideMark/>
          </w:tcPr>
          <w:p w14:paraId="78E458EF" w14:textId="77777777" w:rsidR="00914F4E" w:rsidRPr="00CE41E2" w:rsidRDefault="00914F4E" w:rsidP="00982118">
            <w:pPr>
              <w:keepNext/>
              <w:rPr>
                <w:color w:val="000000" w:themeColor="text1"/>
              </w:rPr>
            </w:pPr>
            <w:r w:rsidRPr="00CE41E2">
              <w:rPr>
                <w:color w:val="000000" w:themeColor="text1"/>
              </w:rPr>
              <w:t>NE</w:t>
            </w:r>
            <w:r w:rsidRPr="00CE41E2">
              <w:rPr>
                <w:color w:val="000000" w:themeColor="text1"/>
                <w:vertAlign w:val="superscript"/>
              </w:rPr>
              <w:t>c</w:t>
            </w:r>
          </w:p>
        </w:tc>
        <w:tc>
          <w:tcPr>
            <w:tcW w:w="1281" w:type="dxa"/>
            <w:tcBorders>
              <w:top w:val="nil"/>
              <w:left w:val="nil"/>
              <w:bottom w:val="single" w:sz="4" w:space="0" w:color="auto"/>
              <w:right w:val="nil"/>
            </w:tcBorders>
            <w:hideMark/>
          </w:tcPr>
          <w:p w14:paraId="6B34B8B1" w14:textId="77777777" w:rsidR="00914F4E" w:rsidRPr="00CE41E2" w:rsidRDefault="00914F4E" w:rsidP="00982118">
            <w:pPr>
              <w:keepNext/>
              <w:rPr>
                <w:color w:val="000000" w:themeColor="text1"/>
              </w:rPr>
            </w:pPr>
            <w:r w:rsidRPr="00CE41E2">
              <w:rPr>
                <w:color w:val="000000" w:themeColor="text1"/>
              </w:rPr>
              <w:t>0.57</w:t>
            </w:r>
          </w:p>
        </w:tc>
        <w:tc>
          <w:tcPr>
            <w:tcW w:w="1281" w:type="dxa"/>
            <w:tcBorders>
              <w:top w:val="nil"/>
              <w:left w:val="nil"/>
              <w:bottom w:val="single" w:sz="4" w:space="0" w:color="auto"/>
              <w:right w:val="nil"/>
            </w:tcBorders>
            <w:hideMark/>
          </w:tcPr>
          <w:p w14:paraId="609E3F7B" w14:textId="77777777" w:rsidR="00914F4E" w:rsidRPr="00CE41E2" w:rsidRDefault="00914F4E" w:rsidP="00982118">
            <w:pPr>
              <w:keepNext/>
              <w:rPr>
                <w:color w:val="000000" w:themeColor="text1"/>
              </w:rPr>
            </w:pPr>
            <w:r w:rsidRPr="00CE41E2">
              <w:rPr>
                <w:color w:val="000000" w:themeColor="text1"/>
              </w:rPr>
              <w:t>0.39, 0.84</w:t>
            </w:r>
          </w:p>
        </w:tc>
        <w:tc>
          <w:tcPr>
            <w:tcW w:w="1281" w:type="dxa"/>
            <w:tcBorders>
              <w:top w:val="nil"/>
              <w:left w:val="nil"/>
              <w:bottom w:val="single" w:sz="4" w:space="0" w:color="auto"/>
              <w:right w:val="nil"/>
            </w:tcBorders>
            <w:hideMark/>
          </w:tcPr>
          <w:p w14:paraId="31F64227" w14:textId="77777777" w:rsidR="00914F4E" w:rsidRPr="00CE41E2" w:rsidRDefault="00914F4E" w:rsidP="00982118">
            <w:pPr>
              <w:keepNext/>
              <w:rPr>
                <w:color w:val="000000" w:themeColor="text1"/>
              </w:rPr>
            </w:pPr>
            <w:r w:rsidRPr="00CE41E2">
              <w:rPr>
                <w:color w:val="000000" w:themeColor="text1"/>
              </w:rPr>
              <w:t>0.004 </w:t>
            </w:r>
          </w:p>
        </w:tc>
      </w:tr>
      <w:tr w:rsidR="00EA7409" w:rsidRPr="00CE41E2" w14:paraId="03DFAAC3" w14:textId="77777777" w:rsidTr="00EA7409">
        <w:tc>
          <w:tcPr>
            <w:tcW w:w="9303" w:type="dxa"/>
            <w:gridSpan w:val="7"/>
            <w:tcBorders>
              <w:top w:val="single" w:sz="4" w:space="0" w:color="auto"/>
              <w:left w:val="nil"/>
              <w:bottom w:val="nil"/>
              <w:right w:val="nil"/>
            </w:tcBorders>
          </w:tcPr>
          <w:p w14:paraId="7C499210" w14:textId="77777777" w:rsidR="00EA7409" w:rsidRPr="00CE41E2" w:rsidRDefault="00EA7409" w:rsidP="00EA7409">
            <w:pPr>
              <w:keepNext/>
              <w:rPr>
                <w:color w:val="000000" w:themeColor="text1"/>
                <w:sz w:val="20"/>
              </w:rPr>
            </w:pPr>
            <w:r w:rsidRPr="00CE41E2">
              <w:rPr>
                <w:color w:val="000000" w:themeColor="text1"/>
                <w:sz w:val="20"/>
              </w:rPr>
              <w:t xml:space="preserve">Nota: Il-falliment tat-trattament fi jew wara Ġimgħa 6 (Studju UV I), jew fi jew wara Ġimgħa 2 (Studju UV II), kien magħdud bħala avveniment. Dawk li waqfu minħabba raġunijiet oħra għajr il-falliment tat-trattament kienu ċensurati fiż-żmien li waqfu. </w:t>
            </w:r>
          </w:p>
          <w:p w14:paraId="2D756274" w14:textId="77777777" w:rsidR="00EA7409" w:rsidRPr="00CE41E2" w:rsidRDefault="00EA7409" w:rsidP="00EA7409">
            <w:pPr>
              <w:keepNext/>
              <w:ind w:left="270" w:hanging="270"/>
              <w:rPr>
                <w:color w:val="000000" w:themeColor="text1"/>
                <w:sz w:val="20"/>
              </w:rPr>
            </w:pPr>
            <w:r w:rsidRPr="00CE41E2">
              <w:rPr>
                <w:color w:val="000000" w:themeColor="text1"/>
                <w:sz w:val="20"/>
                <w:vertAlign w:val="superscript"/>
              </w:rPr>
              <w:t>a</w:t>
            </w:r>
            <w:r w:rsidRPr="00CE41E2">
              <w:rPr>
                <w:color w:val="000000" w:themeColor="text1"/>
                <w:sz w:val="20"/>
              </w:rPr>
              <w:tab/>
              <w:t xml:space="preserve">HR ta’ adalimumab vs plaċebo minn rigressjoni ta’ perikli li huma proporzjonali mat-trattament bħala fattur. </w:t>
            </w:r>
          </w:p>
          <w:p w14:paraId="0B4ED2B0" w14:textId="77777777" w:rsidR="00EA7409" w:rsidRPr="00CE41E2" w:rsidRDefault="00EA7409" w:rsidP="00EA7409">
            <w:pPr>
              <w:keepNext/>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valur P b’2 naħat minn test log rank. </w:t>
            </w:r>
          </w:p>
          <w:p w14:paraId="69F5558B" w14:textId="77777777" w:rsidR="00EA7409" w:rsidRPr="00CE41E2" w:rsidRDefault="00EA7409" w:rsidP="00EA7409">
            <w:pPr>
              <w:keepNext/>
              <w:ind w:left="270" w:hanging="270"/>
              <w:rPr>
                <w:color w:val="000000" w:themeColor="text1"/>
                <w:sz w:val="20"/>
              </w:rPr>
            </w:pPr>
            <w:r w:rsidRPr="00CE41E2">
              <w:rPr>
                <w:color w:val="000000" w:themeColor="text1"/>
                <w:sz w:val="20"/>
                <w:vertAlign w:val="superscript"/>
              </w:rPr>
              <w:t>c</w:t>
            </w:r>
            <w:r w:rsidRPr="00CE41E2">
              <w:rPr>
                <w:color w:val="000000" w:themeColor="text1"/>
                <w:sz w:val="20"/>
              </w:rPr>
              <w:tab/>
              <w:t xml:space="preserve">NE = mhux stmat. Anqas minn nofs tas-suġġetti li kellhom riskju kellhom avveniment. </w:t>
            </w:r>
          </w:p>
        </w:tc>
      </w:tr>
    </w:tbl>
    <w:p w14:paraId="36A6B895" w14:textId="77777777" w:rsidR="00914F4E" w:rsidRPr="00CE41E2" w:rsidRDefault="00914F4E" w:rsidP="00982118">
      <w:pPr>
        <w:rPr>
          <w:color w:val="000000" w:themeColor="text1"/>
        </w:rPr>
      </w:pPr>
    </w:p>
    <w:p w14:paraId="3503F962" w14:textId="77777777" w:rsidR="00C46587" w:rsidRPr="00CE41E2" w:rsidRDefault="00464875" w:rsidP="00D31CD5">
      <w:pPr>
        <w:keepNext/>
        <w:rPr>
          <w:b/>
          <w:bCs/>
          <w:color w:val="000000" w:themeColor="text1"/>
        </w:rPr>
      </w:pPr>
      <w:r w:rsidRPr="00CE41E2">
        <w:rPr>
          <w:b/>
          <w:color w:val="000000" w:themeColor="text1"/>
        </w:rPr>
        <w:t>Figura 2</w:t>
      </w:r>
      <w:r w:rsidR="00F36834" w:rsidRPr="00CE41E2">
        <w:rPr>
          <w:b/>
          <w:bCs/>
          <w:color w:val="000000" w:themeColor="text1"/>
        </w:rPr>
        <w:t>.</w:t>
      </w:r>
      <w:r w:rsidRPr="00CE41E2">
        <w:rPr>
          <w:b/>
          <w:bCs/>
          <w:color w:val="000000" w:themeColor="text1"/>
        </w:rPr>
        <w:t xml:space="preserve"> Kurvi Kaplan-Meier li </w:t>
      </w:r>
      <w:r w:rsidR="00F36834" w:rsidRPr="00CE41E2">
        <w:rPr>
          <w:b/>
          <w:bCs/>
          <w:color w:val="000000" w:themeColor="text1"/>
        </w:rPr>
        <w:t>j</w:t>
      </w:r>
      <w:r w:rsidRPr="00CE41E2">
        <w:rPr>
          <w:b/>
          <w:bCs/>
          <w:color w:val="000000" w:themeColor="text1"/>
        </w:rPr>
        <w:t>iġbru fil-</w:t>
      </w:r>
      <w:r w:rsidR="00F36834" w:rsidRPr="00CE41E2">
        <w:rPr>
          <w:b/>
          <w:bCs/>
          <w:color w:val="000000" w:themeColor="text1"/>
        </w:rPr>
        <w:t>q</w:t>
      </w:r>
      <w:r w:rsidRPr="00CE41E2">
        <w:rPr>
          <w:b/>
          <w:bCs/>
          <w:color w:val="000000" w:themeColor="text1"/>
        </w:rPr>
        <w:t>osor iż-</w:t>
      </w:r>
      <w:r w:rsidR="00F36834" w:rsidRPr="00CE41E2">
        <w:rPr>
          <w:b/>
          <w:bCs/>
          <w:color w:val="000000" w:themeColor="text1"/>
        </w:rPr>
        <w:t>ż</w:t>
      </w:r>
      <w:r w:rsidRPr="00CE41E2">
        <w:rPr>
          <w:b/>
          <w:bCs/>
          <w:color w:val="000000" w:themeColor="text1"/>
        </w:rPr>
        <w:t>mien għall-</w:t>
      </w:r>
      <w:r w:rsidR="00F36834" w:rsidRPr="00CE41E2">
        <w:rPr>
          <w:b/>
          <w:bCs/>
          <w:color w:val="000000" w:themeColor="text1"/>
        </w:rPr>
        <w:t>f</w:t>
      </w:r>
      <w:r w:rsidRPr="00CE41E2">
        <w:rPr>
          <w:b/>
          <w:bCs/>
          <w:color w:val="000000" w:themeColor="text1"/>
        </w:rPr>
        <w:t>alliment tat-</w:t>
      </w:r>
      <w:r w:rsidR="00F36834" w:rsidRPr="00CE41E2">
        <w:rPr>
          <w:b/>
          <w:bCs/>
          <w:color w:val="000000" w:themeColor="text1"/>
        </w:rPr>
        <w:t>t</w:t>
      </w:r>
      <w:r w:rsidRPr="00CE41E2">
        <w:rPr>
          <w:b/>
          <w:bCs/>
          <w:color w:val="000000" w:themeColor="text1"/>
        </w:rPr>
        <w:t>rattament fi jew wara Ġimgħa 6 (</w:t>
      </w:r>
      <w:r w:rsidR="00F36834" w:rsidRPr="00CE41E2">
        <w:rPr>
          <w:b/>
          <w:bCs/>
          <w:color w:val="000000" w:themeColor="text1"/>
        </w:rPr>
        <w:t>s</w:t>
      </w:r>
      <w:r w:rsidRPr="00CE41E2">
        <w:rPr>
          <w:b/>
          <w:bCs/>
          <w:color w:val="000000" w:themeColor="text1"/>
        </w:rPr>
        <w:t>tudji</w:t>
      </w:r>
      <w:r w:rsidR="00F36834" w:rsidRPr="00CE41E2">
        <w:rPr>
          <w:b/>
          <w:bCs/>
          <w:color w:val="000000" w:themeColor="text1"/>
        </w:rPr>
        <w:t> </w:t>
      </w:r>
      <w:r w:rsidRPr="00CE41E2">
        <w:rPr>
          <w:b/>
          <w:bCs/>
          <w:color w:val="000000" w:themeColor="text1"/>
        </w:rPr>
        <w:t>UV I) jew Ġimgħa 2 (</w:t>
      </w:r>
      <w:r w:rsidR="00F36834" w:rsidRPr="00CE41E2">
        <w:rPr>
          <w:b/>
          <w:bCs/>
          <w:color w:val="000000" w:themeColor="text1"/>
        </w:rPr>
        <w:t>s</w:t>
      </w:r>
      <w:r w:rsidRPr="00CE41E2">
        <w:rPr>
          <w:b/>
          <w:bCs/>
          <w:color w:val="000000" w:themeColor="text1"/>
        </w:rPr>
        <w:t>tudju</w:t>
      </w:r>
      <w:r w:rsidR="00F36834" w:rsidRPr="00CE41E2">
        <w:rPr>
          <w:b/>
          <w:bCs/>
          <w:color w:val="000000" w:themeColor="text1"/>
        </w:rPr>
        <w:t> </w:t>
      </w:r>
      <w:r w:rsidRPr="00CE41E2">
        <w:rPr>
          <w:b/>
          <w:bCs/>
          <w:color w:val="000000" w:themeColor="text1"/>
        </w:rPr>
        <w:t>UV II)</w:t>
      </w:r>
    </w:p>
    <w:p w14:paraId="7482E27D" w14:textId="77777777" w:rsidR="00C46587" w:rsidRPr="00CE41E2" w:rsidRDefault="001371AD" w:rsidP="00982118">
      <w:pPr>
        <w:rPr>
          <w:color w:val="000000" w:themeColor="text1"/>
        </w:rPr>
      </w:pPr>
      <w:r w:rsidRPr="00CE41E2">
        <w:rPr>
          <w:noProof/>
          <w:color w:val="000000" w:themeColor="text1"/>
          <w:lang w:eastAsia="mt-MT"/>
        </w:rPr>
        <mc:AlternateContent>
          <mc:Choice Requires="wps">
            <w:drawing>
              <wp:anchor distT="0" distB="0" distL="114300" distR="114300" simplePos="0" relativeHeight="251661824" behindDoc="0" locked="0" layoutInCell="1" allowOverlap="1" wp14:anchorId="604A2C9C" wp14:editId="189E3551">
                <wp:simplePos x="0" y="0"/>
                <wp:positionH relativeFrom="column">
                  <wp:posOffset>-74930</wp:posOffset>
                </wp:positionH>
                <wp:positionV relativeFrom="paragraph">
                  <wp:posOffset>28575</wp:posOffset>
                </wp:positionV>
                <wp:extent cx="369570" cy="2882265"/>
                <wp:effectExtent l="0" t="0" r="0" b="0"/>
                <wp:wrapNone/>
                <wp:docPr id="156153262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44B99ADC" w14:textId="77777777" w:rsidR="00024B0F" w:rsidRPr="007C4B2C" w:rsidRDefault="00024B0F" w:rsidP="00A5335A">
                            <w:pPr>
                              <w:jc w:val="center"/>
                              <w:rPr>
                                <w:b/>
                                <w:bCs/>
                                <w:sz w:val="18"/>
                                <w:szCs w:val="18"/>
                              </w:rPr>
                            </w:pPr>
                            <w:r>
                              <w:rPr>
                                <w:b/>
                                <w:bCs/>
                                <w:sz w:val="18"/>
                                <w:szCs w:val="18"/>
                              </w:rPr>
                              <w:t>RATA TAL-FALLIMENT TAT-TRATTAMENT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A2C9C" id="Text Box 233" o:spid="_x0000_s1052" type="#_x0000_t202" style="position:absolute;margin-left:-5.9pt;margin-top:2.25pt;width:29.1pt;height:22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h+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" stroked="f">
                <v:textbox style="layout-flow:vertical;mso-layout-flow-alt:bottom-to-top">
                  <w:txbxContent>
                    <w:p w14:paraId="44B99ADC" w14:textId="77777777" w:rsidR="00024B0F" w:rsidRPr="007C4B2C" w:rsidRDefault="00024B0F" w:rsidP="00A5335A">
                      <w:pPr>
                        <w:jc w:val="center"/>
                        <w:rPr>
                          <w:b/>
                          <w:bCs/>
                          <w:sz w:val="18"/>
                          <w:szCs w:val="18"/>
                        </w:rPr>
                      </w:pPr>
                      <w:r>
                        <w:rPr>
                          <w:b/>
                          <w:bCs/>
                          <w:sz w:val="18"/>
                          <w:szCs w:val="18"/>
                        </w:rPr>
                        <w:t>RATA TAL-FALLIMENT TAT-TRATTAMENT (%)</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8512" behindDoc="0" locked="0" layoutInCell="1" allowOverlap="1" wp14:anchorId="08701356" wp14:editId="4EA2727A">
                <wp:simplePos x="0" y="0"/>
                <wp:positionH relativeFrom="column">
                  <wp:posOffset>352425</wp:posOffset>
                </wp:positionH>
                <wp:positionV relativeFrom="paragraph">
                  <wp:posOffset>2687955</wp:posOffset>
                </wp:positionV>
                <wp:extent cx="1304290" cy="188595"/>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88595"/>
                        </a:xfrm>
                        <a:prstGeom prst="rect">
                          <a:avLst/>
                        </a:prstGeom>
                        <a:solidFill>
                          <a:srgbClr val="FFFFFF"/>
                        </a:solidFill>
                        <a:ln>
                          <a:noFill/>
                        </a:ln>
                      </wps:spPr>
                      <wps:txbx>
                        <w:txbxContent>
                          <w:p w14:paraId="293E2D27" w14:textId="77777777" w:rsidR="00024B0F" w:rsidRPr="007C4B2C" w:rsidRDefault="00024B0F" w:rsidP="00172DF4">
                            <w:pPr>
                              <w:rPr>
                                <w:sz w:val="18"/>
                                <w:szCs w:val="18"/>
                              </w:rPr>
                            </w:pPr>
                            <w:r>
                              <w:rPr>
                                <w:sz w:val="18"/>
                                <w:szCs w:val="18"/>
                              </w:rPr>
                              <w:t>Studju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1356" id="Text Box 238" o:spid="_x0000_s1053" type="#_x0000_t202" style="position:absolute;margin-left:27.75pt;margin-top:211.65pt;width:102.7pt;height:14.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" stroked="f">
                <v:textbox>
                  <w:txbxContent>
                    <w:p w14:paraId="293E2D27" w14:textId="77777777" w:rsidR="00024B0F" w:rsidRPr="007C4B2C" w:rsidRDefault="00024B0F" w:rsidP="00172DF4">
                      <w:pPr>
                        <w:rPr>
                          <w:sz w:val="18"/>
                          <w:szCs w:val="18"/>
                        </w:rPr>
                      </w:pPr>
                      <w:r>
                        <w:rPr>
                          <w:sz w:val="18"/>
                          <w:szCs w:val="18"/>
                        </w:rPr>
                        <w:t>Studju UV I</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4656" behindDoc="0" locked="0" layoutInCell="1" allowOverlap="1" wp14:anchorId="490EA0EA" wp14:editId="51400EBE">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1154342A"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A0EA" id="Text Box 244" o:spid="_x0000_s1054" type="#_x0000_t202" style="position:absolute;margin-left:373.45pt;margin-top:211.65pt;width:70.05pt;height:1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" stroked="f">
                <v:textbox>
                  <w:txbxContent>
                    <w:p w14:paraId="1154342A"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3632" behindDoc="0" locked="0" layoutInCell="1" allowOverlap="1" wp14:anchorId="218271C8" wp14:editId="2453C892">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53A8DEF4"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71C8" id="Text Box 243" o:spid="_x0000_s1055" type="#_x0000_t202" style="position:absolute;margin-left:259.3pt;margin-top:210.6pt;width:59.8pt;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DfXy6V9wEAANEDAAAOAAAAAAAAAAAAAAAAAC4C&#10;AABkcnMvZTJvRG9jLnhtbFBLAQItABQABgAIAAAAIQB3Nw6W3wAAAAsBAAAPAAAAAAAAAAAAAAAA&#10;AFEEAABkcnMvZG93bnJldi54bWxQSwUGAAAAAAQABADzAAAAXQUAAAAA&#10;" stroked="f">
                <v:textbox>
                  <w:txbxContent>
                    <w:p w14:paraId="53A8DEF4"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1584" behindDoc="0" locked="0" layoutInCell="1" allowOverlap="1" wp14:anchorId="3D424462" wp14:editId="3246380C">
                <wp:simplePos x="0" y="0"/>
                <wp:positionH relativeFrom="column">
                  <wp:posOffset>1746250</wp:posOffset>
                </wp:positionH>
                <wp:positionV relativeFrom="paragraph">
                  <wp:posOffset>2674620</wp:posOffset>
                </wp:positionV>
                <wp:extent cx="713105"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E149E52"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4462" id="Text Box 241" o:spid="_x0000_s1056" type="#_x0000_t202" style="position:absolute;margin-left:137.5pt;margin-top:210.6pt;width:56.15pt;height:1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" stroked="f">
                <v:textbox>
                  <w:txbxContent>
                    <w:p w14:paraId="4E149E52"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7488" behindDoc="0" locked="0" layoutInCell="1" allowOverlap="1" wp14:anchorId="4AE0F309" wp14:editId="32D86F78">
                <wp:simplePos x="0" y="0"/>
                <wp:positionH relativeFrom="column">
                  <wp:posOffset>2459355</wp:posOffset>
                </wp:positionH>
                <wp:positionV relativeFrom="paragraph">
                  <wp:posOffset>2556510</wp:posOffset>
                </wp:positionV>
                <wp:extent cx="1181100" cy="19621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AB2D01B" w14:textId="77777777" w:rsidR="00024B0F" w:rsidRPr="007C4B2C" w:rsidRDefault="00024B0F" w:rsidP="00172DF4">
                            <w:pPr>
                              <w:rPr>
                                <w:b/>
                                <w:bCs/>
                                <w:sz w:val="16"/>
                                <w:szCs w:val="16"/>
                              </w:rPr>
                            </w:pPr>
                            <w:r>
                              <w:rPr>
                                <w:b/>
                                <w:bCs/>
                                <w:sz w:val="16"/>
                                <w:szCs w:val="16"/>
                              </w:rPr>
                              <w:t>ŻMIEN (XHUR)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0F309" id="Text Box 236" o:spid="_x0000_s1057" type="#_x0000_t202" style="position:absolute;margin-left:193.65pt;margin-top:201.3pt;width:93pt;height:15.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M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" stroked="f">
                <v:textbox>
                  <w:txbxContent>
                    <w:p w14:paraId="1AB2D01B" w14:textId="77777777" w:rsidR="00024B0F" w:rsidRPr="007C4B2C" w:rsidRDefault="00024B0F" w:rsidP="00172DF4">
                      <w:pPr>
                        <w:rPr>
                          <w:b/>
                          <w:bCs/>
                          <w:sz w:val="16"/>
                          <w:szCs w:val="16"/>
                        </w:rPr>
                      </w:pPr>
                      <w:r>
                        <w:rPr>
                          <w:b/>
                          <w:bCs/>
                          <w:sz w:val="16"/>
                          <w:szCs w:val="16"/>
                        </w:rPr>
                        <w:t>ŻMIEN (XHUR)</w:t>
                      </w:r>
                    </w:p>
                  </w:txbxContent>
                </v:textbox>
              </v:shape>
            </w:pict>
          </mc:Fallback>
        </mc:AlternateContent>
      </w:r>
      <w:r w:rsidRPr="00CE41E2">
        <w:rPr>
          <w:noProof/>
          <w:color w:val="000000" w:themeColor="text1"/>
          <w:lang w:eastAsia="mt-MT"/>
        </w:rPr>
        <w:drawing>
          <wp:inline distT="0" distB="0" distL="0" distR="0" wp14:anchorId="34392836" wp14:editId="0FC85C63">
            <wp:extent cx="5943600" cy="2926080"/>
            <wp:effectExtent l="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14:paraId="5C37D6F6" w14:textId="77777777" w:rsidR="00C46587" w:rsidRPr="00CE41E2" w:rsidRDefault="00C46587" w:rsidP="00982118">
      <w:pPr>
        <w:rPr>
          <w:color w:val="000000" w:themeColor="text1"/>
        </w:rPr>
      </w:pPr>
    </w:p>
    <w:p w14:paraId="653E7774" w14:textId="77777777" w:rsidR="00C46587" w:rsidRPr="00CE41E2" w:rsidRDefault="00C46587" w:rsidP="00982118">
      <w:pPr>
        <w:rPr>
          <w:color w:val="000000" w:themeColor="text1"/>
        </w:rPr>
      </w:pPr>
    </w:p>
    <w:p w14:paraId="2879800C" w14:textId="77777777" w:rsidR="00C46587" w:rsidRPr="00CE41E2" w:rsidRDefault="001371AD" w:rsidP="00982118">
      <w:pPr>
        <w:rPr>
          <w:color w:val="000000" w:themeColor="text1"/>
        </w:rPr>
      </w:pPr>
      <w:r w:rsidRPr="00CE41E2">
        <w:rPr>
          <w:noProof/>
          <w:color w:val="000000" w:themeColor="text1"/>
          <w:lang w:eastAsia="mt-MT"/>
        </w:rPr>
        <w:lastRenderedPageBreak/>
        <mc:AlternateContent>
          <mc:Choice Requires="wps">
            <w:drawing>
              <wp:anchor distT="0" distB="0" distL="114300" distR="114300" simplePos="0" relativeHeight="251645440" behindDoc="0" locked="0" layoutInCell="1" allowOverlap="1" wp14:anchorId="148D015B" wp14:editId="0079CD2A">
                <wp:simplePos x="0" y="0"/>
                <wp:positionH relativeFrom="column">
                  <wp:posOffset>-113030</wp:posOffset>
                </wp:positionH>
                <wp:positionV relativeFrom="paragraph">
                  <wp:posOffset>-127000</wp:posOffset>
                </wp:positionV>
                <wp:extent cx="369570" cy="288226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19A150FC" w14:textId="77777777" w:rsidR="00024B0F" w:rsidRPr="007C4B2C" w:rsidRDefault="00024B0F" w:rsidP="00172DF4">
                            <w:pPr>
                              <w:jc w:val="center"/>
                              <w:rPr>
                                <w:b/>
                                <w:bCs/>
                                <w:sz w:val="18"/>
                                <w:szCs w:val="18"/>
                              </w:rPr>
                            </w:pPr>
                            <w:r>
                              <w:rPr>
                                <w:b/>
                                <w:bCs/>
                                <w:sz w:val="18"/>
                                <w:szCs w:val="18"/>
                              </w:rPr>
                              <w:t>RATA TAL-FALLIMENT TAT-TRATTAMENT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D015B" id="_x0000_s1058" type="#_x0000_t202" style="position:absolute;margin-left:-8.9pt;margin-top:-10pt;width:29.1pt;height:22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k+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" stroked="f">
                <v:textbox style="layout-flow:vertical;mso-layout-flow-alt:bottom-to-top">
                  <w:txbxContent>
                    <w:p w14:paraId="19A150FC" w14:textId="77777777" w:rsidR="00024B0F" w:rsidRPr="007C4B2C" w:rsidRDefault="00024B0F" w:rsidP="00172DF4">
                      <w:pPr>
                        <w:jc w:val="center"/>
                        <w:rPr>
                          <w:b/>
                          <w:bCs/>
                          <w:sz w:val="18"/>
                          <w:szCs w:val="18"/>
                        </w:rPr>
                      </w:pPr>
                      <w:r>
                        <w:rPr>
                          <w:b/>
                          <w:bCs/>
                          <w:sz w:val="18"/>
                          <w:szCs w:val="18"/>
                        </w:rPr>
                        <w:t>RATA TAL-FALLIMENT TAT-TRATTAMENT (%)</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5680" behindDoc="0" locked="0" layoutInCell="1" allowOverlap="1" wp14:anchorId="5BC07436" wp14:editId="01371F0D">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614088CC"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7436" id="Text Box 245" o:spid="_x0000_s1059" type="#_x0000_t202" style="position:absolute;margin-left:369.55pt;margin-top:201.05pt;width:70.05pt;height:1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Ef982L5AQAA0QMAAA4AAAAAAAAAAAAAAAAA&#10;LgIAAGRycy9lMm9Eb2MueG1sUEsBAi0AFAAGAAgAAAAhACTYzGDfAAAACwEAAA8AAAAAAAAAAAAA&#10;AAAAUwQAAGRycy9kb3ducmV2LnhtbFBLBQYAAAAABAAEAPMAAABfBQAAAAA=&#10;" stroked="f">
                <v:textbox>
                  <w:txbxContent>
                    <w:p w14:paraId="614088CC" w14:textId="77777777" w:rsidR="00024B0F" w:rsidRPr="007C4B2C" w:rsidRDefault="00024B0F"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2608" behindDoc="0" locked="0" layoutInCell="1" allowOverlap="1" wp14:anchorId="3AAEF616" wp14:editId="652384F4">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9442563"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F616" id="Text Box 242" o:spid="_x0000_s1060" type="#_x0000_t202" style="position:absolute;margin-left:251.2pt;margin-top:203.65pt;width:56.15pt;height: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" stroked="f">
                <v:textbox>
                  <w:txbxContent>
                    <w:p w14:paraId="69442563" w14:textId="77777777" w:rsidR="00024B0F" w:rsidRPr="007C4B2C" w:rsidRDefault="00024B0F" w:rsidP="00172DF4">
                      <w:pPr>
                        <w:rPr>
                          <w:sz w:val="18"/>
                          <w:szCs w:val="18"/>
                        </w:rPr>
                      </w:pPr>
                      <w:r>
                        <w:rPr>
                          <w:sz w:val="18"/>
                          <w:szCs w:val="18"/>
                        </w:rPr>
                        <w:t>Plaċebo</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0560" behindDoc="0" locked="0" layoutInCell="1" allowOverlap="1" wp14:anchorId="1EB07D94" wp14:editId="73CE50AF">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5F157DD"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7D94" id="Text Box 240" o:spid="_x0000_s1061" type="#_x0000_t202" style="position:absolute;margin-left:137.5pt;margin-top:201.05pt;width:56.15pt;height:15.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kimL4AQAA0QMAAA4AAAAAAAAAAAAAAAAA&#10;LgIAAGRycy9lMm9Eb2MueG1sUEsBAi0AFAAGAAgAAAAhALVFh4bgAAAACwEAAA8AAAAAAAAAAAAA&#10;AAAAUgQAAGRycy9kb3ducmV2LnhtbFBLBQYAAAAABAAEAPMAAABfBQAAAAA=&#10;" stroked="f">
                <v:textbox>
                  <w:txbxContent>
                    <w:p w14:paraId="25F157DD" w14:textId="77777777" w:rsidR="00024B0F" w:rsidRPr="007C4B2C" w:rsidRDefault="00024B0F" w:rsidP="00172DF4">
                      <w:pPr>
                        <w:rPr>
                          <w:sz w:val="18"/>
                          <w:szCs w:val="18"/>
                        </w:rPr>
                      </w:pPr>
                      <w:r>
                        <w:rPr>
                          <w:sz w:val="18"/>
                          <w:szCs w:val="18"/>
                        </w:rPr>
                        <w:t>Trattament</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9536" behindDoc="0" locked="0" layoutInCell="1" allowOverlap="1" wp14:anchorId="4CFA3313" wp14:editId="35863027">
                <wp:simplePos x="0" y="0"/>
                <wp:positionH relativeFrom="column">
                  <wp:posOffset>305435</wp:posOffset>
                </wp:positionH>
                <wp:positionV relativeFrom="paragraph">
                  <wp:posOffset>2564765</wp:posOffset>
                </wp:positionV>
                <wp:extent cx="898525" cy="201295"/>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2DF10870" w14:textId="77777777" w:rsidR="00024B0F" w:rsidRPr="007C4B2C" w:rsidRDefault="00024B0F" w:rsidP="00172DF4">
                            <w:pPr>
                              <w:rPr>
                                <w:sz w:val="18"/>
                                <w:szCs w:val="18"/>
                              </w:rPr>
                            </w:pPr>
                            <w:r>
                              <w:rPr>
                                <w:sz w:val="18"/>
                                <w:szCs w:val="18"/>
                              </w:rPr>
                              <w:t>Studju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3313" id="Text Box 239" o:spid="_x0000_s1062" type="#_x0000_t202" style="position:absolute;margin-left:24.05pt;margin-top:201.95pt;width:70.75pt;height:1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M9wEAANEDAAAOAAAAZHJzL2Uyb0RvYy54bWysU8GO0zAQvSPxD5bvNG1pl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V+vVcr7kTJKLNJivlymDyJ8fO/Thg4KOxUPBkXqawMXxwYdYjMifQ2IuD0ZXe21MMrApdwbZ&#10;UVD/92md0X8LMzYGW4jPRsR4k1hGYiPFMJQD01XB395EjMi6hOpEvBHGuaJ/QIcW8CdnPc1Uwf2P&#10;g0DFmfloSbv1bLGIQ5iMxfLdnAy89pTXHmElQRU8cDYed2Ec3IND3bSUaeyWhTvSu9ZJi5eqzvXT&#10;3CSJzjMeB/PaTlEvP3H7Cw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AgB50z3AQAA0QMAAA4AAAAAAAAAAAAAAAAALgIA&#10;AGRycy9lMm9Eb2MueG1sUEsBAi0AFAAGAAgAAAAhALLT7wneAAAACgEAAA8AAAAAAAAAAAAAAAAA&#10;UQQAAGRycy9kb3ducmV2LnhtbFBLBQYAAAAABAAEAPMAAABcBQAAAAA=&#10;" stroked="f">
                <v:textbox>
                  <w:txbxContent>
                    <w:p w14:paraId="2DF10870" w14:textId="77777777" w:rsidR="00024B0F" w:rsidRPr="007C4B2C" w:rsidRDefault="00024B0F" w:rsidP="00172DF4">
                      <w:pPr>
                        <w:rPr>
                          <w:sz w:val="18"/>
                          <w:szCs w:val="18"/>
                        </w:rPr>
                      </w:pPr>
                      <w:r>
                        <w:rPr>
                          <w:sz w:val="18"/>
                          <w:szCs w:val="18"/>
                        </w:rPr>
                        <w:t>Studju UV II</w:t>
                      </w:r>
                      <w:r>
                        <w:rPr>
                          <w:sz w:val="18"/>
                          <w:szCs w:val="18"/>
                        </w:rPr>
                        <w:tab/>
                      </w:r>
                      <w:r>
                        <w:rPr>
                          <w:sz w:val="18"/>
                          <w:szCs w:val="18"/>
                        </w:rPr>
                        <w:tab/>
                      </w:r>
                      <w:r>
                        <w:rPr>
                          <w:sz w:val="18"/>
                          <w:szCs w:val="18"/>
                        </w:rPr>
                        <w:tab/>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46464" behindDoc="0" locked="0" layoutInCell="1" allowOverlap="1" wp14:anchorId="77F2103F" wp14:editId="1C66370D">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54CB14BC" w14:textId="77777777" w:rsidR="00024B0F" w:rsidRPr="007C4B2C" w:rsidRDefault="00024B0F" w:rsidP="00172DF4">
                            <w:pPr>
                              <w:rPr>
                                <w:b/>
                                <w:bCs/>
                                <w:sz w:val="16"/>
                                <w:szCs w:val="16"/>
                              </w:rPr>
                            </w:pPr>
                            <w:r>
                              <w:rPr>
                                <w:b/>
                                <w:bCs/>
                                <w:sz w:val="16"/>
                                <w:szCs w:val="16"/>
                              </w:rPr>
                              <w:t>ŻMIEN (XHUR)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103F" id="Text Box 235" o:spid="_x0000_s1063" type="#_x0000_t202" style="position:absolute;margin-left:193.65pt;margin-top:191.6pt;width:93pt;height:1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" stroked="f">
                <v:textbox>
                  <w:txbxContent>
                    <w:p w14:paraId="54CB14BC" w14:textId="77777777" w:rsidR="00024B0F" w:rsidRPr="007C4B2C" w:rsidRDefault="00024B0F" w:rsidP="00172DF4">
                      <w:pPr>
                        <w:rPr>
                          <w:b/>
                          <w:bCs/>
                          <w:sz w:val="16"/>
                          <w:szCs w:val="16"/>
                        </w:rPr>
                      </w:pPr>
                      <w:r>
                        <w:rPr>
                          <w:b/>
                          <w:bCs/>
                          <w:sz w:val="16"/>
                          <w:szCs w:val="16"/>
                        </w:rPr>
                        <w:t>ŻMIEN (XHUR)</w:t>
                      </w:r>
                    </w:p>
                  </w:txbxContent>
                </v:textbox>
              </v:shape>
            </w:pict>
          </mc:Fallback>
        </mc:AlternateContent>
      </w:r>
      <w:r w:rsidRPr="00CE41E2">
        <w:rPr>
          <w:noProof/>
          <w:color w:val="000000" w:themeColor="text1"/>
          <w:lang w:eastAsia="mt-MT"/>
        </w:rPr>
        <w:drawing>
          <wp:inline distT="0" distB="0" distL="0" distR="0" wp14:anchorId="185AB26F" wp14:editId="6A7C1574">
            <wp:extent cx="5943600" cy="283464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58321D35" w14:textId="77777777" w:rsidR="00C46587" w:rsidRPr="00CE41E2" w:rsidRDefault="00C46587" w:rsidP="00982118">
      <w:pPr>
        <w:rPr>
          <w:color w:val="000000" w:themeColor="text1"/>
          <w:sz w:val="20"/>
          <w:szCs w:val="20"/>
        </w:rPr>
      </w:pPr>
      <w:r w:rsidRPr="00CE41E2">
        <w:rPr>
          <w:color w:val="000000" w:themeColor="text1"/>
          <w:sz w:val="20"/>
          <w:szCs w:val="20"/>
        </w:rPr>
        <w:t xml:space="preserve">Nota: P# = Plaċebo (Numru ta’ Avvenimenti/Numru fir-Riskju); A# = </w:t>
      </w:r>
      <w:r w:rsidR="009D3904" w:rsidRPr="00CE41E2">
        <w:rPr>
          <w:color w:val="000000" w:themeColor="text1"/>
          <w:sz w:val="20"/>
          <w:szCs w:val="20"/>
        </w:rPr>
        <w:t>Adalimumab</w:t>
      </w:r>
      <w:r w:rsidRPr="00CE41E2">
        <w:rPr>
          <w:color w:val="000000" w:themeColor="text1"/>
          <w:sz w:val="20"/>
          <w:szCs w:val="20"/>
        </w:rPr>
        <w:t xml:space="preserve"> (Numru ta’ Avvenimenti/Numru fir-Riskju).</w:t>
      </w:r>
    </w:p>
    <w:p w14:paraId="159753B9" w14:textId="77777777" w:rsidR="00914F4E" w:rsidRPr="00CE41E2" w:rsidRDefault="00914F4E" w:rsidP="00982118">
      <w:pPr>
        <w:rPr>
          <w:color w:val="000000" w:themeColor="text1"/>
        </w:rPr>
      </w:pPr>
    </w:p>
    <w:p w14:paraId="69738F09" w14:textId="77777777" w:rsidR="00914F4E" w:rsidRPr="00CE41E2" w:rsidRDefault="00914F4E" w:rsidP="00982118">
      <w:pPr>
        <w:rPr>
          <w:color w:val="000000" w:themeColor="text1"/>
        </w:rPr>
      </w:pPr>
      <w:r w:rsidRPr="00CE41E2">
        <w:rPr>
          <w:color w:val="000000" w:themeColor="text1"/>
        </w:rPr>
        <w:t xml:space="preserve">Fi Studju UV I kienu osservati differenzi statistikament sinifikanti favur adalimumab kontra plaċebo għal kull komponent tal-falliment tat-trattament. Fi Studju UV II, kienu osservati differenzi statistikament sinifikanti għal akutezza viżiva biss, iżda l-komponenti l-oħra kienu numerikament favur adalimumab. </w:t>
      </w:r>
    </w:p>
    <w:p w14:paraId="11433A44" w14:textId="77777777" w:rsidR="00914F4E" w:rsidRPr="00CE41E2" w:rsidRDefault="00914F4E" w:rsidP="00982118">
      <w:pPr>
        <w:rPr>
          <w:color w:val="000000" w:themeColor="text1"/>
        </w:rPr>
      </w:pPr>
    </w:p>
    <w:p w14:paraId="5B1F0F0E" w14:textId="77777777" w:rsidR="000A176B" w:rsidRPr="00CE41E2" w:rsidRDefault="000A176B" w:rsidP="00982118">
      <w:pPr>
        <w:rPr>
          <w:color w:val="000000" w:themeColor="text1"/>
        </w:rPr>
      </w:pPr>
      <w:r w:rsidRPr="00CE41E2">
        <w:rPr>
          <w:color w:val="000000" w:themeColor="text1"/>
        </w:rPr>
        <w:t>Mill-</w:t>
      </w:r>
      <w:r w:rsidR="00F36834" w:rsidRPr="00CE41E2">
        <w:rPr>
          <w:color w:val="000000" w:themeColor="text1"/>
        </w:rPr>
        <w:t>424</w:t>
      </w:r>
      <w:r w:rsidRPr="00CE41E2">
        <w:rPr>
          <w:color w:val="000000" w:themeColor="text1"/>
        </w:rPr>
        <w:t xml:space="preserve"> suġġett inklużi fl-estensjoni mhux ikkontrollata fit-tul tal-Istudji UV I u UV II, </w:t>
      </w:r>
      <w:r w:rsidR="00F36834" w:rsidRPr="00CE41E2">
        <w:rPr>
          <w:color w:val="000000" w:themeColor="text1"/>
        </w:rPr>
        <w:t>60 </w:t>
      </w:r>
      <w:r w:rsidRPr="00CE41E2">
        <w:rPr>
          <w:color w:val="000000" w:themeColor="text1"/>
        </w:rPr>
        <w:t xml:space="preserve">individwu kienu meqjusa ineliġibbli (eż. </w:t>
      </w:r>
      <w:r w:rsidR="00F36834" w:rsidRPr="00CE41E2">
        <w:rPr>
          <w:color w:val="000000" w:themeColor="text1"/>
        </w:rPr>
        <w:t>minħabba devjazzjonijiet jew minħabba</w:t>
      </w:r>
      <w:r w:rsidRPr="00CE41E2">
        <w:rPr>
          <w:color w:val="000000" w:themeColor="text1"/>
        </w:rPr>
        <w:t xml:space="preserve"> kumplikazzjonijiet sekondarji għal retinopatija dijabetika, minħabba kirurġija tal-katarretti jew vitrectomy) u kienu esklużi mill-analiżi primarja tal-effikaċja. Mit-</w:t>
      </w:r>
      <w:r w:rsidR="00F36834" w:rsidRPr="00CE41E2">
        <w:rPr>
          <w:color w:val="000000" w:themeColor="text1"/>
        </w:rPr>
        <w:t>364 </w:t>
      </w:r>
      <w:r w:rsidRPr="00CE41E2">
        <w:rPr>
          <w:color w:val="000000" w:themeColor="text1"/>
        </w:rPr>
        <w:t xml:space="preserve">pazjent li fadal, </w:t>
      </w:r>
      <w:r w:rsidR="00F36834" w:rsidRPr="00CE41E2">
        <w:rPr>
          <w:color w:val="000000" w:themeColor="text1"/>
        </w:rPr>
        <w:t>269 </w:t>
      </w:r>
      <w:r w:rsidRPr="00CE41E2">
        <w:rPr>
          <w:color w:val="000000" w:themeColor="text1"/>
        </w:rPr>
        <w:t xml:space="preserve">pazjent evalwabbli </w:t>
      </w:r>
      <w:r w:rsidR="00F36834" w:rsidRPr="00CE41E2">
        <w:rPr>
          <w:color w:val="000000" w:themeColor="text1"/>
        </w:rPr>
        <w:t xml:space="preserve">(74%) </w:t>
      </w:r>
      <w:r w:rsidRPr="00CE41E2">
        <w:rPr>
          <w:color w:val="000000" w:themeColor="text1"/>
        </w:rPr>
        <w:t xml:space="preserve">laħqu 78 ġimgħa ta’ trattament b’adalimumab open-label. Ibbażat fuq l-approċċ tad-dejta osservata, </w:t>
      </w:r>
      <w:r w:rsidR="00F36834" w:rsidRPr="00CE41E2">
        <w:rPr>
          <w:color w:val="000000" w:themeColor="text1"/>
        </w:rPr>
        <w:t xml:space="preserve">216 </w:t>
      </w:r>
      <w:r w:rsidRPr="00CE41E2">
        <w:rPr>
          <w:color w:val="000000" w:themeColor="text1"/>
        </w:rPr>
        <w:t>(80.</w:t>
      </w:r>
      <w:r w:rsidR="00F36834" w:rsidRPr="00CE41E2">
        <w:rPr>
          <w:color w:val="000000" w:themeColor="text1"/>
        </w:rPr>
        <w:t>3</w:t>
      </w:r>
      <w:r w:rsidRPr="00CE41E2">
        <w:rPr>
          <w:color w:val="000000" w:themeColor="text1"/>
        </w:rPr>
        <w:t xml:space="preserve">%) kienu inattivi (l-ebda leżjoni infjammatorja attiva, grad ta’ ċelluli AC ≤ 0.5+, VH grad ≤ 0.5+) b’doża ta’ sterojdi konkomitanti ≤ 7.5 mg kuljum, u </w:t>
      </w:r>
      <w:r w:rsidR="00F36834" w:rsidRPr="00CE41E2">
        <w:rPr>
          <w:color w:val="000000" w:themeColor="text1"/>
        </w:rPr>
        <w:t xml:space="preserve">178 </w:t>
      </w:r>
      <w:r w:rsidRPr="00CE41E2">
        <w:rPr>
          <w:color w:val="000000" w:themeColor="text1"/>
        </w:rPr>
        <w:t>(66.</w:t>
      </w:r>
      <w:r w:rsidR="00F36834" w:rsidRPr="00CE41E2">
        <w:rPr>
          <w:color w:val="000000" w:themeColor="text1"/>
        </w:rPr>
        <w:t>2</w:t>
      </w:r>
      <w:r w:rsidRPr="00CE41E2">
        <w:rPr>
          <w:color w:val="000000" w:themeColor="text1"/>
        </w:rPr>
        <w:t xml:space="preserve"> % ) kienu inattivi mingħajr sterojdi. Il-BCVA ittjiebet jew inżammet (&lt; 5 ittri deterjorazzjoni) f’88.</w:t>
      </w:r>
      <w:r w:rsidR="00F36834" w:rsidRPr="00CE41E2">
        <w:rPr>
          <w:color w:val="000000" w:themeColor="text1"/>
        </w:rPr>
        <w:t>6</w:t>
      </w:r>
      <w:r w:rsidRPr="00CE41E2">
        <w:rPr>
          <w:color w:val="000000" w:themeColor="text1"/>
        </w:rPr>
        <w:t>% tal-għajnejn f’Ġimgħa 78.</w:t>
      </w:r>
      <w:r w:rsidR="00F36834" w:rsidRPr="00CE41E2">
        <w:rPr>
          <w:color w:val="000000" w:themeColor="text1"/>
        </w:rPr>
        <w:t xml:space="preserve"> </w:t>
      </w:r>
      <w:r w:rsidR="00F36834" w:rsidRPr="00CE41E2">
        <w:rPr>
          <w:i/>
          <w:iCs/>
          <w:color w:val="000000" w:themeColor="text1"/>
        </w:rPr>
        <w:t>Data</w:t>
      </w:r>
      <w:r w:rsidR="00F36834" w:rsidRPr="00CE41E2">
        <w:rPr>
          <w:color w:val="000000" w:themeColor="text1"/>
        </w:rPr>
        <w:t xml:space="preserve"> lil hinn minn Ġimgħa 78 kienet ġeneralment konsistenti ma’ dawn ir-riżultati iżda n-numru ta’ individwi rreġistrati naqas wara dan iż-żmien. B’mod ġenerali, fost</w:t>
      </w:r>
      <w:r w:rsidRPr="00CE41E2">
        <w:rPr>
          <w:color w:val="000000" w:themeColor="text1"/>
        </w:rPr>
        <w:t xml:space="preserve"> il-pazjenti li waqqfu l-istudju, 1</w:t>
      </w:r>
      <w:r w:rsidR="00F36834" w:rsidRPr="00CE41E2">
        <w:rPr>
          <w:color w:val="000000" w:themeColor="text1"/>
        </w:rPr>
        <w:t>8</w:t>
      </w:r>
      <w:r w:rsidRPr="00CE41E2">
        <w:rPr>
          <w:color w:val="000000" w:themeColor="text1"/>
        </w:rPr>
        <w:t xml:space="preserve">% waqfu minħabba avvenimenti avversi, u </w:t>
      </w:r>
      <w:r w:rsidR="00F36834" w:rsidRPr="00CE41E2">
        <w:rPr>
          <w:color w:val="000000" w:themeColor="text1"/>
        </w:rPr>
        <w:t>8</w:t>
      </w:r>
      <w:r w:rsidRPr="00CE41E2">
        <w:rPr>
          <w:color w:val="000000" w:themeColor="text1"/>
        </w:rPr>
        <w:t>% minħabba rispons insuffiċjenti għal trattament b’adalimumab.</w:t>
      </w:r>
    </w:p>
    <w:p w14:paraId="51916972" w14:textId="77777777" w:rsidR="000A176B" w:rsidRPr="00CE41E2" w:rsidRDefault="000A176B" w:rsidP="00982118">
      <w:pPr>
        <w:rPr>
          <w:color w:val="000000" w:themeColor="text1"/>
        </w:rPr>
      </w:pPr>
    </w:p>
    <w:p w14:paraId="528720B1" w14:textId="77777777" w:rsidR="000A176B" w:rsidRPr="00CE41E2" w:rsidRDefault="003D5162" w:rsidP="00DC3A99">
      <w:pPr>
        <w:keepNext/>
        <w:rPr>
          <w:i/>
          <w:color w:val="000000" w:themeColor="text1"/>
          <w:u w:val="single"/>
        </w:rPr>
      </w:pPr>
      <w:r w:rsidRPr="00CE41E2">
        <w:rPr>
          <w:i/>
          <w:color w:val="000000" w:themeColor="text1"/>
          <w:u w:val="single"/>
        </w:rPr>
        <w:t xml:space="preserve">Kwalità ta’ </w:t>
      </w:r>
      <w:r w:rsidR="00F3638C" w:rsidRPr="00CE41E2">
        <w:rPr>
          <w:i/>
          <w:color w:val="000000" w:themeColor="text1"/>
          <w:u w:val="single"/>
        </w:rPr>
        <w:t>ħ</w:t>
      </w:r>
      <w:r w:rsidRPr="00CE41E2">
        <w:rPr>
          <w:i/>
          <w:color w:val="000000" w:themeColor="text1"/>
          <w:u w:val="single"/>
        </w:rPr>
        <w:t>ajja</w:t>
      </w:r>
    </w:p>
    <w:p w14:paraId="24FDFDD2" w14:textId="77777777" w:rsidR="000A176B" w:rsidRPr="00CE41E2" w:rsidRDefault="000A176B" w:rsidP="00DC3A99">
      <w:pPr>
        <w:keepNext/>
        <w:rPr>
          <w:color w:val="000000" w:themeColor="text1"/>
        </w:rPr>
      </w:pPr>
    </w:p>
    <w:p w14:paraId="3EFF1AC2" w14:textId="77777777" w:rsidR="00C46587" w:rsidRPr="00CE41E2" w:rsidRDefault="000A176B" w:rsidP="00982118">
      <w:pPr>
        <w:rPr>
          <w:color w:val="000000" w:themeColor="text1"/>
        </w:rPr>
      </w:pPr>
      <w:r w:rsidRPr="00CE41E2">
        <w:rPr>
          <w:color w:val="000000" w:themeColor="text1"/>
        </w:rPr>
        <w:t>L-eżitu tar-rappurtar tal-pazjent rigward il-funzjoni relatati mal</w:t>
      </w:r>
      <w:r w:rsidRPr="00CE41E2">
        <w:rPr>
          <w:color w:val="000000" w:themeColor="text1"/>
        </w:rPr>
        <w:noBreakHyphen/>
        <w:t>vista kienu mkejla fiż-żewġ studji kliniċi, bl-użu ta’ NEI VFQ</w:t>
      </w:r>
      <w:r w:rsidRPr="00CE41E2">
        <w:rPr>
          <w:color w:val="000000" w:themeColor="text1"/>
        </w:rPr>
        <w:noBreakHyphen/>
        <w:t>25. Adalimumab ġie numerikament iffavorit għall-maġġoranza tas-sottopunteġġi b’differenzi medji statistikament sinifikanti għall-vista ġenerali, uġigħ fl-għajn, vista fil-qrib, is-saħħa mentali, u punteġġ totali fi Studju UV I, u għall-vista ġenerali u s-saħħa mentali fl-Istudju UV II. L-effetti relatati mal-vista ma kinux numerikament favur ta’ adalimumab għall-vista tal-kulur fi Studju UVI u għal vista tal-kulur, il-vista periferali u l-vista fil-qrib fi Studju UV</w:t>
      </w:r>
      <w:r w:rsidR="00F3638C" w:rsidRPr="00CE41E2">
        <w:rPr>
          <w:color w:val="000000" w:themeColor="text1"/>
        </w:rPr>
        <w:t> </w:t>
      </w:r>
      <w:r w:rsidRPr="00CE41E2">
        <w:rPr>
          <w:color w:val="000000" w:themeColor="text1"/>
        </w:rPr>
        <w:t>II.</w:t>
      </w:r>
    </w:p>
    <w:p w14:paraId="5BB26A87" w14:textId="77777777" w:rsidR="000A176B" w:rsidRPr="00CE41E2" w:rsidRDefault="000A176B" w:rsidP="00982118">
      <w:pPr>
        <w:rPr>
          <w:color w:val="000000" w:themeColor="text1"/>
        </w:rPr>
      </w:pPr>
    </w:p>
    <w:p w14:paraId="66ADA604" w14:textId="77777777" w:rsidR="00C46587" w:rsidRPr="00CE41E2" w:rsidRDefault="003D5162" w:rsidP="00982118">
      <w:pPr>
        <w:keepNext/>
        <w:rPr>
          <w:color w:val="000000" w:themeColor="text1"/>
          <w:u w:val="single"/>
        </w:rPr>
      </w:pPr>
      <w:r w:rsidRPr="00CE41E2">
        <w:rPr>
          <w:color w:val="000000" w:themeColor="text1"/>
          <w:u w:val="single"/>
        </w:rPr>
        <w:t>Immunoġeniċità</w:t>
      </w:r>
    </w:p>
    <w:p w14:paraId="2EC6D3A7" w14:textId="77777777" w:rsidR="00C46587" w:rsidRPr="00CE41E2" w:rsidRDefault="00C46587" w:rsidP="00982118">
      <w:pPr>
        <w:keepNext/>
        <w:rPr>
          <w:color w:val="000000" w:themeColor="text1"/>
        </w:rPr>
      </w:pPr>
    </w:p>
    <w:p w14:paraId="1CB26C3C" w14:textId="77777777" w:rsidR="00C46587" w:rsidRPr="00CE41E2" w:rsidRDefault="00CD6C45" w:rsidP="00982118">
      <w:pPr>
        <w:rPr>
          <w:color w:val="000000" w:themeColor="text1"/>
        </w:rPr>
      </w:pPr>
      <w:r w:rsidRPr="00CE41E2">
        <w:rPr>
          <w:color w:val="000000" w:themeColor="text1"/>
        </w:rPr>
        <w:t xml:space="preserve">Antikorpi kontra adalimumab jistgħu jiżviluppaw matul il-kura b’adalimumab. Il-formazzjoni ta’ antikorpi kontra adalimumab hija assoċjata ma’ żieda fit-tneħħija u tnaqqis fl-effikaċja ta’ adalimumab. Ma jidher li hemm l-ebda korrelazzjoni bejn il-preżenza ta’antikorpi kontra adalimumab u l-okkorrenza ta’ effetti avversi. </w:t>
      </w:r>
    </w:p>
    <w:p w14:paraId="03EF06FA" w14:textId="77777777" w:rsidR="00C46587" w:rsidRPr="00CE41E2" w:rsidRDefault="00C46587" w:rsidP="00982118">
      <w:pPr>
        <w:rPr>
          <w:color w:val="000000" w:themeColor="text1"/>
        </w:rPr>
      </w:pPr>
    </w:p>
    <w:p w14:paraId="03EB5BBF" w14:textId="77777777" w:rsidR="00C46587" w:rsidRPr="00CE41E2" w:rsidRDefault="003D5162" w:rsidP="00982118">
      <w:pPr>
        <w:keepNext/>
        <w:rPr>
          <w:color w:val="000000" w:themeColor="text1"/>
          <w:u w:val="single"/>
        </w:rPr>
      </w:pPr>
      <w:r w:rsidRPr="00CE41E2">
        <w:rPr>
          <w:color w:val="000000" w:themeColor="text1"/>
          <w:u w:val="single"/>
        </w:rPr>
        <w:lastRenderedPageBreak/>
        <w:t>Popolazzjoni pedjatrika</w:t>
      </w:r>
    </w:p>
    <w:p w14:paraId="772B6754" w14:textId="77777777" w:rsidR="00C46587" w:rsidRPr="00CE41E2" w:rsidRDefault="00C46587" w:rsidP="00982118">
      <w:pPr>
        <w:keepNext/>
        <w:rPr>
          <w:color w:val="000000" w:themeColor="text1"/>
        </w:rPr>
      </w:pPr>
    </w:p>
    <w:p w14:paraId="57280384" w14:textId="77777777" w:rsidR="00F713AE" w:rsidRPr="00CE41E2" w:rsidRDefault="00F713AE" w:rsidP="00F713AE">
      <w:pPr>
        <w:keepNext/>
        <w:rPr>
          <w:i/>
          <w:color w:val="000000" w:themeColor="text1"/>
        </w:rPr>
      </w:pPr>
      <w:r w:rsidRPr="00CE41E2">
        <w:rPr>
          <w:i/>
          <w:color w:val="000000" w:themeColor="text1"/>
        </w:rPr>
        <w:t>Artrite idjopatika taż-żgħażagħ (JIA)</w:t>
      </w:r>
    </w:p>
    <w:p w14:paraId="351BBE7D" w14:textId="77777777" w:rsidR="00F713AE" w:rsidRPr="00CE41E2" w:rsidRDefault="00F713AE" w:rsidP="00F713AE">
      <w:pPr>
        <w:keepNext/>
        <w:rPr>
          <w:color w:val="000000" w:themeColor="text1"/>
        </w:rPr>
      </w:pPr>
    </w:p>
    <w:p w14:paraId="04678B98" w14:textId="77777777" w:rsidR="00F713AE" w:rsidRPr="00CE41E2" w:rsidRDefault="00F713AE" w:rsidP="00F713AE">
      <w:pPr>
        <w:keepNext/>
        <w:rPr>
          <w:i/>
          <w:color w:val="000000" w:themeColor="text1"/>
          <w:u w:val="single"/>
        </w:rPr>
      </w:pPr>
      <w:r w:rsidRPr="00CE41E2">
        <w:rPr>
          <w:i/>
          <w:color w:val="000000" w:themeColor="text1"/>
          <w:u w:val="single"/>
        </w:rPr>
        <w:t>Artrite idjopatika poliartikulari taż-żgħażagħ (pJIA)</w:t>
      </w:r>
    </w:p>
    <w:p w14:paraId="1362F2F4" w14:textId="77777777" w:rsidR="00F713AE" w:rsidRPr="00CE41E2" w:rsidRDefault="00F713AE" w:rsidP="00F713AE">
      <w:pPr>
        <w:keepNext/>
        <w:rPr>
          <w:color w:val="000000" w:themeColor="text1"/>
        </w:rPr>
      </w:pPr>
    </w:p>
    <w:p w14:paraId="560F3EF9" w14:textId="77777777" w:rsidR="00F713AE" w:rsidRPr="00CE41E2" w:rsidRDefault="00F713AE" w:rsidP="00F713AE">
      <w:pPr>
        <w:rPr>
          <w:color w:val="000000" w:themeColor="text1"/>
        </w:rPr>
      </w:pPr>
      <w:r w:rsidRPr="00CE41E2">
        <w:rPr>
          <w:color w:val="000000" w:themeColor="text1"/>
        </w:rPr>
        <w:t>Is-sigurtà u l-effikaċja ta’ adalimumab kienu evalwati f’</w:t>
      </w:r>
      <w:r w:rsidR="00B834CE" w:rsidRPr="00CE41E2">
        <w:rPr>
          <w:color w:val="000000" w:themeColor="text1"/>
        </w:rPr>
        <w:t>ż</w:t>
      </w:r>
      <w:r w:rsidRPr="00CE41E2">
        <w:rPr>
          <w:color w:val="000000" w:themeColor="text1"/>
        </w:rPr>
        <w:t>ew</w:t>
      </w:r>
      <w:r w:rsidR="00B834CE" w:rsidRPr="00CE41E2">
        <w:rPr>
          <w:color w:val="000000" w:themeColor="text1"/>
        </w:rPr>
        <w:t>ġ</w:t>
      </w:r>
      <w:r w:rsidRPr="00CE41E2">
        <w:rPr>
          <w:color w:val="000000" w:themeColor="text1"/>
        </w:rPr>
        <w:t xml:space="preserve"> studji (pJIA I u II) fi tfal b’artrite poliartikulari attiva jew artrite raffa idjopatika poliartikulari taż-żgħażagħ, u li kellhom varjet</w:t>
      </w:r>
      <w:r w:rsidR="00B834CE" w:rsidRPr="00CE41E2">
        <w:rPr>
          <w:color w:val="000000" w:themeColor="text1"/>
        </w:rPr>
        <w:t>à</w:t>
      </w:r>
      <w:r w:rsidRPr="00CE41E2">
        <w:rPr>
          <w:color w:val="000000" w:themeColor="text1"/>
        </w:rPr>
        <w:t xml:space="preserve"> ta’ bidu ta’ JIA (l-aktar frekwenti fattur rewmatoloġiku negattiv jew poliartrite pożittiva u oligoartrite fit-tul). </w:t>
      </w:r>
    </w:p>
    <w:p w14:paraId="21EFC979" w14:textId="77777777" w:rsidR="00F713AE" w:rsidRPr="00CE41E2" w:rsidRDefault="00F713AE" w:rsidP="00F713AE">
      <w:pPr>
        <w:rPr>
          <w:color w:val="000000" w:themeColor="text1"/>
        </w:rPr>
      </w:pPr>
    </w:p>
    <w:p w14:paraId="0710F9D5" w14:textId="77777777" w:rsidR="00F713AE" w:rsidRPr="00CE41E2" w:rsidRDefault="00F713AE" w:rsidP="00F713AE">
      <w:pPr>
        <w:keepNext/>
        <w:rPr>
          <w:color w:val="000000" w:themeColor="text1"/>
        </w:rPr>
      </w:pPr>
      <w:r w:rsidRPr="00CE41E2">
        <w:rPr>
          <w:color w:val="000000" w:themeColor="text1"/>
        </w:rPr>
        <w:t xml:space="preserve">pJIA I </w:t>
      </w:r>
    </w:p>
    <w:p w14:paraId="314D0FCF" w14:textId="77777777" w:rsidR="00F713AE" w:rsidRPr="00CE41E2" w:rsidRDefault="00F713AE" w:rsidP="00F713AE">
      <w:pPr>
        <w:keepNext/>
        <w:rPr>
          <w:color w:val="000000" w:themeColor="text1"/>
        </w:rPr>
      </w:pPr>
    </w:p>
    <w:p w14:paraId="74645136" w14:textId="77777777" w:rsidR="00F713AE" w:rsidRPr="00CE41E2" w:rsidRDefault="00F713AE" w:rsidP="00F713AE">
      <w:pPr>
        <w:rPr>
          <w:color w:val="000000" w:themeColor="text1"/>
        </w:rPr>
      </w:pPr>
      <w:r w:rsidRPr="00CE41E2">
        <w:rPr>
          <w:color w:val="000000" w:themeColor="text1"/>
        </w:rPr>
        <w:t>Is-sigurtà u l-effikaċja ta’ adalimumab ġew studjati fi studju kollettiv multicenter, randomizzat,u double</w:t>
      </w:r>
      <w:r w:rsidRPr="00CE41E2">
        <w:rPr>
          <w:color w:val="000000" w:themeColor="text1"/>
        </w:rPr>
        <w:noBreakHyphen/>
        <w:t>blind f’171 tifel u tifla (li għandhom bejn 4</w:t>
      </w:r>
      <w:r w:rsidRPr="00CE41E2">
        <w:rPr>
          <w:color w:val="000000" w:themeColor="text1"/>
        </w:rPr>
        <w:noBreakHyphen/>
        <w:t>17-il sena) b’JIA poliartikulari. Fil-fażi tal-bidu open</w:t>
      </w:r>
      <w:r w:rsidRPr="00CE41E2">
        <w:rPr>
          <w:color w:val="000000" w:themeColor="text1"/>
        </w:rPr>
        <w:noBreakHyphen/>
        <w:t>label (OL LI) il-pazjenti kienu imqassma f’żew</w:t>
      </w:r>
      <w:r w:rsidR="00B834CE" w:rsidRPr="00CE41E2">
        <w:rPr>
          <w:color w:val="000000" w:themeColor="text1"/>
        </w:rPr>
        <w:t>ġ</w:t>
      </w:r>
      <w:r w:rsidRPr="00CE41E2">
        <w:rPr>
          <w:color w:val="000000" w:themeColor="text1"/>
        </w:rPr>
        <w:t xml:space="preserve"> gruppi, dawk ikkurati b’MTX (methotrexate) u dawk li mhux trattati b’MTX (non</w:t>
      </w:r>
      <w:r w:rsidRPr="00CE41E2">
        <w:rPr>
          <w:color w:val="000000" w:themeColor="text1"/>
        </w:rPr>
        <w:noBreakHyphen/>
        <w:t>MTX). Il-pazjenti li kienu fit-taqsima ta’ non</w:t>
      </w:r>
      <w:r w:rsidRPr="00CE41E2">
        <w:rPr>
          <w:color w:val="000000" w:themeColor="text1"/>
        </w:rPr>
        <w:noBreakHyphen/>
        <w:t xml:space="preserve">MTX kienu naïve jew ġew irtirati minn MTX mill-anqas </w:t>
      </w:r>
      <w:r w:rsidR="00B834CE" w:rsidRPr="00CE41E2">
        <w:rPr>
          <w:color w:val="000000" w:themeColor="text1"/>
        </w:rPr>
        <w:t>ġ</w:t>
      </w:r>
      <w:r w:rsidRPr="00CE41E2">
        <w:rPr>
          <w:color w:val="000000" w:themeColor="text1"/>
        </w:rPr>
        <w:t>imagħtejn qabel l-amministrazzjoni tal-mediċina tal-istudju. Il-pazjenti nżammu fuq dożi stabbli ta’ NSAIDs u jew prednisolone (≤ 0.2 mg /kg/ġurnata jew massimu ta’ 10 mg/ġurnata). Fil-fażi OL LI kull pazjent ircieva 24 mg/m</w:t>
      </w:r>
      <w:r w:rsidRPr="00CE41E2">
        <w:rPr>
          <w:color w:val="000000" w:themeColor="text1"/>
          <w:vertAlign w:val="superscript"/>
        </w:rPr>
        <w:t>2</w:t>
      </w:r>
      <w:r w:rsidRPr="00CE41E2">
        <w:rPr>
          <w:color w:val="000000" w:themeColor="text1"/>
        </w:rPr>
        <w:t xml:space="preserve"> sa massimu ta’ 40 mg adalimumab ġimgħa iva u ġimgħa le għal 16-il ġimgħa. L-ammont ta’ pazjenti mqassma skont l-età u dożi minimi, medji u massimi li ngħataw waqt il-fażi OL LI ġew ipprezentati f’Tabella 25. </w:t>
      </w:r>
    </w:p>
    <w:p w14:paraId="478C7CBA" w14:textId="77777777" w:rsidR="00F713AE" w:rsidRPr="00CE41E2" w:rsidRDefault="00F713AE" w:rsidP="00F713AE">
      <w:pPr>
        <w:rPr>
          <w:color w:val="000000" w:themeColor="text1"/>
        </w:rPr>
      </w:pPr>
    </w:p>
    <w:p w14:paraId="7399CC00" w14:textId="77777777" w:rsidR="00F713AE" w:rsidRPr="00CE41E2" w:rsidRDefault="00F713AE" w:rsidP="00F713AE">
      <w:pPr>
        <w:keepNext/>
        <w:rPr>
          <w:b/>
          <w:color w:val="000000" w:themeColor="text1"/>
        </w:rPr>
      </w:pPr>
      <w:r w:rsidRPr="00CE41E2">
        <w:rPr>
          <w:b/>
          <w:color w:val="000000" w:themeColor="text1"/>
        </w:rPr>
        <w:t xml:space="preserve">Tabella 25. L-ammont ta’ pazjenti mqassma skont l-età u </w:t>
      </w:r>
      <w:r w:rsidR="00B834CE" w:rsidRPr="00CE41E2">
        <w:rPr>
          <w:b/>
          <w:color w:val="000000" w:themeColor="text1"/>
        </w:rPr>
        <w:t>d-doża ta’ adalimubab li ngħatat</w:t>
      </w:r>
      <w:r w:rsidRPr="00CE41E2">
        <w:rPr>
          <w:b/>
          <w:color w:val="000000" w:themeColor="text1"/>
        </w:rPr>
        <w:t xml:space="preserve"> waqt il-fażi OL LI</w:t>
      </w:r>
    </w:p>
    <w:p w14:paraId="6E34136F" w14:textId="77777777" w:rsidR="00F713AE" w:rsidRPr="00CE41E2" w:rsidRDefault="00F713AE" w:rsidP="00F713AE">
      <w:pPr>
        <w:keepNext/>
        <w:kinsoku w:val="0"/>
        <w:overflowPunct w:val="0"/>
        <w:rPr>
          <w:b/>
          <w:bCs/>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9"/>
        <w:gridCol w:w="3476"/>
        <w:gridCol w:w="3200"/>
      </w:tblGrid>
      <w:tr w:rsidR="00F713AE" w:rsidRPr="00CE41E2" w14:paraId="017F6BC7" w14:textId="77777777" w:rsidTr="00B847E2">
        <w:tc>
          <w:tcPr>
            <w:tcW w:w="2418" w:type="dxa"/>
            <w:shd w:val="clear" w:color="auto" w:fill="auto"/>
          </w:tcPr>
          <w:p w14:paraId="5EDA77D8" w14:textId="77777777" w:rsidR="00F713AE" w:rsidRPr="00CE41E2" w:rsidRDefault="00F713AE" w:rsidP="00F713AE">
            <w:pPr>
              <w:keepNext/>
              <w:kinsoku w:val="0"/>
              <w:overflowPunct w:val="0"/>
              <w:jc w:val="center"/>
              <w:rPr>
                <w:rFonts w:eastAsia="Calibri"/>
                <w:b/>
                <w:color w:val="000000" w:themeColor="text1"/>
              </w:rPr>
            </w:pPr>
            <w:r w:rsidRPr="00CE41E2">
              <w:rPr>
                <w:rFonts w:eastAsia="Calibri"/>
                <w:b/>
                <w:color w:val="000000" w:themeColor="text1"/>
              </w:rPr>
              <w:t>Grupp ta’ età</w:t>
            </w:r>
          </w:p>
        </w:tc>
        <w:tc>
          <w:tcPr>
            <w:tcW w:w="3519" w:type="dxa"/>
            <w:shd w:val="clear" w:color="auto" w:fill="auto"/>
          </w:tcPr>
          <w:p w14:paraId="7E34704F" w14:textId="77777777" w:rsidR="00F713AE" w:rsidRPr="00CE41E2" w:rsidRDefault="00F713AE" w:rsidP="00F713AE">
            <w:pPr>
              <w:keepNext/>
              <w:kinsoku w:val="0"/>
              <w:overflowPunct w:val="0"/>
              <w:jc w:val="center"/>
              <w:rPr>
                <w:rFonts w:eastAsia="Calibri"/>
                <w:b/>
                <w:color w:val="000000" w:themeColor="text1"/>
              </w:rPr>
            </w:pPr>
            <w:r w:rsidRPr="00CE41E2">
              <w:rPr>
                <w:rFonts w:eastAsia="Calibri"/>
                <w:b/>
                <w:color w:val="000000" w:themeColor="text1"/>
              </w:rPr>
              <w:t>Numru ta’ pazjenti fil-linja bażi</w:t>
            </w:r>
          </w:p>
          <w:p w14:paraId="3CC5748B" w14:textId="77777777" w:rsidR="00F713AE" w:rsidRPr="00CE41E2" w:rsidRDefault="00F713AE" w:rsidP="00F713AE">
            <w:pPr>
              <w:keepNext/>
              <w:kinsoku w:val="0"/>
              <w:overflowPunct w:val="0"/>
              <w:jc w:val="center"/>
              <w:rPr>
                <w:rFonts w:eastAsia="Calibri"/>
                <w:b/>
                <w:color w:val="000000" w:themeColor="text1"/>
              </w:rPr>
            </w:pPr>
            <w:r w:rsidRPr="00CE41E2">
              <w:rPr>
                <w:rFonts w:eastAsia="Calibri"/>
                <w:b/>
                <w:color w:val="000000" w:themeColor="text1"/>
              </w:rPr>
              <w:t>n (%)</w:t>
            </w:r>
          </w:p>
        </w:tc>
        <w:tc>
          <w:tcPr>
            <w:tcW w:w="3239" w:type="dxa"/>
            <w:shd w:val="clear" w:color="auto" w:fill="auto"/>
          </w:tcPr>
          <w:p w14:paraId="7E14DD6C" w14:textId="77777777" w:rsidR="00F713AE" w:rsidRPr="00CE41E2" w:rsidRDefault="00F713AE" w:rsidP="00F713AE">
            <w:pPr>
              <w:keepNext/>
              <w:kinsoku w:val="0"/>
              <w:overflowPunct w:val="0"/>
              <w:jc w:val="center"/>
              <w:rPr>
                <w:rFonts w:eastAsia="Calibri"/>
                <w:b/>
                <w:color w:val="000000" w:themeColor="text1"/>
              </w:rPr>
            </w:pPr>
            <w:r w:rsidRPr="00CE41E2">
              <w:rPr>
                <w:rFonts w:eastAsia="Calibri"/>
                <w:b/>
                <w:color w:val="000000" w:themeColor="text1"/>
              </w:rPr>
              <w:t>Dożi minimi, medji u massimi</w:t>
            </w:r>
          </w:p>
        </w:tc>
      </w:tr>
      <w:tr w:rsidR="00F713AE" w:rsidRPr="00CE41E2" w14:paraId="10FE615F" w14:textId="77777777" w:rsidTr="00B847E2">
        <w:tc>
          <w:tcPr>
            <w:tcW w:w="2418" w:type="dxa"/>
            <w:shd w:val="clear" w:color="auto" w:fill="auto"/>
          </w:tcPr>
          <w:p w14:paraId="1056685E"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Minn 4 sa 7 snin</w:t>
            </w:r>
          </w:p>
        </w:tc>
        <w:tc>
          <w:tcPr>
            <w:tcW w:w="3519" w:type="dxa"/>
            <w:shd w:val="clear" w:color="auto" w:fill="auto"/>
          </w:tcPr>
          <w:p w14:paraId="5DEEA508"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31 (18.1)</w:t>
            </w:r>
          </w:p>
        </w:tc>
        <w:tc>
          <w:tcPr>
            <w:tcW w:w="3239" w:type="dxa"/>
            <w:shd w:val="clear" w:color="auto" w:fill="auto"/>
          </w:tcPr>
          <w:p w14:paraId="273E02CE"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10, 20 u 25 mg</w:t>
            </w:r>
          </w:p>
        </w:tc>
      </w:tr>
      <w:tr w:rsidR="00F713AE" w:rsidRPr="00CE41E2" w14:paraId="493132C6" w14:textId="77777777" w:rsidTr="00B847E2">
        <w:tc>
          <w:tcPr>
            <w:tcW w:w="2418" w:type="dxa"/>
            <w:shd w:val="clear" w:color="auto" w:fill="auto"/>
          </w:tcPr>
          <w:p w14:paraId="09EA2666"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Minn 8 sa 12-il sena</w:t>
            </w:r>
          </w:p>
        </w:tc>
        <w:tc>
          <w:tcPr>
            <w:tcW w:w="3519" w:type="dxa"/>
            <w:shd w:val="clear" w:color="auto" w:fill="auto"/>
          </w:tcPr>
          <w:p w14:paraId="76CFC2F6"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71 (41.5)</w:t>
            </w:r>
          </w:p>
        </w:tc>
        <w:tc>
          <w:tcPr>
            <w:tcW w:w="3239" w:type="dxa"/>
            <w:shd w:val="clear" w:color="auto" w:fill="auto"/>
          </w:tcPr>
          <w:p w14:paraId="1B774224"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20, 25 u 40 mg</w:t>
            </w:r>
          </w:p>
        </w:tc>
      </w:tr>
      <w:tr w:rsidR="00F713AE" w:rsidRPr="00CE41E2" w14:paraId="2AC8372B" w14:textId="77777777" w:rsidTr="00B847E2">
        <w:tc>
          <w:tcPr>
            <w:tcW w:w="2418" w:type="dxa"/>
            <w:shd w:val="clear" w:color="auto" w:fill="auto"/>
          </w:tcPr>
          <w:p w14:paraId="7F75ABA5"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Minn 13 sa 17-il sena</w:t>
            </w:r>
          </w:p>
        </w:tc>
        <w:tc>
          <w:tcPr>
            <w:tcW w:w="3519" w:type="dxa"/>
            <w:shd w:val="clear" w:color="auto" w:fill="auto"/>
          </w:tcPr>
          <w:p w14:paraId="6046D159"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69 (40.4)</w:t>
            </w:r>
          </w:p>
        </w:tc>
        <w:tc>
          <w:tcPr>
            <w:tcW w:w="3239" w:type="dxa"/>
            <w:shd w:val="clear" w:color="auto" w:fill="auto"/>
          </w:tcPr>
          <w:p w14:paraId="17DA3FA4" w14:textId="77777777" w:rsidR="00F713AE" w:rsidRPr="00CE41E2" w:rsidRDefault="00F713AE" w:rsidP="00F713AE">
            <w:pPr>
              <w:kinsoku w:val="0"/>
              <w:overflowPunct w:val="0"/>
              <w:jc w:val="center"/>
              <w:rPr>
                <w:rFonts w:eastAsia="Calibri"/>
                <w:color w:val="000000" w:themeColor="text1"/>
              </w:rPr>
            </w:pPr>
            <w:r w:rsidRPr="00CE41E2">
              <w:rPr>
                <w:rFonts w:eastAsia="Calibri"/>
                <w:color w:val="000000" w:themeColor="text1"/>
              </w:rPr>
              <w:t>25, 40 u 40 mg</w:t>
            </w:r>
          </w:p>
        </w:tc>
      </w:tr>
    </w:tbl>
    <w:p w14:paraId="5DF93620" w14:textId="77777777" w:rsidR="00F713AE" w:rsidRPr="00CE41E2" w:rsidRDefault="00F713AE" w:rsidP="00F713AE">
      <w:pPr>
        <w:kinsoku w:val="0"/>
        <w:overflowPunct w:val="0"/>
        <w:rPr>
          <w:bCs/>
          <w:color w:val="000000" w:themeColor="text1"/>
        </w:rPr>
      </w:pPr>
    </w:p>
    <w:p w14:paraId="3C9E4ABC" w14:textId="77777777" w:rsidR="00F713AE" w:rsidRPr="00CE41E2" w:rsidRDefault="00F713AE" w:rsidP="00F713AE">
      <w:pPr>
        <w:rPr>
          <w:color w:val="000000" w:themeColor="text1"/>
        </w:rPr>
      </w:pPr>
      <w:r w:rsidRPr="00CE41E2">
        <w:rPr>
          <w:color w:val="000000" w:themeColor="text1"/>
        </w:rPr>
        <w:t>Il-pazjenti li wrew rispons pedjatriku ACR 30 f’Ġimgħa 16 kienu eliġibbli biex jiġu mqassma bl-addoċċ fil-fazi double</w:t>
      </w:r>
      <w:r w:rsidRPr="00CE41E2">
        <w:rPr>
          <w:color w:val="000000" w:themeColor="text1"/>
        </w:rPr>
        <w:noBreakHyphen/>
        <w:t>blind (DB) u jirċievu adalimumab 24 mg/m</w:t>
      </w:r>
      <w:r w:rsidRPr="00CE41E2">
        <w:rPr>
          <w:color w:val="000000" w:themeColor="text1"/>
          <w:vertAlign w:val="superscript"/>
        </w:rPr>
        <w:t>2</w:t>
      </w:r>
      <w:r w:rsidRPr="00CE41E2">
        <w:rPr>
          <w:color w:val="000000" w:themeColor="text1"/>
        </w:rPr>
        <w:t> sa massimu ta’ 40 mg, jew plaċebo ġimgħa iva u ġimgħa le għal 32 ġimgħa oħra jew sakemm il-marda tmur għall-agħar. Il-kriterji li jiddefinixxu li l-marda tmur għall-agħar huma li tmur lura b’≥ 30% mil-linja bażi f’≥ 3 minn 6 kriterji prinċipali ta’ ACR pedjatriċi, ≥ 2 ġogi attivi, u titjib ta’ &gt; 30% f’mhux aktar minn 1 minn 6 kriterji. Wara 32 ġimgħa jew meta l-marda tmur għall-agħar, il-pazjenti kienu eliġibbli sabiex jidħlu fil-fażi estensiva open</w:t>
      </w:r>
      <w:r w:rsidRPr="00CE41E2">
        <w:rPr>
          <w:color w:val="000000" w:themeColor="text1"/>
        </w:rPr>
        <w:noBreakHyphen/>
        <w:t xml:space="preserve">label. </w:t>
      </w:r>
    </w:p>
    <w:p w14:paraId="1FA5D15C" w14:textId="77777777" w:rsidR="00F713AE" w:rsidRPr="00CE41E2" w:rsidRDefault="00F713AE" w:rsidP="00F713AE">
      <w:pPr>
        <w:rPr>
          <w:color w:val="000000" w:themeColor="text1"/>
        </w:rPr>
      </w:pPr>
    </w:p>
    <w:p w14:paraId="375D7FB4" w14:textId="77777777" w:rsidR="00F713AE" w:rsidRPr="00CE41E2" w:rsidRDefault="00F713AE" w:rsidP="00F713AE">
      <w:pPr>
        <w:keepNext/>
        <w:rPr>
          <w:b/>
          <w:color w:val="000000" w:themeColor="text1"/>
        </w:rPr>
      </w:pPr>
      <w:r w:rsidRPr="00CE41E2">
        <w:rPr>
          <w:b/>
          <w:color w:val="000000" w:themeColor="text1"/>
        </w:rPr>
        <w:t>Tabella 26. Rispons Ped ACR 30 fi studju JIA</w:t>
      </w:r>
    </w:p>
    <w:p w14:paraId="18F8E898" w14:textId="77777777" w:rsidR="00F713AE" w:rsidRPr="00CE41E2" w:rsidRDefault="00F713AE" w:rsidP="00F713AE">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662"/>
        <w:gridCol w:w="1663"/>
        <w:gridCol w:w="1663"/>
        <w:gridCol w:w="1663"/>
      </w:tblGrid>
      <w:tr w:rsidR="00F713AE" w:rsidRPr="00CE41E2" w14:paraId="652DF4B5" w14:textId="77777777" w:rsidTr="003541BE">
        <w:trPr>
          <w:cantSplit/>
        </w:trPr>
        <w:tc>
          <w:tcPr>
            <w:tcW w:w="1332" w:type="pct"/>
            <w:tcBorders>
              <w:top w:val="single" w:sz="4" w:space="0" w:color="auto"/>
              <w:left w:val="single" w:sz="4" w:space="0" w:color="auto"/>
              <w:bottom w:val="single" w:sz="4" w:space="0" w:color="auto"/>
              <w:right w:val="single" w:sz="4" w:space="0" w:color="auto"/>
            </w:tcBorders>
            <w:hideMark/>
          </w:tcPr>
          <w:p w14:paraId="1FFFDEA5" w14:textId="77777777" w:rsidR="00F713AE" w:rsidRPr="00CE41E2" w:rsidRDefault="00F713AE" w:rsidP="00F713AE">
            <w:pPr>
              <w:keepNext/>
              <w:rPr>
                <w:b/>
                <w:color w:val="000000" w:themeColor="text1"/>
              </w:rPr>
            </w:pPr>
            <w:r w:rsidRPr="00CE41E2">
              <w:rPr>
                <w:b/>
                <w:color w:val="000000" w:themeColor="text1"/>
              </w:rPr>
              <w:t>Taqsima</w:t>
            </w:r>
          </w:p>
        </w:tc>
        <w:tc>
          <w:tcPr>
            <w:tcW w:w="1834" w:type="pct"/>
            <w:gridSpan w:val="2"/>
            <w:tcBorders>
              <w:top w:val="single" w:sz="4" w:space="0" w:color="auto"/>
              <w:left w:val="single" w:sz="4" w:space="0" w:color="auto"/>
              <w:bottom w:val="single" w:sz="4" w:space="0" w:color="auto"/>
              <w:right w:val="single" w:sz="4" w:space="0" w:color="auto"/>
            </w:tcBorders>
            <w:hideMark/>
          </w:tcPr>
          <w:p w14:paraId="360D2819" w14:textId="77777777" w:rsidR="00F713AE" w:rsidRPr="00CE41E2" w:rsidRDefault="00F713AE" w:rsidP="00F713AE">
            <w:pPr>
              <w:keepNext/>
              <w:jc w:val="center"/>
              <w:rPr>
                <w:b/>
                <w:color w:val="000000" w:themeColor="text1"/>
              </w:rPr>
            </w:pPr>
            <w:r w:rsidRPr="00CE41E2">
              <w:rPr>
                <w:b/>
                <w:color w:val="000000" w:themeColor="text1"/>
              </w:rPr>
              <w:t>MTX</w:t>
            </w:r>
          </w:p>
        </w:tc>
        <w:tc>
          <w:tcPr>
            <w:tcW w:w="1834" w:type="pct"/>
            <w:gridSpan w:val="2"/>
            <w:tcBorders>
              <w:top w:val="single" w:sz="4" w:space="0" w:color="auto"/>
              <w:left w:val="single" w:sz="4" w:space="0" w:color="auto"/>
              <w:bottom w:val="single" w:sz="4" w:space="0" w:color="auto"/>
              <w:right w:val="single" w:sz="4" w:space="0" w:color="auto"/>
            </w:tcBorders>
            <w:hideMark/>
          </w:tcPr>
          <w:p w14:paraId="31C81DDA" w14:textId="77777777" w:rsidR="00F713AE" w:rsidRPr="00CE41E2" w:rsidRDefault="00F713AE" w:rsidP="00F713AE">
            <w:pPr>
              <w:keepNext/>
              <w:jc w:val="center"/>
              <w:rPr>
                <w:b/>
                <w:color w:val="000000" w:themeColor="text1"/>
              </w:rPr>
            </w:pPr>
            <w:r w:rsidRPr="00CE41E2">
              <w:rPr>
                <w:b/>
                <w:color w:val="000000" w:themeColor="text1"/>
              </w:rPr>
              <w:t>Mingħajr MTX</w:t>
            </w:r>
          </w:p>
        </w:tc>
      </w:tr>
      <w:tr w:rsidR="00F713AE" w:rsidRPr="00CE41E2" w14:paraId="1FD70854" w14:textId="77777777" w:rsidTr="003541BE">
        <w:trPr>
          <w:cantSplit/>
        </w:trPr>
        <w:tc>
          <w:tcPr>
            <w:tcW w:w="1332" w:type="pct"/>
            <w:tcBorders>
              <w:top w:val="single" w:sz="4" w:space="0" w:color="auto"/>
              <w:left w:val="single" w:sz="4" w:space="0" w:color="auto"/>
              <w:bottom w:val="single" w:sz="4" w:space="0" w:color="auto"/>
              <w:right w:val="single" w:sz="4" w:space="0" w:color="auto"/>
            </w:tcBorders>
            <w:hideMark/>
          </w:tcPr>
          <w:p w14:paraId="2F11ACA8" w14:textId="77777777" w:rsidR="00F713AE" w:rsidRPr="00CE41E2" w:rsidRDefault="00F713AE" w:rsidP="00F713AE">
            <w:pPr>
              <w:keepNext/>
              <w:rPr>
                <w:b/>
                <w:color w:val="000000" w:themeColor="text1"/>
              </w:rPr>
            </w:pPr>
            <w:r w:rsidRPr="00CE41E2">
              <w:rPr>
                <w:b/>
                <w:color w:val="000000" w:themeColor="text1"/>
              </w:rPr>
              <w:t>Fażi</w:t>
            </w:r>
          </w:p>
        </w:tc>
        <w:tc>
          <w:tcPr>
            <w:tcW w:w="1834" w:type="pct"/>
            <w:gridSpan w:val="2"/>
            <w:tcBorders>
              <w:top w:val="single" w:sz="4" w:space="0" w:color="auto"/>
              <w:left w:val="single" w:sz="4" w:space="0" w:color="auto"/>
              <w:bottom w:val="single" w:sz="4" w:space="0" w:color="auto"/>
              <w:right w:val="single" w:sz="4" w:space="0" w:color="auto"/>
            </w:tcBorders>
          </w:tcPr>
          <w:p w14:paraId="541967E5" w14:textId="77777777" w:rsidR="00F713AE" w:rsidRPr="00CE41E2" w:rsidRDefault="00F713AE" w:rsidP="00F713AE">
            <w:pPr>
              <w:keepNext/>
              <w:jc w:val="center"/>
              <w:rPr>
                <w:b/>
                <w:color w:val="000000" w:themeColor="text1"/>
              </w:rPr>
            </w:pPr>
          </w:p>
        </w:tc>
        <w:tc>
          <w:tcPr>
            <w:tcW w:w="1834" w:type="pct"/>
            <w:gridSpan w:val="2"/>
            <w:tcBorders>
              <w:top w:val="single" w:sz="4" w:space="0" w:color="auto"/>
              <w:left w:val="single" w:sz="4" w:space="0" w:color="auto"/>
              <w:bottom w:val="single" w:sz="4" w:space="0" w:color="auto"/>
              <w:right w:val="single" w:sz="4" w:space="0" w:color="auto"/>
            </w:tcBorders>
          </w:tcPr>
          <w:p w14:paraId="6DB3A53D" w14:textId="77777777" w:rsidR="00F713AE" w:rsidRPr="00CE41E2" w:rsidRDefault="00F713AE" w:rsidP="00F713AE">
            <w:pPr>
              <w:keepNext/>
              <w:jc w:val="center"/>
              <w:rPr>
                <w:b/>
                <w:color w:val="000000" w:themeColor="text1"/>
              </w:rPr>
            </w:pPr>
          </w:p>
        </w:tc>
      </w:tr>
      <w:tr w:rsidR="00F713AE" w:rsidRPr="00CE41E2" w14:paraId="3C9F18B2" w14:textId="77777777" w:rsidTr="003541BE">
        <w:trPr>
          <w:cantSplit/>
        </w:trPr>
        <w:tc>
          <w:tcPr>
            <w:tcW w:w="1332" w:type="pct"/>
            <w:tcBorders>
              <w:top w:val="single" w:sz="4" w:space="0" w:color="auto"/>
              <w:left w:val="single" w:sz="4" w:space="0" w:color="auto"/>
              <w:bottom w:val="single" w:sz="4" w:space="0" w:color="auto"/>
              <w:right w:val="single" w:sz="4" w:space="0" w:color="auto"/>
            </w:tcBorders>
            <w:hideMark/>
          </w:tcPr>
          <w:p w14:paraId="1767390A" w14:textId="77777777" w:rsidR="00F713AE" w:rsidRPr="00CE41E2" w:rsidRDefault="00F713AE" w:rsidP="00F713AE">
            <w:pPr>
              <w:keepNext/>
              <w:rPr>
                <w:color w:val="000000" w:themeColor="text1"/>
              </w:rPr>
            </w:pPr>
            <w:r w:rsidRPr="00CE41E2">
              <w:rPr>
                <w:color w:val="000000" w:themeColor="text1"/>
              </w:rPr>
              <w:t>OL</w:t>
            </w:r>
            <w:r w:rsidRPr="00CE41E2">
              <w:rPr>
                <w:color w:val="000000" w:themeColor="text1"/>
              </w:rPr>
              <w:noBreakHyphen/>
              <w:t>LI 16-il ġimgħa</w:t>
            </w:r>
          </w:p>
        </w:tc>
        <w:tc>
          <w:tcPr>
            <w:tcW w:w="1834" w:type="pct"/>
            <w:gridSpan w:val="2"/>
            <w:tcBorders>
              <w:top w:val="single" w:sz="4" w:space="0" w:color="auto"/>
              <w:left w:val="single" w:sz="4" w:space="0" w:color="auto"/>
              <w:bottom w:val="single" w:sz="4" w:space="0" w:color="auto"/>
              <w:right w:val="single" w:sz="4" w:space="0" w:color="auto"/>
            </w:tcBorders>
          </w:tcPr>
          <w:p w14:paraId="6E03E2C9" w14:textId="77777777" w:rsidR="00F713AE" w:rsidRPr="00CE41E2" w:rsidRDefault="00F713AE" w:rsidP="00F713AE">
            <w:pPr>
              <w:keepNext/>
              <w:jc w:val="center"/>
              <w:rPr>
                <w:color w:val="000000" w:themeColor="text1"/>
              </w:rPr>
            </w:pPr>
          </w:p>
        </w:tc>
        <w:tc>
          <w:tcPr>
            <w:tcW w:w="1834" w:type="pct"/>
            <w:gridSpan w:val="2"/>
            <w:tcBorders>
              <w:top w:val="single" w:sz="4" w:space="0" w:color="auto"/>
              <w:left w:val="single" w:sz="4" w:space="0" w:color="auto"/>
              <w:bottom w:val="single" w:sz="4" w:space="0" w:color="auto"/>
              <w:right w:val="single" w:sz="4" w:space="0" w:color="auto"/>
            </w:tcBorders>
          </w:tcPr>
          <w:p w14:paraId="26203507" w14:textId="77777777" w:rsidR="00F713AE" w:rsidRPr="00CE41E2" w:rsidRDefault="00F713AE" w:rsidP="00F713AE">
            <w:pPr>
              <w:keepNext/>
              <w:jc w:val="center"/>
              <w:rPr>
                <w:color w:val="000000" w:themeColor="text1"/>
              </w:rPr>
            </w:pPr>
          </w:p>
        </w:tc>
      </w:tr>
      <w:tr w:rsidR="00F713AE" w:rsidRPr="00CE41E2" w14:paraId="6136FF61" w14:textId="77777777" w:rsidTr="003541BE">
        <w:trPr>
          <w:cantSplit/>
        </w:trPr>
        <w:tc>
          <w:tcPr>
            <w:tcW w:w="1332" w:type="pct"/>
            <w:tcBorders>
              <w:top w:val="single" w:sz="4" w:space="0" w:color="auto"/>
              <w:left w:val="single" w:sz="4" w:space="0" w:color="auto"/>
              <w:bottom w:val="single" w:sz="4" w:space="0" w:color="auto"/>
              <w:right w:val="single" w:sz="4" w:space="0" w:color="auto"/>
            </w:tcBorders>
            <w:hideMark/>
          </w:tcPr>
          <w:p w14:paraId="3E83459F" w14:textId="77777777" w:rsidR="00F713AE" w:rsidRPr="00CE41E2" w:rsidRDefault="00F713AE" w:rsidP="00F713AE">
            <w:pPr>
              <w:ind w:left="180"/>
              <w:rPr>
                <w:color w:val="000000" w:themeColor="text1"/>
              </w:rPr>
            </w:pPr>
            <w:r w:rsidRPr="00CE41E2">
              <w:rPr>
                <w:color w:val="000000" w:themeColor="text1"/>
              </w:rPr>
              <w:t>Rispons Ped ACR 30 (n/N)</w:t>
            </w:r>
          </w:p>
        </w:tc>
        <w:tc>
          <w:tcPr>
            <w:tcW w:w="1834" w:type="pct"/>
            <w:gridSpan w:val="2"/>
            <w:tcBorders>
              <w:top w:val="single" w:sz="4" w:space="0" w:color="auto"/>
              <w:left w:val="single" w:sz="4" w:space="0" w:color="auto"/>
              <w:bottom w:val="single" w:sz="4" w:space="0" w:color="auto"/>
              <w:right w:val="single" w:sz="4" w:space="0" w:color="auto"/>
            </w:tcBorders>
            <w:hideMark/>
          </w:tcPr>
          <w:p w14:paraId="4D12C040" w14:textId="77777777" w:rsidR="00F713AE" w:rsidRPr="00CE41E2" w:rsidRDefault="00F713AE" w:rsidP="00F713AE">
            <w:pPr>
              <w:jc w:val="center"/>
              <w:rPr>
                <w:color w:val="000000" w:themeColor="text1"/>
              </w:rPr>
            </w:pPr>
            <w:r w:rsidRPr="00CE41E2">
              <w:rPr>
                <w:color w:val="000000" w:themeColor="text1"/>
              </w:rPr>
              <w:t>94.1% (80/85)</w:t>
            </w:r>
          </w:p>
        </w:tc>
        <w:tc>
          <w:tcPr>
            <w:tcW w:w="1834" w:type="pct"/>
            <w:gridSpan w:val="2"/>
            <w:tcBorders>
              <w:top w:val="single" w:sz="4" w:space="0" w:color="auto"/>
              <w:left w:val="single" w:sz="4" w:space="0" w:color="auto"/>
              <w:bottom w:val="single" w:sz="4" w:space="0" w:color="auto"/>
              <w:right w:val="single" w:sz="4" w:space="0" w:color="auto"/>
            </w:tcBorders>
            <w:hideMark/>
          </w:tcPr>
          <w:p w14:paraId="636628C5" w14:textId="77777777" w:rsidR="00F713AE" w:rsidRPr="00CE41E2" w:rsidRDefault="00F713AE" w:rsidP="00F713AE">
            <w:pPr>
              <w:jc w:val="center"/>
              <w:rPr>
                <w:color w:val="000000" w:themeColor="text1"/>
              </w:rPr>
            </w:pPr>
            <w:r w:rsidRPr="00CE41E2">
              <w:rPr>
                <w:color w:val="000000" w:themeColor="text1"/>
              </w:rPr>
              <w:t>74.4% (64/86)</w:t>
            </w:r>
          </w:p>
        </w:tc>
      </w:tr>
      <w:tr w:rsidR="00F713AE" w:rsidRPr="00CE41E2" w14:paraId="3964628B" w14:textId="77777777" w:rsidTr="003541BE">
        <w:trPr>
          <w:cantSplit/>
        </w:trPr>
        <w:tc>
          <w:tcPr>
            <w:tcW w:w="5000" w:type="pct"/>
            <w:gridSpan w:val="5"/>
            <w:tcBorders>
              <w:top w:val="single" w:sz="4" w:space="0" w:color="auto"/>
              <w:left w:val="single" w:sz="4" w:space="0" w:color="auto"/>
              <w:bottom w:val="single" w:sz="4" w:space="0" w:color="auto"/>
              <w:right w:val="single" w:sz="4" w:space="0" w:color="auto"/>
            </w:tcBorders>
            <w:hideMark/>
          </w:tcPr>
          <w:p w14:paraId="15F02912" w14:textId="77777777" w:rsidR="00F713AE" w:rsidRPr="00CE41E2" w:rsidRDefault="00F713AE" w:rsidP="00F713AE">
            <w:pPr>
              <w:keepNext/>
              <w:jc w:val="center"/>
              <w:rPr>
                <w:color w:val="000000" w:themeColor="text1"/>
              </w:rPr>
            </w:pPr>
            <w:r w:rsidRPr="00CE41E2">
              <w:rPr>
                <w:color w:val="000000" w:themeColor="text1"/>
              </w:rPr>
              <w:t>Riżultati tal-Effikaċja</w:t>
            </w:r>
          </w:p>
        </w:tc>
      </w:tr>
      <w:tr w:rsidR="00F713AE" w:rsidRPr="00CE41E2" w14:paraId="18A2579C" w14:textId="77777777" w:rsidTr="003541BE">
        <w:trPr>
          <w:cantSplit/>
        </w:trPr>
        <w:tc>
          <w:tcPr>
            <w:tcW w:w="1332" w:type="pct"/>
            <w:tcBorders>
              <w:top w:val="single" w:sz="4" w:space="0" w:color="auto"/>
              <w:left w:val="single" w:sz="4" w:space="0" w:color="auto"/>
              <w:bottom w:val="single" w:sz="4" w:space="0" w:color="auto"/>
              <w:right w:val="single" w:sz="4" w:space="0" w:color="auto"/>
            </w:tcBorders>
            <w:hideMark/>
          </w:tcPr>
          <w:p w14:paraId="5B254184" w14:textId="77777777" w:rsidR="00F713AE" w:rsidRPr="00CE41E2" w:rsidRDefault="00F713AE" w:rsidP="00F713AE">
            <w:pPr>
              <w:keepNext/>
              <w:rPr>
                <w:color w:val="000000" w:themeColor="text1"/>
              </w:rPr>
            </w:pPr>
            <w:r w:rsidRPr="00CE41E2">
              <w:rPr>
                <w:color w:val="000000" w:themeColor="text1"/>
              </w:rPr>
              <w:t>Double</w:t>
            </w:r>
            <w:r w:rsidRPr="00CE41E2">
              <w:rPr>
                <w:color w:val="000000" w:themeColor="text1"/>
              </w:rPr>
              <w:noBreakHyphen/>
              <w:t>Blind ta’ 32 ġimgħa</w:t>
            </w:r>
          </w:p>
        </w:tc>
        <w:tc>
          <w:tcPr>
            <w:tcW w:w="917" w:type="pct"/>
            <w:tcBorders>
              <w:top w:val="single" w:sz="4" w:space="0" w:color="auto"/>
              <w:left w:val="single" w:sz="4" w:space="0" w:color="auto"/>
              <w:bottom w:val="single" w:sz="4" w:space="0" w:color="auto"/>
              <w:right w:val="single" w:sz="4" w:space="0" w:color="auto"/>
            </w:tcBorders>
            <w:hideMark/>
          </w:tcPr>
          <w:p w14:paraId="3F4F48AF" w14:textId="77777777" w:rsidR="00F713AE" w:rsidRPr="00CE41E2" w:rsidRDefault="00F713AE" w:rsidP="00F713AE">
            <w:pPr>
              <w:keepNext/>
              <w:jc w:val="center"/>
              <w:rPr>
                <w:color w:val="000000" w:themeColor="text1"/>
              </w:rPr>
            </w:pPr>
            <w:r w:rsidRPr="00CE41E2">
              <w:rPr>
                <w:color w:val="000000" w:themeColor="text1"/>
              </w:rPr>
              <w:t>Adalimumab / MTX</w:t>
            </w:r>
          </w:p>
          <w:p w14:paraId="5FA43258" w14:textId="77777777" w:rsidR="00F713AE" w:rsidRPr="00CE41E2" w:rsidRDefault="00F713AE" w:rsidP="00F713AE">
            <w:pPr>
              <w:keepNext/>
              <w:jc w:val="center"/>
              <w:rPr>
                <w:color w:val="000000" w:themeColor="text1"/>
              </w:rPr>
            </w:pPr>
            <w:r w:rsidRPr="00CE41E2">
              <w:rPr>
                <w:color w:val="000000" w:themeColor="text1"/>
              </w:rPr>
              <w:t>(N = 38)</w:t>
            </w:r>
          </w:p>
        </w:tc>
        <w:tc>
          <w:tcPr>
            <w:tcW w:w="917" w:type="pct"/>
            <w:tcBorders>
              <w:top w:val="single" w:sz="4" w:space="0" w:color="auto"/>
              <w:left w:val="single" w:sz="4" w:space="0" w:color="auto"/>
              <w:bottom w:val="single" w:sz="4" w:space="0" w:color="auto"/>
              <w:right w:val="single" w:sz="4" w:space="0" w:color="auto"/>
            </w:tcBorders>
            <w:hideMark/>
          </w:tcPr>
          <w:p w14:paraId="392C52D4" w14:textId="77777777" w:rsidR="00F713AE" w:rsidRPr="00CE41E2" w:rsidRDefault="00F713AE" w:rsidP="00F713AE">
            <w:pPr>
              <w:keepNext/>
              <w:jc w:val="center"/>
              <w:rPr>
                <w:color w:val="000000" w:themeColor="text1"/>
              </w:rPr>
            </w:pPr>
            <w:r w:rsidRPr="00CE41E2">
              <w:rPr>
                <w:color w:val="000000" w:themeColor="text1"/>
              </w:rPr>
              <w:t>Plaċebo / MTX</w:t>
            </w:r>
          </w:p>
          <w:p w14:paraId="74726854" w14:textId="77777777" w:rsidR="00F713AE" w:rsidRPr="00CE41E2" w:rsidRDefault="00F713AE" w:rsidP="00F713AE">
            <w:pPr>
              <w:keepNext/>
              <w:jc w:val="center"/>
              <w:rPr>
                <w:color w:val="000000" w:themeColor="text1"/>
              </w:rPr>
            </w:pPr>
            <w:r w:rsidRPr="00CE41E2">
              <w:rPr>
                <w:color w:val="000000" w:themeColor="text1"/>
              </w:rPr>
              <w:t>(N = 37)</w:t>
            </w:r>
          </w:p>
        </w:tc>
        <w:tc>
          <w:tcPr>
            <w:tcW w:w="917" w:type="pct"/>
            <w:tcBorders>
              <w:top w:val="single" w:sz="4" w:space="0" w:color="auto"/>
              <w:left w:val="single" w:sz="4" w:space="0" w:color="auto"/>
              <w:bottom w:val="single" w:sz="4" w:space="0" w:color="auto"/>
              <w:right w:val="single" w:sz="4" w:space="0" w:color="auto"/>
            </w:tcBorders>
            <w:hideMark/>
          </w:tcPr>
          <w:p w14:paraId="64194C22" w14:textId="77777777" w:rsidR="00F713AE" w:rsidRPr="00CE41E2" w:rsidRDefault="00F713AE" w:rsidP="00F713AE">
            <w:pPr>
              <w:keepNext/>
              <w:jc w:val="center"/>
              <w:rPr>
                <w:color w:val="000000" w:themeColor="text1"/>
              </w:rPr>
            </w:pPr>
            <w:r w:rsidRPr="00CE41E2">
              <w:rPr>
                <w:color w:val="000000" w:themeColor="text1"/>
              </w:rPr>
              <w:t>Adalimumab</w:t>
            </w:r>
          </w:p>
          <w:p w14:paraId="398AAAAA" w14:textId="77777777" w:rsidR="00F713AE" w:rsidRPr="00CE41E2" w:rsidRDefault="00F713AE" w:rsidP="00F713AE">
            <w:pPr>
              <w:keepNext/>
              <w:jc w:val="center"/>
              <w:rPr>
                <w:color w:val="000000" w:themeColor="text1"/>
              </w:rPr>
            </w:pPr>
            <w:r w:rsidRPr="00CE41E2">
              <w:rPr>
                <w:color w:val="000000" w:themeColor="text1"/>
              </w:rPr>
              <w:t>(N = 30)</w:t>
            </w:r>
          </w:p>
        </w:tc>
        <w:tc>
          <w:tcPr>
            <w:tcW w:w="917" w:type="pct"/>
            <w:tcBorders>
              <w:top w:val="single" w:sz="4" w:space="0" w:color="auto"/>
              <w:left w:val="single" w:sz="4" w:space="0" w:color="auto"/>
              <w:bottom w:val="single" w:sz="4" w:space="0" w:color="auto"/>
              <w:right w:val="single" w:sz="4" w:space="0" w:color="auto"/>
            </w:tcBorders>
            <w:hideMark/>
          </w:tcPr>
          <w:p w14:paraId="17C20E55" w14:textId="77777777" w:rsidR="00F713AE" w:rsidRPr="00CE41E2" w:rsidRDefault="00F713AE" w:rsidP="00F713AE">
            <w:pPr>
              <w:keepNext/>
              <w:jc w:val="center"/>
              <w:rPr>
                <w:color w:val="000000" w:themeColor="text1"/>
              </w:rPr>
            </w:pPr>
            <w:r w:rsidRPr="00CE41E2">
              <w:rPr>
                <w:color w:val="000000" w:themeColor="text1"/>
              </w:rPr>
              <w:t>Plaċebo</w:t>
            </w:r>
          </w:p>
          <w:p w14:paraId="0AAC8CCD" w14:textId="77777777" w:rsidR="00F713AE" w:rsidRPr="00CE41E2" w:rsidRDefault="00F713AE" w:rsidP="00F713AE">
            <w:pPr>
              <w:keepNext/>
              <w:jc w:val="center"/>
              <w:rPr>
                <w:color w:val="000000" w:themeColor="text1"/>
              </w:rPr>
            </w:pPr>
            <w:r w:rsidRPr="00CE41E2">
              <w:rPr>
                <w:color w:val="000000" w:themeColor="text1"/>
              </w:rPr>
              <w:t>(N = 28)</w:t>
            </w:r>
          </w:p>
        </w:tc>
      </w:tr>
      <w:tr w:rsidR="00F713AE" w:rsidRPr="00CE41E2" w14:paraId="5D9AA904" w14:textId="77777777" w:rsidTr="003541BE">
        <w:trPr>
          <w:cantSplit/>
        </w:trPr>
        <w:tc>
          <w:tcPr>
            <w:tcW w:w="1332" w:type="pct"/>
            <w:tcBorders>
              <w:top w:val="single" w:sz="4" w:space="0" w:color="auto"/>
              <w:left w:val="single" w:sz="4" w:space="0" w:color="auto"/>
              <w:bottom w:val="single" w:sz="4" w:space="0" w:color="auto"/>
              <w:right w:val="single" w:sz="4" w:space="0" w:color="auto"/>
            </w:tcBorders>
            <w:hideMark/>
          </w:tcPr>
          <w:p w14:paraId="2707CBEC" w14:textId="77777777" w:rsidR="00F713AE" w:rsidRPr="00CE41E2" w:rsidRDefault="00F713AE" w:rsidP="00F713AE">
            <w:pPr>
              <w:ind w:left="180"/>
              <w:rPr>
                <w:color w:val="000000" w:themeColor="text1"/>
              </w:rPr>
            </w:pPr>
            <w:r w:rsidRPr="00CE41E2">
              <w:rPr>
                <w:color w:val="000000" w:themeColor="text1"/>
              </w:rPr>
              <w:t>Il-marda tmur għall-agħar fl-aħħar ta’ 32 ġimgħa</w:t>
            </w:r>
            <w:r w:rsidRPr="00CE41E2">
              <w:rPr>
                <w:color w:val="000000" w:themeColor="text1"/>
                <w:vertAlign w:val="superscript"/>
              </w:rPr>
              <w:t>a</w:t>
            </w:r>
            <w:r w:rsidRPr="00CE41E2">
              <w:rPr>
                <w:color w:val="000000" w:themeColor="text1"/>
              </w:rPr>
              <w:t xml:space="preserve"> (n/N)</w:t>
            </w:r>
          </w:p>
        </w:tc>
        <w:tc>
          <w:tcPr>
            <w:tcW w:w="917" w:type="pct"/>
            <w:tcBorders>
              <w:top w:val="single" w:sz="4" w:space="0" w:color="auto"/>
              <w:left w:val="single" w:sz="4" w:space="0" w:color="auto"/>
              <w:bottom w:val="single" w:sz="4" w:space="0" w:color="auto"/>
              <w:right w:val="single" w:sz="4" w:space="0" w:color="auto"/>
            </w:tcBorders>
            <w:hideMark/>
          </w:tcPr>
          <w:p w14:paraId="7126E4D0" w14:textId="77777777" w:rsidR="00F713AE" w:rsidRPr="00CE41E2" w:rsidRDefault="00F713AE" w:rsidP="00F713AE">
            <w:pPr>
              <w:jc w:val="center"/>
              <w:rPr>
                <w:color w:val="000000" w:themeColor="text1"/>
              </w:rPr>
            </w:pPr>
            <w:r w:rsidRPr="00CE41E2">
              <w:rPr>
                <w:color w:val="000000" w:themeColor="text1"/>
              </w:rPr>
              <w:t>36.8% (14/38)</w:t>
            </w:r>
          </w:p>
        </w:tc>
        <w:tc>
          <w:tcPr>
            <w:tcW w:w="917" w:type="pct"/>
            <w:tcBorders>
              <w:top w:val="single" w:sz="4" w:space="0" w:color="auto"/>
              <w:left w:val="single" w:sz="4" w:space="0" w:color="auto"/>
              <w:bottom w:val="single" w:sz="4" w:space="0" w:color="auto"/>
              <w:right w:val="single" w:sz="4" w:space="0" w:color="auto"/>
            </w:tcBorders>
            <w:hideMark/>
          </w:tcPr>
          <w:p w14:paraId="7C24F5B9" w14:textId="77777777" w:rsidR="00F713AE" w:rsidRPr="00CE41E2" w:rsidRDefault="00F713AE" w:rsidP="00F713AE">
            <w:pPr>
              <w:jc w:val="center"/>
              <w:rPr>
                <w:color w:val="000000" w:themeColor="text1"/>
              </w:rPr>
            </w:pPr>
            <w:r w:rsidRPr="00CE41E2">
              <w:rPr>
                <w:color w:val="000000" w:themeColor="text1"/>
              </w:rPr>
              <w:t>64.9% (24/37)</w:t>
            </w:r>
            <w:r w:rsidRPr="00CE41E2">
              <w:rPr>
                <w:color w:val="000000" w:themeColor="text1"/>
                <w:vertAlign w:val="superscript"/>
              </w:rPr>
              <w:t>b</w:t>
            </w:r>
          </w:p>
        </w:tc>
        <w:tc>
          <w:tcPr>
            <w:tcW w:w="917" w:type="pct"/>
            <w:tcBorders>
              <w:top w:val="single" w:sz="4" w:space="0" w:color="auto"/>
              <w:left w:val="single" w:sz="4" w:space="0" w:color="auto"/>
              <w:bottom w:val="single" w:sz="4" w:space="0" w:color="auto"/>
              <w:right w:val="single" w:sz="4" w:space="0" w:color="auto"/>
            </w:tcBorders>
            <w:hideMark/>
          </w:tcPr>
          <w:p w14:paraId="30F3A548" w14:textId="77777777" w:rsidR="00F713AE" w:rsidRPr="00CE41E2" w:rsidRDefault="00F713AE" w:rsidP="00F713AE">
            <w:pPr>
              <w:jc w:val="center"/>
              <w:rPr>
                <w:color w:val="000000" w:themeColor="text1"/>
              </w:rPr>
            </w:pPr>
            <w:r w:rsidRPr="00CE41E2">
              <w:rPr>
                <w:color w:val="000000" w:themeColor="text1"/>
              </w:rPr>
              <w:t>43.3% (13/30)</w:t>
            </w:r>
          </w:p>
        </w:tc>
        <w:tc>
          <w:tcPr>
            <w:tcW w:w="917" w:type="pct"/>
            <w:tcBorders>
              <w:top w:val="single" w:sz="4" w:space="0" w:color="auto"/>
              <w:left w:val="single" w:sz="4" w:space="0" w:color="auto"/>
              <w:bottom w:val="single" w:sz="4" w:space="0" w:color="auto"/>
              <w:right w:val="single" w:sz="4" w:space="0" w:color="auto"/>
            </w:tcBorders>
            <w:hideMark/>
          </w:tcPr>
          <w:p w14:paraId="0E18845D" w14:textId="77777777" w:rsidR="00F713AE" w:rsidRPr="00CE41E2" w:rsidRDefault="00F713AE" w:rsidP="00F713AE">
            <w:pPr>
              <w:jc w:val="center"/>
              <w:rPr>
                <w:color w:val="000000" w:themeColor="text1"/>
              </w:rPr>
            </w:pPr>
            <w:r w:rsidRPr="00CE41E2">
              <w:rPr>
                <w:color w:val="000000" w:themeColor="text1"/>
              </w:rPr>
              <w:t>71.4% (20/28)</w:t>
            </w:r>
            <w:r w:rsidRPr="00CE41E2">
              <w:rPr>
                <w:color w:val="000000" w:themeColor="text1"/>
                <w:vertAlign w:val="superscript"/>
              </w:rPr>
              <w:t>c</w:t>
            </w:r>
          </w:p>
        </w:tc>
      </w:tr>
      <w:tr w:rsidR="00F713AE" w:rsidRPr="00CE41E2" w14:paraId="56D72265" w14:textId="77777777" w:rsidTr="003541BE">
        <w:trPr>
          <w:cantSplit/>
        </w:trPr>
        <w:tc>
          <w:tcPr>
            <w:tcW w:w="1332" w:type="pct"/>
            <w:tcBorders>
              <w:top w:val="single" w:sz="4" w:space="0" w:color="auto"/>
              <w:left w:val="single" w:sz="4" w:space="0" w:color="auto"/>
              <w:bottom w:val="single" w:sz="4" w:space="0" w:color="auto"/>
              <w:right w:val="single" w:sz="4" w:space="0" w:color="auto"/>
            </w:tcBorders>
            <w:hideMark/>
          </w:tcPr>
          <w:p w14:paraId="1152F85D" w14:textId="77777777" w:rsidR="00F713AE" w:rsidRPr="00CE41E2" w:rsidRDefault="00F713AE" w:rsidP="00F713AE">
            <w:pPr>
              <w:ind w:left="180"/>
              <w:rPr>
                <w:color w:val="000000" w:themeColor="text1"/>
              </w:rPr>
            </w:pPr>
            <w:r w:rsidRPr="00CE41E2">
              <w:rPr>
                <w:color w:val="000000" w:themeColor="text1"/>
              </w:rPr>
              <w:t>Żmien medju biex il-marda tmur għall-agħar</w:t>
            </w:r>
          </w:p>
        </w:tc>
        <w:tc>
          <w:tcPr>
            <w:tcW w:w="917" w:type="pct"/>
            <w:tcBorders>
              <w:top w:val="single" w:sz="4" w:space="0" w:color="auto"/>
              <w:left w:val="single" w:sz="4" w:space="0" w:color="auto"/>
              <w:bottom w:val="single" w:sz="4" w:space="0" w:color="auto"/>
              <w:right w:val="single" w:sz="4" w:space="0" w:color="auto"/>
            </w:tcBorders>
            <w:hideMark/>
          </w:tcPr>
          <w:p w14:paraId="370ECF91" w14:textId="77777777" w:rsidR="00F713AE" w:rsidRPr="00CE41E2" w:rsidRDefault="00F713AE" w:rsidP="00F713AE">
            <w:pPr>
              <w:jc w:val="center"/>
              <w:rPr>
                <w:color w:val="000000" w:themeColor="text1"/>
              </w:rPr>
            </w:pPr>
            <w:r w:rsidRPr="00CE41E2">
              <w:rPr>
                <w:color w:val="000000" w:themeColor="text1"/>
              </w:rPr>
              <w:t>&gt;32 ġimgħa</w:t>
            </w:r>
          </w:p>
        </w:tc>
        <w:tc>
          <w:tcPr>
            <w:tcW w:w="917" w:type="pct"/>
            <w:tcBorders>
              <w:top w:val="single" w:sz="4" w:space="0" w:color="auto"/>
              <w:left w:val="single" w:sz="4" w:space="0" w:color="auto"/>
              <w:bottom w:val="single" w:sz="4" w:space="0" w:color="auto"/>
              <w:right w:val="single" w:sz="4" w:space="0" w:color="auto"/>
            </w:tcBorders>
            <w:hideMark/>
          </w:tcPr>
          <w:p w14:paraId="4E3DC7F7" w14:textId="77777777" w:rsidR="00F713AE" w:rsidRPr="00CE41E2" w:rsidRDefault="00F713AE" w:rsidP="00F713AE">
            <w:pPr>
              <w:jc w:val="center"/>
              <w:rPr>
                <w:color w:val="000000" w:themeColor="text1"/>
              </w:rPr>
            </w:pPr>
            <w:r w:rsidRPr="00CE41E2">
              <w:rPr>
                <w:color w:val="000000" w:themeColor="text1"/>
              </w:rPr>
              <w:t>20 ġimgħa</w:t>
            </w:r>
          </w:p>
        </w:tc>
        <w:tc>
          <w:tcPr>
            <w:tcW w:w="917" w:type="pct"/>
            <w:tcBorders>
              <w:top w:val="single" w:sz="4" w:space="0" w:color="auto"/>
              <w:left w:val="single" w:sz="4" w:space="0" w:color="auto"/>
              <w:bottom w:val="single" w:sz="4" w:space="0" w:color="auto"/>
              <w:right w:val="single" w:sz="4" w:space="0" w:color="auto"/>
            </w:tcBorders>
            <w:hideMark/>
          </w:tcPr>
          <w:p w14:paraId="332D23DA" w14:textId="77777777" w:rsidR="00F713AE" w:rsidRPr="00CE41E2" w:rsidRDefault="00F713AE" w:rsidP="00F713AE">
            <w:pPr>
              <w:jc w:val="center"/>
              <w:rPr>
                <w:color w:val="000000" w:themeColor="text1"/>
              </w:rPr>
            </w:pPr>
            <w:r w:rsidRPr="00CE41E2">
              <w:rPr>
                <w:color w:val="000000" w:themeColor="text1"/>
              </w:rPr>
              <w:t>&gt;32 ġimgħa</w:t>
            </w:r>
          </w:p>
        </w:tc>
        <w:tc>
          <w:tcPr>
            <w:tcW w:w="917" w:type="pct"/>
            <w:tcBorders>
              <w:top w:val="single" w:sz="4" w:space="0" w:color="auto"/>
              <w:left w:val="single" w:sz="4" w:space="0" w:color="auto"/>
              <w:bottom w:val="single" w:sz="4" w:space="0" w:color="auto"/>
              <w:right w:val="single" w:sz="4" w:space="0" w:color="auto"/>
            </w:tcBorders>
            <w:hideMark/>
          </w:tcPr>
          <w:p w14:paraId="65C522DB" w14:textId="77777777" w:rsidR="00F713AE" w:rsidRPr="00CE41E2" w:rsidRDefault="00F713AE" w:rsidP="00F713AE">
            <w:pPr>
              <w:jc w:val="center"/>
              <w:rPr>
                <w:color w:val="000000" w:themeColor="text1"/>
              </w:rPr>
            </w:pPr>
            <w:r w:rsidRPr="00CE41E2">
              <w:rPr>
                <w:color w:val="000000" w:themeColor="text1"/>
              </w:rPr>
              <w:t>14-il ġimgħa</w:t>
            </w:r>
          </w:p>
        </w:tc>
      </w:tr>
      <w:tr w:rsidR="00F713AE" w:rsidRPr="00CE41E2" w14:paraId="7DF154D8" w14:textId="77777777" w:rsidTr="003541BE">
        <w:trPr>
          <w:cantSplit/>
        </w:trPr>
        <w:tc>
          <w:tcPr>
            <w:tcW w:w="5000" w:type="pct"/>
            <w:gridSpan w:val="5"/>
            <w:tcBorders>
              <w:top w:val="single" w:sz="4" w:space="0" w:color="auto"/>
              <w:left w:val="nil"/>
              <w:bottom w:val="nil"/>
              <w:right w:val="nil"/>
            </w:tcBorders>
          </w:tcPr>
          <w:p w14:paraId="164F59AE" w14:textId="77777777" w:rsidR="00F713AE" w:rsidRPr="00CE41E2" w:rsidRDefault="00F713AE" w:rsidP="00F713AE">
            <w:pPr>
              <w:kinsoku w:val="0"/>
              <w:overflowPunct w:val="0"/>
              <w:ind w:left="274" w:hanging="274"/>
              <w:rPr>
                <w:color w:val="000000" w:themeColor="text1"/>
                <w:sz w:val="20"/>
              </w:rPr>
            </w:pPr>
            <w:r w:rsidRPr="00CE41E2">
              <w:rPr>
                <w:color w:val="000000" w:themeColor="text1"/>
                <w:sz w:val="20"/>
                <w:vertAlign w:val="superscript"/>
              </w:rPr>
              <w:lastRenderedPageBreak/>
              <w:t>a</w:t>
            </w:r>
            <w:r w:rsidRPr="00CE41E2">
              <w:rPr>
                <w:color w:val="000000" w:themeColor="text1"/>
                <w:sz w:val="20"/>
              </w:rPr>
              <w:t xml:space="preserve"> </w:t>
            </w:r>
            <w:r w:rsidRPr="00CE41E2">
              <w:rPr>
                <w:color w:val="000000" w:themeColor="text1"/>
                <w:sz w:val="20"/>
              </w:rPr>
              <w:tab/>
              <w:t>Rispons Ped ACR 30/50/70 f’Ġimgħa 48 kien wisq akbar minn dak ta’ pazjenti kkurati bil-plaċebo</w:t>
            </w:r>
          </w:p>
          <w:p w14:paraId="7D302BA5" w14:textId="77777777" w:rsidR="00F713AE" w:rsidRPr="00CE41E2" w:rsidRDefault="00F713AE" w:rsidP="00F713AE">
            <w:pPr>
              <w:kinsoku w:val="0"/>
              <w:overflowPunct w:val="0"/>
              <w:ind w:left="274" w:hanging="274"/>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 = 0.015</w:t>
            </w:r>
          </w:p>
          <w:p w14:paraId="3C074510" w14:textId="77777777" w:rsidR="00F713AE" w:rsidRPr="00CE41E2" w:rsidRDefault="00F713AE" w:rsidP="00F713AE">
            <w:pPr>
              <w:kinsoku w:val="0"/>
              <w:overflowPunct w:val="0"/>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 = 0.031</w:t>
            </w:r>
          </w:p>
        </w:tc>
      </w:tr>
    </w:tbl>
    <w:p w14:paraId="2E50E119" w14:textId="77777777" w:rsidR="00F713AE" w:rsidRPr="00CE41E2" w:rsidRDefault="00F713AE" w:rsidP="00F713AE">
      <w:pPr>
        <w:rPr>
          <w:color w:val="000000" w:themeColor="text1"/>
        </w:rPr>
      </w:pPr>
    </w:p>
    <w:p w14:paraId="6FD85505" w14:textId="77777777" w:rsidR="00F713AE" w:rsidRPr="00CE41E2" w:rsidRDefault="00F713AE" w:rsidP="00F713AE">
      <w:pPr>
        <w:rPr>
          <w:color w:val="000000" w:themeColor="text1"/>
        </w:rPr>
      </w:pPr>
      <w:r w:rsidRPr="00CE41E2">
        <w:rPr>
          <w:color w:val="000000" w:themeColor="text1"/>
        </w:rPr>
        <w:t xml:space="preserve">Fost dawk li rrispondu f’Ġimgħa 16 (n = 144), ir-rispons pedjatriku ACR 30/50/70/90 kien miżmum sa sitt snin fil-fażi OLE f’pazjenti li rċevew adalimumab matul l-istudju kollu. B’kollox 19-il suġġett, li 11 minnhom mill-grupp tal-linja bażi tal-età ta’ bejn l-4 u 12-il sena u 8 mill-grupp tal-linja bażi tal-età ta’ bejn it-13 u 17-il sena kienu kkurati għal 6 snin jew aktar. </w:t>
      </w:r>
    </w:p>
    <w:p w14:paraId="594291F5" w14:textId="77777777" w:rsidR="00F713AE" w:rsidRPr="00CE41E2" w:rsidRDefault="00F713AE" w:rsidP="00F713AE">
      <w:pPr>
        <w:rPr>
          <w:color w:val="000000" w:themeColor="text1"/>
        </w:rPr>
      </w:pPr>
    </w:p>
    <w:p w14:paraId="69E648A1" w14:textId="77777777" w:rsidR="00F713AE" w:rsidRPr="00CE41E2" w:rsidRDefault="00F713AE" w:rsidP="00F713AE">
      <w:pPr>
        <w:rPr>
          <w:color w:val="000000" w:themeColor="text1"/>
        </w:rPr>
      </w:pPr>
      <w:r w:rsidRPr="00CE41E2">
        <w:rPr>
          <w:color w:val="000000" w:themeColor="text1"/>
        </w:rPr>
        <w:t xml:space="preserve">Meta tara kollox, ir-rispons kien ġeneralment aħjar u anqas pazjenti żviluppaw antikorpi meta kienu kkurati b’adalimumab u MTX meta mqabbla ma’ adalimumab waħdu. Meta tkkunsidra dawn ir-riżultati, adalimumab hu rrakomandat biex jiġi użat flimkien ma’ MTX, u użat waħdu f’pazjenti li ma jistgħux jieħdu MTX (ara sezzjoni 4.2). </w:t>
      </w:r>
    </w:p>
    <w:p w14:paraId="427D4685" w14:textId="77777777" w:rsidR="00F713AE" w:rsidRPr="00CE41E2" w:rsidRDefault="00F713AE" w:rsidP="00F713AE">
      <w:pPr>
        <w:rPr>
          <w:color w:val="000000" w:themeColor="text1"/>
        </w:rPr>
      </w:pPr>
    </w:p>
    <w:p w14:paraId="5B0723B9" w14:textId="77777777" w:rsidR="00F713AE" w:rsidRPr="00CE41E2" w:rsidRDefault="00F713AE" w:rsidP="00F713AE">
      <w:pPr>
        <w:keepNext/>
        <w:rPr>
          <w:color w:val="000000" w:themeColor="text1"/>
        </w:rPr>
      </w:pPr>
      <w:r w:rsidRPr="00CE41E2">
        <w:rPr>
          <w:color w:val="000000" w:themeColor="text1"/>
        </w:rPr>
        <w:t xml:space="preserve">pJIA II </w:t>
      </w:r>
    </w:p>
    <w:p w14:paraId="3BF24E05" w14:textId="77777777" w:rsidR="00F713AE" w:rsidRPr="00CE41E2" w:rsidRDefault="00F713AE" w:rsidP="00F713AE">
      <w:pPr>
        <w:keepNext/>
        <w:rPr>
          <w:color w:val="000000" w:themeColor="text1"/>
        </w:rPr>
      </w:pPr>
    </w:p>
    <w:p w14:paraId="59A7D92D" w14:textId="77777777" w:rsidR="00F713AE" w:rsidRPr="00CE41E2" w:rsidRDefault="00F713AE" w:rsidP="00F713AE">
      <w:pPr>
        <w:rPr>
          <w:color w:val="000000" w:themeColor="text1"/>
        </w:rPr>
      </w:pPr>
      <w:r w:rsidRPr="00CE41E2">
        <w:rPr>
          <w:color w:val="000000" w:themeColor="text1"/>
        </w:rPr>
        <w:t>Is-sigurtà u l-effikaċja ta’ adalimumab kienu evalwati fi studju tat-tip multiċentru u “open</w:t>
      </w:r>
      <w:r w:rsidRPr="00CE41E2">
        <w:rPr>
          <w:color w:val="000000" w:themeColor="text1"/>
        </w:rPr>
        <w:noBreakHyphen/>
        <w:t>label” fi 32 tfal (2 </w:t>
      </w:r>
      <w:r w:rsidRPr="00CE41E2">
        <w:rPr>
          <w:color w:val="000000" w:themeColor="text1"/>
        </w:rPr>
        <w:noBreakHyphen/>
        <w:t>&lt; 4 snin jew li għandhom minn 4 snin ’il fuq u li jiżnu &lt; 15 kg) li għandhom artrite poliartikulari JIA moderata jew qawwija. Il-pazjenti rċevew 24 mg/m</w:t>
      </w:r>
      <w:r w:rsidRPr="00CE41E2">
        <w:rPr>
          <w:color w:val="000000" w:themeColor="text1"/>
          <w:vertAlign w:val="superscript"/>
        </w:rPr>
        <w:t>2</w:t>
      </w:r>
      <w:r w:rsidRPr="00CE41E2">
        <w:rPr>
          <w:color w:val="000000" w:themeColor="text1"/>
        </w:rPr>
        <w:t xml:space="preserve"> tal-arja tal-wiċċ tal-ġisem (BSA) ta’ adalimumab sa massimu ta’ 20 mg ġimgħa iva u ġimgħa le bħala doża waħda mogħtija taħt il-ġilda għal tal-anqas 24 ġimgħa. Matul dan l-istudju ħafna mill-pazjenti użaw MTX fl-istess ħin, b’inqas rapporti li użaw kortikosterojdi jew NSAIDs. </w:t>
      </w:r>
    </w:p>
    <w:p w14:paraId="17437881" w14:textId="77777777" w:rsidR="00F713AE" w:rsidRPr="00CE41E2" w:rsidRDefault="00F713AE" w:rsidP="00F713AE">
      <w:pPr>
        <w:rPr>
          <w:color w:val="000000" w:themeColor="text1"/>
        </w:rPr>
      </w:pPr>
    </w:p>
    <w:p w14:paraId="1272A896" w14:textId="77777777" w:rsidR="00F713AE" w:rsidRPr="00CE41E2" w:rsidRDefault="00F713AE" w:rsidP="00F713AE">
      <w:pPr>
        <w:rPr>
          <w:color w:val="000000" w:themeColor="text1"/>
        </w:rPr>
      </w:pPr>
      <w:r w:rsidRPr="00CE41E2">
        <w:rPr>
          <w:color w:val="000000" w:themeColor="text1"/>
        </w:rPr>
        <w:t xml:space="preserve">F’Ġimgħa 12 u Ġimgħa 24, ir-rispons PedACR 30 kien ta’ 93.5% u 90.0% rispettivament meta intużat is-sistema ta’ informazzjoni osservata. Il-proporzjonijiet ta’ pazjenti b’PedACR 50/70/90 f’Ġimgħa 12 u Ġimgħa 24 kienu ta’ 90.3%/61.3%/38.7% u 83.3%/73.3%/36.7%, rispettivament. Fost dawk li rrispondew (ACR Pedjatriku 30) f’Ġimgħa 24 (n = 27 minn 30 pazjent), ir-rispons tal-ACR Pedjatriku 30 kien mantenut sa 60 ġimgħa fil-fażi OLE f’pazjenti li rċevew adalimumab matul dan il-perjodu. B’kollox 20 pazjent ġie trattat għal 60 ġimgħa jew aktar. </w:t>
      </w:r>
    </w:p>
    <w:p w14:paraId="53BA2D0D" w14:textId="77777777" w:rsidR="00F713AE" w:rsidRPr="00CE41E2" w:rsidRDefault="00F713AE" w:rsidP="00F713AE">
      <w:pPr>
        <w:rPr>
          <w:color w:val="000000" w:themeColor="text1"/>
        </w:rPr>
      </w:pPr>
    </w:p>
    <w:p w14:paraId="285F2C28" w14:textId="77777777" w:rsidR="00F713AE" w:rsidRPr="00CE41E2" w:rsidRDefault="00F713AE" w:rsidP="00F713AE">
      <w:pPr>
        <w:keepNext/>
        <w:rPr>
          <w:i/>
          <w:color w:val="000000" w:themeColor="text1"/>
          <w:u w:val="single"/>
        </w:rPr>
      </w:pPr>
      <w:r w:rsidRPr="00CE41E2">
        <w:rPr>
          <w:i/>
          <w:color w:val="000000" w:themeColor="text1"/>
          <w:u w:val="single"/>
        </w:rPr>
        <w:t>Artrite relatata mal-entesite</w:t>
      </w:r>
      <w:r w:rsidRPr="00CE41E2">
        <w:rPr>
          <w:i/>
          <w:color w:val="000000" w:themeColor="text1"/>
        </w:rPr>
        <w:t xml:space="preserve"> </w:t>
      </w:r>
    </w:p>
    <w:p w14:paraId="662DCB9A" w14:textId="77777777" w:rsidR="00F713AE" w:rsidRPr="00CE41E2" w:rsidRDefault="00F713AE" w:rsidP="00F713AE">
      <w:pPr>
        <w:keepNext/>
        <w:rPr>
          <w:color w:val="000000" w:themeColor="text1"/>
        </w:rPr>
      </w:pPr>
    </w:p>
    <w:p w14:paraId="05E8C152" w14:textId="77777777" w:rsidR="00F713AE" w:rsidRPr="00CE41E2" w:rsidRDefault="00F713AE" w:rsidP="00F713AE">
      <w:pPr>
        <w:rPr>
          <w:color w:val="000000" w:themeColor="text1"/>
        </w:rPr>
      </w:pPr>
      <w:r w:rsidRPr="00CE41E2">
        <w:rPr>
          <w:color w:val="000000" w:themeColor="text1"/>
        </w:rPr>
        <w:t>Is-sigurtà u l-effikaċja ta’ adalimumab kienu ġew studjati fi studju tat-tip multiċentru, b’mod każwali, double</w:t>
      </w:r>
      <w:r w:rsidRPr="00CE41E2">
        <w:rPr>
          <w:color w:val="000000" w:themeColor="text1"/>
        </w:rPr>
        <w:noBreakHyphen/>
        <w:t>blind f’46 pazjent pedjatriku (6 sa 17-il sena) b’artrite moderata relatata mal-entesite. Il-pazjenti kienu magħżula b’mod każwali biex jirċievu 24 mg/m</w:t>
      </w:r>
      <w:r w:rsidRPr="00CE41E2">
        <w:rPr>
          <w:color w:val="000000" w:themeColor="text1"/>
          <w:vertAlign w:val="superscript"/>
        </w:rPr>
        <w:t>2</w:t>
      </w:r>
      <w:r w:rsidRPr="00CE41E2">
        <w:rPr>
          <w:color w:val="000000" w:themeColor="text1"/>
        </w:rPr>
        <w:t> tal-arja tal-wiċċ tal-ġisem (BSA) ta’ adalimumab sa massimu ta’ 40 mg, jew plaċebo ġimgħa iva u ġimgħa le għal 12-il ġimgħa. Il-perijodu double</w:t>
      </w:r>
      <w:r w:rsidRPr="00CE41E2">
        <w:rPr>
          <w:color w:val="000000" w:themeColor="text1"/>
        </w:rPr>
        <w:noBreakHyphen/>
        <w:t>blind huwa segwit mill-perijodu open</w:t>
      </w:r>
      <w:r w:rsidRPr="00CE41E2">
        <w:rPr>
          <w:color w:val="000000" w:themeColor="text1"/>
        </w:rPr>
        <w:noBreakHyphen/>
        <w:t>label (OL) fejn il-pazjenti rċevew 24 mg/m</w:t>
      </w:r>
      <w:r w:rsidRPr="00CE41E2">
        <w:rPr>
          <w:color w:val="000000" w:themeColor="text1"/>
          <w:vertAlign w:val="superscript"/>
        </w:rPr>
        <w:t>2</w:t>
      </w:r>
      <w:r w:rsidRPr="00CE41E2">
        <w:rPr>
          <w:color w:val="000000" w:themeColor="text1"/>
        </w:rPr>
        <w:t xml:space="preserve"> (BSA) ta’ adalimumab sa massimu ta’ 40 mg ġimgħa iva u ġimgħa le mogħtija taħt il-ġilda sa 192 ġimgħa oħra. Il-punt tat-tmiem primarju kien il-bidla perċentwali mil-linja bażi sa Ġimgħa 12 fin-numru ta’ ġogi attivi bl-artrite (nefħa mhux minħabba sfigurazzjoni jew ġogi li m’għadhom jiċċaqalqu flimkien ma’ wġigħ u/jew sensittività), li kien milħuq b’perċentwali medja ta’ tnaqqis ta’ </w:t>
      </w:r>
      <w:r w:rsidRPr="00CE41E2">
        <w:rPr>
          <w:color w:val="000000" w:themeColor="text1"/>
        </w:rPr>
        <w:noBreakHyphen/>
        <w:t xml:space="preserve">62.6% (bidla perċentwali medja </w:t>
      </w:r>
      <w:r w:rsidRPr="00CE41E2">
        <w:rPr>
          <w:color w:val="000000" w:themeColor="text1"/>
        </w:rPr>
        <w:noBreakHyphen/>
        <w:t xml:space="preserve">88.9%) f’pazjenti fil-grupp ta’ adalimumab meta kkumparat ma’ </w:t>
      </w:r>
      <w:r w:rsidRPr="00CE41E2">
        <w:rPr>
          <w:color w:val="000000" w:themeColor="text1"/>
        </w:rPr>
        <w:noBreakHyphen/>
        <w:t xml:space="preserve">11.6% (bidla perċentwali medja </w:t>
      </w:r>
      <w:r w:rsidRPr="00CE41E2">
        <w:rPr>
          <w:color w:val="000000" w:themeColor="text1"/>
        </w:rPr>
        <w:noBreakHyphen/>
        <w:t xml:space="preserve">50.0%) f’pazjenti fil-grupp tal-plaċebo. Titjib fin-numru ta’ ġogi attivi bl-artrite kien mantenut waqt il-perijodu OL fil-Ġimgħa 156 għal 26 minn 31 (84%) pazjent fil-grupp ta’ adalimumab li baqgħu fl-istudju. Għalkemm mhux statistikament sinifikanti, il-maġġoranza tal-pazjenti wrew titjib kliniku fil-puntu tat-tmiem sekondarji bħan-numru ta’ siti ta’ entesite, għadd ta’ ġogi sensittivi (TJC), l-għadd ta’ ġogi minfuħa (SJC), rispons Pedjatriku ACR 50, u rispons Pedjatriku ACR 70. </w:t>
      </w:r>
    </w:p>
    <w:p w14:paraId="4D4D0941" w14:textId="77777777" w:rsidR="00F713AE" w:rsidRPr="00CE41E2" w:rsidRDefault="00F713AE" w:rsidP="00F713AE">
      <w:pPr>
        <w:rPr>
          <w:color w:val="000000" w:themeColor="text1"/>
        </w:rPr>
      </w:pPr>
    </w:p>
    <w:p w14:paraId="1F68F1BC" w14:textId="77777777" w:rsidR="00F713AE" w:rsidRPr="00CE41E2" w:rsidRDefault="00F713AE" w:rsidP="00F713AE">
      <w:pPr>
        <w:keepNext/>
        <w:rPr>
          <w:i/>
          <w:color w:val="000000" w:themeColor="text1"/>
        </w:rPr>
      </w:pPr>
      <w:r w:rsidRPr="00CE41E2">
        <w:rPr>
          <w:i/>
          <w:color w:val="000000" w:themeColor="text1"/>
        </w:rPr>
        <w:t xml:space="preserve">Psorijasi tal-plakka pedjatrika </w:t>
      </w:r>
    </w:p>
    <w:p w14:paraId="180E7B16" w14:textId="77777777" w:rsidR="00F713AE" w:rsidRPr="00CE41E2" w:rsidRDefault="00F713AE" w:rsidP="00F713AE">
      <w:pPr>
        <w:keepNext/>
        <w:rPr>
          <w:color w:val="000000" w:themeColor="text1"/>
        </w:rPr>
      </w:pPr>
    </w:p>
    <w:p w14:paraId="7E94C0E6" w14:textId="77777777" w:rsidR="00F713AE" w:rsidRPr="00CE41E2" w:rsidRDefault="00F713AE" w:rsidP="00F713AE">
      <w:pPr>
        <w:rPr>
          <w:color w:val="000000" w:themeColor="text1"/>
        </w:rPr>
      </w:pPr>
      <w:r w:rsidRPr="00CE41E2">
        <w:rPr>
          <w:color w:val="000000" w:themeColor="text1"/>
        </w:rPr>
        <w:t>L-effikaċja ta’ adalimumab kienet evalwata fi studju każwali, double</w:t>
      </w:r>
      <w:r w:rsidRPr="00CE41E2">
        <w:rPr>
          <w:color w:val="000000" w:themeColor="text1"/>
        </w:rPr>
        <w:noBreakHyphen/>
        <w:t xml:space="preserve">blind, ikkontrollat ta’ 114-il pazjent pedjatriku minn 4 snin ’il fuq bi psorjasi tal-plakka severa kronika (kif definit minn involviment ta’ PGA ≥ 4 jew&gt; 20% BSA jew&gt; 10% involviment ta’ BSA b’leżjonijiet ħoxnin ħafna jew PASI ≥ 20 jew ≥ 10 b’involviment klinikament rilevanti tal-wiċċ, ġenitali, jew idejn/saqajn) li ma kinux ikkontrollati b’mod adegwat b’terapija topika u ħeljoterapija jew fototerapija. </w:t>
      </w:r>
    </w:p>
    <w:p w14:paraId="2BB92374" w14:textId="77777777" w:rsidR="00F713AE" w:rsidRPr="00CE41E2" w:rsidRDefault="00F713AE" w:rsidP="00F713AE">
      <w:pPr>
        <w:rPr>
          <w:color w:val="000000" w:themeColor="text1"/>
        </w:rPr>
      </w:pPr>
    </w:p>
    <w:p w14:paraId="7891E231" w14:textId="77777777" w:rsidR="00F713AE" w:rsidRPr="00CE41E2" w:rsidRDefault="00F713AE" w:rsidP="00F713AE">
      <w:pPr>
        <w:rPr>
          <w:color w:val="000000" w:themeColor="text1"/>
        </w:rPr>
      </w:pPr>
      <w:r w:rsidRPr="00CE41E2">
        <w:rPr>
          <w:color w:val="000000" w:themeColor="text1"/>
        </w:rPr>
        <w:lastRenderedPageBreak/>
        <w:t xml:space="preserve">Pazjenti rċevew adalimumab 0.8 mg/kg eow (sa 40 mg), 0.4 mg/kg eow (sa 20 mg), jew methotrexate 0.1 – 0.4 mg/kg kull ġimgħa (sa 25 mg) F’Ġimgħa 16, aktar pazjenti magħżula b’mod każwali u li ngħataw adalimumab 0.8 mg/kg kellhom risponsi pożittivi tal-effikaċja (eż, PASI 75) milli dawk magħżula b’mod każwali għal 0.4 mg/kg eow jew MTX. </w:t>
      </w:r>
    </w:p>
    <w:p w14:paraId="0F9F75D4" w14:textId="77777777" w:rsidR="00F713AE" w:rsidRPr="00CE41E2" w:rsidRDefault="00F713AE" w:rsidP="00F713AE">
      <w:pPr>
        <w:rPr>
          <w:color w:val="000000" w:themeColor="text1"/>
        </w:rPr>
      </w:pPr>
    </w:p>
    <w:p w14:paraId="7377FB96" w14:textId="77777777" w:rsidR="00F713AE" w:rsidRPr="00CE41E2" w:rsidRDefault="00F713AE" w:rsidP="00F713AE">
      <w:pPr>
        <w:keepNext/>
        <w:rPr>
          <w:b/>
          <w:bCs/>
          <w:color w:val="000000" w:themeColor="text1"/>
        </w:rPr>
      </w:pPr>
      <w:r w:rsidRPr="00CE41E2">
        <w:rPr>
          <w:b/>
          <w:color w:val="000000" w:themeColor="text1"/>
        </w:rPr>
        <w:t>Tabella 27. Riżultati tal-effikaċja tal-psorjasi tal-plakka pedjatrika f’ġimgħa 16</w:t>
      </w:r>
    </w:p>
    <w:p w14:paraId="5CFBA4D3" w14:textId="77777777" w:rsidR="00F713AE" w:rsidRPr="00CE41E2" w:rsidRDefault="00F713AE" w:rsidP="00F713AE">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989"/>
        <w:gridCol w:w="3030"/>
      </w:tblGrid>
      <w:tr w:rsidR="00F713AE" w:rsidRPr="00CE41E2" w14:paraId="0C48F668" w14:textId="77777777" w:rsidTr="00B847E2">
        <w:trPr>
          <w:cantSplit/>
          <w:tblHeader/>
        </w:trPr>
        <w:tc>
          <w:tcPr>
            <w:tcW w:w="3118" w:type="dxa"/>
            <w:tcBorders>
              <w:top w:val="single" w:sz="4" w:space="0" w:color="auto"/>
              <w:left w:val="single" w:sz="4" w:space="0" w:color="auto"/>
              <w:bottom w:val="single" w:sz="4" w:space="0" w:color="auto"/>
              <w:right w:val="single" w:sz="4" w:space="0" w:color="auto"/>
            </w:tcBorders>
          </w:tcPr>
          <w:p w14:paraId="3CEF0BE4" w14:textId="77777777" w:rsidR="00F713AE" w:rsidRPr="00CE41E2" w:rsidRDefault="00F713AE" w:rsidP="00F713AE">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39A8107B" w14:textId="77777777" w:rsidR="00F713AE" w:rsidRPr="00CE41E2" w:rsidRDefault="00F713AE" w:rsidP="00F713AE">
            <w:pPr>
              <w:keepNext/>
              <w:jc w:val="center"/>
              <w:rPr>
                <w:b/>
                <w:color w:val="000000" w:themeColor="text1"/>
                <w:vertAlign w:val="superscript"/>
              </w:rPr>
            </w:pPr>
            <w:r w:rsidRPr="00CE41E2">
              <w:rPr>
                <w:b/>
                <w:color w:val="000000" w:themeColor="text1"/>
              </w:rPr>
              <w:t>MTX</w:t>
            </w:r>
            <w:r w:rsidRPr="00CE41E2">
              <w:rPr>
                <w:b/>
                <w:color w:val="000000" w:themeColor="text1"/>
                <w:vertAlign w:val="superscript"/>
              </w:rPr>
              <w:t>a</w:t>
            </w:r>
          </w:p>
          <w:p w14:paraId="7F8D12AD"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37</w:t>
            </w:r>
          </w:p>
        </w:tc>
        <w:tc>
          <w:tcPr>
            <w:tcW w:w="3108" w:type="dxa"/>
            <w:tcBorders>
              <w:top w:val="single" w:sz="4" w:space="0" w:color="auto"/>
              <w:left w:val="single" w:sz="4" w:space="0" w:color="auto"/>
              <w:bottom w:val="single" w:sz="4" w:space="0" w:color="auto"/>
              <w:right w:val="single" w:sz="4" w:space="0" w:color="auto"/>
            </w:tcBorders>
            <w:hideMark/>
          </w:tcPr>
          <w:p w14:paraId="62126870" w14:textId="77777777" w:rsidR="00F713AE" w:rsidRPr="00CE41E2" w:rsidRDefault="00F713AE" w:rsidP="00F713AE">
            <w:pPr>
              <w:keepNext/>
              <w:jc w:val="center"/>
              <w:rPr>
                <w:b/>
                <w:color w:val="000000" w:themeColor="text1"/>
              </w:rPr>
            </w:pPr>
            <w:r w:rsidRPr="00CE41E2">
              <w:rPr>
                <w:b/>
                <w:color w:val="000000" w:themeColor="text1"/>
              </w:rPr>
              <w:t>Adalimumab 0.8 mg/kg eow</w:t>
            </w:r>
          </w:p>
          <w:p w14:paraId="773D789C"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38</w:t>
            </w:r>
          </w:p>
        </w:tc>
      </w:tr>
      <w:tr w:rsidR="00F713AE" w:rsidRPr="00CE41E2" w14:paraId="3BE67ACD" w14:textId="77777777" w:rsidTr="00B847E2">
        <w:trPr>
          <w:cantSplit/>
        </w:trPr>
        <w:tc>
          <w:tcPr>
            <w:tcW w:w="3118" w:type="dxa"/>
            <w:tcBorders>
              <w:top w:val="single" w:sz="4" w:space="0" w:color="auto"/>
              <w:left w:val="single" w:sz="4" w:space="0" w:color="auto"/>
              <w:bottom w:val="single" w:sz="4" w:space="0" w:color="auto"/>
              <w:right w:val="single" w:sz="4" w:space="0" w:color="auto"/>
            </w:tcBorders>
            <w:hideMark/>
          </w:tcPr>
          <w:p w14:paraId="66219F76" w14:textId="77777777" w:rsidR="00F713AE" w:rsidRPr="00CE41E2" w:rsidRDefault="00F713AE" w:rsidP="00F713AE">
            <w:pPr>
              <w:rPr>
                <w:color w:val="000000" w:themeColor="text1"/>
              </w:rPr>
            </w:pPr>
            <w:r w:rsidRPr="00CE41E2">
              <w:rPr>
                <w:color w:val="000000" w:themeColor="text1"/>
              </w:rPr>
              <w:t>PASI 75</w:t>
            </w:r>
            <w:r w:rsidRPr="00CE41E2">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32EF6E19" w14:textId="77777777" w:rsidR="00F713AE" w:rsidRPr="00CE41E2" w:rsidRDefault="00F713AE" w:rsidP="00F713AE">
            <w:pPr>
              <w:jc w:val="center"/>
              <w:rPr>
                <w:color w:val="000000" w:themeColor="text1"/>
              </w:rPr>
            </w:pPr>
            <w:r w:rsidRPr="00CE41E2">
              <w:rPr>
                <w:color w:val="000000" w:themeColor="text1"/>
              </w:rPr>
              <w:t>12 (32.4%)</w:t>
            </w:r>
          </w:p>
        </w:tc>
        <w:tc>
          <w:tcPr>
            <w:tcW w:w="3108" w:type="dxa"/>
            <w:tcBorders>
              <w:top w:val="single" w:sz="4" w:space="0" w:color="auto"/>
              <w:left w:val="single" w:sz="4" w:space="0" w:color="auto"/>
              <w:bottom w:val="single" w:sz="4" w:space="0" w:color="auto"/>
              <w:right w:val="single" w:sz="4" w:space="0" w:color="auto"/>
            </w:tcBorders>
            <w:hideMark/>
          </w:tcPr>
          <w:p w14:paraId="265F9511" w14:textId="77777777" w:rsidR="00F713AE" w:rsidRPr="00CE41E2" w:rsidRDefault="00F713AE" w:rsidP="00F713AE">
            <w:pPr>
              <w:jc w:val="center"/>
              <w:rPr>
                <w:color w:val="000000" w:themeColor="text1"/>
              </w:rPr>
            </w:pPr>
            <w:r w:rsidRPr="00CE41E2">
              <w:rPr>
                <w:color w:val="000000" w:themeColor="text1"/>
              </w:rPr>
              <w:t>22 (57.9%)</w:t>
            </w:r>
          </w:p>
        </w:tc>
      </w:tr>
      <w:tr w:rsidR="00F713AE" w:rsidRPr="00CE41E2" w14:paraId="51F203D1" w14:textId="77777777" w:rsidTr="00B847E2">
        <w:trPr>
          <w:cantSplit/>
        </w:trPr>
        <w:tc>
          <w:tcPr>
            <w:tcW w:w="3118" w:type="dxa"/>
            <w:tcBorders>
              <w:top w:val="single" w:sz="4" w:space="0" w:color="auto"/>
              <w:left w:val="single" w:sz="4" w:space="0" w:color="auto"/>
              <w:bottom w:val="single" w:sz="4" w:space="0" w:color="auto"/>
              <w:right w:val="single" w:sz="4" w:space="0" w:color="auto"/>
            </w:tcBorders>
            <w:hideMark/>
          </w:tcPr>
          <w:p w14:paraId="1401EB35" w14:textId="77777777" w:rsidR="00F713AE" w:rsidRPr="00CE41E2" w:rsidRDefault="00F713AE" w:rsidP="00F713AE">
            <w:pPr>
              <w:rPr>
                <w:color w:val="000000" w:themeColor="text1"/>
              </w:rPr>
            </w:pPr>
            <w:r w:rsidRPr="00CE41E2">
              <w:rPr>
                <w:color w:val="000000" w:themeColor="text1"/>
              </w:rPr>
              <w:t>PGA: Xejn/minimali</w:t>
            </w:r>
            <w:r w:rsidRPr="00CE41E2">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28A916D7" w14:textId="77777777" w:rsidR="00F713AE" w:rsidRPr="00CE41E2" w:rsidRDefault="00F713AE" w:rsidP="00F713AE">
            <w:pPr>
              <w:jc w:val="center"/>
              <w:rPr>
                <w:color w:val="000000" w:themeColor="text1"/>
              </w:rPr>
            </w:pPr>
            <w:r w:rsidRPr="00CE41E2">
              <w:rPr>
                <w:color w:val="000000" w:themeColor="text1"/>
              </w:rPr>
              <w:t>15 (40.5%)</w:t>
            </w:r>
          </w:p>
        </w:tc>
        <w:tc>
          <w:tcPr>
            <w:tcW w:w="3108" w:type="dxa"/>
            <w:tcBorders>
              <w:top w:val="single" w:sz="4" w:space="0" w:color="auto"/>
              <w:left w:val="single" w:sz="4" w:space="0" w:color="auto"/>
              <w:bottom w:val="single" w:sz="4" w:space="0" w:color="auto"/>
              <w:right w:val="single" w:sz="4" w:space="0" w:color="auto"/>
            </w:tcBorders>
            <w:hideMark/>
          </w:tcPr>
          <w:p w14:paraId="79DDEDA0" w14:textId="77777777" w:rsidR="00F713AE" w:rsidRPr="00CE41E2" w:rsidRDefault="00F713AE" w:rsidP="00F713AE">
            <w:pPr>
              <w:jc w:val="center"/>
              <w:rPr>
                <w:color w:val="000000" w:themeColor="text1"/>
              </w:rPr>
            </w:pPr>
            <w:r w:rsidRPr="00CE41E2">
              <w:rPr>
                <w:color w:val="000000" w:themeColor="text1"/>
              </w:rPr>
              <w:t>23 (60.5%)</w:t>
            </w:r>
          </w:p>
        </w:tc>
      </w:tr>
      <w:tr w:rsidR="00F713AE" w:rsidRPr="00CE41E2" w14:paraId="052EBCE6" w14:textId="77777777" w:rsidTr="00B847E2">
        <w:trPr>
          <w:cantSplit/>
        </w:trPr>
        <w:tc>
          <w:tcPr>
            <w:tcW w:w="9303" w:type="dxa"/>
            <w:gridSpan w:val="3"/>
            <w:tcBorders>
              <w:top w:val="single" w:sz="4" w:space="0" w:color="auto"/>
              <w:left w:val="nil"/>
              <w:bottom w:val="nil"/>
              <w:right w:val="nil"/>
            </w:tcBorders>
          </w:tcPr>
          <w:p w14:paraId="4C8949F5" w14:textId="77777777" w:rsidR="00F713AE" w:rsidRPr="00CE41E2" w:rsidRDefault="00F713AE" w:rsidP="00F713AE">
            <w:pPr>
              <w:ind w:left="270" w:hanging="270"/>
              <w:rPr>
                <w:color w:val="000000" w:themeColor="text1"/>
                <w:sz w:val="20"/>
              </w:rPr>
            </w:pPr>
            <w:r w:rsidRPr="00CE41E2">
              <w:rPr>
                <w:color w:val="000000" w:themeColor="text1"/>
                <w:sz w:val="20"/>
                <w:vertAlign w:val="superscript"/>
              </w:rPr>
              <w:t>a</w:t>
            </w:r>
            <w:r w:rsidRPr="00CE41E2">
              <w:rPr>
                <w:color w:val="000000" w:themeColor="text1"/>
                <w:sz w:val="20"/>
              </w:rPr>
              <w:t xml:space="preserve"> </w:t>
            </w:r>
            <w:r w:rsidRPr="00CE41E2">
              <w:rPr>
                <w:color w:val="000000" w:themeColor="text1"/>
                <w:sz w:val="20"/>
              </w:rPr>
              <w:tab/>
              <w:t>MTX = methotrexate</w:t>
            </w:r>
          </w:p>
          <w:p w14:paraId="49E71E76" w14:textId="77777777" w:rsidR="00F713AE" w:rsidRPr="00CE41E2" w:rsidRDefault="00F713AE" w:rsidP="00F713AE">
            <w:pPr>
              <w:ind w:left="270" w:hanging="270"/>
              <w:rPr>
                <w:color w:val="000000" w:themeColor="text1"/>
                <w:sz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P = 0.027, adalimumab 0.8 mg/kg kontra MTX</w:t>
            </w:r>
          </w:p>
          <w:p w14:paraId="42886245" w14:textId="77777777" w:rsidR="00F713AE" w:rsidRPr="00CE41E2" w:rsidRDefault="00F713AE" w:rsidP="00F713AE">
            <w:pPr>
              <w:ind w:left="270" w:hanging="270"/>
              <w:rPr>
                <w:color w:val="000000" w:themeColor="text1"/>
                <w:sz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P = 0.083, adalimumab 0.8 mg/kg kontra MTX</w:t>
            </w:r>
          </w:p>
        </w:tc>
      </w:tr>
    </w:tbl>
    <w:p w14:paraId="6D117022" w14:textId="77777777" w:rsidR="00F713AE" w:rsidRPr="00CE41E2" w:rsidRDefault="00F713AE" w:rsidP="00F713AE">
      <w:pPr>
        <w:rPr>
          <w:color w:val="000000" w:themeColor="text1"/>
        </w:rPr>
      </w:pPr>
    </w:p>
    <w:p w14:paraId="5107CB7A" w14:textId="77777777" w:rsidR="00F713AE" w:rsidRPr="00CE41E2" w:rsidRDefault="00F713AE" w:rsidP="00F713AE">
      <w:pPr>
        <w:rPr>
          <w:color w:val="000000" w:themeColor="text1"/>
        </w:rPr>
      </w:pPr>
      <w:r w:rsidRPr="00CE41E2">
        <w:rPr>
          <w:color w:val="000000" w:themeColor="text1"/>
        </w:rPr>
        <w:t>Pazjenti li kisbu PASI 75 u PGA xejn jew minimali kienu rtirati mit-trattament għal 36 ġimgħa u mmonitorjati għat-telf tal-kontroll tal-marda (jiġifieri aggravar tal-PGA mill-inqas ta’ 2 gradi). Pazjenti kienu mgħotija mill-ġdid it-trattament ta’ adalimumab 0.8 mg/kg eow għal 16-il ġimgħa oħra u r-rati ta’ rispons li kienu osservati matul it-trattament kienu simili għall-perjodu precedent ta’ double</w:t>
      </w:r>
      <w:r w:rsidRPr="00CE41E2">
        <w:rPr>
          <w:color w:val="000000" w:themeColor="text1"/>
        </w:rPr>
        <w:noBreakHyphen/>
        <w:t xml:space="preserve">blind: PASI 75 rispons ta’ 78.9% (15 minn 19-il suġġett) u PGA xejn jew minimali ta’ 52.6% (10 minn 19-il suġġett). </w:t>
      </w:r>
    </w:p>
    <w:p w14:paraId="3315DC5D" w14:textId="77777777" w:rsidR="00F713AE" w:rsidRPr="00CE41E2" w:rsidRDefault="00F713AE" w:rsidP="00F713AE">
      <w:pPr>
        <w:rPr>
          <w:color w:val="000000" w:themeColor="text1"/>
        </w:rPr>
      </w:pPr>
    </w:p>
    <w:p w14:paraId="68B3BBD7" w14:textId="77777777" w:rsidR="00F713AE" w:rsidRPr="00CE41E2" w:rsidRDefault="00F713AE" w:rsidP="00F713AE">
      <w:pPr>
        <w:rPr>
          <w:color w:val="000000" w:themeColor="text1"/>
        </w:rPr>
      </w:pPr>
      <w:r w:rsidRPr="00CE41E2">
        <w:rPr>
          <w:color w:val="000000" w:themeColor="text1"/>
        </w:rPr>
        <w:t>Fil-perijodu open</w:t>
      </w:r>
      <w:r w:rsidRPr="00CE41E2">
        <w:rPr>
          <w:color w:val="000000" w:themeColor="text1"/>
        </w:rPr>
        <w:noBreakHyphen/>
        <w:t xml:space="preserve">label tal-istudju, ir-rispons xejn jew minimali ta’ PASI 75 u PGA nżammu għal 52 ġimgħa oħra bl-ebda sejbiet ġodda għas-sigurtà. </w:t>
      </w:r>
    </w:p>
    <w:p w14:paraId="523A2210" w14:textId="77777777" w:rsidR="00F713AE" w:rsidRPr="00CE41E2" w:rsidRDefault="00F713AE" w:rsidP="00F713AE">
      <w:pPr>
        <w:rPr>
          <w:color w:val="000000" w:themeColor="text1"/>
        </w:rPr>
      </w:pPr>
    </w:p>
    <w:p w14:paraId="1B399C6D" w14:textId="77777777" w:rsidR="00F713AE" w:rsidRPr="00CE41E2" w:rsidRDefault="00F713AE" w:rsidP="00F713AE">
      <w:pPr>
        <w:keepNext/>
        <w:rPr>
          <w:i/>
          <w:color w:val="000000" w:themeColor="text1"/>
        </w:rPr>
      </w:pPr>
      <w:r w:rsidRPr="00CE41E2">
        <w:rPr>
          <w:i/>
          <w:color w:val="000000" w:themeColor="text1"/>
        </w:rPr>
        <w:t xml:space="preserve">Hidradenitis suppurativa fl-adolexxenti </w:t>
      </w:r>
    </w:p>
    <w:p w14:paraId="0C32C88F" w14:textId="77777777" w:rsidR="00F713AE" w:rsidRPr="00CE41E2" w:rsidRDefault="00F713AE" w:rsidP="00F713AE">
      <w:pPr>
        <w:keepNext/>
        <w:rPr>
          <w:color w:val="000000" w:themeColor="text1"/>
        </w:rPr>
      </w:pPr>
    </w:p>
    <w:p w14:paraId="1344C9F4" w14:textId="77777777" w:rsidR="00F713AE" w:rsidRPr="00CE41E2" w:rsidRDefault="00F713AE" w:rsidP="00F713AE">
      <w:pPr>
        <w:rPr>
          <w:color w:val="000000" w:themeColor="text1"/>
        </w:rPr>
      </w:pPr>
      <w:r w:rsidRPr="00CE41E2">
        <w:rPr>
          <w:color w:val="000000" w:themeColor="text1"/>
        </w:rPr>
        <w:t>M’hemm l-ebda provi kliniċi b’adalimumab f’pazjenti adolexxenti b’HS. L-effikaċja ta’ adalimumab għat-trattament ta’ pazjenti adolexxenti b’HS hija mbassra bbażata fuq l-effikaċja u r-relazzjoni ta’ espożizzjoni u rispons murija f’pazjenti adulti b’HS u l-probabbiltà li l-kors tal-marda, patofiżjoloġija, u l-effetti tal-mediċina huma sostanzjalment simili għal dawk tal-adulti fl-istess livelli ta’ espożizzjoni. Is-</w:t>
      </w:r>
      <w:r w:rsidR="00957FDB" w:rsidRPr="00CE41E2">
        <w:rPr>
          <w:color w:val="000000" w:themeColor="text1"/>
        </w:rPr>
        <w:t>s</w:t>
      </w:r>
      <w:r w:rsidRPr="00CE41E2">
        <w:rPr>
          <w:color w:val="000000" w:themeColor="text1"/>
        </w:rPr>
        <w:t>igurtà tad-doża rakkomandata ta’ adalimumab fil-popolazzjoni adolexxenti b’HS hija bbażata fuq cross</w:t>
      </w:r>
      <w:r w:rsidRPr="00CE41E2">
        <w:rPr>
          <w:color w:val="000000" w:themeColor="text1"/>
        </w:rPr>
        <w:noBreakHyphen/>
        <w:t xml:space="preserve">indication tal-profil tas-sigurtà ta’ adalimumab kemm f’adulti u f’pazjenti pedjatriċi b’dożi simili jew iżjed frekwenti (ara sezzjoni 5.2). </w:t>
      </w:r>
    </w:p>
    <w:p w14:paraId="51044B5D" w14:textId="77777777" w:rsidR="00F713AE" w:rsidRPr="00CE41E2" w:rsidRDefault="00F713AE" w:rsidP="00F713AE">
      <w:pPr>
        <w:rPr>
          <w:color w:val="000000" w:themeColor="text1"/>
        </w:rPr>
      </w:pPr>
    </w:p>
    <w:p w14:paraId="2CCC11B1" w14:textId="77777777" w:rsidR="00F713AE" w:rsidRPr="00CE41E2" w:rsidRDefault="00F713AE" w:rsidP="00F713AE">
      <w:pPr>
        <w:keepNext/>
        <w:rPr>
          <w:i/>
          <w:color w:val="000000" w:themeColor="text1"/>
        </w:rPr>
      </w:pPr>
      <w:r w:rsidRPr="00CE41E2">
        <w:rPr>
          <w:i/>
          <w:color w:val="000000" w:themeColor="text1"/>
        </w:rPr>
        <w:t xml:space="preserve">Il-marda Crohn (Crohn’s disease) fit-tfal </w:t>
      </w:r>
    </w:p>
    <w:p w14:paraId="2BCF8426" w14:textId="77777777" w:rsidR="00F713AE" w:rsidRPr="00CE41E2" w:rsidRDefault="00F713AE" w:rsidP="00F713AE">
      <w:pPr>
        <w:keepNext/>
        <w:rPr>
          <w:color w:val="000000" w:themeColor="text1"/>
        </w:rPr>
      </w:pPr>
    </w:p>
    <w:p w14:paraId="530D7F45" w14:textId="77777777" w:rsidR="00F713AE" w:rsidRPr="00CE41E2" w:rsidRDefault="00F713AE" w:rsidP="00F713AE">
      <w:pPr>
        <w:rPr>
          <w:color w:val="000000" w:themeColor="text1"/>
        </w:rPr>
      </w:pPr>
      <w:r w:rsidRPr="00CE41E2">
        <w:rPr>
          <w:color w:val="000000" w:themeColor="text1"/>
        </w:rPr>
        <w:t>Adalimumab kien eżaminat fi prova klinika multiċentrali, każwali, double</w:t>
      </w:r>
      <w:r w:rsidRPr="00CE41E2">
        <w:rPr>
          <w:color w:val="000000" w:themeColor="text1"/>
        </w:rPr>
        <w:noBreakHyphen/>
        <w:t xml:space="preserve">blind li saret biex tkun evalwata l-effikaċja u s-sigurtà fil-bidu tal-kura u waqt il-manteniment tal-kura b’dożi li jiddependu fuq il-piż tal-ġisem (&lt; 40 kg jew ≥ 40 kg). Din il-prova saret f’192 suġġett pedjatriku li għandhom bejn 6 u 17-il sena (inkluż), bil-marda Crohn (CD) moderata sa severa definita bħala riżultat tal-Indiċi tal-Attività tal-Marda Crohn (Crohn’s disease) fit-tfal (PCDAI) &gt; 30. F’dawn is-suġġetti, ried ikun hemm falliment tat-terapija konvenzjonali (inkluż kortikosterojdi u/jew immunomodulatur) għal CD. Is-suġġetti setgħu wkoll tilfu r-rispons qabel għal jew ma kinux jittolleraw infliximab. </w:t>
      </w:r>
    </w:p>
    <w:p w14:paraId="47D84F42" w14:textId="77777777" w:rsidR="00F713AE" w:rsidRPr="00CE41E2" w:rsidRDefault="00F713AE" w:rsidP="00F713AE">
      <w:pPr>
        <w:rPr>
          <w:color w:val="000000" w:themeColor="text1"/>
        </w:rPr>
      </w:pPr>
    </w:p>
    <w:p w14:paraId="506584F8" w14:textId="77777777" w:rsidR="00F713AE" w:rsidRPr="00CE41E2" w:rsidRDefault="00F713AE" w:rsidP="00F713AE">
      <w:pPr>
        <w:rPr>
          <w:color w:val="000000" w:themeColor="text1"/>
        </w:rPr>
      </w:pPr>
      <w:r w:rsidRPr="00CE41E2">
        <w:rPr>
          <w:color w:val="000000" w:themeColor="text1"/>
        </w:rPr>
        <w:t>Is-suġġetti kollha ngħataw kura tal-bidu open</w:t>
      </w:r>
      <w:r w:rsidRPr="00CE41E2">
        <w:rPr>
          <w:color w:val="000000" w:themeColor="text1"/>
        </w:rPr>
        <w:noBreakHyphen/>
        <w:t xml:space="preserve">label b’doża fuq bażi tal-Linja bażi tal-piż tal-ġisem tagħhom: 160 mg f’Ġimgħa 0 u 80 mg f’Ġimgħa 2 għal suġġetti ≥ 40 kg, u 80 mg u 40 mg, rispettivament, għal suġġetti &lt; 40 kg. </w:t>
      </w:r>
    </w:p>
    <w:p w14:paraId="61AB10CF" w14:textId="77777777" w:rsidR="00F713AE" w:rsidRPr="00CE41E2" w:rsidRDefault="00F713AE" w:rsidP="00F713AE">
      <w:pPr>
        <w:rPr>
          <w:color w:val="000000" w:themeColor="text1"/>
        </w:rPr>
      </w:pPr>
    </w:p>
    <w:p w14:paraId="7AB0B28E" w14:textId="77777777" w:rsidR="00F713AE" w:rsidRPr="00CE41E2" w:rsidRDefault="00F713AE" w:rsidP="00F713AE">
      <w:pPr>
        <w:rPr>
          <w:color w:val="000000" w:themeColor="text1"/>
        </w:rPr>
      </w:pPr>
      <w:r w:rsidRPr="00CE41E2">
        <w:rPr>
          <w:color w:val="000000" w:themeColor="text1"/>
        </w:rPr>
        <w:t xml:space="preserve">F’Ġimgħa 4, is-suġġetti kienu magħżula b’mod każwali 1:1 fuq bażi tal-piż tal-ġisem tagħhom ta’ dak iż-żmien għal reġim tad-dożaġġ ta’ manteniment b’Doża Baxxa jew b’ Doża Standard kif indikat f’Tabella 28. </w:t>
      </w:r>
    </w:p>
    <w:p w14:paraId="67BEFE39" w14:textId="77777777" w:rsidR="00F713AE" w:rsidRPr="00CE41E2" w:rsidRDefault="00F713AE" w:rsidP="00F713AE">
      <w:pPr>
        <w:rPr>
          <w:color w:val="000000" w:themeColor="text1"/>
        </w:rPr>
      </w:pPr>
    </w:p>
    <w:p w14:paraId="252BCEAA" w14:textId="77777777" w:rsidR="00F713AE" w:rsidRPr="00CE41E2" w:rsidRDefault="00F713AE" w:rsidP="00F713AE">
      <w:pPr>
        <w:keepNext/>
        <w:rPr>
          <w:b/>
          <w:color w:val="000000" w:themeColor="text1"/>
        </w:rPr>
      </w:pPr>
      <w:r w:rsidRPr="00CE41E2">
        <w:rPr>
          <w:b/>
          <w:color w:val="000000" w:themeColor="text1"/>
        </w:rPr>
        <w:t>Tabella 28. Reġim ta’ manteniment</w:t>
      </w:r>
    </w:p>
    <w:p w14:paraId="1CA41033" w14:textId="77777777" w:rsidR="00F713AE" w:rsidRPr="00CE41E2" w:rsidRDefault="00F713AE" w:rsidP="00F713AE">
      <w:pPr>
        <w:keepNext/>
        <w:kinsoku w:val="0"/>
        <w:overflowPunct w:val="0"/>
        <w:jc w:val="center"/>
        <w:outlineLvl w:val="0"/>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287"/>
        <w:gridCol w:w="2891"/>
        <w:gridCol w:w="2887"/>
      </w:tblGrid>
      <w:tr w:rsidR="00F713AE" w:rsidRPr="00CE41E2" w14:paraId="1FB9A185" w14:textId="77777777" w:rsidTr="00B847E2">
        <w:trPr>
          <w:cantSplit/>
          <w:tblHeader/>
        </w:trPr>
        <w:tc>
          <w:tcPr>
            <w:tcW w:w="2639" w:type="dxa"/>
            <w:tcBorders>
              <w:top w:val="single" w:sz="4" w:space="0" w:color="000000"/>
              <w:left w:val="single" w:sz="4" w:space="0" w:color="000000"/>
              <w:bottom w:val="single" w:sz="4" w:space="0" w:color="000000"/>
              <w:right w:val="single" w:sz="4" w:space="0" w:color="000000"/>
            </w:tcBorders>
          </w:tcPr>
          <w:p w14:paraId="5D0E3018" w14:textId="77777777" w:rsidR="00F713AE" w:rsidRPr="00CE41E2" w:rsidRDefault="00F713AE" w:rsidP="00F713AE">
            <w:pPr>
              <w:keepNext/>
              <w:kinsoku w:val="0"/>
              <w:overflowPunct w:val="0"/>
              <w:ind w:left="102" w:right="188"/>
              <w:jc w:val="center"/>
              <w:rPr>
                <w:rFonts w:eastAsia="Calibri"/>
                <w:color w:val="000000" w:themeColor="text1"/>
              </w:rPr>
            </w:pPr>
            <w:r w:rsidRPr="00CE41E2">
              <w:rPr>
                <w:rFonts w:eastAsia="Calibri"/>
                <w:b/>
                <w:color w:val="000000" w:themeColor="text1"/>
              </w:rPr>
              <w:t>Piż tal-pazjent</w:t>
            </w:r>
          </w:p>
        </w:tc>
        <w:tc>
          <w:tcPr>
            <w:tcW w:w="2321" w:type="dxa"/>
            <w:tcBorders>
              <w:top w:val="single" w:sz="4" w:space="0" w:color="000000"/>
              <w:left w:val="single" w:sz="4" w:space="0" w:color="000000"/>
              <w:bottom w:val="single" w:sz="4" w:space="0" w:color="000000"/>
              <w:right w:val="single" w:sz="4" w:space="0" w:color="000000"/>
            </w:tcBorders>
          </w:tcPr>
          <w:p w14:paraId="0457F212" w14:textId="77777777" w:rsidR="00F713AE" w:rsidRPr="00CE41E2" w:rsidRDefault="00F713AE" w:rsidP="00F713AE">
            <w:pPr>
              <w:keepNext/>
              <w:kinsoku w:val="0"/>
              <w:overflowPunct w:val="0"/>
              <w:spacing w:line="251" w:lineRule="exact"/>
              <w:ind w:left="100"/>
              <w:jc w:val="center"/>
              <w:rPr>
                <w:rFonts w:eastAsia="Calibri"/>
                <w:color w:val="000000" w:themeColor="text1"/>
              </w:rPr>
            </w:pPr>
            <w:r w:rsidRPr="00CE41E2">
              <w:rPr>
                <w:rFonts w:eastAsia="Calibri"/>
                <w:b/>
                <w:color w:val="000000" w:themeColor="text1"/>
              </w:rPr>
              <w:t>Doża baxxa</w:t>
            </w:r>
          </w:p>
        </w:tc>
        <w:tc>
          <w:tcPr>
            <w:tcW w:w="2318" w:type="dxa"/>
            <w:tcBorders>
              <w:top w:val="single" w:sz="4" w:space="0" w:color="000000"/>
              <w:left w:val="single" w:sz="4" w:space="0" w:color="000000"/>
              <w:bottom w:val="single" w:sz="4" w:space="0" w:color="000000"/>
              <w:right w:val="single" w:sz="4" w:space="0" w:color="000000"/>
            </w:tcBorders>
          </w:tcPr>
          <w:p w14:paraId="3CEE5EDA" w14:textId="77777777" w:rsidR="00F713AE" w:rsidRPr="00CE41E2" w:rsidRDefault="00F713AE" w:rsidP="00F713AE">
            <w:pPr>
              <w:keepNext/>
              <w:kinsoku w:val="0"/>
              <w:overflowPunct w:val="0"/>
              <w:ind w:left="102" w:right="213"/>
              <w:jc w:val="center"/>
              <w:rPr>
                <w:rFonts w:eastAsia="Calibri"/>
                <w:color w:val="000000" w:themeColor="text1"/>
              </w:rPr>
            </w:pPr>
            <w:r w:rsidRPr="00CE41E2">
              <w:rPr>
                <w:rFonts w:eastAsia="Calibri"/>
                <w:b/>
                <w:color w:val="000000" w:themeColor="text1"/>
              </w:rPr>
              <w:t>Doża standard</w:t>
            </w:r>
          </w:p>
        </w:tc>
      </w:tr>
      <w:tr w:rsidR="00F713AE" w:rsidRPr="00CE41E2" w14:paraId="2E8EB82F" w14:textId="77777777" w:rsidTr="00B847E2">
        <w:trPr>
          <w:cantSplit/>
        </w:trPr>
        <w:tc>
          <w:tcPr>
            <w:tcW w:w="2639" w:type="dxa"/>
            <w:tcBorders>
              <w:top w:val="single" w:sz="4" w:space="0" w:color="000000"/>
              <w:left w:val="single" w:sz="4" w:space="0" w:color="000000"/>
              <w:bottom w:val="single" w:sz="4" w:space="0" w:color="000000"/>
              <w:right w:val="single" w:sz="4" w:space="0" w:color="000000"/>
            </w:tcBorders>
          </w:tcPr>
          <w:p w14:paraId="2F763A5E" w14:textId="77777777" w:rsidR="00F713AE" w:rsidRPr="00CE41E2" w:rsidRDefault="00F713AE" w:rsidP="00F713AE">
            <w:pPr>
              <w:kinsoku w:val="0"/>
              <w:overflowPunct w:val="0"/>
              <w:spacing w:line="249" w:lineRule="exact"/>
              <w:ind w:left="102"/>
              <w:jc w:val="center"/>
              <w:rPr>
                <w:rFonts w:eastAsia="Calibri"/>
                <w:color w:val="000000" w:themeColor="text1"/>
              </w:rPr>
            </w:pPr>
            <w:r w:rsidRPr="00CE41E2">
              <w:rPr>
                <w:rFonts w:eastAsia="Calibri"/>
                <w:color w:val="000000" w:themeColor="text1"/>
              </w:rPr>
              <w:t>&lt; 40 kg</w:t>
            </w:r>
          </w:p>
        </w:tc>
        <w:tc>
          <w:tcPr>
            <w:tcW w:w="2321" w:type="dxa"/>
            <w:tcBorders>
              <w:top w:val="single" w:sz="4" w:space="0" w:color="000000"/>
              <w:left w:val="single" w:sz="4" w:space="0" w:color="000000"/>
              <w:bottom w:val="single" w:sz="4" w:space="0" w:color="000000"/>
              <w:right w:val="single" w:sz="4" w:space="0" w:color="000000"/>
            </w:tcBorders>
          </w:tcPr>
          <w:p w14:paraId="65A9F3D3" w14:textId="77777777" w:rsidR="00F713AE" w:rsidRPr="00CE41E2" w:rsidRDefault="00F713AE" w:rsidP="00F713AE">
            <w:pPr>
              <w:kinsoku w:val="0"/>
              <w:overflowPunct w:val="0"/>
              <w:spacing w:line="249" w:lineRule="exact"/>
              <w:ind w:left="100"/>
              <w:jc w:val="center"/>
              <w:rPr>
                <w:rFonts w:eastAsia="Calibri"/>
                <w:color w:val="000000" w:themeColor="text1"/>
              </w:rPr>
            </w:pPr>
            <w:r w:rsidRPr="00CE41E2">
              <w:rPr>
                <w:rFonts w:eastAsia="Calibri"/>
                <w:color w:val="000000" w:themeColor="text1"/>
              </w:rPr>
              <w:t>10 mg eow</w:t>
            </w:r>
          </w:p>
        </w:tc>
        <w:tc>
          <w:tcPr>
            <w:tcW w:w="2318" w:type="dxa"/>
            <w:tcBorders>
              <w:top w:val="single" w:sz="4" w:space="0" w:color="000000"/>
              <w:left w:val="single" w:sz="4" w:space="0" w:color="000000"/>
              <w:bottom w:val="single" w:sz="4" w:space="0" w:color="000000"/>
              <w:right w:val="single" w:sz="4" w:space="0" w:color="000000"/>
            </w:tcBorders>
          </w:tcPr>
          <w:p w14:paraId="43FBD106" w14:textId="77777777" w:rsidR="00F713AE" w:rsidRPr="00CE41E2" w:rsidRDefault="00F713AE" w:rsidP="00F713AE">
            <w:pPr>
              <w:kinsoku w:val="0"/>
              <w:overflowPunct w:val="0"/>
              <w:spacing w:line="249" w:lineRule="exact"/>
              <w:ind w:left="102"/>
              <w:jc w:val="center"/>
              <w:rPr>
                <w:rFonts w:eastAsia="Calibri"/>
                <w:color w:val="000000" w:themeColor="text1"/>
              </w:rPr>
            </w:pPr>
            <w:r w:rsidRPr="00CE41E2">
              <w:rPr>
                <w:rFonts w:eastAsia="Calibri"/>
                <w:color w:val="000000" w:themeColor="text1"/>
              </w:rPr>
              <w:t>20 mg eow</w:t>
            </w:r>
          </w:p>
        </w:tc>
      </w:tr>
      <w:tr w:rsidR="00F713AE" w:rsidRPr="00CE41E2" w14:paraId="0129ECC4" w14:textId="77777777" w:rsidTr="00B847E2">
        <w:trPr>
          <w:cantSplit/>
        </w:trPr>
        <w:tc>
          <w:tcPr>
            <w:tcW w:w="2639" w:type="dxa"/>
            <w:tcBorders>
              <w:top w:val="single" w:sz="4" w:space="0" w:color="000000"/>
              <w:left w:val="single" w:sz="4" w:space="0" w:color="000000"/>
              <w:bottom w:val="single" w:sz="4" w:space="0" w:color="000000"/>
              <w:right w:val="single" w:sz="4" w:space="0" w:color="000000"/>
            </w:tcBorders>
          </w:tcPr>
          <w:p w14:paraId="343CB738" w14:textId="77777777" w:rsidR="00F713AE" w:rsidRPr="00CE41E2" w:rsidRDefault="00F713AE" w:rsidP="00F713AE">
            <w:pPr>
              <w:kinsoku w:val="0"/>
              <w:overflowPunct w:val="0"/>
              <w:spacing w:line="251" w:lineRule="exact"/>
              <w:ind w:left="102"/>
              <w:jc w:val="center"/>
              <w:rPr>
                <w:rFonts w:eastAsia="Calibri"/>
                <w:color w:val="000000" w:themeColor="text1"/>
              </w:rPr>
            </w:pPr>
            <w:r w:rsidRPr="00CE41E2">
              <w:rPr>
                <w:rFonts w:eastAsia="Calibri"/>
                <w:color w:val="000000" w:themeColor="text1"/>
              </w:rPr>
              <w:lastRenderedPageBreak/>
              <w:t>≥ 40 kg</w:t>
            </w:r>
          </w:p>
        </w:tc>
        <w:tc>
          <w:tcPr>
            <w:tcW w:w="2321" w:type="dxa"/>
            <w:tcBorders>
              <w:top w:val="single" w:sz="4" w:space="0" w:color="000000"/>
              <w:left w:val="single" w:sz="4" w:space="0" w:color="000000"/>
              <w:bottom w:val="single" w:sz="4" w:space="0" w:color="000000"/>
              <w:right w:val="single" w:sz="4" w:space="0" w:color="000000"/>
            </w:tcBorders>
          </w:tcPr>
          <w:p w14:paraId="184DB883" w14:textId="77777777" w:rsidR="00F713AE" w:rsidRPr="00CE41E2" w:rsidRDefault="00F713AE" w:rsidP="00F713AE">
            <w:pPr>
              <w:kinsoku w:val="0"/>
              <w:overflowPunct w:val="0"/>
              <w:spacing w:line="251" w:lineRule="exact"/>
              <w:ind w:left="100"/>
              <w:jc w:val="center"/>
              <w:rPr>
                <w:rFonts w:eastAsia="Calibri"/>
                <w:color w:val="000000" w:themeColor="text1"/>
              </w:rPr>
            </w:pPr>
            <w:r w:rsidRPr="00CE41E2">
              <w:rPr>
                <w:rFonts w:eastAsia="Calibri"/>
                <w:color w:val="000000" w:themeColor="text1"/>
              </w:rPr>
              <w:t>20 mg eow</w:t>
            </w:r>
          </w:p>
        </w:tc>
        <w:tc>
          <w:tcPr>
            <w:tcW w:w="2318" w:type="dxa"/>
            <w:tcBorders>
              <w:top w:val="single" w:sz="4" w:space="0" w:color="000000"/>
              <w:left w:val="single" w:sz="4" w:space="0" w:color="000000"/>
              <w:bottom w:val="single" w:sz="4" w:space="0" w:color="000000"/>
              <w:right w:val="single" w:sz="4" w:space="0" w:color="000000"/>
            </w:tcBorders>
          </w:tcPr>
          <w:p w14:paraId="78AC32E8" w14:textId="77777777" w:rsidR="00F713AE" w:rsidRPr="00CE41E2" w:rsidRDefault="00F713AE" w:rsidP="00F713AE">
            <w:pPr>
              <w:kinsoku w:val="0"/>
              <w:overflowPunct w:val="0"/>
              <w:spacing w:line="251" w:lineRule="exact"/>
              <w:ind w:left="102"/>
              <w:jc w:val="center"/>
              <w:rPr>
                <w:rFonts w:eastAsia="Calibri"/>
                <w:color w:val="000000" w:themeColor="text1"/>
              </w:rPr>
            </w:pPr>
            <w:r w:rsidRPr="00CE41E2">
              <w:rPr>
                <w:rFonts w:eastAsia="Calibri"/>
                <w:color w:val="000000" w:themeColor="text1"/>
              </w:rPr>
              <w:t>40 mg eow</w:t>
            </w:r>
          </w:p>
        </w:tc>
      </w:tr>
    </w:tbl>
    <w:p w14:paraId="406CBFB2" w14:textId="77777777" w:rsidR="00F713AE" w:rsidRPr="00CE41E2" w:rsidRDefault="00F713AE" w:rsidP="00F713AE">
      <w:pPr>
        <w:rPr>
          <w:color w:val="000000" w:themeColor="text1"/>
        </w:rPr>
      </w:pPr>
    </w:p>
    <w:p w14:paraId="2702D4C0" w14:textId="77777777" w:rsidR="00F713AE" w:rsidRPr="00CE41E2" w:rsidRDefault="00F713AE" w:rsidP="00F713AE">
      <w:pPr>
        <w:keepNext/>
        <w:rPr>
          <w:i/>
          <w:color w:val="000000" w:themeColor="text1"/>
          <w:u w:val="single"/>
        </w:rPr>
      </w:pPr>
      <w:r w:rsidRPr="00CE41E2">
        <w:rPr>
          <w:i/>
          <w:color w:val="000000" w:themeColor="text1"/>
          <w:u w:val="single"/>
        </w:rPr>
        <w:t>Riżultati tal-effikaċja</w:t>
      </w:r>
      <w:r w:rsidRPr="00CE41E2">
        <w:rPr>
          <w:i/>
          <w:color w:val="000000" w:themeColor="text1"/>
        </w:rPr>
        <w:t xml:space="preserve"> </w:t>
      </w:r>
    </w:p>
    <w:p w14:paraId="32A89AD3" w14:textId="77777777" w:rsidR="00F713AE" w:rsidRPr="00CE41E2" w:rsidRDefault="00F713AE" w:rsidP="00F713AE">
      <w:pPr>
        <w:keepNext/>
        <w:rPr>
          <w:color w:val="000000" w:themeColor="text1"/>
        </w:rPr>
      </w:pPr>
    </w:p>
    <w:p w14:paraId="094858A9" w14:textId="77777777" w:rsidR="00F713AE" w:rsidRPr="00CE41E2" w:rsidRDefault="00F713AE" w:rsidP="00F713AE">
      <w:pPr>
        <w:rPr>
          <w:color w:val="000000" w:themeColor="text1"/>
        </w:rPr>
      </w:pPr>
      <w:r w:rsidRPr="00CE41E2">
        <w:rPr>
          <w:color w:val="000000" w:themeColor="text1"/>
        </w:rPr>
        <w:t xml:space="preserve">Il-punt tat-tmiem primarju kien il-qlib għall-aħjar fl-istat kliniku f’Ġimgħa 26, definit bħala riżultat tal-PCDAI ≤ 10. </w:t>
      </w:r>
    </w:p>
    <w:p w14:paraId="377E143A" w14:textId="77777777" w:rsidR="00F713AE" w:rsidRPr="00CE41E2" w:rsidRDefault="00F713AE" w:rsidP="00F713AE">
      <w:pPr>
        <w:rPr>
          <w:color w:val="000000" w:themeColor="text1"/>
        </w:rPr>
      </w:pPr>
    </w:p>
    <w:p w14:paraId="7ADABDD3" w14:textId="77777777" w:rsidR="00F713AE" w:rsidRPr="00CE41E2" w:rsidRDefault="00F713AE" w:rsidP="00F713AE">
      <w:pPr>
        <w:rPr>
          <w:color w:val="000000" w:themeColor="text1"/>
        </w:rPr>
      </w:pPr>
      <w:r w:rsidRPr="00CE41E2">
        <w:rPr>
          <w:color w:val="000000" w:themeColor="text1"/>
        </w:rPr>
        <w:t xml:space="preserve">Ir-rati tal-qlib għall-aħjar fl-istat kliniku u r-rispons kliniku (definit bħala tnaqqis fir-riżultat tal-PCDAI ta’ mill-inqas 15-il punt mil-linja bażi) huma preżentati f’Tabella 29. Ir-rati tat-twaqqif tal-kortikosterojdi jew immunomodulaturi huma preżentati f’Tabella 30. </w:t>
      </w:r>
    </w:p>
    <w:p w14:paraId="34B12FCE" w14:textId="77777777" w:rsidR="00F713AE" w:rsidRPr="00CE41E2" w:rsidRDefault="00F713AE" w:rsidP="00F713AE">
      <w:pPr>
        <w:rPr>
          <w:color w:val="000000" w:themeColor="text1"/>
        </w:rPr>
      </w:pPr>
    </w:p>
    <w:p w14:paraId="0C83B7E6" w14:textId="77777777" w:rsidR="00F713AE" w:rsidRPr="00CE41E2" w:rsidRDefault="00F713AE" w:rsidP="00F713AE">
      <w:pPr>
        <w:keepNext/>
        <w:rPr>
          <w:b/>
          <w:color w:val="000000" w:themeColor="text1"/>
        </w:rPr>
      </w:pPr>
      <w:r w:rsidRPr="00CE41E2">
        <w:rPr>
          <w:b/>
          <w:color w:val="000000" w:themeColor="text1"/>
        </w:rPr>
        <w:t>Tabella 29. Studju ta’ CD fit-tfal – Qlib għall-aħjar fl-istat kliniku u rispons kliniku tal-PCDAI</w:t>
      </w:r>
    </w:p>
    <w:p w14:paraId="34329FAA" w14:textId="77777777" w:rsidR="00F713AE" w:rsidRPr="00CE41E2" w:rsidRDefault="00F713AE" w:rsidP="00F713AE">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9"/>
        <w:gridCol w:w="2267"/>
        <w:gridCol w:w="2254"/>
      </w:tblGrid>
      <w:tr w:rsidR="00F713AE" w:rsidRPr="00CE41E2" w14:paraId="49179260" w14:textId="77777777" w:rsidTr="00B847E2">
        <w:trPr>
          <w:tblHeader/>
        </w:trPr>
        <w:tc>
          <w:tcPr>
            <w:tcW w:w="2325" w:type="dxa"/>
            <w:tcBorders>
              <w:top w:val="single" w:sz="4" w:space="0" w:color="auto"/>
              <w:left w:val="single" w:sz="4" w:space="0" w:color="auto"/>
              <w:bottom w:val="single" w:sz="4" w:space="0" w:color="auto"/>
              <w:right w:val="single" w:sz="4" w:space="0" w:color="auto"/>
            </w:tcBorders>
          </w:tcPr>
          <w:p w14:paraId="1523FD93" w14:textId="77777777" w:rsidR="00F713AE" w:rsidRPr="00CE41E2" w:rsidRDefault="00F713AE" w:rsidP="00F713AE">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0C3A873" w14:textId="77777777" w:rsidR="00F713AE" w:rsidRPr="00CE41E2" w:rsidRDefault="00F713AE" w:rsidP="00F713AE">
            <w:pPr>
              <w:keepNext/>
              <w:jc w:val="center"/>
              <w:rPr>
                <w:b/>
                <w:color w:val="000000" w:themeColor="text1"/>
              </w:rPr>
            </w:pPr>
            <w:r w:rsidRPr="00CE41E2">
              <w:rPr>
                <w:b/>
                <w:color w:val="000000" w:themeColor="text1"/>
              </w:rPr>
              <w:t>Doża Standard</w:t>
            </w:r>
          </w:p>
          <w:p w14:paraId="0D221886" w14:textId="77777777" w:rsidR="00F713AE" w:rsidRPr="00CE41E2" w:rsidRDefault="00F713AE" w:rsidP="00F713AE">
            <w:pPr>
              <w:keepNext/>
              <w:jc w:val="center"/>
              <w:rPr>
                <w:b/>
                <w:color w:val="000000" w:themeColor="text1"/>
              </w:rPr>
            </w:pPr>
            <w:r w:rsidRPr="00CE41E2">
              <w:rPr>
                <w:b/>
                <w:color w:val="000000" w:themeColor="text1"/>
              </w:rPr>
              <w:t>40/20 mg eow</w:t>
            </w:r>
          </w:p>
          <w:p w14:paraId="701390DD" w14:textId="77777777" w:rsidR="00F713AE" w:rsidRPr="00CE41E2" w:rsidRDefault="00F713AE" w:rsidP="00F713AE">
            <w:pPr>
              <w:keepNext/>
              <w:jc w:val="center"/>
              <w:rPr>
                <w:b/>
                <w:color w:val="000000" w:themeColor="text1"/>
              </w:rPr>
            </w:pPr>
            <w:r w:rsidRPr="00CE41E2">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A9535D" w14:textId="77777777" w:rsidR="00F713AE" w:rsidRPr="00CE41E2" w:rsidRDefault="00F713AE" w:rsidP="00F713AE">
            <w:pPr>
              <w:keepNext/>
              <w:jc w:val="center"/>
              <w:rPr>
                <w:b/>
                <w:color w:val="000000" w:themeColor="text1"/>
              </w:rPr>
            </w:pPr>
            <w:r w:rsidRPr="00CE41E2">
              <w:rPr>
                <w:b/>
                <w:color w:val="000000" w:themeColor="text1"/>
              </w:rPr>
              <w:t>Doża Baxxa</w:t>
            </w:r>
          </w:p>
          <w:p w14:paraId="2FEFF1F9" w14:textId="77777777" w:rsidR="00F713AE" w:rsidRPr="00CE41E2" w:rsidRDefault="00F713AE" w:rsidP="00F713AE">
            <w:pPr>
              <w:keepNext/>
              <w:jc w:val="center"/>
              <w:rPr>
                <w:b/>
                <w:color w:val="000000" w:themeColor="text1"/>
              </w:rPr>
            </w:pPr>
            <w:r w:rsidRPr="00CE41E2">
              <w:rPr>
                <w:b/>
                <w:color w:val="000000" w:themeColor="text1"/>
              </w:rPr>
              <w:t>20/10 mg eow</w:t>
            </w:r>
          </w:p>
          <w:p w14:paraId="2322B979" w14:textId="77777777" w:rsidR="00F713AE" w:rsidRPr="00CE41E2" w:rsidRDefault="00F713AE" w:rsidP="00F713AE">
            <w:pPr>
              <w:keepNext/>
              <w:jc w:val="center"/>
              <w:rPr>
                <w:b/>
                <w:color w:val="000000" w:themeColor="text1"/>
              </w:rPr>
            </w:pPr>
            <w:r w:rsidRPr="00CE41E2">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06320C89" w14:textId="77777777" w:rsidR="00F713AE" w:rsidRPr="00CE41E2" w:rsidRDefault="00F713AE" w:rsidP="00F713AE">
            <w:pPr>
              <w:keepNext/>
              <w:jc w:val="center"/>
              <w:rPr>
                <w:b/>
                <w:color w:val="000000" w:themeColor="text1"/>
              </w:rPr>
            </w:pPr>
            <w:r w:rsidRPr="00CE41E2">
              <w:rPr>
                <w:b/>
                <w:color w:val="000000" w:themeColor="text1"/>
              </w:rPr>
              <w:t>Valur P*</w:t>
            </w:r>
          </w:p>
        </w:tc>
      </w:tr>
      <w:tr w:rsidR="00F713AE" w:rsidRPr="00CE41E2" w14:paraId="4520418F" w14:textId="77777777" w:rsidTr="00B847E2">
        <w:tc>
          <w:tcPr>
            <w:tcW w:w="2325" w:type="dxa"/>
            <w:tcBorders>
              <w:top w:val="single" w:sz="4" w:space="0" w:color="auto"/>
              <w:left w:val="single" w:sz="4" w:space="0" w:color="auto"/>
              <w:bottom w:val="single" w:sz="4" w:space="0" w:color="auto"/>
              <w:right w:val="single" w:sz="4" w:space="0" w:color="auto"/>
            </w:tcBorders>
            <w:hideMark/>
          </w:tcPr>
          <w:p w14:paraId="285745F7" w14:textId="77777777" w:rsidR="00F713AE" w:rsidRPr="00CE41E2" w:rsidRDefault="00F713AE" w:rsidP="00F713AE">
            <w:pPr>
              <w:keepNext/>
              <w:rPr>
                <w:b/>
                <w:color w:val="000000" w:themeColor="text1"/>
              </w:rPr>
            </w:pPr>
            <w:r w:rsidRPr="00CE41E2">
              <w:rPr>
                <w:b/>
                <w:color w:val="000000" w:themeColor="text1"/>
              </w:rPr>
              <w:t>Ġimgħa 26</w:t>
            </w:r>
          </w:p>
        </w:tc>
        <w:tc>
          <w:tcPr>
            <w:tcW w:w="2326" w:type="dxa"/>
            <w:tcBorders>
              <w:top w:val="single" w:sz="4" w:space="0" w:color="auto"/>
              <w:left w:val="single" w:sz="4" w:space="0" w:color="auto"/>
              <w:bottom w:val="single" w:sz="4" w:space="0" w:color="auto"/>
              <w:right w:val="single" w:sz="4" w:space="0" w:color="auto"/>
            </w:tcBorders>
            <w:vAlign w:val="center"/>
          </w:tcPr>
          <w:p w14:paraId="3723ED72" w14:textId="77777777" w:rsidR="00F713AE" w:rsidRPr="00CE41E2" w:rsidRDefault="00F713AE" w:rsidP="00F713A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78590AA6" w14:textId="77777777" w:rsidR="00F713AE" w:rsidRPr="00CE41E2" w:rsidRDefault="00F713AE" w:rsidP="00F713A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0AFA7326" w14:textId="77777777" w:rsidR="00F713AE" w:rsidRPr="00CE41E2" w:rsidRDefault="00F713AE" w:rsidP="00F713AE">
            <w:pPr>
              <w:keepNext/>
              <w:jc w:val="center"/>
              <w:rPr>
                <w:color w:val="000000" w:themeColor="text1"/>
              </w:rPr>
            </w:pPr>
          </w:p>
        </w:tc>
      </w:tr>
      <w:tr w:rsidR="00F713AE" w:rsidRPr="00CE41E2" w14:paraId="30C54947" w14:textId="77777777" w:rsidTr="00B847E2">
        <w:tc>
          <w:tcPr>
            <w:tcW w:w="2325" w:type="dxa"/>
            <w:tcBorders>
              <w:top w:val="single" w:sz="4" w:space="0" w:color="auto"/>
              <w:left w:val="single" w:sz="4" w:space="0" w:color="auto"/>
              <w:bottom w:val="single" w:sz="4" w:space="0" w:color="auto"/>
              <w:right w:val="single" w:sz="4" w:space="0" w:color="auto"/>
            </w:tcBorders>
            <w:hideMark/>
          </w:tcPr>
          <w:p w14:paraId="017FF31B" w14:textId="77777777" w:rsidR="00F713AE" w:rsidRPr="00CE41E2" w:rsidRDefault="00F713AE" w:rsidP="00F713AE">
            <w:pPr>
              <w:keepNext/>
              <w:ind w:left="180"/>
              <w:rPr>
                <w:color w:val="000000" w:themeColor="text1"/>
              </w:rPr>
            </w:pPr>
            <w:r w:rsidRPr="00CE41E2">
              <w:rPr>
                <w:color w:val="000000" w:themeColor="text1"/>
              </w:rPr>
              <w:t>Qlib għall-aħjar fl-istat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49DF25B" w14:textId="77777777" w:rsidR="00F713AE" w:rsidRPr="00CE41E2" w:rsidRDefault="00F713AE" w:rsidP="00F713AE">
            <w:pPr>
              <w:keepNext/>
              <w:jc w:val="center"/>
              <w:rPr>
                <w:color w:val="000000" w:themeColor="text1"/>
              </w:rPr>
            </w:pPr>
            <w:r w:rsidRPr="00CE41E2">
              <w:rPr>
                <w:color w:val="000000" w:themeColor="text1"/>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A675298" w14:textId="77777777" w:rsidR="00F713AE" w:rsidRPr="00CE41E2" w:rsidRDefault="00F713AE" w:rsidP="00F713AE">
            <w:pPr>
              <w:keepNext/>
              <w:jc w:val="center"/>
              <w:rPr>
                <w:color w:val="000000" w:themeColor="text1"/>
              </w:rPr>
            </w:pPr>
            <w:r w:rsidRPr="00CE41E2">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8D865C6" w14:textId="77777777" w:rsidR="00F713AE" w:rsidRPr="00CE41E2" w:rsidRDefault="00F713AE" w:rsidP="00F713AE">
            <w:pPr>
              <w:keepNext/>
              <w:jc w:val="center"/>
              <w:rPr>
                <w:color w:val="000000" w:themeColor="text1"/>
              </w:rPr>
            </w:pPr>
            <w:r w:rsidRPr="00CE41E2">
              <w:rPr>
                <w:color w:val="000000" w:themeColor="text1"/>
              </w:rPr>
              <w:t>0.075</w:t>
            </w:r>
          </w:p>
        </w:tc>
      </w:tr>
      <w:tr w:rsidR="00F713AE" w:rsidRPr="00CE41E2" w14:paraId="71B8E36C" w14:textId="77777777" w:rsidTr="00B847E2">
        <w:tc>
          <w:tcPr>
            <w:tcW w:w="2325" w:type="dxa"/>
            <w:tcBorders>
              <w:top w:val="single" w:sz="4" w:space="0" w:color="auto"/>
              <w:left w:val="single" w:sz="4" w:space="0" w:color="auto"/>
              <w:bottom w:val="single" w:sz="4" w:space="0" w:color="auto"/>
              <w:right w:val="single" w:sz="4" w:space="0" w:color="auto"/>
            </w:tcBorders>
            <w:hideMark/>
          </w:tcPr>
          <w:p w14:paraId="1B98F54C" w14:textId="77777777" w:rsidR="00F713AE" w:rsidRPr="00CE41E2" w:rsidRDefault="00F713AE" w:rsidP="00F713AE">
            <w:pPr>
              <w:ind w:left="180"/>
              <w:rPr>
                <w:color w:val="000000" w:themeColor="text1"/>
              </w:rPr>
            </w:pPr>
            <w:r w:rsidRPr="00CE41E2">
              <w:rPr>
                <w:color w:val="000000" w:themeColor="text1"/>
              </w:rPr>
              <w:t>Rispons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607298B" w14:textId="77777777" w:rsidR="00F713AE" w:rsidRPr="00CE41E2" w:rsidRDefault="00F713AE" w:rsidP="00F713AE">
            <w:pPr>
              <w:jc w:val="center"/>
              <w:rPr>
                <w:color w:val="000000" w:themeColor="text1"/>
              </w:rPr>
            </w:pPr>
            <w:r w:rsidRPr="00CE41E2">
              <w:rPr>
                <w:color w:val="000000" w:themeColor="text1"/>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BD19787" w14:textId="77777777" w:rsidR="00F713AE" w:rsidRPr="00CE41E2" w:rsidRDefault="00F713AE" w:rsidP="00F713AE">
            <w:pPr>
              <w:jc w:val="center"/>
              <w:rPr>
                <w:color w:val="000000" w:themeColor="text1"/>
              </w:rPr>
            </w:pPr>
            <w:r w:rsidRPr="00CE41E2">
              <w:rPr>
                <w:color w:val="000000" w:themeColor="text1"/>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2AF14AC" w14:textId="77777777" w:rsidR="00F713AE" w:rsidRPr="00CE41E2" w:rsidRDefault="00F713AE" w:rsidP="00F713AE">
            <w:pPr>
              <w:jc w:val="center"/>
              <w:rPr>
                <w:color w:val="000000" w:themeColor="text1"/>
              </w:rPr>
            </w:pPr>
            <w:r w:rsidRPr="00CE41E2">
              <w:rPr>
                <w:color w:val="000000" w:themeColor="text1"/>
              </w:rPr>
              <w:t>0.073</w:t>
            </w:r>
          </w:p>
        </w:tc>
      </w:tr>
      <w:tr w:rsidR="00F713AE" w:rsidRPr="00CE41E2" w14:paraId="52718730" w14:textId="77777777" w:rsidTr="00B847E2">
        <w:tc>
          <w:tcPr>
            <w:tcW w:w="2325" w:type="dxa"/>
            <w:tcBorders>
              <w:top w:val="single" w:sz="4" w:space="0" w:color="auto"/>
              <w:left w:val="single" w:sz="4" w:space="0" w:color="auto"/>
              <w:bottom w:val="single" w:sz="4" w:space="0" w:color="auto"/>
              <w:right w:val="single" w:sz="4" w:space="0" w:color="auto"/>
            </w:tcBorders>
            <w:hideMark/>
          </w:tcPr>
          <w:p w14:paraId="5CF99760" w14:textId="77777777" w:rsidR="00F713AE" w:rsidRPr="00CE41E2" w:rsidRDefault="00F713AE" w:rsidP="00F713AE">
            <w:pPr>
              <w:keepNext/>
              <w:rPr>
                <w:b/>
                <w:color w:val="000000" w:themeColor="text1"/>
              </w:rPr>
            </w:pPr>
            <w:r w:rsidRPr="00CE41E2">
              <w:rPr>
                <w:b/>
                <w:color w:val="000000" w:themeColor="text1"/>
              </w:rPr>
              <w:t>Ġimgħa 52</w:t>
            </w:r>
          </w:p>
        </w:tc>
        <w:tc>
          <w:tcPr>
            <w:tcW w:w="2326" w:type="dxa"/>
            <w:tcBorders>
              <w:top w:val="single" w:sz="4" w:space="0" w:color="auto"/>
              <w:left w:val="single" w:sz="4" w:space="0" w:color="auto"/>
              <w:bottom w:val="single" w:sz="4" w:space="0" w:color="auto"/>
              <w:right w:val="single" w:sz="4" w:space="0" w:color="auto"/>
            </w:tcBorders>
            <w:vAlign w:val="center"/>
          </w:tcPr>
          <w:p w14:paraId="6E312280" w14:textId="77777777" w:rsidR="00F713AE" w:rsidRPr="00CE41E2" w:rsidRDefault="00F713AE" w:rsidP="00F713A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6E058687" w14:textId="77777777" w:rsidR="00F713AE" w:rsidRPr="00CE41E2" w:rsidRDefault="00F713AE" w:rsidP="00F713AE">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6506D6F6" w14:textId="77777777" w:rsidR="00F713AE" w:rsidRPr="00CE41E2" w:rsidRDefault="00F713AE" w:rsidP="00F713AE">
            <w:pPr>
              <w:keepNext/>
              <w:jc w:val="center"/>
              <w:rPr>
                <w:color w:val="000000" w:themeColor="text1"/>
              </w:rPr>
            </w:pPr>
          </w:p>
        </w:tc>
      </w:tr>
      <w:tr w:rsidR="00F713AE" w:rsidRPr="00CE41E2" w14:paraId="015D1C9F" w14:textId="77777777" w:rsidTr="00B847E2">
        <w:tc>
          <w:tcPr>
            <w:tcW w:w="2325" w:type="dxa"/>
            <w:tcBorders>
              <w:top w:val="single" w:sz="4" w:space="0" w:color="auto"/>
              <w:left w:val="single" w:sz="4" w:space="0" w:color="auto"/>
              <w:bottom w:val="single" w:sz="4" w:space="0" w:color="auto"/>
              <w:right w:val="single" w:sz="4" w:space="0" w:color="auto"/>
            </w:tcBorders>
            <w:hideMark/>
          </w:tcPr>
          <w:p w14:paraId="685C24E3" w14:textId="77777777" w:rsidR="00F713AE" w:rsidRPr="00CE41E2" w:rsidRDefault="00F713AE" w:rsidP="00F713AE">
            <w:pPr>
              <w:keepNext/>
              <w:ind w:left="180"/>
              <w:rPr>
                <w:color w:val="000000" w:themeColor="text1"/>
              </w:rPr>
            </w:pPr>
            <w:r w:rsidRPr="00CE41E2">
              <w:rPr>
                <w:color w:val="000000" w:themeColor="text1"/>
              </w:rPr>
              <w:t>Qlib għall-aħjar fl-istat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1FFFA3F" w14:textId="77777777" w:rsidR="00F713AE" w:rsidRPr="00CE41E2" w:rsidRDefault="00F713AE" w:rsidP="00F713AE">
            <w:pPr>
              <w:keepNext/>
              <w:jc w:val="center"/>
              <w:rPr>
                <w:color w:val="000000" w:themeColor="text1"/>
              </w:rPr>
            </w:pPr>
            <w:r w:rsidRPr="00CE41E2">
              <w:rPr>
                <w:color w:val="000000" w:themeColor="text1"/>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4301E4D" w14:textId="77777777" w:rsidR="00F713AE" w:rsidRPr="00CE41E2" w:rsidRDefault="00F713AE" w:rsidP="00F713AE">
            <w:pPr>
              <w:keepNext/>
              <w:jc w:val="center"/>
              <w:rPr>
                <w:color w:val="000000" w:themeColor="text1"/>
              </w:rPr>
            </w:pPr>
            <w:r w:rsidRPr="00CE41E2">
              <w:rPr>
                <w:color w:val="000000" w:themeColor="text1"/>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073A88" w14:textId="77777777" w:rsidR="00F713AE" w:rsidRPr="00CE41E2" w:rsidRDefault="00F713AE" w:rsidP="00F713AE">
            <w:pPr>
              <w:keepNext/>
              <w:jc w:val="center"/>
              <w:rPr>
                <w:color w:val="000000" w:themeColor="text1"/>
              </w:rPr>
            </w:pPr>
            <w:r w:rsidRPr="00CE41E2">
              <w:rPr>
                <w:color w:val="000000" w:themeColor="text1"/>
              </w:rPr>
              <w:t>0.100</w:t>
            </w:r>
          </w:p>
        </w:tc>
      </w:tr>
      <w:tr w:rsidR="00F713AE" w:rsidRPr="00CE41E2" w14:paraId="7064D135" w14:textId="77777777" w:rsidTr="00B847E2">
        <w:tc>
          <w:tcPr>
            <w:tcW w:w="2325" w:type="dxa"/>
            <w:tcBorders>
              <w:top w:val="single" w:sz="4" w:space="0" w:color="auto"/>
              <w:left w:val="single" w:sz="4" w:space="0" w:color="auto"/>
              <w:bottom w:val="single" w:sz="4" w:space="0" w:color="auto"/>
              <w:right w:val="single" w:sz="4" w:space="0" w:color="auto"/>
            </w:tcBorders>
            <w:hideMark/>
          </w:tcPr>
          <w:p w14:paraId="6C1FAF7D" w14:textId="77777777" w:rsidR="00F713AE" w:rsidRPr="00CE41E2" w:rsidRDefault="00F713AE" w:rsidP="00F713AE">
            <w:pPr>
              <w:keepNext/>
              <w:ind w:left="180"/>
              <w:rPr>
                <w:color w:val="000000" w:themeColor="text1"/>
              </w:rPr>
            </w:pPr>
            <w:r w:rsidRPr="00CE41E2">
              <w:rPr>
                <w:color w:val="000000" w:themeColor="text1"/>
              </w:rPr>
              <w:t>Rispons kliniku</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69C434D" w14:textId="77777777" w:rsidR="00F713AE" w:rsidRPr="00CE41E2" w:rsidRDefault="00F713AE" w:rsidP="00F713AE">
            <w:pPr>
              <w:keepNext/>
              <w:jc w:val="center"/>
              <w:rPr>
                <w:color w:val="000000" w:themeColor="text1"/>
              </w:rPr>
            </w:pPr>
            <w:r w:rsidRPr="00CE41E2">
              <w:rPr>
                <w:color w:val="000000" w:themeColor="text1"/>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3CEADC7" w14:textId="77777777" w:rsidR="00F713AE" w:rsidRPr="00CE41E2" w:rsidRDefault="00F713AE" w:rsidP="00F713AE">
            <w:pPr>
              <w:keepNext/>
              <w:jc w:val="center"/>
              <w:rPr>
                <w:color w:val="000000" w:themeColor="text1"/>
              </w:rPr>
            </w:pPr>
            <w:r w:rsidRPr="00CE41E2">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AED65BD" w14:textId="77777777" w:rsidR="00F713AE" w:rsidRPr="00CE41E2" w:rsidRDefault="00F713AE" w:rsidP="00F713AE">
            <w:pPr>
              <w:keepNext/>
              <w:jc w:val="center"/>
              <w:rPr>
                <w:color w:val="000000" w:themeColor="text1"/>
              </w:rPr>
            </w:pPr>
            <w:r w:rsidRPr="00CE41E2">
              <w:rPr>
                <w:color w:val="000000" w:themeColor="text1"/>
              </w:rPr>
              <w:t>0.038</w:t>
            </w:r>
          </w:p>
        </w:tc>
      </w:tr>
      <w:tr w:rsidR="00F713AE" w:rsidRPr="00CE41E2" w14:paraId="29F22075" w14:textId="77777777" w:rsidTr="00B847E2">
        <w:tc>
          <w:tcPr>
            <w:tcW w:w="9303" w:type="dxa"/>
            <w:gridSpan w:val="4"/>
            <w:tcBorders>
              <w:top w:val="single" w:sz="4" w:space="0" w:color="auto"/>
              <w:left w:val="nil"/>
              <w:bottom w:val="nil"/>
              <w:right w:val="nil"/>
            </w:tcBorders>
          </w:tcPr>
          <w:p w14:paraId="66BADE61" w14:textId="77777777" w:rsidR="00F713AE" w:rsidRPr="00CE41E2" w:rsidRDefault="00F713AE" w:rsidP="00F713AE">
            <w:pPr>
              <w:keepNext/>
              <w:tabs>
                <w:tab w:val="left" w:pos="288"/>
              </w:tabs>
              <w:rPr>
                <w:color w:val="000000" w:themeColor="text1"/>
                <w:sz w:val="20"/>
              </w:rPr>
            </w:pPr>
            <w:r w:rsidRPr="00CE41E2">
              <w:rPr>
                <w:color w:val="000000" w:themeColor="text1"/>
                <w:sz w:val="20"/>
              </w:rPr>
              <w:t xml:space="preserve">* </w:t>
            </w:r>
            <w:r w:rsidRPr="00CE41E2">
              <w:rPr>
                <w:color w:val="000000" w:themeColor="text1"/>
                <w:sz w:val="20"/>
              </w:rPr>
              <w:tab/>
              <w:t>valur p li huwa paragun tad-Doża Standard kontra Doża Baxxa.</w:t>
            </w:r>
          </w:p>
        </w:tc>
      </w:tr>
    </w:tbl>
    <w:p w14:paraId="48D3ED96" w14:textId="77777777" w:rsidR="00F713AE" w:rsidRPr="00CE41E2" w:rsidRDefault="00F713AE" w:rsidP="00F713AE">
      <w:pPr>
        <w:rPr>
          <w:color w:val="000000" w:themeColor="text1"/>
        </w:rPr>
      </w:pPr>
    </w:p>
    <w:p w14:paraId="054E7F78" w14:textId="77777777" w:rsidR="00F713AE" w:rsidRPr="00CE41E2" w:rsidRDefault="00F713AE" w:rsidP="00F713AE">
      <w:pPr>
        <w:keepNext/>
        <w:rPr>
          <w:b/>
          <w:color w:val="000000" w:themeColor="text1"/>
        </w:rPr>
      </w:pPr>
      <w:r w:rsidRPr="00CE41E2">
        <w:rPr>
          <w:b/>
          <w:color w:val="000000" w:themeColor="text1"/>
        </w:rPr>
        <w:t>Tabella 30. Studju ta’ CD fit-tfal – Twaqqif tal-kortikosterojdi jew immunomodulaturi u fejqan tal-fistli</w:t>
      </w:r>
    </w:p>
    <w:p w14:paraId="2F7CC841" w14:textId="77777777" w:rsidR="00F713AE" w:rsidRPr="00CE41E2" w:rsidRDefault="00F713AE" w:rsidP="00F713AE">
      <w:pPr>
        <w:keepNext/>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680"/>
        <w:gridCol w:w="1678"/>
        <w:gridCol w:w="1661"/>
      </w:tblGrid>
      <w:tr w:rsidR="00F713AE" w:rsidRPr="00CE41E2" w14:paraId="4947CA29" w14:textId="77777777" w:rsidTr="00B847E2">
        <w:trPr>
          <w:tblHeader/>
        </w:trPr>
        <w:tc>
          <w:tcPr>
            <w:tcW w:w="4158" w:type="dxa"/>
            <w:tcBorders>
              <w:top w:val="single" w:sz="4" w:space="0" w:color="auto"/>
              <w:left w:val="single" w:sz="4" w:space="0" w:color="auto"/>
              <w:bottom w:val="single" w:sz="4" w:space="0" w:color="auto"/>
              <w:right w:val="single" w:sz="4" w:space="0" w:color="auto"/>
            </w:tcBorders>
          </w:tcPr>
          <w:p w14:paraId="611B3F27" w14:textId="77777777" w:rsidR="00F713AE" w:rsidRPr="00CE41E2" w:rsidRDefault="00F713AE" w:rsidP="00F713AE">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6D529754" w14:textId="77777777" w:rsidR="00F713AE" w:rsidRPr="00CE41E2" w:rsidRDefault="00F713AE" w:rsidP="00F713AE">
            <w:pPr>
              <w:keepNext/>
              <w:jc w:val="center"/>
              <w:rPr>
                <w:b/>
                <w:color w:val="000000" w:themeColor="text1"/>
              </w:rPr>
            </w:pPr>
            <w:r w:rsidRPr="00CE41E2">
              <w:rPr>
                <w:b/>
                <w:color w:val="000000" w:themeColor="text1"/>
              </w:rPr>
              <w:t>Doża Standard</w:t>
            </w:r>
          </w:p>
          <w:p w14:paraId="14845B64" w14:textId="77777777" w:rsidR="00F713AE" w:rsidRPr="00CE41E2" w:rsidRDefault="00F713AE" w:rsidP="00F713AE">
            <w:pPr>
              <w:keepNext/>
              <w:jc w:val="center"/>
              <w:rPr>
                <w:b/>
                <w:color w:val="000000" w:themeColor="text1"/>
              </w:rPr>
            </w:pPr>
            <w:r w:rsidRPr="00CE41E2">
              <w:rPr>
                <w:b/>
                <w:color w:val="000000" w:themeColor="text1"/>
              </w:rPr>
              <w:t>40/20 mg eow</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B2D821" w14:textId="77777777" w:rsidR="00F713AE" w:rsidRPr="00CE41E2" w:rsidRDefault="00F713AE" w:rsidP="00F713AE">
            <w:pPr>
              <w:keepNext/>
              <w:jc w:val="center"/>
              <w:rPr>
                <w:b/>
                <w:color w:val="000000" w:themeColor="text1"/>
              </w:rPr>
            </w:pPr>
            <w:r w:rsidRPr="00CE41E2">
              <w:rPr>
                <w:b/>
                <w:color w:val="000000" w:themeColor="text1"/>
              </w:rPr>
              <w:t>Doża Baxxa</w:t>
            </w:r>
          </w:p>
          <w:p w14:paraId="4C1A4ACC" w14:textId="77777777" w:rsidR="00F713AE" w:rsidRPr="00CE41E2" w:rsidRDefault="00F713AE" w:rsidP="00F713AE">
            <w:pPr>
              <w:keepNext/>
              <w:jc w:val="center"/>
              <w:rPr>
                <w:b/>
                <w:color w:val="000000" w:themeColor="text1"/>
              </w:rPr>
            </w:pPr>
            <w:r w:rsidRPr="00CE41E2">
              <w:rPr>
                <w:b/>
                <w:color w:val="000000" w:themeColor="text1"/>
              </w:rPr>
              <w:t>20/10 mg eow</w:t>
            </w:r>
          </w:p>
        </w:tc>
        <w:tc>
          <w:tcPr>
            <w:tcW w:w="1715" w:type="dxa"/>
            <w:tcBorders>
              <w:top w:val="single" w:sz="4" w:space="0" w:color="auto"/>
              <w:left w:val="single" w:sz="4" w:space="0" w:color="auto"/>
              <w:bottom w:val="single" w:sz="4" w:space="0" w:color="auto"/>
              <w:right w:val="single" w:sz="4" w:space="0" w:color="auto"/>
            </w:tcBorders>
            <w:hideMark/>
          </w:tcPr>
          <w:p w14:paraId="27B441A9" w14:textId="77777777" w:rsidR="00F713AE" w:rsidRPr="00CE41E2" w:rsidRDefault="00F713AE" w:rsidP="00F713AE">
            <w:pPr>
              <w:keepNext/>
              <w:jc w:val="center"/>
              <w:rPr>
                <w:b/>
                <w:color w:val="000000" w:themeColor="text1"/>
              </w:rPr>
            </w:pPr>
            <w:r w:rsidRPr="00CE41E2">
              <w:rPr>
                <w:b/>
                <w:color w:val="000000" w:themeColor="text1"/>
              </w:rPr>
              <w:t>Valur P</w:t>
            </w:r>
            <w:r w:rsidRPr="00CE41E2">
              <w:rPr>
                <w:b/>
                <w:color w:val="000000" w:themeColor="text1"/>
                <w:vertAlign w:val="superscript"/>
              </w:rPr>
              <w:t>1</w:t>
            </w:r>
          </w:p>
        </w:tc>
      </w:tr>
      <w:tr w:rsidR="00F713AE" w:rsidRPr="00CE41E2" w14:paraId="55BADB84"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62235199" w14:textId="77777777" w:rsidR="00F713AE" w:rsidRPr="00CE41E2" w:rsidRDefault="00F713AE" w:rsidP="00F713AE">
            <w:pPr>
              <w:keepNext/>
              <w:rPr>
                <w:b/>
                <w:color w:val="000000" w:themeColor="text1"/>
              </w:rPr>
            </w:pPr>
            <w:r w:rsidRPr="00CE41E2">
              <w:rPr>
                <w:b/>
                <w:color w:val="000000" w:themeColor="text1"/>
              </w:rPr>
              <w:t>Twaqqif tal-kortikosterojdi</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FFE3817"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6BABE91"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38</w:t>
            </w:r>
          </w:p>
        </w:tc>
        <w:tc>
          <w:tcPr>
            <w:tcW w:w="1715" w:type="dxa"/>
            <w:tcBorders>
              <w:top w:val="single" w:sz="4" w:space="0" w:color="auto"/>
              <w:left w:val="single" w:sz="4" w:space="0" w:color="auto"/>
              <w:bottom w:val="single" w:sz="4" w:space="0" w:color="auto"/>
              <w:right w:val="single" w:sz="4" w:space="0" w:color="auto"/>
            </w:tcBorders>
            <w:vAlign w:val="center"/>
          </w:tcPr>
          <w:p w14:paraId="552DB663" w14:textId="77777777" w:rsidR="00F713AE" w:rsidRPr="00CE41E2" w:rsidRDefault="00F713AE" w:rsidP="00F713AE">
            <w:pPr>
              <w:keepNext/>
              <w:jc w:val="center"/>
              <w:rPr>
                <w:b/>
                <w:color w:val="000000" w:themeColor="text1"/>
              </w:rPr>
            </w:pPr>
          </w:p>
        </w:tc>
      </w:tr>
      <w:tr w:rsidR="00F713AE" w:rsidRPr="00CE41E2" w14:paraId="5B907877"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7C8431D6" w14:textId="77777777" w:rsidR="00F713AE" w:rsidRPr="00CE41E2" w:rsidRDefault="00F713AE" w:rsidP="00F713AE">
            <w:pPr>
              <w:rPr>
                <w:color w:val="000000" w:themeColor="text1"/>
              </w:rPr>
            </w:pPr>
            <w:r w:rsidRPr="00CE41E2">
              <w:rPr>
                <w:color w:val="000000" w:themeColor="text1"/>
              </w:rPr>
              <w:t>Ġimgħa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678EB9B" w14:textId="77777777" w:rsidR="00F713AE" w:rsidRPr="00CE41E2" w:rsidRDefault="00F713AE" w:rsidP="00F713AE">
            <w:pPr>
              <w:jc w:val="center"/>
              <w:rPr>
                <w:color w:val="000000" w:themeColor="text1"/>
              </w:rPr>
            </w:pPr>
            <w:r w:rsidRPr="00CE41E2">
              <w:rPr>
                <w:color w:val="000000" w:themeColor="text1"/>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7F385BC" w14:textId="77777777" w:rsidR="00F713AE" w:rsidRPr="00CE41E2" w:rsidRDefault="00F713AE" w:rsidP="00F713AE">
            <w:pPr>
              <w:jc w:val="center"/>
              <w:rPr>
                <w:color w:val="000000" w:themeColor="text1"/>
              </w:rPr>
            </w:pPr>
            <w:r w:rsidRPr="00CE41E2">
              <w:rPr>
                <w:color w:val="000000" w:themeColor="text1"/>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45E2A7A" w14:textId="77777777" w:rsidR="00F713AE" w:rsidRPr="00CE41E2" w:rsidRDefault="00F713AE" w:rsidP="00F713AE">
            <w:pPr>
              <w:jc w:val="center"/>
              <w:rPr>
                <w:color w:val="000000" w:themeColor="text1"/>
              </w:rPr>
            </w:pPr>
            <w:r w:rsidRPr="00CE41E2">
              <w:rPr>
                <w:color w:val="000000" w:themeColor="text1"/>
              </w:rPr>
              <w:t>0.066</w:t>
            </w:r>
          </w:p>
        </w:tc>
      </w:tr>
      <w:tr w:rsidR="00F713AE" w:rsidRPr="00CE41E2" w14:paraId="59F74D58"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506A47AB" w14:textId="77777777" w:rsidR="00F713AE" w:rsidRPr="00CE41E2" w:rsidRDefault="00F713AE" w:rsidP="00F713AE">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84C4E2E" w14:textId="77777777" w:rsidR="00F713AE" w:rsidRPr="00CE41E2" w:rsidRDefault="00F713AE" w:rsidP="00F713AE">
            <w:pPr>
              <w:jc w:val="center"/>
              <w:rPr>
                <w:color w:val="000000" w:themeColor="text1"/>
              </w:rPr>
            </w:pPr>
            <w:r w:rsidRPr="00CE41E2">
              <w:rPr>
                <w:color w:val="000000" w:themeColor="text1"/>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5FF322" w14:textId="77777777" w:rsidR="00F713AE" w:rsidRPr="00CE41E2" w:rsidRDefault="00F713AE" w:rsidP="00F713AE">
            <w:pPr>
              <w:jc w:val="center"/>
              <w:rPr>
                <w:color w:val="000000" w:themeColor="text1"/>
              </w:rPr>
            </w:pPr>
            <w:r w:rsidRPr="00CE41E2">
              <w:rPr>
                <w:color w:val="000000" w:themeColor="text1"/>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5FF3092" w14:textId="77777777" w:rsidR="00F713AE" w:rsidRPr="00CE41E2" w:rsidRDefault="00F713AE" w:rsidP="00F713AE">
            <w:pPr>
              <w:jc w:val="center"/>
              <w:rPr>
                <w:color w:val="000000" w:themeColor="text1"/>
              </w:rPr>
            </w:pPr>
            <w:r w:rsidRPr="00CE41E2">
              <w:rPr>
                <w:color w:val="000000" w:themeColor="text1"/>
              </w:rPr>
              <w:t>0.420</w:t>
            </w:r>
          </w:p>
        </w:tc>
      </w:tr>
      <w:tr w:rsidR="00F713AE" w:rsidRPr="00CE41E2" w14:paraId="6B8AA75D"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7F5F0FFE" w14:textId="77777777" w:rsidR="00F713AE" w:rsidRPr="00CE41E2" w:rsidRDefault="00F713AE" w:rsidP="00F713AE">
            <w:pPr>
              <w:rPr>
                <w:b/>
                <w:color w:val="000000" w:themeColor="text1"/>
              </w:rPr>
            </w:pPr>
            <w:r w:rsidRPr="00CE41E2">
              <w:rPr>
                <w:b/>
                <w:color w:val="000000" w:themeColor="text1"/>
              </w:rPr>
              <w:t>Twaqqif tal-Immunomodulaturi</w:t>
            </w:r>
            <w:r w:rsidRPr="00CE41E2">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CF57A1B" w14:textId="77777777" w:rsidR="00F713AE" w:rsidRPr="00CE41E2" w:rsidRDefault="00F713AE" w:rsidP="00F713AE">
            <w:pPr>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05A614E" w14:textId="77777777" w:rsidR="00F713AE" w:rsidRPr="00CE41E2" w:rsidRDefault="00F713AE" w:rsidP="00F713AE">
            <w:pPr>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57</w:t>
            </w:r>
          </w:p>
        </w:tc>
        <w:tc>
          <w:tcPr>
            <w:tcW w:w="1715" w:type="dxa"/>
            <w:tcBorders>
              <w:top w:val="single" w:sz="4" w:space="0" w:color="auto"/>
              <w:left w:val="single" w:sz="4" w:space="0" w:color="auto"/>
              <w:bottom w:val="single" w:sz="4" w:space="0" w:color="auto"/>
              <w:right w:val="single" w:sz="4" w:space="0" w:color="auto"/>
            </w:tcBorders>
            <w:vAlign w:val="center"/>
          </w:tcPr>
          <w:p w14:paraId="5653E525" w14:textId="77777777" w:rsidR="00F713AE" w:rsidRPr="00CE41E2" w:rsidRDefault="00F713AE" w:rsidP="00F713AE">
            <w:pPr>
              <w:jc w:val="center"/>
              <w:rPr>
                <w:b/>
                <w:color w:val="000000" w:themeColor="text1"/>
              </w:rPr>
            </w:pPr>
          </w:p>
        </w:tc>
      </w:tr>
      <w:tr w:rsidR="00F713AE" w:rsidRPr="00CE41E2" w14:paraId="21A22CBD"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41437C58" w14:textId="77777777" w:rsidR="00F713AE" w:rsidRPr="00CE41E2" w:rsidRDefault="00F713AE" w:rsidP="00F713AE">
            <w:pPr>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0602A0" w14:textId="77777777" w:rsidR="00F713AE" w:rsidRPr="00CE41E2" w:rsidRDefault="00F713AE" w:rsidP="00F713AE">
            <w:pPr>
              <w:jc w:val="center"/>
              <w:rPr>
                <w:color w:val="000000" w:themeColor="text1"/>
              </w:rPr>
            </w:pPr>
            <w:r w:rsidRPr="00CE41E2">
              <w:rPr>
                <w:color w:val="000000" w:themeColor="text1"/>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29F98FA" w14:textId="77777777" w:rsidR="00F713AE" w:rsidRPr="00CE41E2" w:rsidRDefault="00F713AE" w:rsidP="00F713AE">
            <w:pPr>
              <w:jc w:val="center"/>
              <w:rPr>
                <w:color w:val="000000" w:themeColor="text1"/>
              </w:rPr>
            </w:pPr>
            <w:r w:rsidRPr="00CE41E2">
              <w:rPr>
                <w:color w:val="000000" w:themeColor="text1"/>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BC9B65" w14:textId="77777777" w:rsidR="00F713AE" w:rsidRPr="00CE41E2" w:rsidRDefault="00F713AE" w:rsidP="00F713AE">
            <w:pPr>
              <w:jc w:val="center"/>
              <w:rPr>
                <w:color w:val="000000" w:themeColor="text1"/>
              </w:rPr>
            </w:pPr>
            <w:r w:rsidRPr="00CE41E2">
              <w:rPr>
                <w:color w:val="000000" w:themeColor="text1"/>
              </w:rPr>
              <w:t>0.983</w:t>
            </w:r>
          </w:p>
        </w:tc>
      </w:tr>
      <w:tr w:rsidR="00F713AE" w:rsidRPr="00CE41E2" w14:paraId="5256575D"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659B073B" w14:textId="77777777" w:rsidR="00F713AE" w:rsidRPr="00CE41E2" w:rsidRDefault="00F713AE" w:rsidP="00F713AE">
            <w:pPr>
              <w:keepNext/>
              <w:rPr>
                <w:b/>
                <w:color w:val="000000" w:themeColor="text1"/>
              </w:rPr>
            </w:pPr>
            <w:r w:rsidRPr="00CE41E2">
              <w:rPr>
                <w:b/>
                <w:color w:val="000000" w:themeColor="text1"/>
              </w:rPr>
              <w:t>Fejqan tal-fistli</w:t>
            </w:r>
            <w:r w:rsidRPr="00CE41E2">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7714199"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EEE31EC"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21</w:t>
            </w:r>
          </w:p>
        </w:tc>
        <w:tc>
          <w:tcPr>
            <w:tcW w:w="1715" w:type="dxa"/>
            <w:tcBorders>
              <w:top w:val="single" w:sz="4" w:space="0" w:color="auto"/>
              <w:left w:val="single" w:sz="4" w:space="0" w:color="auto"/>
              <w:bottom w:val="single" w:sz="4" w:space="0" w:color="auto"/>
              <w:right w:val="single" w:sz="4" w:space="0" w:color="auto"/>
            </w:tcBorders>
            <w:vAlign w:val="center"/>
          </w:tcPr>
          <w:p w14:paraId="32FDEC13" w14:textId="77777777" w:rsidR="00F713AE" w:rsidRPr="00CE41E2" w:rsidRDefault="00F713AE" w:rsidP="00F713AE">
            <w:pPr>
              <w:keepNext/>
              <w:jc w:val="center"/>
              <w:rPr>
                <w:b/>
                <w:color w:val="000000" w:themeColor="text1"/>
              </w:rPr>
            </w:pPr>
          </w:p>
        </w:tc>
      </w:tr>
      <w:tr w:rsidR="00F713AE" w:rsidRPr="00CE41E2" w14:paraId="57367818"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5562690B" w14:textId="77777777" w:rsidR="00F713AE" w:rsidRPr="00CE41E2" w:rsidRDefault="00F713AE" w:rsidP="00F713AE">
            <w:pPr>
              <w:keepNext/>
              <w:rPr>
                <w:color w:val="000000" w:themeColor="text1"/>
              </w:rPr>
            </w:pPr>
            <w:r w:rsidRPr="00CE41E2">
              <w:rPr>
                <w:color w:val="000000" w:themeColor="text1"/>
              </w:rPr>
              <w:t>Ġimgħa 26</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B64B82B" w14:textId="77777777" w:rsidR="00F713AE" w:rsidRPr="00CE41E2" w:rsidRDefault="00F713AE" w:rsidP="00F713AE">
            <w:pPr>
              <w:keepNext/>
              <w:jc w:val="center"/>
              <w:rPr>
                <w:color w:val="000000" w:themeColor="text1"/>
              </w:rPr>
            </w:pPr>
            <w:r w:rsidRPr="00CE41E2">
              <w:rPr>
                <w:color w:val="000000" w:themeColor="text1"/>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1FA160D" w14:textId="77777777" w:rsidR="00F713AE" w:rsidRPr="00CE41E2" w:rsidRDefault="00F713AE" w:rsidP="00F713AE">
            <w:pPr>
              <w:keepNext/>
              <w:jc w:val="center"/>
              <w:rPr>
                <w:color w:val="000000" w:themeColor="text1"/>
              </w:rPr>
            </w:pPr>
            <w:r w:rsidRPr="00CE41E2">
              <w:rPr>
                <w:color w:val="000000" w:themeColor="text1"/>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2CAEB1" w14:textId="77777777" w:rsidR="00F713AE" w:rsidRPr="00CE41E2" w:rsidRDefault="00F713AE" w:rsidP="00F713AE">
            <w:pPr>
              <w:keepNext/>
              <w:jc w:val="center"/>
              <w:rPr>
                <w:color w:val="000000" w:themeColor="text1"/>
              </w:rPr>
            </w:pPr>
            <w:r w:rsidRPr="00CE41E2">
              <w:rPr>
                <w:color w:val="000000" w:themeColor="text1"/>
              </w:rPr>
              <w:t>0.608</w:t>
            </w:r>
          </w:p>
        </w:tc>
      </w:tr>
      <w:tr w:rsidR="00F713AE" w:rsidRPr="00CE41E2" w14:paraId="797096FF" w14:textId="77777777" w:rsidTr="00B847E2">
        <w:tc>
          <w:tcPr>
            <w:tcW w:w="4158" w:type="dxa"/>
            <w:tcBorders>
              <w:top w:val="single" w:sz="4" w:space="0" w:color="auto"/>
              <w:left w:val="single" w:sz="4" w:space="0" w:color="auto"/>
              <w:bottom w:val="single" w:sz="4" w:space="0" w:color="auto"/>
              <w:right w:val="single" w:sz="4" w:space="0" w:color="auto"/>
            </w:tcBorders>
            <w:hideMark/>
          </w:tcPr>
          <w:p w14:paraId="5FAA089C" w14:textId="77777777" w:rsidR="00F713AE" w:rsidRPr="00CE41E2" w:rsidRDefault="00F713AE" w:rsidP="00F713AE">
            <w:pPr>
              <w:keepNext/>
              <w:rPr>
                <w:color w:val="000000" w:themeColor="text1"/>
              </w:rPr>
            </w:pPr>
            <w:r w:rsidRPr="00CE41E2">
              <w:rPr>
                <w:color w:val="000000" w:themeColor="text1"/>
              </w:rPr>
              <w:t>Ġimgħa 52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91924FC" w14:textId="77777777" w:rsidR="00F713AE" w:rsidRPr="00CE41E2" w:rsidRDefault="00F713AE" w:rsidP="00F713AE">
            <w:pPr>
              <w:keepNext/>
              <w:jc w:val="center"/>
              <w:rPr>
                <w:color w:val="000000" w:themeColor="text1"/>
              </w:rPr>
            </w:pPr>
            <w:r w:rsidRPr="00CE41E2">
              <w:rPr>
                <w:color w:val="000000" w:themeColor="text1"/>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4ACA8FE" w14:textId="77777777" w:rsidR="00F713AE" w:rsidRPr="00CE41E2" w:rsidRDefault="00F713AE" w:rsidP="00F713AE">
            <w:pPr>
              <w:keepNext/>
              <w:jc w:val="center"/>
              <w:rPr>
                <w:color w:val="000000" w:themeColor="text1"/>
              </w:rPr>
            </w:pPr>
            <w:r w:rsidRPr="00CE41E2">
              <w:rPr>
                <w:color w:val="000000" w:themeColor="text1"/>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EDC0320" w14:textId="77777777" w:rsidR="00F713AE" w:rsidRPr="00CE41E2" w:rsidRDefault="00F713AE" w:rsidP="00F713AE">
            <w:pPr>
              <w:keepNext/>
              <w:jc w:val="center"/>
              <w:rPr>
                <w:color w:val="000000" w:themeColor="text1"/>
              </w:rPr>
            </w:pPr>
            <w:r w:rsidRPr="00CE41E2">
              <w:rPr>
                <w:color w:val="000000" w:themeColor="text1"/>
              </w:rPr>
              <w:t>0.303</w:t>
            </w:r>
          </w:p>
        </w:tc>
      </w:tr>
      <w:tr w:rsidR="00F713AE" w:rsidRPr="00CE41E2" w14:paraId="7DFD1C13" w14:textId="77777777" w:rsidTr="00B847E2">
        <w:tc>
          <w:tcPr>
            <w:tcW w:w="9303" w:type="dxa"/>
            <w:gridSpan w:val="4"/>
            <w:tcBorders>
              <w:top w:val="single" w:sz="4" w:space="0" w:color="auto"/>
              <w:left w:val="nil"/>
              <w:bottom w:val="nil"/>
              <w:right w:val="nil"/>
            </w:tcBorders>
          </w:tcPr>
          <w:p w14:paraId="6F5DB390" w14:textId="77777777" w:rsidR="00F713AE" w:rsidRPr="00CE41E2" w:rsidRDefault="00F713AE" w:rsidP="00F713AE">
            <w:pPr>
              <w:keepNext/>
              <w:ind w:left="270" w:hanging="270"/>
              <w:rPr>
                <w:color w:val="000000" w:themeColor="text1"/>
                <w:sz w:val="20"/>
              </w:rPr>
            </w:pPr>
            <w:r w:rsidRPr="00CE41E2">
              <w:rPr>
                <w:color w:val="000000" w:themeColor="text1"/>
                <w:sz w:val="20"/>
                <w:vertAlign w:val="superscript"/>
              </w:rPr>
              <w:t>1</w:t>
            </w:r>
            <w:r w:rsidRPr="00CE41E2">
              <w:rPr>
                <w:color w:val="000000" w:themeColor="text1"/>
                <w:sz w:val="20"/>
              </w:rPr>
              <w:tab/>
              <w:t xml:space="preserve">valur p li huwa paragun tad-Doża Standard kontra Doża Baxxa. </w:t>
            </w:r>
          </w:p>
          <w:p w14:paraId="78BE901F" w14:textId="77777777" w:rsidR="00F713AE" w:rsidRPr="00CE41E2" w:rsidRDefault="00F713AE" w:rsidP="00F713AE">
            <w:pPr>
              <w:keepNext/>
              <w:ind w:left="270" w:hanging="270"/>
              <w:rPr>
                <w:color w:val="000000" w:themeColor="text1"/>
                <w:sz w:val="20"/>
              </w:rPr>
            </w:pPr>
            <w:r w:rsidRPr="00CE41E2">
              <w:rPr>
                <w:color w:val="000000" w:themeColor="text1"/>
                <w:sz w:val="20"/>
                <w:vertAlign w:val="superscript"/>
              </w:rPr>
              <w:t>2</w:t>
            </w:r>
            <w:r w:rsidRPr="00CE41E2">
              <w:rPr>
                <w:color w:val="000000" w:themeColor="text1"/>
                <w:sz w:val="20"/>
              </w:rPr>
              <w:tab/>
              <w:t xml:space="preserve">Kura bl-immunosuppressanti setgħat tkun mwaqqfa biss f’Ġimgħa 26 jew wara skont id-diskrezzjoni tal-investigatur jekk is-suġġett ikun laħaq il-kriterji tar-rispons kliniku </w:t>
            </w:r>
          </w:p>
          <w:p w14:paraId="41ABFC5C" w14:textId="77777777" w:rsidR="00F713AE" w:rsidRPr="00CE41E2" w:rsidRDefault="00F713AE" w:rsidP="00F713AE">
            <w:pPr>
              <w:keepNext/>
              <w:ind w:left="270" w:hanging="270"/>
              <w:rPr>
                <w:color w:val="000000" w:themeColor="text1"/>
                <w:sz w:val="20"/>
              </w:rPr>
            </w:pPr>
            <w:r w:rsidRPr="00CE41E2">
              <w:rPr>
                <w:color w:val="000000" w:themeColor="text1"/>
                <w:sz w:val="20"/>
                <w:vertAlign w:val="superscript"/>
              </w:rPr>
              <w:t>3</w:t>
            </w:r>
            <w:r w:rsidRPr="00CE41E2">
              <w:rPr>
                <w:color w:val="000000" w:themeColor="text1"/>
                <w:sz w:val="20"/>
              </w:rPr>
              <w:tab/>
              <w:t>definita bħala l-għeluq tal-fistli kollha li kienu qed inixxu fil-linja bażi għal mill-inqas 2 visti konsekkutivi wara l-Linja bażi</w:t>
            </w:r>
          </w:p>
        </w:tc>
      </w:tr>
    </w:tbl>
    <w:p w14:paraId="722B101E" w14:textId="77777777" w:rsidR="00F713AE" w:rsidRPr="00CE41E2" w:rsidRDefault="00F713AE" w:rsidP="00F713AE">
      <w:pPr>
        <w:rPr>
          <w:color w:val="000000" w:themeColor="text1"/>
        </w:rPr>
      </w:pPr>
    </w:p>
    <w:p w14:paraId="79163B9E" w14:textId="77777777" w:rsidR="00F713AE" w:rsidRPr="00CE41E2" w:rsidRDefault="00F713AE" w:rsidP="00F713AE">
      <w:pPr>
        <w:rPr>
          <w:color w:val="000000" w:themeColor="text1"/>
        </w:rPr>
      </w:pPr>
      <w:r w:rsidRPr="00CE41E2">
        <w:rPr>
          <w:color w:val="000000" w:themeColor="text1"/>
        </w:rPr>
        <w:t xml:space="preserve">Żidiet statistikament sinifikanti (titjib) mil-linja bażi sa Ġimgħa 26 u 52 fl-Indiċi tal-Massa tal-Ġisem u l-veloċità tat-tul kienu osservati fiż-żewġ gruppi tat-trattament. </w:t>
      </w:r>
    </w:p>
    <w:p w14:paraId="64FA0BD1" w14:textId="77777777" w:rsidR="00F713AE" w:rsidRPr="00CE41E2" w:rsidRDefault="00F713AE" w:rsidP="00F713AE">
      <w:pPr>
        <w:rPr>
          <w:color w:val="000000" w:themeColor="text1"/>
        </w:rPr>
      </w:pPr>
    </w:p>
    <w:p w14:paraId="67A42EA9" w14:textId="77777777" w:rsidR="00F713AE" w:rsidRPr="00CE41E2" w:rsidRDefault="00F713AE" w:rsidP="00F713AE">
      <w:pPr>
        <w:rPr>
          <w:color w:val="000000" w:themeColor="text1"/>
        </w:rPr>
      </w:pPr>
      <w:r w:rsidRPr="00CE41E2">
        <w:rPr>
          <w:color w:val="000000" w:themeColor="text1"/>
        </w:rPr>
        <w:t xml:space="preserve">Titjib statistikament u klinikament sinifikanti mil-linja bażi kien wkoll osservat fiż-żewġ gruppi tat-trattament għal parametri tal-kwalità tal-ħajja (inkluż IMPACT III). </w:t>
      </w:r>
    </w:p>
    <w:p w14:paraId="209EEC27" w14:textId="77777777" w:rsidR="00F713AE" w:rsidRPr="00CE41E2" w:rsidRDefault="00F713AE" w:rsidP="00F713AE">
      <w:pPr>
        <w:rPr>
          <w:color w:val="000000" w:themeColor="text1"/>
        </w:rPr>
      </w:pPr>
    </w:p>
    <w:p w14:paraId="0BD65715" w14:textId="77777777" w:rsidR="00F713AE" w:rsidRPr="00CE41E2" w:rsidRDefault="00F713AE" w:rsidP="00F713AE">
      <w:pPr>
        <w:rPr>
          <w:color w:val="000000" w:themeColor="text1"/>
        </w:rPr>
      </w:pPr>
      <w:r w:rsidRPr="00CE41E2">
        <w:rPr>
          <w:color w:val="000000" w:themeColor="text1"/>
        </w:rPr>
        <w:t>Mitt pazjent (n = 100) mill-Istudju Pedjatriku CD komplew fi studju ta’ estensjoni fit-tul u open</w:t>
      </w:r>
      <w:r w:rsidRPr="00CE41E2">
        <w:rPr>
          <w:color w:val="000000" w:themeColor="text1"/>
        </w:rPr>
        <w:noBreakHyphen/>
        <w:t xml:space="preserve">label. Wara 5 snin ta’ terapija b’adalimumab, 74.0% (37/50) tal-50 pazjent li fadal fl-istudju kompla jkun f’remissjoni klinika, u 92.0% (46/50) tal-pazjenti komplew ikollhom rispons kliniku għal kull PCDAI. </w:t>
      </w:r>
    </w:p>
    <w:p w14:paraId="38D77BF9" w14:textId="77777777" w:rsidR="00F713AE" w:rsidRPr="00CE41E2" w:rsidRDefault="00F713AE" w:rsidP="00F713AE">
      <w:pPr>
        <w:rPr>
          <w:color w:val="000000" w:themeColor="text1"/>
        </w:rPr>
      </w:pPr>
    </w:p>
    <w:p w14:paraId="3DBBD3E7" w14:textId="77777777" w:rsidR="00F713AE" w:rsidRPr="00CE41E2" w:rsidRDefault="00F713AE" w:rsidP="00F713AE">
      <w:pPr>
        <w:keepNext/>
        <w:rPr>
          <w:i/>
          <w:iCs/>
          <w:color w:val="000000" w:themeColor="text1"/>
        </w:rPr>
      </w:pPr>
      <w:r w:rsidRPr="00CE41E2">
        <w:rPr>
          <w:i/>
          <w:color w:val="000000" w:themeColor="text1"/>
        </w:rPr>
        <w:lastRenderedPageBreak/>
        <w:t>Kolite ulċerattiva fit-tfal</w:t>
      </w:r>
    </w:p>
    <w:p w14:paraId="69BD1397" w14:textId="77777777" w:rsidR="00F713AE" w:rsidRPr="00CE41E2" w:rsidRDefault="00F713AE" w:rsidP="00F713AE">
      <w:pPr>
        <w:keepNext/>
        <w:rPr>
          <w:i/>
          <w:iCs/>
          <w:color w:val="000000" w:themeColor="text1"/>
        </w:rPr>
      </w:pPr>
    </w:p>
    <w:p w14:paraId="15A57D6C" w14:textId="77777777" w:rsidR="00F713AE" w:rsidRPr="00CE41E2" w:rsidRDefault="00F713AE" w:rsidP="00F713AE">
      <w:pPr>
        <w:rPr>
          <w:iCs/>
          <w:color w:val="000000" w:themeColor="text1"/>
        </w:rPr>
      </w:pPr>
      <w:r w:rsidRPr="00CE41E2">
        <w:rPr>
          <w:color w:val="000000" w:themeColor="text1"/>
        </w:rPr>
        <w:t>Is-sigurtà u l-effikaċja ta’ adalimumab ġew evalwati fi prova multiċentrika, randomized, double-blind f’93 pazjent pedjatriku ta’ 5 sa 17-il sena b’kolite ulċerattiva minn moderata sa severa (punteġġ Mayo ta’ 6 sa 12 b’sottopunteġġ ta’ 2 sa 3 punti bl-endoskopju, ikkonfermat b’endoskopju li jinqara ċentralment) li kellhom rispons inadegwat jew intolleranza għal terapija konvenzjonali. Bejn wieħed u ieħor 16% tal-pazjenti fl-istudju kellhom trattament qabel kontra t-TNF li ma ħadimx. Il-pazjenti li rċivew kortikosterojdi fir-reġistrazzjoni tħallew inaqqsu ftit ftit it-terapija tagħhom bil-kortikosterojdi wara Ġimgħa 4.</w:t>
      </w:r>
    </w:p>
    <w:p w14:paraId="08C94B7D" w14:textId="77777777" w:rsidR="00F713AE" w:rsidRPr="00CE41E2" w:rsidRDefault="00F713AE" w:rsidP="00F713AE">
      <w:pPr>
        <w:rPr>
          <w:iCs/>
          <w:color w:val="000000" w:themeColor="text1"/>
        </w:rPr>
      </w:pPr>
    </w:p>
    <w:p w14:paraId="2D61B72E" w14:textId="77777777" w:rsidR="00F713AE" w:rsidRPr="00CE41E2" w:rsidRDefault="00F713AE" w:rsidP="00F713AE">
      <w:pPr>
        <w:rPr>
          <w:iCs/>
          <w:color w:val="000000" w:themeColor="text1"/>
        </w:rPr>
      </w:pPr>
      <w:r w:rsidRPr="00CE41E2">
        <w:rPr>
          <w:color w:val="000000" w:themeColor="text1"/>
        </w:rPr>
        <w:t>Fil-perjodu ta’ induzzjoni tal-istudju, 77 pazjent intgħażlu b’mod każwali 3:2 biex jirċievu trattament double-blind b’adalimumab b’doża ta’ induzzjoni ta’ 2.4 mg/kg (massimu ta’ 160 mg) f’Ġimgħa 0 u Ġimgħa 1, u 1.2 mg/kg (massimu ta’ 80 mg) f’Ġimgħa 2; jew doża ta’ induzzjoni ta’ 2.4 mg/kg (massimu ta’ 160 mg) f’Ġimgħa 0, plaċebo f’Ġimgħa 1, u 1.2 mg/kg (massimu ta’ 80 mg) f’Ġimgħa 2. Iż-żewġ gruppi rċivew 0.6 mg/kg (massimu ta’ 40 mg) f’Ġimgħa 4 u Ġimgħa 6. Wara emenda fid- disinn tal-istudju, is-16-il pazjent li kien fadal li rreġistraw fil-perjodu ta’ induzzjoni rċivew trattament open-label b’adalimumab bid-doża ta’ induzzjoni ta’ 2.4 mg/kg (massimu ta’ 160 mg) f’Ġimgħa 0 u Ġimgħa 1, u 1.2 mg/kg (massimu ta’ 80 mg) f’Ġimgħa 2.</w:t>
      </w:r>
    </w:p>
    <w:p w14:paraId="18BD1F1A" w14:textId="77777777" w:rsidR="00F713AE" w:rsidRPr="00CE41E2" w:rsidRDefault="00F713AE" w:rsidP="00F713AE">
      <w:pPr>
        <w:rPr>
          <w:iCs/>
          <w:color w:val="000000" w:themeColor="text1"/>
        </w:rPr>
      </w:pPr>
    </w:p>
    <w:p w14:paraId="2A5EF58C" w14:textId="77777777" w:rsidR="00F713AE" w:rsidRPr="00CE41E2" w:rsidRDefault="00F713AE" w:rsidP="00F713AE">
      <w:pPr>
        <w:rPr>
          <w:iCs/>
          <w:color w:val="000000" w:themeColor="text1"/>
        </w:rPr>
      </w:pPr>
      <w:r w:rsidRPr="00CE41E2">
        <w:rPr>
          <w:color w:val="000000" w:themeColor="text1"/>
        </w:rPr>
        <w:t xml:space="preserve">F’Ġimgħa 8, 62 pazjent li wrew rispons kliniku skont il-Punteġġ Mayo Parzjali (PMS; iddefinit bħala tnaqqis fil-PMS ta’ ≥ 2 punti u ta’ ≥ 30% mil-Linja bażi) ntgħażlu b’mod każwali f’numri ndaqs biex jirċievu trattament ta’ manteniment double-blind b’adalimumab b’doża ta’ 0.6 mg/kg (massimu ta’ 40 mg) kull ġimgħa (ew, </w:t>
      </w:r>
      <w:r w:rsidRPr="00CE41E2">
        <w:rPr>
          <w:i/>
          <w:iCs/>
          <w:color w:val="000000" w:themeColor="text1"/>
        </w:rPr>
        <w:t>every week</w:t>
      </w:r>
      <w:r w:rsidRPr="00CE41E2">
        <w:rPr>
          <w:color w:val="000000" w:themeColor="text1"/>
        </w:rPr>
        <w:t xml:space="preserve">), jew doża ta’ manteniment ta’ 0.6 mg/kg (massimu ta’ 40 mg) ġimgħa iva u ġimgħa le (eow, </w:t>
      </w:r>
      <w:r w:rsidRPr="00CE41E2">
        <w:rPr>
          <w:i/>
          <w:iCs/>
          <w:color w:val="000000" w:themeColor="text1"/>
        </w:rPr>
        <w:t>every other week</w:t>
      </w:r>
      <w:r w:rsidRPr="00CE41E2">
        <w:rPr>
          <w:color w:val="000000" w:themeColor="text1"/>
        </w:rPr>
        <w:t>). Qabel emenda fid-disinn tal-istudju, 12-il pazjent addizzjonali li wrew rispons kliniku skont il-PMS intgħażlu b’mod każwali biex jirċievu plaċebo iżda ma ġewx inklużi fl-analiżi ta’ konferma tal-effikaċja.</w:t>
      </w:r>
    </w:p>
    <w:p w14:paraId="17FED22E" w14:textId="77777777" w:rsidR="00F713AE" w:rsidRPr="00CE41E2" w:rsidRDefault="00F713AE" w:rsidP="00F713AE">
      <w:pPr>
        <w:rPr>
          <w:iCs/>
          <w:color w:val="000000" w:themeColor="text1"/>
        </w:rPr>
      </w:pPr>
    </w:p>
    <w:p w14:paraId="25D1EBC8" w14:textId="77777777" w:rsidR="00F713AE" w:rsidRPr="00CE41E2" w:rsidRDefault="00F713AE" w:rsidP="00F713AE">
      <w:pPr>
        <w:rPr>
          <w:iCs/>
          <w:color w:val="000000" w:themeColor="text1"/>
        </w:rPr>
      </w:pPr>
      <w:r w:rsidRPr="00CE41E2">
        <w:rPr>
          <w:color w:val="000000" w:themeColor="text1"/>
        </w:rPr>
        <w:t>Aggravar tal-marda kien iddefinit bħala żieda fil-PMS ta’ mill-inqas 3 punti (għal pazjenti b’PMS ta’ 0 sa 2 f’Ġimgħa 8), mill-inqas 2 punti (għal pazjenti b’PMS ta’ 3 sa 4 f’Ġimgħa 8), jew mill-inqas punt wieħed (għal pazjenti b’PMS ta’ 5 sa 6 f’Ġimgħa 8).</w:t>
      </w:r>
    </w:p>
    <w:p w14:paraId="014F0C8F" w14:textId="77777777" w:rsidR="00F713AE" w:rsidRPr="00CE41E2" w:rsidRDefault="00F713AE" w:rsidP="00F713AE">
      <w:pPr>
        <w:rPr>
          <w:iCs/>
          <w:color w:val="000000" w:themeColor="text1"/>
        </w:rPr>
      </w:pPr>
    </w:p>
    <w:p w14:paraId="50A18691" w14:textId="77777777" w:rsidR="00F713AE" w:rsidRPr="00CE41E2" w:rsidRDefault="00F713AE" w:rsidP="00F713AE">
      <w:pPr>
        <w:rPr>
          <w:iCs/>
          <w:color w:val="000000" w:themeColor="text1"/>
        </w:rPr>
      </w:pPr>
      <w:r w:rsidRPr="00CE41E2">
        <w:rPr>
          <w:color w:val="000000" w:themeColor="text1"/>
        </w:rPr>
        <w:t>Il-pazjenti li ssodisfaw il-kriterji għal aggravar tal-marda f’Ġimgħa 12 jew warajha ntgħażlu b’mod każwali biex jirċievu doża ta’ induzzjoni mill-ġdid ta’ 2.4 mg/kg (massimu ta’ 160 mg) jew doża ta’ 0.6 mg/kg (massimu ta’ 40 mg) u komplew jirċievu l-kors tad-doża ta’ manteniment rispettiv tagħhom wara.</w:t>
      </w:r>
    </w:p>
    <w:p w14:paraId="5FB4407E" w14:textId="77777777" w:rsidR="00F713AE" w:rsidRPr="00CE41E2" w:rsidRDefault="00F713AE" w:rsidP="00F713AE">
      <w:pPr>
        <w:rPr>
          <w:iCs/>
          <w:color w:val="000000" w:themeColor="text1"/>
        </w:rPr>
      </w:pPr>
    </w:p>
    <w:p w14:paraId="211B0295" w14:textId="77777777" w:rsidR="00F713AE" w:rsidRPr="00CE41E2" w:rsidRDefault="00F713AE" w:rsidP="00F713AE">
      <w:pPr>
        <w:rPr>
          <w:i/>
          <w:color w:val="000000" w:themeColor="text1"/>
          <w:u w:val="single"/>
        </w:rPr>
      </w:pPr>
      <w:r w:rsidRPr="00CE41E2">
        <w:rPr>
          <w:i/>
          <w:color w:val="000000" w:themeColor="text1"/>
          <w:u w:val="single"/>
        </w:rPr>
        <w:t>Riżultati tal-effikaċja</w:t>
      </w:r>
    </w:p>
    <w:p w14:paraId="243EDBAF" w14:textId="77777777" w:rsidR="00F713AE" w:rsidRPr="00CE41E2" w:rsidRDefault="00F713AE" w:rsidP="00F713AE">
      <w:pPr>
        <w:rPr>
          <w:iCs/>
          <w:color w:val="000000" w:themeColor="text1"/>
        </w:rPr>
      </w:pPr>
    </w:p>
    <w:p w14:paraId="1A7E7BFA" w14:textId="77777777" w:rsidR="00F713AE" w:rsidRPr="00CE41E2" w:rsidRDefault="00F713AE" w:rsidP="00F713AE">
      <w:pPr>
        <w:rPr>
          <w:iCs/>
          <w:color w:val="000000" w:themeColor="text1"/>
        </w:rPr>
      </w:pPr>
      <w:r w:rsidRPr="00CE41E2">
        <w:rPr>
          <w:color w:val="000000" w:themeColor="text1"/>
        </w:rPr>
        <w:t>Il-punti aħħarin koprimarji tal-istudju kienu remissjoni klinika skont il-PMS (iddefinita bħala PMS ≤ 2 u l-ebda sottopunteġġ individwali &gt; 1) f’Ġimgħa 8, u remissjoni klinika skont l-FMS (il-Punteġġ Mayo Sħiħ) (definita bħala Punteġġ Mayo ta’ ≤ 2 u l-ebda sottopunteġġ individwali &gt; 1) f’Ġimgħa 52 f’pazjenti li kisbu rispons kliniku skont il-PMS f’Ġimgħa 8.</w:t>
      </w:r>
    </w:p>
    <w:p w14:paraId="0166F087" w14:textId="77777777" w:rsidR="00F713AE" w:rsidRPr="00CE41E2" w:rsidRDefault="00F713AE" w:rsidP="00F713AE">
      <w:pPr>
        <w:rPr>
          <w:iCs/>
          <w:color w:val="000000" w:themeColor="text1"/>
        </w:rPr>
      </w:pPr>
    </w:p>
    <w:p w14:paraId="65262230" w14:textId="77777777" w:rsidR="00F713AE" w:rsidRPr="00CE41E2" w:rsidRDefault="00F713AE" w:rsidP="00F713AE">
      <w:pPr>
        <w:rPr>
          <w:iCs/>
          <w:color w:val="000000" w:themeColor="text1"/>
        </w:rPr>
      </w:pPr>
      <w:r w:rsidRPr="00CE41E2">
        <w:rPr>
          <w:color w:val="000000" w:themeColor="text1"/>
        </w:rPr>
        <w:t>Ir-rati ta’ remissjoni klinika skont il-PMS f’Ġimgħa 8 għal pazjenti f’kull wieħed mill-gruppi ta’ induzzjoni ta’ adalimumab double-blind huma ppreżentati f’Tabella 31.</w:t>
      </w:r>
    </w:p>
    <w:p w14:paraId="02FA7FA8" w14:textId="77777777" w:rsidR="00F713AE" w:rsidRPr="00CE41E2" w:rsidRDefault="00F713AE" w:rsidP="00F713AE">
      <w:pPr>
        <w:rPr>
          <w:i/>
          <w:color w:val="000000" w:themeColor="text1"/>
        </w:rPr>
      </w:pPr>
    </w:p>
    <w:p w14:paraId="5F000468" w14:textId="77777777" w:rsidR="00F713AE" w:rsidRPr="00CE41E2" w:rsidRDefault="00F713AE" w:rsidP="00F713AE">
      <w:pPr>
        <w:keepNext/>
        <w:rPr>
          <w:b/>
          <w:bCs/>
          <w:color w:val="000000" w:themeColor="text1"/>
        </w:rPr>
      </w:pPr>
      <w:r w:rsidRPr="00CE41E2">
        <w:rPr>
          <w:b/>
          <w:color w:val="000000" w:themeColor="text1"/>
        </w:rPr>
        <w:t>Tabella 31. Remissjoni klinika skont il-PRM wara 8 ġimgħat</w:t>
      </w:r>
    </w:p>
    <w:p w14:paraId="1EB5E25A" w14:textId="77777777" w:rsidR="00F713AE" w:rsidRPr="00CE41E2" w:rsidRDefault="00F713AE" w:rsidP="00F713AE">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07"/>
        <w:gridCol w:w="3042"/>
      </w:tblGrid>
      <w:tr w:rsidR="00F713AE" w:rsidRPr="00CE41E2" w14:paraId="7F65303F" w14:textId="77777777" w:rsidTr="003541BE">
        <w:trPr>
          <w:cantSplit/>
        </w:trPr>
        <w:tc>
          <w:tcPr>
            <w:tcW w:w="3118" w:type="dxa"/>
            <w:tcBorders>
              <w:top w:val="single" w:sz="4" w:space="0" w:color="auto"/>
              <w:left w:val="single" w:sz="4" w:space="0" w:color="auto"/>
              <w:bottom w:val="single" w:sz="4" w:space="0" w:color="auto"/>
              <w:right w:val="single" w:sz="4" w:space="0" w:color="auto"/>
            </w:tcBorders>
          </w:tcPr>
          <w:p w14:paraId="42B955A3" w14:textId="77777777" w:rsidR="00F713AE" w:rsidRPr="00CE41E2" w:rsidRDefault="00F713AE" w:rsidP="00F713AE">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5B1717DE" w14:textId="77777777" w:rsidR="00F713AE" w:rsidRPr="00CE41E2" w:rsidRDefault="00F713AE" w:rsidP="00F713AE">
            <w:pPr>
              <w:keepNext/>
              <w:jc w:val="center"/>
              <w:rPr>
                <w:b/>
                <w:color w:val="000000" w:themeColor="text1"/>
              </w:rPr>
            </w:pPr>
            <w:r w:rsidRPr="00CE41E2">
              <w:rPr>
                <w:b/>
                <w:color w:val="000000" w:themeColor="text1"/>
              </w:rPr>
              <w:t>Adalimumab</w:t>
            </w:r>
            <w:r w:rsidRPr="00CE41E2">
              <w:rPr>
                <w:b/>
                <w:color w:val="000000" w:themeColor="text1"/>
                <w:vertAlign w:val="superscript"/>
              </w:rPr>
              <w:t>a</w:t>
            </w:r>
          </w:p>
          <w:p w14:paraId="1FFB8EB2" w14:textId="77777777" w:rsidR="00F713AE" w:rsidRPr="00CE41E2" w:rsidRDefault="00F713AE" w:rsidP="00F713AE">
            <w:pPr>
              <w:keepNext/>
              <w:jc w:val="center"/>
              <w:rPr>
                <w:b/>
                <w:color w:val="000000" w:themeColor="text1"/>
              </w:rPr>
            </w:pPr>
            <w:r w:rsidRPr="00CE41E2">
              <w:rPr>
                <w:b/>
                <w:color w:val="000000" w:themeColor="text1"/>
              </w:rPr>
              <w:t>Massimu ta’ 160 mg f’Ġimgħa 0 / Plaċebo f’Ġimgħa 1</w:t>
            </w:r>
          </w:p>
          <w:p w14:paraId="109DFD7C"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18124814" w14:textId="77777777" w:rsidR="00F713AE" w:rsidRPr="00CE41E2" w:rsidRDefault="00F713AE" w:rsidP="00F713AE">
            <w:pPr>
              <w:keepNext/>
              <w:jc w:val="center"/>
              <w:rPr>
                <w:b/>
                <w:color w:val="000000" w:themeColor="text1"/>
              </w:rPr>
            </w:pPr>
            <w:r w:rsidRPr="00CE41E2">
              <w:rPr>
                <w:b/>
                <w:color w:val="000000" w:themeColor="text1"/>
              </w:rPr>
              <w:t>Adalimumab</w:t>
            </w:r>
            <w:r w:rsidRPr="00CE41E2">
              <w:rPr>
                <w:b/>
                <w:color w:val="000000" w:themeColor="text1"/>
                <w:vertAlign w:val="superscript"/>
              </w:rPr>
              <w:t>b,c</w:t>
            </w:r>
          </w:p>
          <w:p w14:paraId="1063EC6D" w14:textId="77777777" w:rsidR="00F713AE" w:rsidRPr="00CE41E2" w:rsidRDefault="00F713AE" w:rsidP="00F713AE">
            <w:pPr>
              <w:keepNext/>
              <w:jc w:val="center"/>
              <w:rPr>
                <w:b/>
                <w:color w:val="000000" w:themeColor="text1"/>
              </w:rPr>
            </w:pPr>
            <w:r w:rsidRPr="00CE41E2">
              <w:rPr>
                <w:b/>
                <w:color w:val="000000" w:themeColor="text1"/>
              </w:rPr>
              <w:t>Massimu ta’ 160 mg f’Ġimgħa 0 u f’Ġimgħa 1</w:t>
            </w:r>
          </w:p>
          <w:p w14:paraId="6471DE2C"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47</w:t>
            </w:r>
          </w:p>
        </w:tc>
      </w:tr>
      <w:tr w:rsidR="00F713AE" w:rsidRPr="00CE41E2" w14:paraId="6B24E940" w14:textId="77777777" w:rsidTr="003541BE">
        <w:trPr>
          <w:cantSplit/>
        </w:trPr>
        <w:tc>
          <w:tcPr>
            <w:tcW w:w="3118" w:type="dxa"/>
            <w:tcBorders>
              <w:top w:val="single" w:sz="4" w:space="0" w:color="auto"/>
              <w:left w:val="single" w:sz="4" w:space="0" w:color="auto"/>
              <w:bottom w:val="single" w:sz="4" w:space="0" w:color="auto"/>
              <w:right w:val="single" w:sz="4" w:space="0" w:color="auto"/>
            </w:tcBorders>
            <w:hideMark/>
          </w:tcPr>
          <w:p w14:paraId="67F8E129" w14:textId="77777777" w:rsidR="00F713AE" w:rsidRPr="00CE41E2" w:rsidRDefault="00F713AE" w:rsidP="00F713AE">
            <w:pPr>
              <w:rPr>
                <w:color w:val="000000" w:themeColor="text1"/>
              </w:rPr>
            </w:pPr>
            <w:r w:rsidRPr="00CE41E2">
              <w:rPr>
                <w:color w:val="000000" w:themeColor="text1"/>
              </w:rPr>
              <w:t>Qlib għall-aħjar fl-istat kliniku</w:t>
            </w:r>
          </w:p>
        </w:tc>
        <w:tc>
          <w:tcPr>
            <w:tcW w:w="3077" w:type="dxa"/>
            <w:tcBorders>
              <w:top w:val="single" w:sz="4" w:space="0" w:color="auto"/>
              <w:left w:val="single" w:sz="4" w:space="0" w:color="auto"/>
              <w:bottom w:val="single" w:sz="4" w:space="0" w:color="auto"/>
              <w:right w:val="single" w:sz="4" w:space="0" w:color="auto"/>
            </w:tcBorders>
            <w:hideMark/>
          </w:tcPr>
          <w:p w14:paraId="51E2E0E6" w14:textId="77777777" w:rsidR="00F713AE" w:rsidRPr="00CE41E2" w:rsidRDefault="00F713AE" w:rsidP="00F713AE">
            <w:pPr>
              <w:jc w:val="center"/>
              <w:rPr>
                <w:color w:val="000000" w:themeColor="text1"/>
              </w:rPr>
            </w:pPr>
            <w:r w:rsidRPr="00CE41E2">
              <w:rPr>
                <w:color w:val="000000" w:themeColor="text1"/>
              </w:rPr>
              <w:t>13/30 (43.3%)</w:t>
            </w:r>
          </w:p>
        </w:tc>
        <w:tc>
          <w:tcPr>
            <w:tcW w:w="3108" w:type="dxa"/>
            <w:tcBorders>
              <w:top w:val="single" w:sz="4" w:space="0" w:color="auto"/>
              <w:left w:val="single" w:sz="4" w:space="0" w:color="auto"/>
              <w:bottom w:val="single" w:sz="4" w:space="0" w:color="auto"/>
              <w:right w:val="single" w:sz="4" w:space="0" w:color="auto"/>
            </w:tcBorders>
            <w:hideMark/>
          </w:tcPr>
          <w:p w14:paraId="07DAACD4" w14:textId="77777777" w:rsidR="00F713AE" w:rsidRPr="00CE41E2" w:rsidRDefault="00F713AE" w:rsidP="00F713AE">
            <w:pPr>
              <w:jc w:val="center"/>
              <w:rPr>
                <w:color w:val="000000" w:themeColor="text1"/>
              </w:rPr>
            </w:pPr>
            <w:r w:rsidRPr="00CE41E2">
              <w:rPr>
                <w:color w:val="000000" w:themeColor="text1"/>
              </w:rPr>
              <w:t>28/47 (59.6%)</w:t>
            </w:r>
          </w:p>
        </w:tc>
      </w:tr>
      <w:tr w:rsidR="00F713AE" w:rsidRPr="00CE41E2" w14:paraId="2E36F102" w14:textId="77777777" w:rsidTr="003541BE">
        <w:trPr>
          <w:cantSplit/>
        </w:trPr>
        <w:tc>
          <w:tcPr>
            <w:tcW w:w="9303" w:type="dxa"/>
            <w:gridSpan w:val="3"/>
            <w:tcBorders>
              <w:top w:val="single" w:sz="4" w:space="0" w:color="auto"/>
              <w:left w:val="nil"/>
              <w:bottom w:val="nil"/>
              <w:right w:val="nil"/>
            </w:tcBorders>
          </w:tcPr>
          <w:p w14:paraId="02152AD9"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vertAlign w:val="superscript"/>
              </w:rPr>
              <w:lastRenderedPageBreak/>
              <w:t>a</w:t>
            </w:r>
            <w:r w:rsidRPr="00CE41E2">
              <w:rPr>
                <w:color w:val="000000" w:themeColor="text1"/>
              </w:rPr>
              <w:t xml:space="preserve"> </w:t>
            </w:r>
            <w:r w:rsidRPr="00CE41E2">
              <w:rPr>
                <w:color w:val="000000" w:themeColor="text1"/>
              </w:rPr>
              <w:tab/>
            </w:r>
            <w:r w:rsidRPr="00CE41E2">
              <w:rPr>
                <w:color w:val="000000" w:themeColor="text1"/>
                <w:sz w:val="20"/>
              </w:rPr>
              <w:t>Adalimumab 2.4 mg/kg (massimu ta’ 160 mg) f’Ġimgħa 0, plaċebo f’Ġimgħa 1, u 1.2 mg/kg (massimu ta’ 80 mg) f’Ġimgħa 2</w:t>
            </w:r>
          </w:p>
          <w:p w14:paraId="01197E35"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sz w:val="20"/>
                <w:vertAlign w:val="superscript"/>
              </w:rPr>
              <w:t>b</w:t>
            </w:r>
            <w:r w:rsidRPr="00CE41E2">
              <w:rPr>
                <w:color w:val="000000" w:themeColor="text1"/>
                <w:sz w:val="20"/>
              </w:rPr>
              <w:t xml:space="preserve"> </w:t>
            </w:r>
            <w:r w:rsidRPr="00CE41E2">
              <w:rPr>
                <w:color w:val="000000" w:themeColor="text1"/>
                <w:sz w:val="20"/>
              </w:rPr>
              <w:tab/>
              <w:t>Adalimumab 2.4 mg/kg (massimu ta’ 160 mg) f’Ġimgħa 0 u Ġimgħa 1, u 1.2 mg/kg (massimu ta’ 80 mg) f’Ġimgħa 2</w:t>
            </w:r>
          </w:p>
          <w:p w14:paraId="4A0B73A6"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sz w:val="20"/>
                <w:vertAlign w:val="superscript"/>
              </w:rPr>
              <w:t>c</w:t>
            </w:r>
            <w:r w:rsidRPr="00CE41E2">
              <w:rPr>
                <w:color w:val="000000" w:themeColor="text1"/>
                <w:sz w:val="20"/>
              </w:rPr>
              <w:t xml:space="preserve"> </w:t>
            </w:r>
            <w:r w:rsidRPr="00CE41E2">
              <w:rPr>
                <w:color w:val="000000" w:themeColor="text1"/>
                <w:sz w:val="20"/>
              </w:rPr>
              <w:tab/>
              <w:t>Mhux inkluża d-doża ta’ Induzzjoni open-label ta’ adalimumab 2.4 mg/kg (massimu ta’ 160 mg) f’Ġimgħa 0 u Ġimgħa 1, u 1.2 mg/kg (massimu ta’ 80 mg) f’Ġimgħa 2</w:t>
            </w:r>
          </w:p>
          <w:p w14:paraId="34608137" w14:textId="77777777" w:rsidR="00F713AE" w:rsidRPr="00CE41E2" w:rsidRDefault="00F713AE" w:rsidP="00F713AE">
            <w:pPr>
              <w:autoSpaceDE w:val="0"/>
              <w:autoSpaceDN w:val="0"/>
              <w:adjustRightInd w:val="0"/>
              <w:rPr>
                <w:color w:val="000000" w:themeColor="text1"/>
                <w:sz w:val="20"/>
                <w:szCs w:val="20"/>
              </w:rPr>
            </w:pPr>
            <w:r w:rsidRPr="00CE41E2">
              <w:rPr>
                <w:color w:val="000000" w:themeColor="text1"/>
                <w:sz w:val="20"/>
              </w:rPr>
              <w:t>Nota 1: Iż-żewġ gruppi ta’ induzzjoni rċivew 0.6 mg/kg (massimu ta’ 40 mg) f’Ġimgħa 4 u Ġimgħa 6</w:t>
            </w:r>
          </w:p>
          <w:p w14:paraId="7549E083" w14:textId="77777777" w:rsidR="00F713AE" w:rsidRPr="00CE41E2" w:rsidRDefault="00F713AE" w:rsidP="00F713AE">
            <w:pPr>
              <w:autoSpaceDE w:val="0"/>
              <w:autoSpaceDN w:val="0"/>
              <w:adjustRightInd w:val="0"/>
              <w:rPr>
                <w:color w:val="000000" w:themeColor="text1"/>
                <w:sz w:val="20"/>
                <w:szCs w:val="20"/>
              </w:rPr>
            </w:pPr>
            <w:r w:rsidRPr="00CE41E2">
              <w:rPr>
                <w:color w:val="000000" w:themeColor="text1"/>
                <w:sz w:val="20"/>
              </w:rPr>
              <w:t>Nota 2: Il-pazjenti b’valuri neqsin f’Ġimgħa 8 kienu kkunsidrati li ma ssodisfawx il-punt aħħari</w:t>
            </w:r>
          </w:p>
        </w:tc>
      </w:tr>
    </w:tbl>
    <w:p w14:paraId="0CC8B777" w14:textId="77777777" w:rsidR="00F713AE" w:rsidRPr="00CE41E2" w:rsidRDefault="00F713AE" w:rsidP="00F713AE">
      <w:pPr>
        <w:keepNext/>
        <w:rPr>
          <w:i/>
          <w:color w:val="000000" w:themeColor="text1"/>
        </w:rPr>
      </w:pPr>
    </w:p>
    <w:p w14:paraId="0B330CA0" w14:textId="77777777" w:rsidR="00F713AE" w:rsidRPr="00CE41E2" w:rsidRDefault="00F713AE" w:rsidP="00F713AE">
      <w:pPr>
        <w:autoSpaceDE w:val="0"/>
        <w:autoSpaceDN w:val="0"/>
        <w:adjustRightInd w:val="0"/>
        <w:rPr>
          <w:color w:val="000000" w:themeColor="text1"/>
        </w:rPr>
      </w:pPr>
      <w:r w:rsidRPr="00CE41E2">
        <w:rPr>
          <w:color w:val="000000" w:themeColor="text1"/>
        </w:rPr>
        <w:t>F’Ġimgħa 52, ir-remissjoni klinika skont l-FMS f’dawk li kellhom rispons f’Ġimgħa 8, ir-rispons kliniku skont l-FMS (iddefinit bħala tnaqqis fil-Punteġġ Mayo ta’ ≥ 3 punti u ta’ ≥ 30% mil-Linja bażi) f’dawk li kellhom rispons f’Ġimgħa 8, il-fejqan tal-mukoża skont l-FMS (iddefinit bħala subpunteġġ Mayo bl-endoskopju ≤ 1) f’dawk li kellhom rispons f’Ġimgħa 8, remissjoni klinika skont l-FMS f’dawk li rkadew f’Ġimgħa 8, u l-proporzjon ta’ individwi f’remissjoni mingħajr kortikosterojdi skont l-FMS f’dawk li kellhom rispons f’Ġimgħa 8 kienu evalwati f’pazjenti li rċivew adalimumab b’dożi ta’ manteniment massimi double-blind ta’ 40 mg eow (0.6 mg/kg) u ta’ 40 mg ew (0.6 mg/kg) (Tabella 32).</w:t>
      </w:r>
    </w:p>
    <w:p w14:paraId="40781909" w14:textId="77777777" w:rsidR="00F713AE" w:rsidRPr="00CE41E2" w:rsidRDefault="00F713AE" w:rsidP="00F713AE">
      <w:pPr>
        <w:rPr>
          <w:iCs/>
          <w:color w:val="000000" w:themeColor="text1"/>
        </w:rPr>
      </w:pPr>
    </w:p>
    <w:p w14:paraId="5A654FFA" w14:textId="77777777" w:rsidR="00F713AE" w:rsidRPr="00CE41E2" w:rsidRDefault="00F713AE" w:rsidP="00F713AE">
      <w:pPr>
        <w:keepNext/>
        <w:rPr>
          <w:b/>
          <w:bCs/>
          <w:color w:val="000000" w:themeColor="text1"/>
        </w:rPr>
      </w:pPr>
      <w:r w:rsidRPr="00CE41E2">
        <w:rPr>
          <w:b/>
          <w:color w:val="000000" w:themeColor="text1"/>
        </w:rPr>
        <w:t>Tabella 32. Riżultati tal-effikaċja f’Ġimgħa 52</w:t>
      </w:r>
    </w:p>
    <w:p w14:paraId="7BB9FE43" w14:textId="77777777" w:rsidR="00F713AE" w:rsidRPr="00CE41E2" w:rsidRDefault="00F713AE" w:rsidP="00F713AE">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2999"/>
        <w:gridCol w:w="3029"/>
      </w:tblGrid>
      <w:tr w:rsidR="00F713AE" w:rsidRPr="00CE41E2" w14:paraId="09E78894" w14:textId="77777777" w:rsidTr="00B847E2">
        <w:trPr>
          <w:cantSplit/>
          <w:tblHeader/>
        </w:trPr>
        <w:tc>
          <w:tcPr>
            <w:tcW w:w="3118" w:type="dxa"/>
            <w:tcBorders>
              <w:top w:val="single" w:sz="4" w:space="0" w:color="auto"/>
              <w:left w:val="single" w:sz="4" w:space="0" w:color="auto"/>
              <w:bottom w:val="single" w:sz="4" w:space="0" w:color="auto"/>
              <w:right w:val="single" w:sz="4" w:space="0" w:color="auto"/>
            </w:tcBorders>
          </w:tcPr>
          <w:p w14:paraId="295C4561" w14:textId="77777777" w:rsidR="00F713AE" w:rsidRPr="00CE41E2" w:rsidRDefault="00F713AE" w:rsidP="00F713AE">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53DE6996" w14:textId="77777777" w:rsidR="00F713AE" w:rsidRPr="00CE41E2" w:rsidRDefault="00F713AE" w:rsidP="00F713AE">
            <w:pPr>
              <w:keepNext/>
              <w:jc w:val="center"/>
              <w:rPr>
                <w:b/>
                <w:color w:val="000000" w:themeColor="text1"/>
              </w:rPr>
            </w:pPr>
            <w:r w:rsidRPr="00CE41E2">
              <w:rPr>
                <w:b/>
                <w:color w:val="000000" w:themeColor="text1"/>
              </w:rPr>
              <w:t>Adalimumab</w:t>
            </w:r>
            <w:r w:rsidRPr="00CE41E2">
              <w:rPr>
                <w:b/>
                <w:color w:val="000000" w:themeColor="text1"/>
                <w:vertAlign w:val="superscript"/>
              </w:rPr>
              <w:t>a</w:t>
            </w:r>
          </w:p>
          <w:p w14:paraId="1685870C" w14:textId="77777777" w:rsidR="00F713AE" w:rsidRPr="00CE41E2" w:rsidRDefault="00F713AE" w:rsidP="00F713AE">
            <w:pPr>
              <w:keepNext/>
              <w:jc w:val="center"/>
              <w:rPr>
                <w:b/>
                <w:color w:val="000000" w:themeColor="text1"/>
              </w:rPr>
            </w:pPr>
            <w:r w:rsidRPr="00CE41E2">
              <w:rPr>
                <w:b/>
                <w:color w:val="000000" w:themeColor="text1"/>
              </w:rPr>
              <w:t>Massimu ta’ 40</w:t>
            </w:r>
            <w:r w:rsidRPr="00CE41E2">
              <w:rPr>
                <w:color w:val="000000" w:themeColor="text1"/>
              </w:rPr>
              <w:t> </w:t>
            </w:r>
            <w:r w:rsidRPr="00CE41E2">
              <w:rPr>
                <w:b/>
                <w:color w:val="000000" w:themeColor="text1"/>
              </w:rPr>
              <w:t>mg eow</w:t>
            </w:r>
          </w:p>
          <w:p w14:paraId="1B9A8BE3"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hideMark/>
          </w:tcPr>
          <w:p w14:paraId="12F5439B" w14:textId="77777777" w:rsidR="00F713AE" w:rsidRPr="00CE41E2" w:rsidRDefault="00F713AE" w:rsidP="00F713AE">
            <w:pPr>
              <w:keepNext/>
              <w:jc w:val="center"/>
              <w:rPr>
                <w:b/>
                <w:color w:val="000000" w:themeColor="text1"/>
                <w:vertAlign w:val="superscript"/>
              </w:rPr>
            </w:pPr>
            <w:r w:rsidRPr="00CE41E2">
              <w:rPr>
                <w:b/>
                <w:color w:val="000000" w:themeColor="text1"/>
              </w:rPr>
              <w:t>Adalimumab</w:t>
            </w:r>
            <w:r w:rsidRPr="00CE41E2">
              <w:rPr>
                <w:b/>
                <w:color w:val="000000" w:themeColor="text1"/>
                <w:vertAlign w:val="superscript"/>
              </w:rPr>
              <w:t>b</w:t>
            </w:r>
          </w:p>
          <w:p w14:paraId="662F575D" w14:textId="77777777" w:rsidR="00F713AE" w:rsidRPr="00CE41E2" w:rsidRDefault="00F713AE" w:rsidP="00F713AE">
            <w:pPr>
              <w:keepNext/>
              <w:jc w:val="center"/>
              <w:rPr>
                <w:b/>
                <w:color w:val="000000" w:themeColor="text1"/>
              </w:rPr>
            </w:pPr>
            <w:r w:rsidRPr="00CE41E2">
              <w:rPr>
                <w:b/>
                <w:color w:val="000000" w:themeColor="text1"/>
              </w:rPr>
              <w:t>Massimu ta’ 40</w:t>
            </w:r>
            <w:r w:rsidRPr="00CE41E2">
              <w:rPr>
                <w:color w:val="000000" w:themeColor="text1"/>
                <w:sz w:val="20"/>
              </w:rPr>
              <w:t> </w:t>
            </w:r>
            <w:r w:rsidRPr="00CE41E2">
              <w:rPr>
                <w:b/>
                <w:color w:val="000000" w:themeColor="text1"/>
              </w:rPr>
              <w:t>mg ew</w:t>
            </w:r>
          </w:p>
          <w:p w14:paraId="4137849E"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r>
      <w:tr w:rsidR="00F713AE" w:rsidRPr="00CE41E2" w14:paraId="32DB362E" w14:textId="77777777" w:rsidTr="00B847E2">
        <w:trPr>
          <w:cantSplit/>
        </w:trPr>
        <w:tc>
          <w:tcPr>
            <w:tcW w:w="3118" w:type="dxa"/>
            <w:tcBorders>
              <w:top w:val="single" w:sz="4" w:space="0" w:color="auto"/>
              <w:left w:val="single" w:sz="4" w:space="0" w:color="auto"/>
              <w:bottom w:val="single" w:sz="4" w:space="0" w:color="auto"/>
              <w:right w:val="single" w:sz="4" w:space="0" w:color="auto"/>
            </w:tcBorders>
            <w:hideMark/>
          </w:tcPr>
          <w:p w14:paraId="126F4DD1" w14:textId="77777777" w:rsidR="00F713AE" w:rsidRPr="00CE41E2" w:rsidRDefault="00F713AE" w:rsidP="00F713AE">
            <w:pPr>
              <w:rPr>
                <w:color w:val="000000" w:themeColor="text1"/>
              </w:rPr>
            </w:pPr>
            <w:r w:rsidRPr="00CE41E2">
              <w:rPr>
                <w:color w:val="000000" w:themeColor="text1"/>
              </w:rPr>
              <w:t>Remissjoni klinika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hideMark/>
          </w:tcPr>
          <w:p w14:paraId="5308F94E" w14:textId="77777777" w:rsidR="00F713AE" w:rsidRPr="00CE41E2" w:rsidRDefault="00F713AE" w:rsidP="00F713AE">
            <w:pPr>
              <w:jc w:val="center"/>
              <w:rPr>
                <w:color w:val="000000" w:themeColor="text1"/>
              </w:rPr>
            </w:pPr>
            <w:r w:rsidRPr="00CE41E2">
              <w:rPr>
                <w:color w:val="000000" w:themeColor="text1"/>
              </w:rPr>
              <w:t>9/31 (29.0%)</w:t>
            </w:r>
          </w:p>
        </w:tc>
        <w:tc>
          <w:tcPr>
            <w:tcW w:w="3108" w:type="dxa"/>
            <w:tcBorders>
              <w:top w:val="single" w:sz="4" w:space="0" w:color="auto"/>
              <w:left w:val="single" w:sz="4" w:space="0" w:color="auto"/>
              <w:bottom w:val="single" w:sz="4" w:space="0" w:color="auto"/>
              <w:right w:val="single" w:sz="4" w:space="0" w:color="auto"/>
            </w:tcBorders>
            <w:hideMark/>
          </w:tcPr>
          <w:p w14:paraId="1A510FE3" w14:textId="77777777" w:rsidR="00F713AE" w:rsidRPr="00CE41E2" w:rsidRDefault="00F713AE" w:rsidP="00F713AE">
            <w:pPr>
              <w:jc w:val="center"/>
              <w:rPr>
                <w:color w:val="000000" w:themeColor="text1"/>
              </w:rPr>
            </w:pPr>
            <w:r w:rsidRPr="00CE41E2">
              <w:rPr>
                <w:color w:val="000000" w:themeColor="text1"/>
              </w:rPr>
              <w:t>14/31 (45.2%)</w:t>
            </w:r>
          </w:p>
        </w:tc>
      </w:tr>
      <w:tr w:rsidR="00F713AE" w:rsidRPr="00CE41E2" w14:paraId="246785F4" w14:textId="77777777" w:rsidTr="00B847E2">
        <w:trPr>
          <w:cantSplit/>
        </w:trPr>
        <w:tc>
          <w:tcPr>
            <w:tcW w:w="3118" w:type="dxa"/>
            <w:tcBorders>
              <w:top w:val="single" w:sz="4" w:space="0" w:color="auto"/>
              <w:left w:val="single" w:sz="4" w:space="0" w:color="auto"/>
              <w:bottom w:val="single" w:sz="4" w:space="0" w:color="auto"/>
              <w:right w:val="single" w:sz="4" w:space="0" w:color="auto"/>
            </w:tcBorders>
          </w:tcPr>
          <w:p w14:paraId="1EBA5DD3" w14:textId="77777777" w:rsidR="00F713AE" w:rsidRPr="00CE41E2" w:rsidRDefault="00F713AE" w:rsidP="00F713AE">
            <w:pPr>
              <w:rPr>
                <w:color w:val="000000" w:themeColor="text1"/>
              </w:rPr>
            </w:pPr>
            <w:r w:rsidRPr="00CE41E2">
              <w:rPr>
                <w:color w:val="000000" w:themeColor="text1"/>
              </w:rPr>
              <w:t>Rispons kliniku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6EAE3CB2" w14:textId="77777777" w:rsidR="00F713AE" w:rsidRPr="00CE41E2" w:rsidRDefault="00F713AE" w:rsidP="00F713AE">
            <w:pPr>
              <w:jc w:val="center"/>
              <w:rPr>
                <w:color w:val="000000" w:themeColor="text1"/>
              </w:rPr>
            </w:pPr>
            <w:r w:rsidRPr="00CE41E2">
              <w:rPr>
                <w:color w:val="000000" w:themeColor="text1"/>
              </w:rPr>
              <w:t>19/31 (61.3%)</w:t>
            </w:r>
          </w:p>
        </w:tc>
        <w:tc>
          <w:tcPr>
            <w:tcW w:w="3108" w:type="dxa"/>
            <w:tcBorders>
              <w:top w:val="single" w:sz="4" w:space="0" w:color="auto"/>
              <w:left w:val="single" w:sz="4" w:space="0" w:color="auto"/>
              <w:bottom w:val="single" w:sz="4" w:space="0" w:color="auto"/>
              <w:right w:val="single" w:sz="4" w:space="0" w:color="auto"/>
            </w:tcBorders>
          </w:tcPr>
          <w:p w14:paraId="2D5B58B9" w14:textId="77777777" w:rsidR="00F713AE" w:rsidRPr="00CE41E2" w:rsidRDefault="00F713AE" w:rsidP="00F713AE">
            <w:pPr>
              <w:jc w:val="center"/>
              <w:rPr>
                <w:color w:val="000000" w:themeColor="text1"/>
              </w:rPr>
            </w:pPr>
            <w:r w:rsidRPr="00CE41E2">
              <w:rPr>
                <w:color w:val="000000" w:themeColor="text1"/>
              </w:rPr>
              <w:t>21/31 (67.7%)</w:t>
            </w:r>
          </w:p>
        </w:tc>
      </w:tr>
      <w:tr w:rsidR="00F713AE" w:rsidRPr="00CE41E2" w14:paraId="46957267" w14:textId="77777777" w:rsidTr="00B847E2">
        <w:trPr>
          <w:cantSplit/>
        </w:trPr>
        <w:tc>
          <w:tcPr>
            <w:tcW w:w="3118" w:type="dxa"/>
            <w:tcBorders>
              <w:top w:val="single" w:sz="4" w:space="0" w:color="auto"/>
              <w:left w:val="single" w:sz="4" w:space="0" w:color="auto"/>
              <w:bottom w:val="single" w:sz="4" w:space="0" w:color="auto"/>
              <w:right w:val="single" w:sz="4" w:space="0" w:color="auto"/>
            </w:tcBorders>
          </w:tcPr>
          <w:p w14:paraId="328AA5D4" w14:textId="77777777" w:rsidR="00F713AE" w:rsidRPr="00CE41E2" w:rsidRDefault="00F713AE" w:rsidP="00F713AE">
            <w:pPr>
              <w:rPr>
                <w:color w:val="000000" w:themeColor="text1"/>
              </w:rPr>
            </w:pPr>
            <w:r w:rsidRPr="00CE41E2">
              <w:rPr>
                <w:color w:val="000000" w:themeColor="text1"/>
              </w:rPr>
              <w:t>Fejqan tal-mukoża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0C0874BC" w14:textId="77777777" w:rsidR="00F713AE" w:rsidRPr="00CE41E2" w:rsidRDefault="00F713AE" w:rsidP="00F713AE">
            <w:pPr>
              <w:jc w:val="center"/>
              <w:rPr>
                <w:color w:val="000000" w:themeColor="text1"/>
              </w:rPr>
            </w:pPr>
            <w:r w:rsidRPr="00CE41E2">
              <w:rPr>
                <w:color w:val="000000" w:themeColor="text1"/>
              </w:rPr>
              <w:t>12/31 (38.7%)</w:t>
            </w:r>
          </w:p>
        </w:tc>
        <w:tc>
          <w:tcPr>
            <w:tcW w:w="3108" w:type="dxa"/>
            <w:tcBorders>
              <w:top w:val="single" w:sz="4" w:space="0" w:color="auto"/>
              <w:left w:val="single" w:sz="4" w:space="0" w:color="auto"/>
              <w:bottom w:val="single" w:sz="4" w:space="0" w:color="auto"/>
              <w:right w:val="single" w:sz="4" w:space="0" w:color="auto"/>
            </w:tcBorders>
          </w:tcPr>
          <w:p w14:paraId="3B73050C" w14:textId="77777777" w:rsidR="00F713AE" w:rsidRPr="00CE41E2" w:rsidRDefault="00F713AE" w:rsidP="00F713AE">
            <w:pPr>
              <w:jc w:val="center"/>
              <w:rPr>
                <w:color w:val="000000" w:themeColor="text1"/>
              </w:rPr>
            </w:pPr>
            <w:r w:rsidRPr="00CE41E2">
              <w:rPr>
                <w:color w:val="000000" w:themeColor="text1"/>
              </w:rPr>
              <w:t>16/31 (51.6%)</w:t>
            </w:r>
          </w:p>
        </w:tc>
      </w:tr>
      <w:tr w:rsidR="00F713AE" w:rsidRPr="00CE41E2" w14:paraId="02FD2CAB" w14:textId="77777777" w:rsidTr="00B847E2">
        <w:trPr>
          <w:cantSplit/>
        </w:trPr>
        <w:tc>
          <w:tcPr>
            <w:tcW w:w="3118" w:type="dxa"/>
            <w:tcBorders>
              <w:top w:val="single" w:sz="4" w:space="0" w:color="auto"/>
              <w:left w:val="single" w:sz="4" w:space="0" w:color="auto"/>
              <w:bottom w:val="single" w:sz="4" w:space="0" w:color="auto"/>
              <w:right w:val="single" w:sz="4" w:space="0" w:color="auto"/>
            </w:tcBorders>
          </w:tcPr>
          <w:p w14:paraId="6E52B979" w14:textId="77777777" w:rsidR="00F713AE" w:rsidRPr="00CE41E2" w:rsidRDefault="00F713AE" w:rsidP="00F713AE">
            <w:pPr>
              <w:rPr>
                <w:color w:val="000000" w:themeColor="text1"/>
              </w:rPr>
            </w:pPr>
            <w:r w:rsidRPr="00CE41E2">
              <w:rPr>
                <w:color w:val="000000" w:themeColor="text1"/>
              </w:rPr>
              <w:t>Remissjoni klinika f’dawk li rkadew skont il-PMS f’Ġimgħa 8</w:t>
            </w:r>
          </w:p>
        </w:tc>
        <w:tc>
          <w:tcPr>
            <w:tcW w:w="3077" w:type="dxa"/>
            <w:tcBorders>
              <w:top w:val="single" w:sz="4" w:space="0" w:color="auto"/>
              <w:left w:val="single" w:sz="4" w:space="0" w:color="auto"/>
              <w:bottom w:val="single" w:sz="4" w:space="0" w:color="auto"/>
              <w:right w:val="single" w:sz="4" w:space="0" w:color="auto"/>
            </w:tcBorders>
          </w:tcPr>
          <w:p w14:paraId="76A251E9" w14:textId="77777777" w:rsidR="00F713AE" w:rsidRPr="00CE41E2" w:rsidRDefault="00F713AE" w:rsidP="00F713AE">
            <w:pPr>
              <w:jc w:val="center"/>
              <w:rPr>
                <w:color w:val="000000" w:themeColor="text1"/>
              </w:rPr>
            </w:pPr>
            <w:r w:rsidRPr="00CE41E2">
              <w:rPr>
                <w:color w:val="000000" w:themeColor="text1"/>
              </w:rPr>
              <w:t>9/21 (42.9%)</w:t>
            </w:r>
          </w:p>
        </w:tc>
        <w:tc>
          <w:tcPr>
            <w:tcW w:w="3108" w:type="dxa"/>
            <w:tcBorders>
              <w:top w:val="single" w:sz="4" w:space="0" w:color="auto"/>
              <w:left w:val="single" w:sz="4" w:space="0" w:color="auto"/>
              <w:bottom w:val="single" w:sz="4" w:space="0" w:color="auto"/>
              <w:right w:val="single" w:sz="4" w:space="0" w:color="auto"/>
            </w:tcBorders>
          </w:tcPr>
          <w:p w14:paraId="4C2D5AB2" w14:textId="77777777" w:rsidR="00F713AE" w:rsidRPr="00CE41E2" w:rsidRDefault="00F713AE" w:rsidP="00F713AE">
            <w:pPr>
              <w:jc w:val="center"/>
              <w:rPr>
                <w:color w:val="000000" w:themeColor="text1"/>
              </w:rPr>
            </w:pPr>
            <w:r w:rsidRPr="00CE41E2">
              <w:rPr>
                <w:color w:val="000000" w:themeColor="text1"/>
              </w:rPr>
              <w:t>10/22 (45.5%)</w:t>
            </w:r>
          </w:p>
        </w:tc>
      </w:tr>
      <w:tr w:rsidR="00F713AE" w:rsidRPr="00CE41E2" w14:paraId="4798E302" w14:textId="77777777" w:rsidTr="00B847E2">
        <w:trPr>
          <w:cantSplit/>
        </w:trPr>
        <w:tc>
          <w:tcPr>
            <w:tcW w:w="3118" w:type="dxa"/>
            <w:tcBorders>
              <w:top w:val="single" w:sz="4" w:space="0" w:color="auto"/>
              <w:left w:val="single" w:sz="4" w:space="0" w:color="auto"/>
              <w:bottom w:val="single" w:sz="4" w:space="0" w:color="auto"/>
              <w:right w:val="single" w:sz="4" w:space="0" w:color="auto"/>
            </w:tcBorders>
          </w:tcPr>
          <w:p w14:paraId="45A752F8" w14:textId="77777777" w:rsidR="00F713AE" w:rsidRPr="00CE41E2" w:rsidRDefault="00F713AE" w:rsidP="00F713AE">
            <w:pPr>
              <w:rPr>
                <w:color w:val="000000" w:themeColor="text1"/>
              </w:rPr>
            </w:pPr>
            <w:r w:rsidRPr="00CE41E2">
              <w:rPr>
                <w:color w:val="000000" w:themeColor="text1"/>
              </w:rPr>
              <w:t>Remissjoni mingħajr kortikosterojdi f’dawk li kellhom rispons skont il-PMS f’Ġimgħa 8</w:t>
            </w:r>
            <w:r w:rsidRPr="00CE41E2">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tcPr>
          <w:p w14:paraId="3F26CC70" w14:textId="77777777" w:rsidR="00F713AE" w:rsidRPr="00CE41E2" w:rsidRDefault="00F713AE" w:rsidP="00F713AE">
            <w:pPr>
              <w:jc w:val="center"/>
              <w:rPr>
                <w:color w:val="000000" w:themeColor="text1"/>
              </w:rPr>
            </w:pPr>
            <w:r w:rsidRPr="00CE41E2">
              <w:rPr>
                <w:color w:val="000000" w:themeColor="text1"/>
              </w:rPr>
              <w:t>4/13 (30.8%)</w:t>
            </w:r>
          </w:p>
        </w:tc>
        <w:tc>
          <w:tcPr>
            <w:tcW w:w="3108" w:type="dxa"/>
            <w:tcBorders>
              <w:top w:val="single" w:sz="4" w:space="0" w:color="auto"/>
              <w:left w:val="single" w:sz="4" w:space="0" w:color="auto"/>
              <w:bottom w:val="single" w:sz="4" w:space="0" w:color="auto"/>
              <w:right w:val="single" w:sz="4" w:space="0" w:color="auto"/>
            </w:tcBorders>
          </w:tcPr>
          <w:p w14:paraId="4E7DB516" w14:textId="77777777" w:rsidR="00F713AE" w:rsidRPr="00CE41E2" w:rsidRDefault="00F713AE" w:rsidP="00F713AE">
            <w:pPr>
              <w:jc w:val="center"/>
              <w:rPr>
                <w:color w:val="000000" w:themeColor="text1"/>
              </w:rPr>
            </w:pPr>
            <w:r w:rsidRPr="00CE41E2">
              <w:rPr>
                <w:color w:val="000000" w:themeColor="text1"/>
              </w:rPr>
              <w:t>5/16 (31.3%)</w:t>
            </w:r>
          </w:p>
        </w:tc>
      </w:tr>
    </w:tbl>
    <w:p w14:paraId="4F49B1A5" w14:textId="77777777" w:rsidR="00F713AE" w:rsidRPr="00CE41E2" w:rsidRDefault="00F713AE" w:rsidP="00F713AE">
      <w:pPr>
        <w:keepNext/>
        <w:ind w:left="270" w:hanging="270"/>
        <w:rPr>
          <w:color w:val="000000" w:themeColor="text1"/>
          <w:sz w:val="20"/>
          <w:szCs w:val="20"/>
        </w:rPr>
      </w:pPr>
      <w:r w:rsidRPr="00CE41E2">
        <w:rPr>
          <w:color w:val="000000" w:themeColor="text1"/>
          <w:sz w:val="20"/>
          <w:vertAlign w:val="superscript"/>
        </w:rPr>
        <w:t>a</w:t>
      </w:r>
      <w:r w:rsidRPr="00CE41E2">
        <w:rPr>
          <w:color w:val="000000" w:themeColor="text1"/>
          <w:sz w:val="20"/>
        </w:rPr>
        <w:tab/>
        <w:t>Adalimumab 0.6 mg/kg (massimu ta’ 40 mg) ġimgħa iva u ġimgħa le</w:t>
      </w:r>
    </w:p>
    <w:p w14:paraId="5930F2B0" w14:textId="77777777" w:rsidR="00F713AE" w:rsidRPr="00CE41E2" w:rsidRDefault="00F713AE" w:rsidP="00F713AE">
      <w:pPr>
        <w:keepNext/>
        <w:ind w:left="270" w:hanging="270"/>
        <w:rPr>
          <w:color w:val="000000" w:themeColor="text1"/>
          <w:sz w:val="20"/>
          <w:szCs w:val="20"/>
        </w:rPr>
      </w:pPr>
      <w:r w:rsidRPr="00CE41E2">
        <w:rPr>
          <w:color w:val="000000" w:themeColor="text1"/>
          <w:sz w:val="20"/>
          <w:vertAlign w:val="superscript"/>
        </w:rPr>
        <w:t>b</w:t>
      </w:r>
      <w:r w:rsidRPr="00CE41E2">
        <w:rPr>
          <w:color w:val="000000" w:themeColor="text1"/>
          <w:sz w:val="20"/>
        </w:rPr>
        <w:tab/>
        <w:t xml:space="preserve">Adalimumab 0.6 mg/kg (massimu ta’ 40 mg) </w:t>
      </w:r>
      <w:r w:rsidR="004C083B" w:rsidRPr="00CE41E2">
        <w:rPr>
          <w:color w:val="000000" w:themeColor="text1"/>
          <w:sz w:val="20"/>
        </w:rPr>
        <w:t>kull ġimgħa</w:t>
      </w:r>
    </w:p>
    <w:p w14:paraId="45DB2B6B" w14:textId="77777777" w:rsidR="00F713AE" w:rsidRPr="00CE41E2" w:rsidRDefault="00F713AE" w:rsidP="00F713AE">
      <w:pPr>
        <w:keepNext/>
        <w:ind w:left="270" w:hanging="270"/>
        <w:rPr>
          <w:color w:val="000000" w:themeColor="text1"/>
          <w:sz w:val="20"/>
          <w:szCs w:val="20"/>
        </w:rPr>
      </w:pPr>
      <w:r w:rsidRPr="00CE41E2">
        <w:rPr>
          <w:color w:val="000000" w:themeColor="text1"/>
          <w:sz w:val="20"/>
          <w:vertAlign w:val="superscript"/>
        </w:rPr>
        <w:t>c</w:t>
      </w:r>
      <w:r w:rsidRPr="00CE41E2">
        <w:rPr>
          <w:color w:val="000000" w:themeColor="text1"/>
          <w:sz w:val="20"/>
        </w:rPr>
        <w:tab/>
        <w:t>F’pazjenti li rċivew kortikosterojdi fl-istess ħin fil-linja bażi</w:t>
      </w:r>
    </w:p>
    <w:p w14:paraId="041D8DC7" w14:textId="77777777" w:rsidR="00F713AE" w:rsidRPr="00CE41E2" w:rsidRDefault="00F713AE" w:rsidP="00F713AE">
      <w:pPr>
        <w:autoSpaceDE w:val="0"/>
        <w:autoSpaceDN w:val="0"/>
        <w:adjustRightInd w:val="0"/>
        <w:rPr>
          <w:color w:val="000000" w:themeColor="text1"/>
          <w:sz w:val="20"/>
          <w:szCs w:val="20"/>
        </w:rPr>
      </w:pPr>
      <w:r w:rsidRPr="00CE41E2">
        <w:rPr>
          <w:color w:val="000000" w:themeColor="text1"/>
          <w:sz w:val="20"/>
        </w:rPr>
        <w:t>Nota: Il-pazjenti b’valuri neqsin f’Ġimgħa 52 jew li ntgħażlu b’mod każwali biex jirċievu trattament ta’ induzzjoni mill-ġdid jew ta’ manteniment kienu kkunsidrati bħala li ma kellhomx rispons għall-punti aħħarin ta’ Ġimgħa 52</w:t>
      </w:r>
    </w:p>
    <w:p w14:paraId="7CD4BFF7" w14:textId="77777777" w:rsidR="00F713AE" w:rsidRPr="00CE41E2" w:rsidRDefault="00F713AE" w:rsidP="00F713AE">
      <w:pPr>
        <w:rPr>
          <w:iCs/>
          <w:color w:val="000000" w:themeColor="text1"/>
        </w:rPr>
      </w:pPr>
    </w:p>
    <w:p w14:paraId="08D55B2C" w14:textId="77777777" w:rsidR="00F713AE" w:rsidRPr="00CE41E2" w:rsidRDefault="00F713AE" w:rsidP="00F713AE">
      <w:pPr>
        <w:autoSpaceDE w:val="0"/>
        <w:autoSpaceDN w:val="0"/>
        <w:adjustRightInd w:val="0"/>
        <w:rPr>
          <w:color w:val="000000" w:themeColor="text1"/>
        </w:rPr>
      </w:pPr>
      <w:r w:rsidRPr="00CE41E2">
        <w:rPr>
          <w:color w:val="000000" w:themeColor="text1"/>
        </w:rPr>
        <w:t xml:space="preserve">Il-punti aħħarin esploratorji addizzjonali tal-effikaċja kienu jinkludu r-rispons kliniku skont l-Indiċi tal-Attività tal-Kolite Ulċerattiva Pedjatrika (PUCAI, </w:t>
      </w:r>
      <w:r w:rsidRPr="00CE41E2">
        <w:rPr>
          <w:i/>
          <w:iCs/>
          <w:color w:val="000000" w:themeColor="text1"/>
        </w:rPr>
        <w:t>Paediatric Ulcerative Colitis Activity Index</w:t>
      </w:r>
      <w:r w:rsidRPr="00CE41E2">
        <w:rPr>
          <w:color w:val="000000" w:themeColor="text1"/>
        </w:rPr>
        <w:t>) (definit bħala tnaqqis fil-PUCAI ta’ ≥ 20 punt mil-Linja bażi) u remissjoni klinika skont il-PUCAI (definit bħala PUCAI ta’ &lt; 10) f’Ġimgħa 8 u Ġimgħa 52 (Tabella 33).</w:t>
      </w:r>
    </w:p>
    <w:p w14:paraId="7C1764F2" w14:textId="77777777" w:rsidR="00F713AE" w:rsidRPr="00CE41E2" w:rsidRDefault="00F713AE" w:rsidP="00F713AE">
      <w:pPr>
        <w:rPr>
          <w:iCs/>
          <w:color w:val="000000" w:themeColor="text1"/>
        </w:rPr>
      </w:pPr>
    </w:p>
    <w:p w14:paraId="2888A06F" w14:textId="77777777" w:rsidR="00F713AE" w:rsidRPr="00CE41E2" w:rsidRDefault="00F713AE" w:rsidP="00F713AE">
      <w:pPr>
        <w:keepNext/>
        <w:rPr>
          <w:b/>
          <w:bCs/>
          <w:color w:val="000000" w:themeColor="text1"/>
        </w:rPr>
      </w:pPr>
      <w:r w:rsidRPr="00CE41E2">
        <w:rPr>
          <w:b/>
          <w:color w:val="000000" w:themeColor="text1"/>
        </w:rPr>
        <w:lastRenderedPageBreak/>
        <w:t>Tabella 33. Riżultati tal-punti aħħarin esploratorji skont il-PUCAI</w:t>
      </w:r>
    </w:p>
    <w:p w14:paraId="1C7F9A5E" w14:textId="77777777" w:rsidR="00F713AE" w:rsidRPr="00CE41E2" w:rsidRDefault="00F713AE" w:rsidP="00F713AE">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02"/>
        <w:gridCol w:w="3036"/>
      </w:tblGrid>
      <w:tr w:rsidR="00F713AE" w:rsidRPr="00CE41E2" w14:paraId="7622938D" w14:textId="77777777" w:rsidTr="00B847E2">
        <w:trPr>
          <w:cantSplit/>
          <w:tblHeader/>
        </w:trPr>
        <w:tc>
          <w:tcPr>
            <w:tcW w:w="3118" w:type="dxa"/>
            <w:vMerge w:val="restart"/>
            <w:tcBorders>
              <w:top w:val="single" w:sz="4" w:space="0" w:color="auto"/>
              <w:left w:val="single" w:sz="4" w:space="0" w:color="auto"/>
              <w:right w:val="single" w:sz="4" w:space="0" w:color="auto"/>
            </w:tcBorders>
          </w:tcPr>
          <w:p w14:paraId="6651CC08" w14:textId="77777777" w:rsidR="00F713AE" w:rsidRPr="00CE41E2" w:rsidRDefault="00F713AE" w:rsidP="00F713AE">
            <w:pPr>
              <w:keepNext/>
              <w:jc w:val="center"/>
              <w:rPr>
                <w:b/>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6B0D3E79" w14:textId="77777777" w:rsidR="00F713AE" w:rsidRPr="00CE41E2" w:rsidRDefault="00F713AE" w:rsidP="00F713AE">
            <w:pPr>
              <w:keepNext/>
              <w:jc w:val="center"/>
              <w:rPr>
                <w:b/>
                <w:color w:val="000000" w:themeColor="text1"/>
              </w:rPr>
            </w:pPr>
            <w:r w:rsidRPr="00CE41E2">
              <w:rPr>
                <w:b/>
                <w:color w:val="000000" w:themeColor="text1"/>
              </w:rPr>
              <w:t>Ġimgħa</w:t>
            </w:r>
            <w:r w:rsidRPr="00CE41E2">
              <w:rPr>
                <w:color w:val="000000" w:themeColor="text1"/>
                <w:sz w:val="20"/>
              </w:rPr>
              <w:t> </w:t>
            </w:r>
            <w:r w:rsidRPr="00CE41E2">
              <w:rPr>
                <w:b/>
                <w:color w:val="000000" w:themeColor="text1"/>
              </w:rPr>
              <w:t>8</w:t>
            </w:r>
          </w:p>
        </w:tc>
      </w:tr>
      <w:tr w:rsidR="00F713AE" w:rsidRPr="00CE41E2" w14:paraId="4185B2B3" w14:textId="77777777" w:rsidTr="00B847E2">
        <w:trPr>
          <w:cantSplit/>
          <w:tblHeader/>
        </w:trPr>
        <w:tc>
          <w:tcPr>
            <w:tcW w:w="3118" w:type="dxa"/>
            <w:vMerge/>
            <w:tcBorders>
              <w:left w:val="single" w:sz="4" w:space="0" w:color="auto"/>
              <w:bottom w:val="single" w:sz="4" w:space="0" w:color="auto"/>
              <w:right w:val="single" w:sz="4" w:space="0" w:color="auto"/>
            </w:tcBorders>
          </w:tcPr>
          <w:p w14:paraId="27838222" w14:textId="77777777" w:rsidR="00F713AE" w:rsidRPr="00CE41E2" w:rsidRDefault="00F713AE" w:rsidP="00F713AE">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7B241A34" w14:textId="77777777" w:rsidR="00F713AE" w:rsidRPr="00CE41E2" w:rsidRDefault="00F713AE" w:rsidP="00F713AE">
            <w:pPr>
              <w:keepNext/>
              <w:jc w:val="center"/>
              <w:rPr>
                <w:b/>
                <w:color w:val="000000" w:themeColor="text1"/>
              </w:rPr>
            </w:pPr>
            <w:r w:rsidRPr="00CE41E2">
              <w:rPr>
                <w:b/>
                <w:color w:val="000000" w:themeColor="text1"/>
              </w:rPr>
              <w:t>Adalimumab</w:t>
            </w:r>
            <w:r w:rsidRPr="00CE41E2">
              <w:rPr>
                <w:b/>
                <w:color w:val="000000" w:themeColor="text1"/>
                <w:vertAlign w:val="superscript"/>
              </w:rPr>
              <w:t>a</w:t>
            </w:r>
          </w:p>
          <w:p w14:paraId="330E4483" w14:textId="77777777" w:rsidR="00F713AE" w:rsidRPr="00CE41E2" w:rsidRDefault="00F713AE" w:rsidP="00F713AE">
            <w:pPr>
              <w:keepNext/>
              <w:jc w:val="center"/>
              <w:rPr>
                <w:b/>
                <w:color w:val="000000" w:themeColor="text1"/>
              </w:rPr>
            </w:pPr>
            <w:r w:rsidRPr="00CE41E2">
              <w:rPr>
                <w:b/>
                <w:color w:val="000000" w:themeColor="text1"/>
              </w:rPr>
              <w:t>Massimu ta’ 160</w:t>
            </w:r>
            <w:r w:rsidRPr="00CE41E2">
              <w:rPr>
                <w:color w:val="000000" w:themeColor="text1"/>
                <w:sz w:val="20"/>
              </w:rPr>
              <w:t> </w:t>
            </w:r>
            <w:r w:rsidRPr="00CE41E2">
              <w:rPr>
                <w:b/>
                <w:color w:val="000000" w:themeColor="text1"/>
              </w:rPr>
              <w:t>mg f’Ġimgħa</w:t>
            </w:r>
            <w:r w:rsidRPr="00CE41E2">
              <w:rPr>
                <w:color w:val="000000" w:themeColor="text1"/>
                <w:sz w:val="20"/>
              </w:rPr>
              <w:t> </w:t>
            </w:r>
            <w:r w:rsidRPr="00CE41E2">
              <w:rPr>
                <w:b/>
                <w:color w:val="000000" w:themeColor="text1"/>
              </w:rPr>
              <w:t>0 / Plaċebo f’Ġimgħa</w:t>
            </w:r>
            <w:r w:rsidRPr="00CE41E2">
              <w:rPr>
                <w:color w:val="000000" w:themeColor="text1"/>
                <w:sz w:val="20"/>
              </w:rPr>
              <w:t> </w:t>
            </w:r>
            <w:r w:rsidRPr="00CE41E2">
              <w:rPr>
                <w:b/>
                <w:color w:val="000000" w:themeColor="text1"/>
              </w:rPr>
              <w:t>1</w:t>
            </w:r>
          </w:p>
          <w:p w14:paraId="456726BD"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2145EFA3" w14:textId="77777777" w:rsidR="00F713AE" w:rsidRPr="00CE41E2" w:rsidRDefault="00F713AE" w:rsidP="00F713AE">
            <w:pPr>
              <w:keepNext/>
              <w:jc w:val="center"/>
              <w:rPr>
                <w:b/>
                <w:color w:val="000000" w:themeColor="text1"/>
              </w:rPr>
            </w:pPr>
            <w:r w:rsidRPr="00CE41E2">
              <w:rPr>
                <w:b/>
                <w:color w:val="000000" w:themeColor="text1"/>
              </w:rPr>
              <w:t>Adalimumab</w:t>
            </w:r>
            <w:r w:rsidRPr="00CE41E2">
              <w:rPr>
                <w:b/>
                <w:color w:val="000000" w:themeColor="text1"/>
                <w:vertAlign w:val="superscript"/>
              </w:rPr>
              <w:t>b,c</w:t>
            </w:r>
          </w:p>
          <w:p w14:paraId="130704ED" w14:textId="77777777" w:rsidR="00F713AE" w:rsidRPr="00CE41E2" w:rsidRDefault="00F713AE" w:rsidP="00F713AE">
            <w:pPr>
              <w:keepNext/>
              <w:jc w:val="center"/>
              <w:rPr>
                <w:b/>
                <w:color w:val="000000" w:themeColor="text1"/>
              </w:rPr>
            </w:pPr>
            <w:r w:rsidRPr="00CE41E2">
              <w:rPr>
                <w:b/>
                <w:color w:val="000000" w:themeColor="text1"/>
              </w:rPr>
              <w:t>Massimu ta’ 160 mg f’Ġimgħa 0 u f’Ġimgħa 1</w:t>
            </w:r>
          </w:p>
          <w:p w14:paraId="0F54C13B" w14:textId="77777777" w:rsidR="00F713AE" w:rsidRPr="00CE41E2" w:rsidRDefault="00F713AE" w:rsidP="00F713AE">
            <w:pPr>
              <w:keepNext/>
              <w:jc w:val="center"/>
              <w:rPr>
                <w:b/>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47</w:t>
            </w:r>
          </w:p>
        </w:tc>
      </w:tr>
      <w:tr w:rsidR="00F713AE" w:rsidRPr="00CE41E2" w14:paraId="691A480E" w14:textId="77777777" w:rsidTr="00B847E2">
        <w:trPr>
          <w:cantSplit/>
        </w:trPr>
        <w:tc>
          <w:tcPr>
            <w:tcW w:w="3118" w:type="dxa"/>
            <w:tcBorders>
              <w:top w:val="single" w:sz="4" w:space="0" w:color="auto"/>
              <w:left w:val="single" w:sz="4" w:space="0" w:color="auto"/>
              <w:bottom w:val="single" w:sz="4" w:space="0" w:color="auto"/>
              <w:right w:val="single" w:sz="4" w:space="0" w:color="auto"/>
            </w:tcBorders>
            <w:hideMark/>
          </w:tcPr>
          <w:p w14:paraId="412554B2" w14:textId="77777777" w:rsidR="00F713AE" w:rsidRPr="00CE41E2" w:rsidRDefault="00F713AE" w:rsidP="00F713AE">
            <w:pPr>
              <w:rPr>
                <w:color w:val="000000" w:themeColor="text1"/>
              </w:rPr>
            </w:pPr>
            <w:r w:rsidRPr="00CE41E2">
              <w:rPr>
                <w:color w:val="000000" w:themeColor="text1"/>
              </w:rPr>
              <w:t>Remissjoni klinika skont il-PUCAI</w:t>
            </w:r>
          </w:p>
        </w:tc>
        <w:tc>
          <w:tcPr>
            <w:tcW w:w="3077" w:type="dxa"/>
            <w:tcBorders>
              <w:top w:val="single" w:sz="4" w:space="0" w:color="auto"/>
              <w:left w:val="single" w:sz="4" w:space="0" w:color="auto"/>
              <w:bottom w:val="single" w:sz="4" w:space="0" w:color="auto"/>
              <w:right w:val="single" w:sz="4" w:space="0" w:color="auto"/>
            </w:tcBorders>
            <w:hideMark/>
          </w:tcPr>
          <w:p w14:paraId="502EF812" w14:textId="77777777" w:rsidR="00F713AE" w:rsidRPr="00CE41E2" w:rsidRDefault="00F713AE" w:rsidP="00F713AE">
            <w:pPr>
              <w:jc w:val="center"/>
              <w:rPr>
                <w:color w:val="000000" w:themeColor="text1"/>
              </w:rPr>
            </w:pPr>
            <w:r w:rsidRPr="00CE41E2">
              <w:rPr>
                <w:color w:val="000000" w:themeColor="text1"/>
              </w:rPr>
              <w:t>10/30 (33.3%)</w:t>
            </w:r>
          </w:p>
        </w:tc>
        <w:tc>
          <w:tcPr>
            <w:tcW w:w="3108" w:type="dxa"/>
            <w:tcBorders>
              <w:top w:val="single" w:sz="4" w:space="0" w:color="auto"/>
              <w:left w:val="single" w:sz="4" w:space="0" w:color="auto"/>
              <w:bottom w:val="single" w:sz="4" w:space="0" w:color="auto"/>
              <w:right w:val="single" w:sz="4" w:space="0" w:color="auto"/>
            </w:tcBorders>
            <w:hideMark/>
          </w:tcPr>
          <w:p w14:paraId="34EFA85A" w14:textId="77777777" w:rsidR="00F713AE" w:rsidRPr="00CE41E2" w:rsidRDefault="00F713AE" w:rsidP="00F713AE">
            <w:pPr>
              <w:jc w:val="center"/>
              <w:rPr>
                <w:color w:val="000000" w:themeColor="text1"/>
              </w:rPr>
            </w:pPr>
            <w:r w:rsidRPr="00CE41E2">
              <w:rPr>
                <w:color w:val="000000" w:themeColor="text1"/>
              </w:rPr>
              <w:t>22/47 (46.8%)</w:t>
            </w:r>
          </w:p>
        </w:tc>
      </w:tr>
      <w:tr w:rsidR="00F713AE" w:rsidRPr="00CE41E2" w14:paraId="340838D9" w14:textId="77777777" w:rsidTr="00B847E2">
        <w:trPr>
          <w:cantSplit/>
        </w:trPr>
        <w:tc>
          <w:tcPr>
            <w:tcW w:w="3118" w:type="dxa"/>
            <w:tcBorders>
              <w:top w:val="single" w:sz="4" w:space="0" w:color="auto"/>
              <w:left w:val="single" w:sz="4" w:space="0" w:color="auto"/>
              <w:bottom w:val="single" w:sz="4" w:space="0" w:color="auto"/>
              <w:right w:val="single" w:sz="4" w:space="0" w:color="auto"/>
            </w:tcBorders>
          </w:tcPr>
          <w:p w14:paraId="304B263E" w14:textId="77777777" w:rsidR="00F713AE" w:rsidRPr="00CE41E2" w:rsidRDefault="00F713AE" w:rsidP="00F713AE">
            <w:pPr>
              <w:rPr>
                <w:color w:val="000000" w:themeColor="text1"/>
              </w:rPr>
            </w:pPr>
            <w:r w:rsidRPr="00CE41E2">
              <w:rPr>
                <w:color w:val="000000" w:themeColor="text1"/>
              </w:rPr>
              <w:t>Rispons kliniku skont il-PUCAI</w:t>
            </w:r>
          </w:p>
        </w:tc>
        <w:tc>
          <w:tcPr>
            <w:tcW w:w="3077" w:type="dxa"/>
            <w:tcBorders>
              <w:top w:val="single" w:sz="4" w:space="0" w:color="auto"/>
              <w:left w:val="single" w:sz="4" w:space="0" w:color="auto"/>
              <w:bottom w:val="single" w:sz="4" w:space="0" w:color="auto"/>
              <w:right w:val="single" w:sz="4" w:space="0" w:color="auto"/>
            </w:tcBorders>
          </w:tcPr>
          <w:p w14:paraId="4E06D43E" w14:textId="77777777" w:rsidR="00F713AE" w:rsidRPr="00CE41E2" w:rsidRDefault="00F713AE" w:rsidP="00F713AE">
            <w:pPr>
              <w:jc w:val="center"/>
              <w:rPr>
                <w:color w:val="000000" w:themeColor="text1"/>
              </w:rPr>
            </w:pPr>
            <w:r w:rsidRPr="00CE41E2">
              <w:rPr>
                <w:color w:val="000000" w:themeColor="text1"/>
              </w:rPr>
              <w:t>15/30 (50.0%)</w:t>
            </w:r>
          </w:p>
        </w:tc>
        <w:tc>
          <w:tcPr>
            <w:tcW w:w="3108" w:type="dxa"/>
            <w:tcBorders>
              <w:top w:val="single" w:sz="4" w:space="0" w:color="auto"/>
              <w:left w:val="single" w:sz="4" w:space="0" w:color="auto"/>
              <w:bottom w:val="single" w:sz="4" w:space="0" w:color="auto"/>
              <w:right w:val="single" w:sz="4" w:space="0" w:color="auto"/>
            </w:tcBorders>
          </w:tcPr>
          <w:p w14:paraId="77091F71" w14:textId="77777777" w:rsidR="00F713AE" w:rsidRPr="00CE41E2" w:rsidRDefault="00F713AE" w:rsidP="00F713AE">
            <w:pPr>
              <w:jc w:val="center"/>
              <w:rPr>
                <w:color w:val="000000" w:themeColor="text1"/>
              </w:rPr>
            </w:pPr>
            <w:r w:rsidRPr="00CE41E2">
              <w:rPr>
                <w:color w:val="000000" w:themeColor="text1"/>
              </w:rPr>
              <w:t>32/47 (68.1%)</w:t>
            </w:r>
          </w:p>
        </w:tc>
      </w:tr>
      <w:tr w:rsidR="00F713AE" w:rsidRPr="00CE41E2" w14:paraId="49ADFA9A" w14:textId="77777777" w:rsidTr="00B847E2">
        <w:trPr>
          <w:cantSplit/>
        </w:trPr>
        <w:tc>
          <w:tcPr>
            <w:tcW w:w="3118" w:type="dxa"/>
            <w:vMerge w:val="restart"/>
            <w:tcBorders>
              <w:top w:val="single" w:sz="4" w:space="0" w:color="auto"/>
              <w:left w:val="single" w:sz="4" w:space="0" w:color="auto"/>
              <w:right w:val="single" w:sz="4" w:space="0" w:color="auto"/>
            </w:tcBorders>
          </w:tcPr>
          <w:p w14:paraId="3A79ADFB" w14:textId="77777777" w:rsidR="00F713AE" w:rsidRPr="00CE41E2" w:rsidRDefault="00F713AE" w:rsidP="00F713AE">
            <w:pPr>
              <w:rPr>
                <w:color w:val="000000" w:themeColor="text1"/>
              </w:rPr>
            </w:pPr>
          </w:p>
        </w:tc>
        <w:tc>
          <w:tcPr>
            <w:tcW w:w="6185" w:type="dxa"/>
            <w:gridSpan w:val="2"/>
            <w:tcBorders>
              <w:top w:val="single" w:sz="4" w:space="0" w:color="auto"/>
              <w:left w:val="single" w:sz="4" w:space="0" w:color="auto"/>
              <w:bottom w:val="single" w:sz="4" w:space="0" w:color="auto"/>
              <w:right w:val="single" w:sz="4" w:space="0" w:color="auto"/>
            </w:tcBorders>
          </w:tcPr>
          <w:p w14:paraId="69144528" w14:textId="77777777" w:rsidR="00F713AE" w:rsidRPr="00CE41E2" w:rsidRDefault="00F713AE" w:rsidP="00F713AE">
            <w:pPr>
              <w:jc w:val="center"/>
              <w:rPr>
                <w:b/>
                <w:bCs/>
                <w:color w:val="000000" w:themeColor="text1"/>
              </w:rPr>
            </w:pPr>
            <w:r w:rsidRPr="00CE41E2">
              <w:rPr>
                <w:b/>
                <w:color w:val="000000" w:themeColor="text1"/>
              </w:rPr>
              <w:t>Ġimgħa</w:t>
            </w:r>
            <w:r w:rsidRPr="00CE41E2">
              <w:rPr>
                <w:color w:val="000000" w:themeColor="text1"/>
                <w:sz w:val="20"/>
              </w:rPr>
              <w:t> </w:t>
            </w:r>
            <w:r w:rsidRPr="00CE41E2">
              <w:rPr>
                <w:b/>
                <w:color w:val="000000" w:themeColor="text1"/>
              </w:rPr>
              <w:t>52</w:t>
            </w:r>
          </w:p>
        </w:tc>
      </w:tr>
      <w:tr w:rsidR="00F713AE" w:rsidRPr="00CE41E2" w14:paraId="07D026AD" w14:textId="77777777" w:rsidTr="00B847E2">
        <w:trPr>
          <w:cantSplit/>
        </w:trPr>
        <w:tc>
          <w:tcPr>
            <w:tcW w:w="3118" w:type="dxa"/>
            <w:vMerge/>
            <w:tcBorders>
              <w:left w:val="single" w:sz="4" w:space="0" w:color="auto"/>
              <w:bottom w:val="single" w:sz="4" w:space="0" w:color="auto"/>
              <w:right w:val="single" w:sz="4" w:space="0" w:color="auto"/>
            </w:tcBorders>
          </w:tcPr>
          <w:p w14:paraId="3273D571" w14:textId="77777777" w:rsidR="00F713AE" w:rsidRPr="00CE41E2" w:rsidRDefault="00F713AE" w:rsidP="00F713AE">
            <w:pPr>
              <w:rPr>
                <w:color w:val="000000" w:themeColor="text1"/>
              </w:rPr>
            </w:pPr>
          </w:p>
        </w:tc>
        <w:tc>
          <w:tcPr>
            <w:tcW w:w="3077" w:type="dxa"/>
            <w:tcBorders>
              <w:top w:val="single" w:sz="4" w:space="0" w:color="auto"/>
              <w:left w:val="single" w:sz="4" w:space="0" w:color="auto"/>
              <w:bottom w:val="single" w:sz="4" w:space="0" w:color="auto"/>
              <w:right w:val="single" w:sz="4" w:space="0" w:color="auto"/>
            </w:tcBorders>
          </w:tcPr>
          <w:p w14:paraId="20D00E52" w14:textId="77777777" w:rsidR="00F713AE" w:rsidRPr="00CE41E2" w:rsidRDefault="00F713AE" w:rsidP="00F713AE">
            <w:pPr>
              <w:keepNext/>
              <w:jc w:val="center"/>
              <w:rPr>
                <w:b/>
                <w:color w:val="000000" w:themeColor="text1"/>
              </w:rPr>
            </w:pPr>
            <w:r w:rsidRPr="00CE41E2">
              <w:rPr>
                <w:b/>
                <w:color w:val="000000" w:themeColor="text1"/>
              </w:rPr>
              <w:t>Adalimumab</w:t>
            </w:r>
            <w:r w:rsidRPr="00CE41E2">
              <w:rPr>
                <w:b/>
                <w:color w:val="000000" w:themeColor="text1"/>
                <w:vertAlign w:val="superscript"/>
              </w:rPr>
              <w:t>d</w:t>
            </w:r>
          </w:p>
          <w:p w14:paraId="68C21117" w14:textId="77777777" w:rsidR="00F713AE" w:rsidRPr="00CE41E2" w:rsidRDefault="00F713AE" w:rsidP="00F713AE">
            <w:pPr>
              <w:keepNext/>
              <w:jc w:val="center"/>
              <w:rPr>
                <w:b/>
                <w:color w:val="000000" w:themeColor="text1"/>
              </w:rPr>
            </w:pPr>
            <w:r w:rsidRPr="00CE41E2">
              <w:rPr>
                <w:b/>
                <w:color w:val="000000" w:themeColor="text1"/>
              </w:rPr>
              <w:t>Massimu ta’ 40</w:t>
            </w:r>
            <w:r w:rsidRPr="00CE41E2">
              <w:rPr>
                <w:color w:val="000000" w:themeColor="text1"/>
              </w:rPr>
              <w:t> </w:t>
            </w:r>
            <w:r w:rsidRPr="00CE41E2">
              <w:rPr>
                <w:b/>
                <w:color w:val="000000" w:themeColor="text1"/>
              </w:rPr>
              <w:t>mg eow</w:t>
            </w:r>
          </w:p>
          <w:p w14:paraId="78168D1F" w14:textId="77777777" w:rsidR="00F713AE" w:rsidRPr="00CE41E2" w:rsidRDefault="00F713AE" w:rsidP="00F713AE">
            <w:pPr>
              <w:jc w:val="center"/>
              <w:rPr>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c>
          <w:tcPr>
            <w:tcW w:w="3108" w:type="dxa"/>
            <w:tcBorders>
              <w:top w:val="single" w:sz="4" w:space="0" w:color="auto"/>
              <w:left w:val="single" w:sz="4" w:space="0" w:color="auto"/>
              <w:bottom w:val="single" w:sz="4" w:space="0" w:color="auto"/>
              <w:right w:val="single" w:sz="4" w:space="0" w:color="auto"/>
            </w:tcBorders>
          </w:tcPr>
          <w:p w14:paraId="1430E270" w14:textId="77777777" w:rsidR="00F713AE" w:rsidRPr="00CE41E2" w:rsidRDefault="00F713AE" w:rsidP="00F713AE">
            <w:pPr>
              <w:keepNext/>
              <w:jc w:val="center"/>
              <w:rPr>
                <w:b/>
                <w:color w:val="000000" w:themeColor="text1"/>
                <w:vertAlign w:val="superscript"/>
              </w:rPr>
            </w:pPr>
            <w:r w:rsidRPr="00CE41E2">
              <w:rPr>
                <w:b/>
                <w:color w:val="000000" w:themeColor="text1"/>
              </w:rPr>
              <w:t>Adalimumab</w:t>
            </w:r>
            <w:r w:rsidRPr="00CE41E2">
              <w:rPr>
                <w:b/>
                <w:color w:val="000000" w:themeColor="text1"/>
                <w:vertAlign w:val="superscript"/>
              </w:rPr>
              <w:t>e</w:t>
            </w:r>
          </w:p>
          <w:p w14:paraId="326BA60D" w14:textId="77777777" w:rsidR="00F713AE" w:rsidRPr="00CE41E2" w:rsidRDefault="00F713AE" w:rsidP="00F713AE">
            <w:pPr>
              <w:keepNext/>
              <w:jc w:val="center"/>
              <w:rPr>
                <w:b/>
                <w:color w:val="000000" w:themeColor="text1"/>
              </w:rPr>
            </w:pPr>
            <w:r w:rsidRPr="00CE41E2">
              <w:rPr>
                <w:b/>
                <w:color w:val="000000" w:themeColor="text1"/>
              </w:rPr>
              <w:t>Massimu ta’ 40</w:t>
            </w:r>
            <w:r w:rsidRPr="00CE41E2">
              <w:rPr>
                <w:color w:val="000000" w:themeColor="text1"/>
                <w:sz w:val="20"/>
              </w:rPr>
              <w:t> </w:t>
            </w:r>
            <w:r w:rsidRPr="00CE41E2">
              <w:rPr>
                <w:b/>
                <w:color w:val="000000" w:themeColor="text1"/>
              </w:rPr>
              <w:t>mg ew</w:t>
            </w:r>
          </w:p>
          <w:p w14:paraId="66CDFF83" w14:textId="77777777" w:rsidR="00F713AE" w:rsidRPr="00CE41E2" w:rsidRDefault="00F713AE" w:rsidP="00F713AE">
            <w:pPr>
              <w:jc w:val="center"/>
              <w:rPr>
                <w:color w:val="000000" w:themeColor="text1"/>
              </w:rPr>
            </w:pPr>
            <w:r w:rsidRPr="00CE41E2">
              <w:rPr>
                <w:b/>
                <w:color w:val="000000" w:themeColor="text1"/>
              </w:rPr>
              <w:t>N</w:t>
            </w:r>
            <w:r w:rsidRPr="00CE41E2">
              <w:rPr>
                <w:color w:val="000000" w:themeColor="text1"/>
              </w:rPr>
              <w:t> </w:t>
            </w:r>
            <w:r w:rsidRPr="00CE41E2">
              <w:rPr>
                <w:b/>
                <w:color w:val="000000" w:themeColor="text1"/>
              </w:rPr>
              <w:t>=</w:t>
            </w:r>
            <w:r w:rsidRPr="00CE41E2">
              <w:rPr>
                <w:color w:val="000000" w:themeColor="text1"/>
              </w:rPr>
              <w:t> </w:t>
            </w:r>
            <w:r w:rsidRPr="00CE41E2">
              <w:rPr>
                <w:b/>
                <w:color w:val="000000" w:themeColor="text1"/>
              </w:rPr>
              <w:t>31</w:t>
            </w:r>
          </w:p>
        </w:tc>
      </w:tr>
      <w:tr w:rsidR="00F713AE" w:rsidRPr="00CE41E2" w14:paraId="6B57F317" w14:textId="77777777" w:rsidTr="00B847E2">
        <w:trPr>
          <w:cantSplit/>
        </w:trPr>
        <w:tc>
          <w:tcPr>
            <w:tcW w:w="3118" w:type="dxa"/>
            <w:tcBorders>
              <w:top w:val="single" w:sz="4" w:space="0" w:color="auto"/>
              <w:left w:val="single" w:sz="4" w:space="0" w:color="auto"/>
              <w:bottom w:val="single" w:sz="4" w:space="0" w:color="auto"/>
              <w:right w:val="single" w:sz="4" w:space="0" w:color="auto"/>
            </w:tcBorders>
          </w:tcPr>
          <w:p w14:paraId="57686568" w14:textId="77777777" w:rsidR="00F713AE" w:rsidRPr="00CE41E2" w:rsidRDefault="00F713AE" w:rsidP="00F713AE">
            <w:pPr>
              <w:rPr>
                <w:color w:val="000000" w:themeColor="text1"/>
              </w:rPr>
            </w:pPr>
            <w:r w:rsidRPr="00CE41E2">
              <w:rPr>
                <w:color w:val="000000" w:themeColor="text1"/>
              </w:rPr>
              <w:t>Remissjoni klinika skont il- PUCAI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5B072736" w14:textId="77777777" w:rsidR="00F713AE" w:rsidRPr="00CE41E2" w:rsidRDefault="00F713AE" w:rsidP="00F713AE">
            <w:pPr>
              <w:jc w:val="center"/>
              <w:rPr>
                <w:color w:val="000000" w:themeColor="text1"/>
              </w:rPr>
            </w:pPr>
            <w:r w:rsidRPr="00CE41E2">
              <w:rPr>
                <w:color w:val="000000" w:themeColor="text1"/>
              </w:rPr>
              <w:t>14/31 (45.2%)</w:t>
            </w:r>
          </w:p>
        </w:tc>
        <w:tc>
          <w:tcPr>
            <w:tcW w:w="3108" w:type="dxa"/>
            <w:tcBorders>
              <w:top w:val="single" w:sz="4" w:space="0" w:color="auto"/>
              <w:left w:val="single" w:sz="4" w:space="0" w:color="auto"/>
              <w:bottom w:val="single" w:sz="4" w:space="0" w:color="auto"/>
              <w:right w:val="single" w:sz="4" w:space="0" w:color="auto"/>
            </w:tcBorders>
          </w:tcPr>
          <w:p w14:paraId="3C783A0E" w14:textId="77777777" w:rsidR="00F713AE" w:rsidRPr="00CE41E2" w:rsidRDefault="00F713AE" w:rsidP="00F713AE">
            <w:pPr>
              <w:jc w:val="center"/>
              <w:rPr>
                <w:color w:val="000000" w:themeColor="text1"/>
              </w:rPr>
            </w:pPr>
            <w:r w:rsidRPr="00CE41E2">
              <w:rPr>
                <w:color w:val="000000" w:themeColor="text1"/>
              </w:rPr>
              <w:t>18/31 (58.1%)</w:t>
            </w:r>
          </w:p>
        </w:tc>
      </w:tr>
      <w:tr w:rsidR="00F713AE" w:rsidRPr="00CE41E2" w14:paraId="4FC3755D" w14:textId="77777777" w:rsidTr="00B847E2">
        <w:trPr>
          <w:cantSplit/>
        </w:trPr>
        <w:tc>
          <w:tcPr>
            <w:tcW w:w="3118" w:type="dxa"/>
            <w:tcBorders>
              <w:top w:val="single" w:sz="4" w:space="0" w:color="auto"/>
              <w:left w:val="single" w:sz="4" w:space="0" w:color="auto"/>
              <w:bottom w:val="single" w:sz="4" w:space="0" w:color="auto"/>
              <w:right w:val="single" w:sz="4" w:space="0" w:color="auto"/>
            </w:tcBorders>
          </w:tcPr>
          <w:p w14:paraId="2815A88D" w14:textId="77777777" w:rsidR="00F713AE" w:rsidRPr="00CE41E2" w:rsidRDefault="00F713AE" w:rsidP="00F713AE">
            <w:pPr>
              <w:rPr>
                <w:color w:val="000000" w:themeColor="text1"/>
              </w:rPr>
            </w:pPr>
            <w:r w:rsidRPr="00CE41E2">
              <w:rPr>
                <w:color w:val="000000" w:themeColor="text1"/>
              </w:rPr>
              <w:t>Rispons kliniku skont il-PUCAI f’dawk li kellhom rispons skont il-PMS f’Ġimgħa 8</w:t>
            </w:r>
          </w:p>
        </w:tc>
        <w:tc>
          <w:tcPr>
            <w:tcW w:w="3077" w:type="dxa"/>
            <w:tcBorders>
              <w:top w:val="single" w:sz="4" w:space="0" w:color="auto"/>
              <w:left w:val="single" w:sz="4" w:space="0" w:color="auto"/>
              <w:bottom w:val="single" w:sz="4" w:space="0" w:color="auto"/>
              <w:right w:val="single" w:sz="4" w:space="0" w:color="auto"/>
            </w:tcBorders>
          </w:tcPr>
          <w:p w14:paraId="61EFF1FA" w14:textId="77777777" w:rsidR="00F713AE" w:rsidRPr="00CE41E2" w:rsidRDefault="00F713AE" w:rsidP="00F713AE">
            <w:pPr>
              <w:jc w:val="center"/>
              <w:rPr>
                <w:color w:val="000000" w:themeColor="text1"/>
              </w:rPr>
            </w:pPr>
            <w:r w:rsidRPr="00CE41E2">
              <w:rPr>
                <w:color w:val="000000" w:themeColor="text1"/>
              </w:rPr>
              <w:t>18/31 (58.1%)</w:t>
            </w:r>
          </w:p>
        </w:tc>
        <w:tc>
          <w:tcPr>
            <w:tcW w:w="3108" w:type="dxa"/>
            <w:tcBorders>
              <w:top w:val="single" w:sz="4" w:space="0" w:color="auto"/>
              <w:left w:val="single" w:sz="4" w:space="0" w:color="auto"/>
              <w:bottom w:val="single" w:sz="4" w:space="0" w:color="auto"/>
              <w:right w:val="single" w:sz="4" w:space="0" w:color="auto"/>
            </w:tcBorders>
          </w:tcPr>
          <w:p w14:paraId="4D22EBF8" w14:textId="77777777" w:rsidR="00F713AE" w:rsidRPr="00CE41E2" w:rsidRDefault="00F713AE" w:rsidP="00F713AE">
            <w:pPr>
              <w:jc w:val="center"/>
              <w:rPr>
                <w:color w:val="000000" w:themeColor="text1"/>
              </w:rPr>
            </w:pPr>
            <w:r w:rsidRPr="00CE41E2">
              <w:rPr>
                <w:color w:val="000000" w:themeColor="text1"/>
              </w:rPr>
              <w:t>16/31 (51.6%)</w:t>
            </w:r>
          </w:p>
        </w:tc>
      </w:tr>
    </w:tbl>
    <w:p w14:paraId="187A5CAF"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sz w:val="20"/>
          <w:vertAlign w:val="superscript"/>
        </w:rPr>
        <w:t>a</w:t>
      </w:r>
      <w:r w:rsidRPr="00CE41E2">
        <w:rPr>
          <w:color w:val="000000" w:themeColor="text1"/>
          <w:sz w:val="20"/>
        </w:rPr>
        <w:tab/>
        <w:t>Adalimumab 2.4 mg/kg (massimu ta’ 160 mg) f’Ġimgħa 0, plaċebo f’Ġimgħa 1, u 1.2 mg/kg (massimu ta’ 80 mg) f’Ġimgħa 2</w:t>
      </w:r>
    </w:p>
    <w:p w14:paraId="29426EA2"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sz w:val="20"/>
          <w:vertAlign w:val="superscript"/>
        </w:rPr>
        <w:t>b</w:t>
      </w:r>
      <w:r w:rsidRPr="00CE41E2">
        <w:rPr>
          <w:color w:val="000000" w:themeColor="text1"/>
          <w:sz w:val="20"/>
        </w:rPr>
        <w:tab/>
        <w:t>Adalimumab 2.4 mg/kg (massimu ta’ 160 mg) f’Ġimgħa 0 u Ġimgħa 1, u 1.2 mg/kg (massimu ta’ 80 mg) f’Ġimgħa 2</w:t>
      </w:r>
    </w:p>
    <w:p w14:paraId="749AF425"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sz w:val="20"/>
          <w:vertAlign w:val="superscript"/>
        </w:rPr>
        <w:t xml:space="preserve">c </w:t>
      </w:r>
      <w:r w:rsidRPr="00CE41E2">
        <w:rPr>
          <w:color w:val="000000" w:themeColor="text1"/>
          <w:sz w:val="20"/>
        </w:rPr>
        <w:t>Mhux inkluża d-doża ta’ Induzzjoni open-label ta’ adalimumab 2.4 mg/kg (massimu ta’ 160 mg) f’Ġimgħa 0 u Ġimgħa 1, u 1.2 mg/kg (massimu ta’ 80 mg) f’Ġimgħa 2</w:t>
      </w:r>
    </w:p>
    <w:p w14:paraId="77953197"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sz w:val="20"/>
          <w:vertAlign w:val="superscript"/>
        </w:rPr>
        <w:t>d</w:t>
      </w:r>
      <w:r w:rsidRPr="00CE41E2">
        <w:rPr>
          <w:color w:val="000000" w:themeColor="text1"/>
          <w:sz w:val="20"/>
        </w:rPr>
        <w:tab/>
        <w:t>Adalimumab 0.6 mg/kg (massimu ta’ 40 mg) ġimgħa iva u ġimgħa le</w:t>
      </w:r>
    </w:p>
    <w:p w14:paraId="319C5B54" w14:textId="77777777" w:rsidR="00F713AE" w:rsidRPr="00CE41E2" w:rsidRDefault="00F713AE" w:rsidP="00F713AE">
      <w:pPr>
        <w:autoSpaceDE w:val="0"/>
        <w:autoSpaceDN w:val="0"/>
        <w:adjustRightInd w:val="0"/>
        <w:ind w:left="270" w:hanging="270"/>
        <w:rPr>
          <w:color w:val="000000" w:themeColor="text1"/>
          <w:sz w:val="20"/>
          <w:szCs w:val="20"/>
        </w:rPr>
      </w:pPr>
      <w:r w:rsidRPr="00CE41E2">
        <w:rPr>
          <w:color w:val="000000" w:themeColor="text1"/>
          <w:sz w:val="20"/>
          <w:vertAlign w:val="superscript"/>
        </w:rPr>
        <w:t>e</w:t>
      </w:r>
      <w:r w:rsidRPr="00CE41E2">
        <w:rPr>
          <w:color w:val="000000" w:themeColor="text1"/>
          <w:sz w:val="20"/>
        </w:rPr>
        <w:tab/>
        <w:t>Adalimumab 0.6 mg/kg (massimu ta’ 40 mg) kull ġimgħa</w:t>
      </w:r>
    </w:p>
    <w:p w14:paraId="56686787" w14:textId="77777777" w:rsidR="00F713AE" w:rsidRPr="00CE41E2" w:rsidRDefault="00F713AE" w:rsidP="00F713AE">
      <w:pPr>
        <w:autoSpaceDE w:val="0"/>
        <w:autoSpaceDN w:val="0"/>
        <w:adjustRightInd w:val="0"/>
        <w:rPr>
          <w:color w:val="000000" w:themeColor="text1"/>
          <w:sz w:val="20"/>
          <w:szCs w:val="20"/>
        </w:rPr>
      </w:pPr>
      <w:r w:rsidRPr="00CE41E2">
        <w:rPr>
          <w:color w:val="000000" w:themeColor="text1"/>
          <w:sz w:val="20"/>
        </w:rPr>
        <w:t>Nota 1: Iż-żewġ gruppi ta’ induzzjoni rċivew 0.6 mg/kg (massimu ta’ 40 mg) f’Ġimgħa 4 u Ġimgħa 6</w:t>
      </w:r>
    </w:p>
    <w:p w14:paraId="7E5880DA" w14:textId="77777777" w:rsidR="00F713AE" w:rsidRPr="00CE41E2" w:rsidRDefault="00F713AE" w:rsidP="00F713AE">
      <w:pPr>
        <w:autoSpaceDE w:val="0"/>
        <w:autoSpaceDN w:val="0"/>
        <w:adjustRightInd w:val="0"/>
        <w:rPr>
          <w:color w:val="000000" w:themeColor="text1"/>
          <w:sz w:val="20"/>
          <w:szCs w:val="20"/>
        </w:rPr>
      </w:pPr>
      <w:r w:rsidRPr="00CE41E2">
        <w:rPr>
          <w:color w:val="000000" w:themeColor="text1"/>
          <w:sz w:val="20"/>
        </w:rPr>
        <w:t>Nota 2: Il-pazjenti b’valuri neqsin f’Ġimgħa 8 kienu kkunsidrati li ma ssodisfawx il-punti aħħarin</w:t>
      </w:r>
    </w:p>
    <w:p w14:paraId="24543118" w14:textId="77777777" w:rsidR="00F713AE" w:rsidRPr="00CE41E2" w:rsidRDefault="00F713AE" w:rsidP="00F713AE">
      <w:pPr>
        <w:autoSpaceDE w:val="0"/>
        <w:autoSpaceDN w:val="0"/>
        <w:adjustRightInd w:val="0"/>
        <w:rPr>
          <w:color w:val="000000" w:themeColor="text1"/>
          <w:sz w:val="20"/>
          <w:szCs w:val="20"/>
        </w:rPr>
      </w:pPr>
      <w:r w:rsidRPr="00CE41E2">
        <w:rPr>
          <w:color w:val="000000" w:themeColor="text1"/>
          <w:sz w:val="20"/>
        </w:rPr>
        <w:t>Nota 3: Il-pazjenti b’valuri neqsin f’Ġimgħa 52 jew li ntgħażlu b’mod każwali biex jirċievu trattament ta’ induzzjoni mill-ġdid jew ta’ manteniment kienu kkunsidrati bħala li ma kellhomx rispons għall-punti aħħarin ta’ Ġimgħa 52</w:t>
      </w:r>
    </w:p>
    <w:p w14:paraId="4CEC2FF9" w14:textId="77777777" w:rsidR="00F713AE" w:rsidRPr="00CE41E2" w:rsidRDefault="00F713AE" w:rsidP="00F713AE">
      <w:pPr>
        <w:autoSpaceDE w:val="0"/>
        <w:autoSpaceDN w:val="0"/>
        <w:adjustRightInd w:val="0"/>
        <w:rPr>
          <w:color w:val="000000" w:themeColor="text1"/>
        </w:rPr>
      </w:pPr>
    </w:p>
    <w:p w14:paraId="1BF93D86" w14:textId="77777777" w:rsidR="00F713AE" w:rsidRPr="00CE41E2" w:rsidRDefault="00F713AE" w:rsidP="00F713AE">
      <w:pPr>
        <w:autoSpaceDE w:val="0"/>
        <w:autoSpaceDN w:val="0"/>
        <w:adjustRightInd w:val="0"/>
        <w:rPr>
          <w:color w:val="000000" w:themeColor="text1"/>
        </w:rPr>
      </w:pPr>
      <w:r w:rsidRPr="00CE41E2">
        <w:rPr>
          <w:color w:val="000000" w:themeColor="text1"/>
        </w:rPr>
        <w:t>Mill-pazjenti ttrattati b’adalimumab li rċivew trattament ta’ induzzjoni mill-ġdid matul il-perjodu ta’ manteniment, 2/6 (33%) kisbu rispons kliniku skont l-FMS f’Ġimgħa 52.</w:t>
      </w:r>
    </w:p>
    <w:p w14:paraId="43B9FDE5" w14:textId="77777777" w:rsidR="00F713AE" w:rsidRPr="00CE41E2" w:rsidRDefault="00F713AE" w:rsidP="00F713AE">
      <w:pPr>
        <w:autoSpaceDE w:val="0"/>
        <w:autoSpaceDN w:val="0"/>
        <w:adjustRightInd w:val="0"/>
        <w:rPr>
          <w:i/>
          <w:iCs/>
          <w:color w:val="000000" w:themeColor="text1"/>
        </w:rPr>
      </w:pPr>
    </w:p>
    <w:p w14:paraId="514E0738" w14:textId="77777777" w:rsidR="00F713AE" w:rsidRPr="00CE41E2" w:rsidRDefault="00F713AE" w:rsidP="00F713AE">
      <w:pPr>
        <w:autoSpaceDE w:val="0"/>
        <w:autoSpaceDN w:val="0"/>
        <w:adjustRightInd w:val="0"/>
        <w:rPr>
          <w:i/>
          <w:iCs/>
          <w:color w:val="000000" w:themeColor="text1"/>
        </w:rPr>
      </w:pPr>
      <w:r w:rsidRPr="00CE41E2">
        <w:rPr>
          <w:i/>
          <w:color w:val="000000" w:themeColor="text1"/>
        </w:rPr>
        <w:t>Kwalità ta’ ħajja</w:t>
      </w:r>
    </w:p>
    <w:p w14:paraId="3977BEB2" w14:textId="77777777" w:rsidR="00F713AE" w:rsidRPr="00CE41E2" w:rsidRDefault="00F713AE" w:rsidP="00F713AE">
      <w:pPr>
        <w:autoSpaceDE w:val="0"/>
        <w:autoSpaceDN w:val="0"/>
        <w:adjustRightInd w:val="0"/>
        <w:rPr>
          <w:color w:val="000000" w:themeColor="text1"/>
        </w:rPr>
      </w:pPr>
    </w:p>
    <w:p w14:paraId="41DB73DA" w14:textId="77777777" w:rsidR="00F713AE" w:rsidRPr="00CE41E2" w:rsidRDefault="00F713AE" w:rsidP="00F713AE">
      <w:pPr>
        <w:autoSpaceDE w:val="0"/>
        <w:autoSpaceDN w:val="0"/>
        <w:adjustRightInd w:val="0"/>
        <w:rPr>
          <w:color w:val="000000" w:themeColor="text1"/>
        </w:rPr>
      </w:pPr>
      <w:r w:rsidRPr="00CE41E2">
        <w:rPr>
          <w:color w:val="000000" w:themeColor="text1"/>
        </w:rPr>
        <w:t xml:space="preserve">Ġie osservat titjib klinikament sinifikanti mil-Linja bażi fil-punteġġi ta’ IMPACT III u tal-Indeboliment fil-Produttività fix-Xogħol u fl-Attivitajiet (WPAI, </w:t>
      </w:r>
      <w:r w:rsidRPr="00CE41E2">
        <w:rPr>
          <w:i/>
          <w:iCs/>
          <w:color w:val="000000" w:themeColor="text1"/>
        </w:rPr>
        <w:t>Work Productivity u Activity Impairment</w:t>
      </w:r>
      <w:r w:rsidRPr="00CE41E2">
        <w:rPr>
          <w:color w:val="000000" w:themeColor="text1"/>
        </w:rPr>
        <w:t>) skont min jieħu ħsieb il-pazjent għall-gruppi ttrattati b’adalimumab.</w:t>
      </w:r>
    </w:p>
    <w:p w14:paraId="1AF84D16" w14:textId="77777777" w:rsidR="00F713AE" w:rsidRPr="00CE41E2" w:rsidRDefault="00F713AE" w:rsidP="00F713AE">
      <w:pPr>
        <w:autoSpaceDE w:val="0"/>
        <w:autoSpaceDN w:val="0"/>
        <w:adjustRightInd w:val="0"/>
        <w:rPr>
          <w:color w:val="000000" w:themeColor="text1"/>
        </w:rPr>
      </w:pPr>
    </w:p>
    <w:p w14:paraId="42B20522" w14:textId="77777777" w:rsidR="00F713AE" w:rsidRPr="00CE41E2" w:rsidRDefault="00F713AE" w:rsidP="00F713AE">
      <w:pPr>
        <w:autoSpaceDE w:val="0"/>
        <w:autoSpaceDN w:val="0"/>
        <w:adjustRightInd w:val="0"/>
        <w:rPr>
          <w:color w:val="000000" w:themeColor="text1"/>
        </w:rPr>
      </w:pPr>
      <w:r w:rsidRPr="00CE41E2">
        <w:rPr>
          <w:color w:val="000000" w:themeColor="text1"/>
        </w:rPr>
        <w:t>Ġew osservati żidiet klinikament sinifikanti (titjib) mil-Linja bażi fil-veloċità tat-tul għall-gruppi ttrattati b’adalimumab, u ġew osservati żidiet klinikament sinifikanti (titjib) mil-Linja bażi fl-Indiċi tal-Massa tal-Ġisem għal individwi fuq id-doża ta’ manteniment l-għolja ta’ massimu ta’ 40 mg (0.6 mg/kg) ew.</w:t>
      </w:r>
    </w:p>
    <w:p w14:paraId="427BAF69" w14:textId="77777777" w:rsidR="00F713AE" w:rsidRPr="00CE41E2" w:rsidRDefault="00F713AE" w:rsidP="00F713AE">
      <w:pPr>
        <w:rPr>
          <w:iCs/>
          <w:color w:val="000000" w:themeColor="text1"/>
        </w:rPr>
      </w:pPr>
    </w:p>
    <w:p w14:paraId="1E05229E" w14:textId="77777777" w:rsidR="00F713AE" w:rsidRPr="00CE41E2" w:rsidRDefault="00F713AE" w:rsidP="00F713AE">
      <w:pPr>
        <w:keepNext/>
        <w:rPr>
          <w:i/>
          <w:color w:val="000000" w:themeColor="text1"/>
        </w:rPr>
      </w:pPr>
      <w:r w:rsidRPr="00CE41E2">
        <w:rPr>
          <w:i/>
          <w:color w:val="000000" w:themeColor="text1"/>
        </w:rPr>
        <w:t>Uveite tat-tfal</w:t>
      </w:r>
    </w:p>
    <w:p w14:paraId="460DC836" w14:textId="77777777" w:rsidR="00F713AE" w:rsidRPr="00CE41E2" w:rsidRDefault="00F713AE" w:rsidP="00F713AE">
      <w:pPr>
        <w:keepNext/>
        <w:rPr>
          <w:color w:val="000000" w:themeColor="text1"/>
        </w:rPr>
      </w:pPr>
    </w:p>
    <w:p w14:paraId="19C69E08" w14:textId="77777777" w:rsidR="00F713AE" w:rsidRPr="00CE41E2" w:rsidRDefault="00F713AE" w:rsidP="00F713AE">
      <w:pPr>
        <w:rPr>
          <w:color w:val="000000" w:themeColor="text1"/>
        </w:rPr>
      </w:pPr>
      <w:r w:rsidRPr="00CE41E2">
        <w:rPr>
          <w:color w:val="000000" w:themeColor="text1"/>
        </w:rPr>
        <w:t>Is-sigurtà u l-effikaċja ta’ adalimumab ġew ivvalutati fi studju kkontrollat, b’mod każwali, double</w:t>
      </w:r>
      <w:r w:rsidRPr="00CE41E2">
        <w:rPr>
          <w:color w:val="000000" w:themeColor="text1"/>
        </w:rPr>
        <w:noBreakHyphen/>
        <w:t xml:space="preserve">masked, b’90 pazjent pedjatriku minn 2 sa &lt; 18-il sena b’uveite anterjuri mhux infettiva assoċjata ma’ JIA attiva li kienu refrattarji għal mill-inqas 12-il ġimgħa bi trattament ta’methotrexate. </w:t>
      </w:r>
      <w:r w:rsidRPr="00CE41E2">
        <w:rPr>
          <w:color w:val="000000" w:themeColor="text1"/>
        </w:rPr>
        <w:lastRenderedPageBreak/>
        <w:t>Il-pazjenti rċivew plaċebo jew 20 mg adalimumab (jekk &lt; 30 kg) jew 40 mg adalimumab (jekk ≥ 30 kg) ġimgħa iva u ġimgħa le flimkien mad-doża tagħhom tal-linja bażi ta’ methotrexate.</w:t>
      </w:r>
    </w:p>
    <w:p w14:paraId="73A94749" w14:textId="77777777" w:rsidR="00F713AE" w:rsidRPr="00CE41E2" w:rsidRDefault="00F713AE" w:rsidP="00F713AE">
      <w:pPr>
        <w:rPr>
          <w:color w:val="000000" w:themeColor="text1"/>
        </w:rPr>
      </w:pPr>
    </w:p>
    <w:p w14:paraId="4020A611" w14:textId="77777777" w:rsidR="00F713AE" w:rsidRPr="00CE41E2" w:rsidRDefault="00F713AE" w:rsidP="00F713AE">
      <w:pPr>
        <w:rPr>
          <w:color w:val="000000" w:themeColor="text1"/>
        </w:rPr>
      </w:pPr>
      <w:r w:rsidRPr="00CE41E2">
        <w:rPr>
          <w:color w:val="000000" w:themeColor="text1"/>
        </w:rPr>
        <w:t>Il-punt tat-tmiem primarju kien ‘iż-żmien għall-falliment tat-trattament’. Il-kriterji li jiddeterminaw il-falliment tat-trattament kienu infjammazzjoni okulari li aggravat jew sostniet nuqqas ta’ titjib, titjib parzjali bl-iżvilupp ta’ ko</w:t>
      </w:r>
      <w:r w:rsidRPr="00CE41E2">
        <w:rPr>
          <w:color w:val="000000" w:themeColor="text1"/>
        </w:rPr>
        <w:noBreakHyphen/>
        <w:t>morbiditajiet okulari sostnuti jew deterjorament ta’ ko</w:t>
      </w:r>
      <w:r w:rsidRPr="00CE41E2">
        <w:rPr>
          <w:color w:val="000000" w:themeColor="text1"/>
        </w:rPr>
        <w:noBreakHyphen/>
        <w:t>morbidità okulari, użu mhux permess ta’ mediċini konkomitanti, u sospensjoni tal-kura għal perjodu ta’ żmien estiż.</w:t>
      </w:r>
    </w:p>
    <w:p w14:paraId="3F8FBF67" w14:textId="77777777" w:rsidR="00F713AE" w:rsidRPr="00CE41E2" w:rsidRDefault="00F713AE" w:rsidP="00F713AE">
      <w:pPr>
        <w:rPr>
          <w:color w:val="000000" w:themeColor="text1"/>
        </w:rPr>
      </w:pPr>
    </w:p>
    <w:p w14:paraId="08AEBB79" w14:textId="77777777" w:rsidR="00F713AE" w:rsidRPr="00CE41E2" w:rsidRDefault="00F713AE" w:rsidP="00F713AE">
      <w:pPr>
        <w:keepNext/>
        <w:rPr>
          <w:i/>
          <w:color w:val="000000" w:themeColor="text1"/>
          <w:u w:val="single"/>
        </w:rPr>
      </w:pPr>
      <w:r w:rsidRPr="00CE41E2">
        <w:rPr>
          <w:i/>
          <w:color w:val="000000" w:themeColor="text1"/>
          <w:u w:val="single"/>
        </w:rPr>
        <w:t>Rispons kliniku</w:t>
      </w:r>
    </w:p>
    <w:p w14:paraId="325AB765" w14:textId="77777777" w:rsidR="00F713AE" w:rsidRPr="00CE41E2" w:rsidRDefault="00F713AE" w:rsidP="00F713AE">
      <w:pPr>
        <w:keepNext/>
        <w:rPr>
          <w:color w:val="000000" w:themeColor="text1"/>
        </w:rPr>
      </w:pPr>
    </w:p>
    <w:p w14:paraId="5D3A7E7F" w14:textId="77777777" w:rsidR="00F713AE" w:rsidRPr="00CE41E2" w:rsidRDefault="00F713AE" w:rsidP="00F713AE">
      <w:pPr>
        <w:rPr>
          <w:color w:val="000000" w:themeColor="text1"/>
        </w:rPr>
      </w:pPr>
      <w:r w:rsidRPr="00CE41E2">
        <w:rPr>
          <w:color w:val="000000" w:themeColor="text1"/>
        </w:rPr>
        <w:t>Adalimumab ittardja b’mod sinifikanti lż-żmien għall-falliment tat-trattament, meta mqabbel mal-plaċebo (ara Figura 3, P &lt; 0.0001 mit-test ta’ log rank). Iż-żmien medjan għall-falliment ta’ trattament kien ta’ 24.1 ġimgħa għal individwi kkurati bi plaċebo, filwaqt li ż-żmien medjan għall-falliment tat-trattament ma setax jiġi stmat għal individwi kkurati b’adalimumab għax inqas minn nofshom kellhom falliment fit-trattament. Adalimumab naqqas b’mod sinifikanti r-riskju ta’ falliment tat-trattament b’75% meta mqabbel mal-plaċebo, kif inhu muri mill-proporzjon ta’ periklu (HR = 0.25 [95% CI: 0.12, 0.49]).</w:t>
      </w:r>
    </w:p>
    <w:p w14:paraId="2813C20D" w14:textId="77777777" w:rsidR="00F713AE" w:rsidRPr="00CE41E2" w:rsidRDefault="00F713AE" w:rsidP="00F713AE">
      <w:pPr>
        <w:rPr>
          <w:color w:val="000000" w:themeColor="text1"/>
        </w:rPr>
      </w:pPr>
    </w:p>
    <w:p w14:paraId="1908467D" w14:textId="77777777" w:rsidR="004008B3" w:rsidRPr="00CE41E2" w:rsidRDefault="00F713AE" w:rsidP="004008B3">
      <w:pPr>
        <w:keepNext/>
        <w:rPr>
          <w:b/>
          <w:color w:val="000000" w:themeColor="text1"/>
        </w:rPr>
      </w:pPr>
      <w:r w:rsidRPr="00CE41E2">
        <w:rPr>
          <w:b/>
          <w:color w:val="000000" w:themeColor="text1"/>
        </w:rPr>
        <w:t>Figura 3. Kurvi ta’ Kaplan</w:t>
      </w:r>
      <w:r w:rsidRPr="00CE41E2">
        <w:rPr>
          <w:b/>
          <w:color w:val="000000" w:themeColor="text1"/>
        </w:rPr>
        <w:noBreakHyphen/>
        <w:t>Meier li jiġbru fil-qosor iż-żmien għall-falliment fl-istudju pedjatriku tal-uveite</w:t>
      </w:r>
    </w:p>
    <w:p w14:paraId="6D84F41C" w14:textId="77777777" w:rsidR="00F713AE" w:rsidRPr="00CE41E2" w:rsidRDefault="001371AD" w:rsidP="004008B3">
      <w:pPr>
        <w:keepNext/>
        <w:rPr>
          <w:color w:val="000000" w:themeColor="text1"/>
          <w:sz w:val="20"/>
        </w:rPr>
      </w:pPr>
      <w:r w:rsidRPr="00CE41E2">
        <w:rPr>
          <w:noProof/>
          <w:color w:val="000000" w:themeColor="text1"/>
          <w:lang w:eastAsia="mt-MT"/>
        </w:rPr>
        <w:drawing>
          <wp:inline distT="0" distB="0" distL="0" distR="0" wp14:anchorId="354FE7C5" wp14:editId="557B483B">
            <wp:extent cx="5760720" cy="4747260"/>
            <wp:effectExtent l="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747260"/>
                    </a:xfrm>
                    <a:prstGeom prst="rect">
                      <a:avLst/>
                    </a:prstGeom>
                    <a:noFill/>
                    <a:ln>
                      <a:noFill/>
                    </a:ln>
                  </pic:spPr>
                </pic:pic>
              </a:graphicData>
            </a:graphic>
          </wp:inline>
        </w:drawing>
      </w:r>
      <w:r w:rsidR="004008B3" w:rsidRPr="00CE41E2">
        <w:rPr>
          <w:color w:val="000000" w:themeColor="text1"/>
          <w:sz w:val="20"/>
        </w:rPr>
        <w:t xml:space="preserve"> </w:t>
      </w:r>
      <w:r w:rsidR="00F713AE" w:rsidRPr="00CE41E2">
        <w:rPr>
          <w:color w:val="000000" w:themeColor="text1"/>
          <w:sz w:val="20"/>
        </w:rPr>
        <w:t>Nota: P = Plaċebo (Numru f’Riskju); H = Adalimumab (Numru f’Riskju).</w:t>
      </w:r>
    </w:p>
    <w:p w14:paraId="2095DA0C" w14:textId="77777777" w:rsidR="00C46587" w:rsidRPr="00CE41E2" w:rsidRDefault="00C46587" w:rsidP="00982118">
      <w:pPr>
        <w:rPr>
          <w:color w:val="000000" w:themeColor="text1"/>
        </w:rPr>
      </w:pPr>
    </w:p>
    <w:p w14:paraId="2FDACC36" w14:textId="77777777" w:rsidR="00C46587" w:rsidRPr="00CE41E2" w:rsidRDefault="00C46587" w:rsidP="00982118">
      <w:pPr>
        <w:keepNext/>
        <w:tabs>
          <w:tab w:val="left" w:pos="562"/>
        </w:tabs>
        <w:rPr>
          <w:b/>
          <w:color w:val="000000" w:themeColor="text1"/>
        </w:rPr>
      </w:pPr>
      <w:r w:rsidRPr="00CE41E2">
        <w:rPr>
          <w:b/>
          <w:color w:val="000000" w:themeColor="text1"/>
        </w:rPr>
        <w:t>5.2</w:t>
      </w:r>
      <w:r w:rsidRPr="00CE41E2">
        <w:rPr>
          <w:b/>
          <w:color w:val="000000" w:themeColor="text1"/>
        </w:rPr>
        <w:tab/>
        <w:t xml:space="preserve">Tagħrif farmakokinetiku </w:t>
      </w:r>
    </w:p>
    <w:p w14:paraId="77D902E3" w14:textId="77777777" w:rsidR="00C46587" w:rsidRPr="00CE41E2" w:rsidRDefault="00C46587" w:rsidP="00982118">
      <w:pPr>
        <w:keepNext/>
        <w:rPr>
          <w:color w:val="000000" w:themeColor="text1"/>
        </w:rPr>
      </w:pPr>
    </w:p>
    <w:p w14:paraId="5B50C569" w14:textId="77777777" w:rsidR="00C46587" w:rsidRPr="00CE41E2" w:rsidRDefault="003D5162" w:rsidP="00982118">
      <w:pPr>
        <w:keepNext/>
        <w:rPr>
          <w:color w:val="000000" w:themeColor="text1"/>
          <w:u w:val="single"/>
        </w:rPr>
      </w:pPr>
      <w:r w:rsidRPr="00CE41E2">
        <w:rPr>
          <w:color w:val="000000" w:themeColor="text1"/>
          <w:u w:val="single"/>
        </w:rPr>
        <w:t>Assorbiment u distribuzzjoni</w:t>
      </w:r>
    </w:p>
    <w:p w14:paraId="44B22C3B" w14:textId="77777777" w:rsidR="00C46587" w:rsidRPr="00CE41E2" w:rsidRDefault="00C46587" w:rsidP="00DC3A99">
      <w:pPr>
        <w:keepNext/>
        <w:rPr>
          <w:color w:val="000000" w:themeColor="text1"/>
        </w:rPr>
      </w:pPr>
    </w:p>
    <w:p w14:paraId="02579A2C" w14:textId="77777777" w:rsidR="00C46587" w:rsidRPr="00CE41E2" w:rsidRDefault="00C46587" w:rsidP="00982118">
      <w:pPr>
        <w:rPr>
          <w:color w:val="000000" w:themeColor="text1"/>
        </w:rPr>
      </w:pPr>
      <w:r w:rsidRPr="00CE41E2">
        <w:rPr>
          <w:color w:val="000000" w:themeColor="text1"/>
        </w:rPr>
        <w:t>Wara t-teħid taħt il-gilda ta’ doża waħda ta’ 40 mg, l-assorbiment u d-distribuzzjoni ta’ adalimumab kien bil-mod, bl-ogħla punt ta’ konċentrazzjoni fis-serum jintlaħaq madwar 5 ijiem wara li jittieħed. Il-</w:t>
      </w:r>
      <w:r w:rsidRPr="00CE41E2">
        <w:rPr>
          <w:color w:val="000000" w:themeColor="text1"/>
        </w:rPr>
        <w:lastRenderedPageBreak/>
        <w:t>bijodisponibiltà medja assoluta ta’ adalimumab stimata minn tliet studji wara t-teħid ta’ doża waħda ta’ 40 mg taħt il-ġilda kienet ta’ 64%. Wara dożi waħdenin meħuda ġol-vini li jvarjaw minn 0.25 sa 10 mg/kg, il-konċentrazzjoni kienet proporzjonali għad-doża. Wara dożi ta’ 0.5 mg/kg (~40 mg), it-tneħħija mill-ġisem varjat minn 11 sa 15 </w:t>
      </w:r>
      <w:r w:rsidR="00D82CFE">
        <w:rPr>
          <w:color w:val="000000" w:themeColor="text1"/>
        </w:rPr>
        <w:t>mL</w:t>
      </w:r>
      <w:r w:rsidRPr="00CE41E2">
        <w:rPr>
          <w:color w:val="000000" w:themeColor="text1"/>
        </w:rPr>
        <w:t>/siegħa, il-volum ta’ distribuzzjoni (V</w:t>
      </w:r>
      <w:r w:rsidRPr="00CE41E2">
        <w:rPr>
          <w:color w:val="000000" w:themeColor="text1"/>
          <w:vertAlign w:val="subscript"/>
        </w:rPr>
        <w:t>ss</w:t>
      </w:r>
      <w:r w:rsidRPr="00CE41E2">
        <w:rPr>
          <w:color w:val="000000" w:themeColor="text1"/>
        </w:rPr>
        <w:t>) varja minn 5 sa 6 litri u l-half-life medja tal-fażi terminali kienet ta’ bejn wieħed u ieħor gimagħtejn. Il-konċentrazzjonijiet ta’ adalimumab fil-fluwidu sinovjali ta’ ħafna pazjenti li jbatu minn artrite rewmatika varjaw minn 31</w:t>
      </w:r>
      <w:r w:rsidRPr="00CE41E2">
        <w:rPr>
          <w:color w:val="000000" w:themeColor="text1"/>
        </w:rPr>
        <w:noBreakHyphen/>
        <w:t xml:space="preserve">96% minn dawk fis-serum. </w:t>
      </w:r>
    </w:p>
    <w:p w14:paraId="75C22914" w14:textId="77777777" w:rsidR="00C46587" w:rsidRPr="00CE41E2" w:rsidRDefault="00C46587" w:rsidP="00982118">
      <w:pPr>
        <w:rPr>
          <w:color w:val="000000" w:themeColor="text1"/>
        </w:rPr>
      </w:pPr>
    </w:p>
    <w:p w14:paraId="34AECCB8" w14:textId="77777777" w:rsidR="00C46587" w:rsidRPr="00CE41E2" w:rsidRDefault="00C46587" w:rsidP="00982118">
      <w:pPr>
        <w:rPr>
          <w:color w:val="000000" w:themeColor="text1"/>
        </w:rPr>
      </w:pPr>
      <w:r w:rsidRPr="00CE41E2">
        <w:rPr>
          <w:color w:val="000000" w:themeColor="text1"/>
        </w:rPr>
        <w:t>Wara t-teħid ta’ adalimumab 40 mg taħt il-ġilda ġimgħa iva u ġimgħa le f’pazjenti adulti li jbatu minn artrite rewmatika (AR), il</w:t>
      </w:r>
      <w:r w:rsidRPr="00CE41E2">
        <w:rPr>
          <w:color w:val="000000" w:themeColor="text1"/>
        </w:rPr>
        <w:noBreakHyphen/>
        <w:t xml:space="preserve">konċentrazzjonijiet minimali medji fissi kienut ta’ bejn wieħed u ieħor 5 μg/mL (mingħajr it-teħid konkomitanti ta’ methotrexate) u minn 8 sa 9 μg/mL (bit-teħid konkomitanti ta’methotrexate), rispettivament. Il-livelli minimali fissi fis-serum ta’ adalimumab żdiedu bejn wieħed u ieħor proporzjonalment mad-doża wara t-teħid ta’ 20, 40 u 80 mg dożaġġ ta’ injezzjoni taħt il-ġilda ġimgħa iva u ġimgħa le u kull ġimgħa. </w:t>
      </w:r>
    </w:p>
    <w:p w14:paraId="30F08157" w14:textId="77777777" w:rsidR="00C46587" w:rsidRPr="00CE41E2" w:rsidRDefault="00C46587" w:rsidP="00982118">
      <w:pPr>
        <w:rPr>
          <w:color w:val="000000" w:themeColor="text1"/>
        </w:rPr>
      </w:pPr>
    </w:p>
    <w:p w14:paraId="159EBFEC" w14:textId="77777777" w:rsidR="00C46587" w:rsidRPr="00CE41E2" w:rsidRDefault="00C46587" w:rsidP="00982118">
      <w:pPr>
        <w:rPr>
          <w:color w:val="000000" w:themeColor="text1"/>
        </w:rPr>
      </w:pPr>
      <w:r w:rsidRPr="00CE41E2">
        <w:rPr>
          <w:color w:val="000000" w:themeColor="text1"/>
        </w:rPr>
        <w:t>Wara t-teħid ta’ 24 mg/m</w:t>
      </w:r>
      <w:r w:rsidRPr="00CE41E2">
        <w:rPr>
          <w:color w:val="000000" w:themeColor="text1"/>
          <w:vertAlign w:val="superscript"/>
        </w:rPr>
        <w:t>2</w:t>
      </w:r>
      <w:r w:rsidRPr="00CE41E2">
        <w:rPr>
          <w:color w:val="000000" w:themeColor="text1"/>
        </w:rPr>
        <w:t xml:space="preserve"> (massimu ta’ 40 mg) taħt il-ġilda ġimgħa iva u ġimgħa le f’pazjenti b’artrite idjopatika poliartikulari taż-żgħażagħ (JIA) li kellhom 4 sa 17-il sena, it-trough steady-state medju ta’ konċentrazzjoni ta’ adalimumab fis-serum (valuri mkejla minn Ġimgħa 20 sa 48) kien 5.6 ±</w:t>
      </w:r>
      <w:r w:rsidR="00F3638C" w:rsidRPr="00CE41E2">
        <w:rPr>
          <w:color w:val="000000" w:themeColor="text1"/>
        </w:rPr>
        <w:t> </w:t>
      </w:r>
      <w:r w:rsidRPr="00CE41E2">
        <w:rPr>
          <w:color w:val="000000" w:themeColor="text1"/>
        </w:rPr>
        <w:t>5.6 µg/</w:t>
      </w:r>
      <w:r w:rsidR="00D82CFE">
        <w:rPr>
          <w:color w:val="000000" w:themeColor="text1"/>
        </w:rPr>
        <w:t>mL</w:t>
      </w:r>
      <w:r w:rsidRPr="00CE41E2">
        <w:rPr>
          <w:color w:val="000000" w:themeColor="text1"/>
        </w:rPr>
        <w:t xml:space="preserve"> (102 %CV) meta adalimumab ma’ kienx użat flimkien ma’ methotrexate u 10.9 ± 5.2 µg/</w:t>
      </w:r>
      <w:r w:rsidR="00D82CFE">
        <w:rPr>
          <w:color w:val="000000" w:themeColor="text1"/>
        </w:rPr>
        <w:t>mL</w:t>
      </w:r>
      <w:r w:rsidRPr="00CE41E2">
        <w:rPr>
          <w:color w:val="000000" w:themeColor="text1"/>
        </w:rPr>
        <w:t xml:space="preserve"> (47.7% CV) flimkien ma’ methotrexate. </w:t>
      </w:r>
    </w:p>
    <w:p w14:paraId="063587FF" w14:textId="77777777" w:rsidR="00C46587" w:rsidRPr="00CE41E2" w:rsidRDefault="00C46587" w:rsidP="00982118">
      <w:pPr>
        <w:rPr>
          <w:color w:val="000000" w:themeColor="text1"/>
        </w:rPr>
      </w:pPr>
    </w:p>
    <w:p w14:paraId="4EAEEB25" w14:textId="77777777" w:rsidR="00C46587" w:rsidRPr="00CE41E2" w:rsidRDefault="00C46587" w:rsidP="00982118">
      <w:pPr>
        <w:rPr>
          <w:color w:val="000000" w:themeColor="text1"/>
        </w:rPr>
      </w:pPr>
      <w:r w:rsidRPr="00CE41E2">
        <w:rPr>
          <w:color w:val="000000" w:themeColor="text1"/>
        </w:rPr>
        <w:t>F’pazjenti b’JIA poliartikulari li kellhom bejn 2 sa &lt;</w:t>
      </w:r>
      <w:r w:rsidR="00F3638C" w:rsidRPr="00CE41E2">
        <w:rPr>
          <w:color w:val="000000" w:themeColor="text1"/>
        </w:rPr>
        <w:t> </w:t>
      </w:r>
      <w:r w:rsidRPr="00CE41E2">
        <w:rPr>
          <w:color w:val="000000" w:themeColor="text1"/>
        </w:rPr>
        <w:t>4 snin jew li għandhom minn 4 snin ’il fuq u li jiżnu &lt;</w:t>
      </w:r>
      <w:r w:rsidR="00F3638C" w:rsidRPr="00CE41E2">
        <w:rPr>
          <w:color w:val="000000" w:themeColor="text1"/>
        </w:rPr>
        <w:t> </w:t>
      </w:r>
      <w:r w:rsidRPr="00CE41E2">
        <w:rPr>
          <w:color w:val="000000" w:themeColor="text1"/>
        </w:rPr>
        <w:t>15 kg, dożati b’adalimumab 24 mg/m</w:t>
      </w:r>
      <w:r w:rsidRPr="00CE41E2">
        <w:rPr>
          <w:color w:val="000000" w:themeColor="text1"/>
          <w:vertAlign w:val="superscript"/>
        </w:rPr>
        <w:t>2</w:t>
      </w:r>
      <w:r w:rsidRPr="00CE41E2">
        <w:rPr>
          <w:color w:val="000000" w:themeColor="text1"/>
        </w:rPr>
        <w:t>, it-trough steady-state medju ta’ konċentrazzjoni ta’ adalimumab fis-serum kien 6.0 ± 6.1 µg/</w:t>
      </w:r>
      <w:r w:rsidR="00D82CFE">
        <w:rPr>
          <w:color w:val="000000" w:themeColor="text1"/>
        </w:rPr>
        <w:t>mL</w:t>
      </w:r>
      <w:r w:rsidRPr="00CE41E2">
        <w:rPr>
          <w:color w:val="000000" w:themeColor="text1"/>
        </w:rPr>
        <w:t xml:space="preserve"> (101% CV) meta adalimumab ma kienx użat flimkien ma’ methotrexate u 7.9 ±</w:t>
      </w:r>
      <w:r w:rsidR="00F3638C" w:rsidRPr="00CE41E2">
        <w:rPr>
          <w:color w:val="000000" w:themeColor="text1"/>
        </w:rPr>
        <w:t> </w:t>
      </w:r>
      <w:r w:rsidRPr="00CE41E2">
        <w:rPr>
          <w:color w:val="000000" w:themeColor="text1"/>
        </w:rPr>
        <w:t>5.6 µg/</w:t>
      </w:r>
      <w:r w:rsidR="00D82CFE">
        <w:rPr>
          <w:color w:val="000000" w:themeColor="text1"/>
        </w:rPr>
        <w:t>mL</w:t>
      </w:r>
      <w:r w:rsidRPr="00CE41E2">
        <w:rPr>
          <w:color w:val="000000" w:themeColor="text1"/>
        </w:rPr>
        <w:t xml:space="preserve"> (71.2% CV) flimkien ma’ methotrexate. </w:t>
      </w:r>
    </w:p>
    <w:p w14:paraId="277FDC69" w14:textId="77777777" w:rsidR="00C46587" w:rsidRPr="00CE41E2" w:rsidRDefault="00C46587" w:rsidP="00982118">
      <w:pPr>
        <w:rPr>
          <w:color w:val="000000" w:themeColor="text1"/>
        </w:rPr>
      </w:pPr>
    </w:p>
    <w:p w14:paraId="6F37662F" w14:textId="77777777" w:rsidR="00C46587" w:rsidRPr="00CE41E2" w:rsidRDefault="00C46587" w:rsidP="00982118">
      <w:pPr>
        <w:rPr>
          <w:color w:val="000000" w:themeColor="text1"/>
        </w:rPr>
      </w:pPr>
      <w:r w:rsidRPr="00CE41E2">
        <w:rPr>
          <w:color w:val="000000" w:themeColor="text1"/>
        </w:rPr>
        <w:t>Wara l-ammistrazzjoni ta’ 24 mg/m</w:t>
      </w:r>
      <w:r w:rsidRPr="00CE41E2">
        <w:rPr>
          <w:color w:val="000000" w:themeColor="text1"/>
          <w:vertAlign w:val="superscript"/>
        </w:rPr>
        <w:t>2</w:t>
      </w:r>
      <w:r w:rsidRPr="00CE41E2">
        <w:rPr>
          <w:color w:val="000000" w:themeColor="text1"/>
        </w:rPr>
        <w:t xml:space="preserve"> (massimu ta’ 40 mg) taħt il-ġilda ġimgħa iva u ġimgħa le lill-pazjenti b’artrite relatata mal-entesite li kellhom minn 6 sa 17-il sena, it-trough steady-state medju ta’ konċentrazzjoni (valuri mkejla f’Ġimgħa 24) ta’ adalimumab fis-serum kien 8.8 ± 6.6 μg/mL meta adalimumab ma kienx użat flimkien ma’ methotrexate u 11.8 ± 4.3 μg/ meta adalimumab kien użat flimkien ma’ methotrexate </w:t>
      </w:r>
    </w:p>
    <w:p w14:paraId="3B580233" w14:textId="77777777" w:rsidR="00C46587" w:rsidRPr="00CE41E2" w:rsidRDefault="00C46587" w:rsidP="00982118">
      <w:pPr>
        <w:rPr>
          <w:color w:val="000000" w:themeColor="text1"/>
        </w:rPr>
      </w:pPr>
    </w:p>
    <w:p w14:paraId="3A59325F" w14:textId="77777777" w:rsidR="00891274" w:rsidRPr="00CE41E2" w:rsidRDefault="00891274" w:rsidP="00982118">
      <w:pPr>
        <w:autoSpaceDE w:val="0"/>
        <w:autoSpaceDN w:val="0"/>
        <w:adjustRightInd w:val="0"/>
        <w:rPr>
          <w:color w:val="000000" w:themeColor="text1"/>
        </w:rPr>
      </w:pPr>
      <w:r w:rsidRPr="00CE41E2">
        <w:rPr>
          <w:color w:val="000000" w:themeColor="text1"/>
        </w:rPr>
        <w:t>Wara amministrazzjoni taħt il-ġilda ta’ 40 mg ta’ adalimumab ġimgħa iva u ġimgħa le f’pazjenti adulti b’axial spondyloarthritis mhux radjografika, il-medja (±SD) tal-aktar konċentrazzjonijiet baxxi f’Ġimgħa</w:t>
      </w:r>
      <w:r w:rsidR="00173FD0" w:rsidRPr="00CE41E2">
        <w:rPr>
          <w:color w:val="000000" w:themeColor="text1"/>
        </w:rPr>
        <w:t> </w:t>
      </w:r>
      <w:r w:rsidRPr="00CE41E2">
        <w:rPr>
          <w:color w:val="000000" w:themeColor="text1"/>
        </w:rPr>
        <w:t>68 kienet ta’ 8.0 ± 4.6 μg/</w:t>
      </w:r>
      <w:r w:rsidR="00D82CFE">
        <w:rPr>
          <w:color w:val="000000" w:themeColor="text1"/>
        </w:rPr>
        <w:t>mL</w:t>
      </w:r>
      <w:r w:rsidRPr="00CE41E2">
        <w:rPr>
          <w:color w:val="000000" w:themeColor="text1"/>
        </w:rPr>
        <w:t>.</w:t>
      </w:r>
    </w:p>
    <w:p w14:paraId="0AEE4A2B" w14:textId="77777777" w:rsidR="00891274" w:rsidRPr="00CE41E2" w:rsidRDefault="00891274" w:rsidP="00982118">
      <w:pPr>
        <w:rPr>
          <w:color w:val="000000" w:themeColor="text1"/>
        </w:rPr>
      </w:pPr>
    </w:p>
    <w:p w14:paraId="72A01D6C" w14:textId="77777777" w:rsidR="00C46587" w:rsidRPr="00CE41E2" w:rsidRDefault="00C46587" w:rsidP="00982118">
      <w:pPr>
        <w:rPr>
          <w:color w:val="000000" w:themeColor="text1"/>
        </w:rPr>
      </w:pPr>
      <w:r w:rsidRPr="00CE41E2">
        <w:rPr>
          <w:color w:val="000000" w:themeColor="text1"/>
        </w:rPr>
        <w:t>F’pazjenti adulti li jbatu mill-psorijasi, il-konċentrazzjoni minimali medja fissa kienet ta’ 5 μg/</w:t>
      </w:r>
      <w:r w:rsidR="00D82CFE">
        <w:rPr>
          <w:color w:val="000000" w:themeColor="text1"/>
        </w:rPr>
        <w:t>mL</w:t>
      </w:r>
      <w:r w:rsidRPr="00CE41E2">
        <w:rPr>
          <w:color w:val="000000" w:themeColor="text1"/>
        </w:rPr>
        <w:t xml:space="preserve"> meta kienet qiegħda tingħata kura b’adalimumab waħdu b’doża ta’ 40 mg ġimgħa iva u ġimgħa le. </w:t>
      </w:r>
    </w:p>
    <w:p w14:paraId="0395B538" w14:textId="77777777" w:rsidR="00C46587" w:rsidRPr="00CE41E2" w:rsidRDefault="00C46587" w:rsidP="00982118">
      <w:pPr>
        <w:rPr>
          <w:color w:val="000000" w:themeColor="text1"/>
        </w:rPr>
      </w:pPr>
    </w:p>
    <w:p w14:paraId="2155D7EC" w14:textId="77777777" w:rsidR="00C46587" w:rsidRPr="00CE41E2" w:rsidRDefault="00C46587" w:rsidP="00982118">
      <w:pPr>
        <w:rPr>
          <w:color w:val="000000" w:themeColor="text1"/>
        </w:rPr>
      </w:pPr>
      <w:r w:rsidRPr="00CE41E2">
        <w:rPr>
          <w:color w:val="000000" w:themeColor="text1"/>
        </w:rPr>
        <w:t xml:space="preserve">Wara l-amministrazzjoni ta’ 0.8 mg/kg (massimu ta’ 40 mg) taħt il-ġilda ġimgħa iva u ġimgħa le lil pazjenti pedjatriċi bi psorjasi tal-plakka kronika, il-medja ± SD ta’ konċentrazzjoni minimali fissa ta’ adalimumab kienet ta’ madwar 7,4 ± 5.8 g / mL (79% CV). </w:t>
      </w:r>
    </w:p>
    <w:p w14:paraId="75494383" w14:textId="77777777" w:rsidR="00C46587" w:rsidRPr="00CE41E2" w:rsidRDefault="00C46587" w:rsidP="00982118">
      <w:pPr>
        <w:rPr>
          <w:color w:val="000000" w:themeColor="text1"/>
        </w:rPr>
      </w:pPr>
    </w:p>
    <w:p w14:paraId="16AFDD12" w14:textId="77777777" w:rsidR="00C46587" w:rsidRPr="00CE41E2" w:rsidRDefault="00C46587" w:rsidP="00982118">
      <w:pPr>
        <w:rPr>
          <w:color w:val="000000" w:themeColor="text1"/>
        </w:rPr>
      </w:pPr>
      <w:r w:rsidRPr="00CE41E2">
        <w:rPr>
          <w:color w:val="000000" w:themeColor="text1"/>
        </w:rPr>
        <w:t xml:space="preserve">F’pazjenti adulti b’hidradenitis suppurativa, doża ta’ 160 mg adalimumab f’Ġimgħa 0 segwita b’80 mg f’Ġimgħa 2 kisbu konċentrazzjonijiet baxxi ta’ adalimumab fis-serum ta’ madwar 7 sa 8 μg/ mL f’Ġimgħa 2 u Ġimgħa 4. Livelli minimali medji fissi tal-konċentrazzjoni f’Ġimgħa 12 sa Ġimgħa 36 kienu bejn wieħed u ieħor 8 sa 10 μg/mL matul trattament b’adalimumab 40 mg kull ġimgħa. </w:t>
      </w:r>
    </w:p>
    <w:p w14:paraId="73C0C557" w14:textId="77777777" w:rsidR="00C46587" w:rsidRPr="00CE41E2" w:rsidRDefault="00C46587" w:rsidP="00982118">
      <w:pPr>
        <w:rPr>
          <w:color w:val="000000" w:themeColor="text1"/>
        </w:rPr>
      </w:pPr>
    </w:p>
    <w:p w14:paraId="455F9796" w14:textId="77777777" w:rsidR="00C46587" w:rsidRPr="00CE41E2" w:rsidRDefault="00C46587" w:rsidP="00982118">
      <w:pPr>
        <w:rPr>
          <w:color w:val="000000" w:themeColor="text1"/>
        </w:rPr>
      </w:pPr>
      <w:r w:rsidRPr="00CE41E2">
        <w:rPr>
          <w:color w:val="000000" w:themeColor="text1"/>
        </w:rPr>
        <w:t xml:space="preserve">L-espożizzjoni ta’ adalimumab f’pazjenti adolexxenti b’HS kienet prevista bl-użu ta’ mudellar u simulazzjoni farmakokinetika tal-popolazzjoni bbażata fuq cross-indication farmakokinetika f’pazjenti pedjatriċi oħra (psorjasi pedjatrika, artrite idjopatika ġovanili, il-marda Crohn pedjatrika u l-artrite relatata mal-entesite). Id-doża rakkomandata fl-adolexxenti b’HS hi ta’ 40 mg ġimgħa iva u ġimgħa le. Minħabba li l-esposizzjoni għal adalimumab tista’ tiġi affettwata mid-daqs tal-ġisem, adolexxenti b’piż tal-ġisem ogħla u rispons inadegwat jistgħu jibbenefikaw milli jirċievu d-doża rakkomandata għall-adulti ta’ 40 mg kull ġimgħa. </w:t>
      </w:r>
    </w:p>
    <w:p w14:paraId="7F472E6E" w14:textId="77777777" w:rsidR="00C46587" w:rsidRPr="00CE41E2" w:rsidRDefault="00C46587" w:rsidP="00982118">
      <w:pPr>
        <w:rPr>
          <w:color w:val="000000" w:themeColor="text1"/>
        </w:rPr>
      </w:pPr>
    </w:p>
    <w:p w14:paraId="68CD231A" w14:textId="77777777" w:rsidR="00C46587" w:rsidRPr="00CE41E2" w:rsidRDefault="00C46587" w:rsidP="00982118">
      <w:pPr>
        <w:rPr>
          <w:color w:val="000000" w:themeColor="text1"/>
        </w:rPr>
      </w:pPr>
      <w:r w:rsidRPr="00CE41E2">
        <w:rPr>
          <w:color w:val="000000" w:themeColor="text1"/>
        </w:rPr>
        <w:lastRenderedPageBreak/>
        <w:t xml:space="preserve">F’pazjenti li jbatu mill-marda Crohn (Crohn’s disease), id-doża kbira tal-bidu ta’ 80 mg adalimumab f’Ġimgħa 0 segwita b’40 mg adalimumab f’Ġimgħa 2 tilħaq konċentrazzjonijiet minimali ta’ adalimumab fis-serum ta’ bejn wieħed u ieħor 5.5 μg/mL matul il-perijodu tal-bidu. Doża kbira tal-bidu ta’ 160 mg adalimumab f’Ġimgħa 0 segwita b’80 mg adalimumab f’Ġimgħa 2 tilħaq konċentrazzjonijiet minimali ta’ adalimumab fis-serum ta’ bejn wieħed u ieħor 12 μg/mL matul il-perijodu tal-bidu. F’pazjenti li jbatu mill-marda Crohn (Crohn’s disease) li rċevew doża ta’ 40 mg adalimumab ġimgħa iva u ġimgħa le biex imantnu l-istat tagħhom ġew osservati livelli minimali medji fissi ta’ bejn wieħed u ieħor 7 μg/mL. </w:t>
      </w:r>
    </w:p>
    <w:p w14:paraId="20C88114" w14:textId="77777777" w:rsidR="00C46587" w:rsidRPr="00CE41E2" w:rsidRDefault="00C46587" w:rsidP="00982118">
      <w:pPr>
        <w:rPr>
          <w:color w:val="000000" w:themeColor="text1"/>
        </w:rPr>
      </w:pPr>
    </w:p>
    <w:p w14:paraId="470C8D91" w14:textId="77777777" w:rsidR="00C46587" w:rsidRPr="00CE41E2" w:rsidRDefault="00C46587" w:rsidP="00982118">
      <w:pPr>
        <w:rPr>
          <w:color w:val="000000" w:themeColor="text1"/>
        </w:rPr>
      </w:pPr>
      <w:r w:rsidRPr="00CE41E2">
        <w:rPr>
          <w:color w:val="000000" w:themeColor="text1"/>
        </w:rPr>
        <w:t>F’pazjenti pedjatriċi li għandhom CD moderata sa severa, id-doża tal-bidu ta’ adalimumab open-label kienet 160/80 mg jew 80/40 mg f’Ġimgħa 0 u 2, rispettivament, li kienet tiddeppendi fuq il-punt ta’ qtugħ tal-piż tal-ġisem ta’ 40 kg. F’Ġimgħa 4, il-pazjenti kienu magħżula b’mod każwali 1:1 għal doża ta’ manteniment Standard (40/20 mg eow) jew Baxxa (20/10 mg eow) fil-grupp ta’ nies li qed jieħdu l-kura fuq bażi tal-piż tal-ġisem tagħhom. L-aktar konċentrazzjonijiet baxxi medji (±SD) ta’ adalimumab fis-serum milħuqa f’Ġimgħa 4 kienu 15.7 ± 6.6 μg/mL għall-pazjenti ≥</w:t>
      </w:r>
      <w:r w:rsidR="00657C10" w:rsidRPr="00CE41E2">
        <w:rPr>
          <w:color w:val="000000" w:themeColor="text1"/>
        </w:rPr>
        <w:t> </w:t>
      </w:r>
      <w:r w:rsidRPr="00CE41E2">
        <w:rPr>
          <w:color w:val="000000" w:themeColor="text1"/>
        </w:rPr>
        <w:t xml:space="preserve">40 kg (160/80 mg) u 10.6 ± 6.1 μg/mL għall-pazjenti &lt; 40 kg (80/40 mg). </w:t>
      </w:r>
    </w:p>
    <w:p w14:paraId="479FE172" w14:textId="77777777" w:rsidR="00C46587" w:rsidRPr="00CE41E2" w:rsidRDefault="00C46587" w:rsidP="00982118">
      <w:pPr>
        <w:rPr>
          <w:color w:val="000000" w:themeColor="text1"/>
        </w:rPr>
      </w:pPr>
    </w:p>
    <w:p w14:paraId="5B98B039" w14:textId="77777777" w:rsidR="00C46587" w:rsidRPr="00CE41E2" w:rsidRDefault="00C46587" w:rsidP="00982118">
      <w:pPr>
        <w:rPr>
          <w:color w:val="000000" w:themeColor="text1"/>
        </w:rPr>
      </w:pPr>
      <w:r w:rsidRPr="00CE41E2">
        <w:rPr>
          <w:color w:val="000000" w:themeColor="text1"/>
        </w:rPr>
        <w:t>Għall-pazjenti li baqgħu jieħdu l-kura każwali tagħhom, il-medja (±SD) tal-aktar konċentrazzjonijiet baxxi ta’ adalimumab f’Ġimgħa 52 kienet 9.5 ± 5.6 μg/mL għall-grupp li qed jingħata Doża Standard u 3.5 ± 2.2 μg/mL għall-grupp li qed jingħata Doża Baxxa. Il-medja tal-aktar konċentrazzjonijiet baxxi kienet mantenuta f’pazjenti li baqgħu jirċievu kura b’adalimumab eow għal 52 ġimgħa. Għal pazjenti li d-doża żdidet minn eow għal reġim ta’ kull ġimgħa, il-medja (±SD) tal-aktar konċentrazzjonijiet baxxi ta’ adalimumab f’Ġimgħa 52 kienet 15.3</w:t>
      </w:r>
      <w:r w:rsidR="00657C10" w:rsidRPr="00CE41E2">
        <w:rPr>
          <w:color w:val="000000" w:themeColor="text1"/>
        </w:rPr>
        <w:t> </w:t>
      </w:r>
      <w:r w:rsidRPr="00CE41E2">
        <w:rPr>
          <w:color w:val="000000" w:themeColor="text1"/>
        </w:rPr>
        <w:t>±</w:t>
      </w:r>
      <w:r w:rsidR="00657C10" w:rsidRPr="00CE41E2">
        <w:rPr>
          <w:color w:val="000000" w:themeColor="text1"/>
        </w:rPr>
        <w:t> </w:t>
      </w:r>
      <w:r w:rsidRPr="00CE41E2">
        <w:rPr>
          <w:color w:val="000000" w:themeColor="text1"/>
        </w:rPr>
        <w:t>11.4 μg/mL (40/20 mg, kull ġimgħa) u 6.7</w:t>
      </w:r>
      <w:r w:rsidR="00657C10" w:rsidRPr="00CE41E2">
        <w:rPr>
          <w:color w:val="000000" w:themeColor="text1"/>
        </w:rPr>
        <w:t> </w:t>
      </w:r>
      <w:r w:rsidRPr="00CE41E2">
        <w:rPr>
          <w:color w:val="000000" w:themeColor="text1"/>
        </w:rPr>
        <w:t>±</w:t>
      </w:r>
      <w:r w:rsidR="00657C10" w:rsidRPr="00CE41E2">
        <w:rPr>
          <w:color w:val="000000" w:themeColor="text1"/>
        </w:rPr>
        <w:t> </w:t>
      </w:r>
      <w:r w:rsidRPr="00CE41E2">
        <w:rPr>
          <w:color w:val="000000" w:themeColor="text1"/>
        </w:rPr>
        <w:t xml:space="preserve">3.5 μg/mL (20/10 mg, kull ġimgħa). </w:t>
      </w:r>
    </w:p>
    <w:p w14:paraId="0BAD646F" w14:textId="77777777" w:rsidR="00C46587" w:rsidRPr="00CE41E2" w:rsidRDefault="00C46587" w:rsidP="00982118">
      <w:pPr>
        <w:rPr>
          <w:color w:val="000000" w:themeColor="text1"/>
        </w:rPr>
      </w:pPr>
    </w:p>
    <w:p w14:paraId="15F2B51E" w14:textId="77777777" w:rsidR="00C46587" w:rsidRPr="00CE41E2" w:rsidRDefault="00C46587" w:rsidP="00982118">
      <w:pPr>
        <w:rPr>
          <w:color w:val="000000" w:themeColor="text1"/>
        </w:rPr>
      </w:pPr>
      <w:r w:rsidRPr="00CE41E2">
        <w:rPr>
          <w:color w:val="000000" w:themeColor="text1"/>
        </w:rPr>
        <w:t>F’pazjenti li għandhom kolite ulċerattiva, id-doża kbira tal-bidu ta’ 160 mg adalimumab f’Ġimgħa 0 segwita b’80 mg adalimumab f’Ġimgħa 2 tilħaq konċentrazzjonijiet minimali ta’ adalimumab fis-serum ta’ bejn wieħed u ieħor 12 μg/</w:t>
      </w:r>
      <w:r w:rsidR="00D82CFE">
        <w:rPr>
          <w:color w:val="000000" w:themeColor="text1"/>
        </w:rPr>
        <w:t>mL</w:t>
      </w:r>
      <w:r w:rsidRPr="00CE41E2">
        <w:rPr>
          <w:color w:val="000000" w:themeColor="text1"/>
        </w:rPr>
        <w:t xml:space="preserve"> matul il-perijodu tal-bidu. F’pazjenti li jbatu mill-kolite ulċerattiva li rċevew doża ta’ 40 mg adalimumab ġimgħa iva u ġimgħa le biex imantnu l-istat tagħhom ġew osservati livelli minimali medji fissi ta’ bejn wieħed u ieħor 8 μg/</w:t>
      </w:r>
      <w:r w:rsidR="00D82CFE">
        <w:rPr>
          <w:color w:val="000000" w:themeColor="text1"/>
        </w:rPr>
        <w:t>mL</w:t>
      </w:r>
      <w:r w:rsidRPr="00CE41E2">
        <w:rPr>
          <w:color w:val="000000" w:themeColor="text1"/>
        </w:rPr>
        <w:t xml:space="preserve">. </w:t>
      </w:r>
    </w:p>
    <w:p w14:paraId="1B1AFB9E" w14:textId="77777777" w:rsidR="00C46587" w:rsidRPr="00CE41E2" w:rsidRDefault="00C46587" w:rsidP="00982118">
      <w:pPr>
        <w:rPr>
          <w:color w:val="000000" w:themeColor="text1"/>
        </w:rPr>
      </w:pPr>
    </w:p>
    <w:p w14:paraId="7533AD51" w14:textId="77777777" w:rsidR="00657C10" w:rsidRPr="00CE41E2" w:rsidRDefault="00657C10" w:rsidP="00982118">
      <w:pPr>
        <w:rPr>
          <w:color w:val="000000" w:themeColor="text1"/>
        </w:rPr>
      </w:pPr>
      <w:r w:rsidRPr="00CE41E2">
        <w:rPr>
          <w:color w:val="000000" w:themeColor="text1"/>
        </w:rPr>
        <w:t>Wara l-għoti taħt il-ġilda tad-dożaġġ ibbażat fuq il-piż tal-ġisem ta’ 0.6 mg/kg (massimu ta’ 40 mg) ġimgħa iva u ġimgħa le lil pazjenti pedjatriċi b’kolite ulċerattiva, il-konċentrazzjoni minima medja fi stat fiss ta’ adalimumab fis-serum kienet ta’ 5.01 ± 3.28 μg/mL f’Ġimgħa 52. Għall-pazjenti li rċivew 0.6 mg/kg (massimu ta’ 40 mg) kull ġimgħa, il-konċentrazzjoni minima medja (±SD) fi stat fiss ta’ adalimumab fis-serum kienet ta’ 15.7 ± 5.60 μg/mL f’Ġimgħa 52.</w:t>
      </w:r>
    </w:p>
    <w:p w14:paraId="5A8D0338" w14:textId="77777777" w:rsidR="00657C10" w:rsidRPr="00CE41E2" w:rsidRDefault="00657C10" w:rsidP="00982118">
      <w:pPr>
        <w:rPr>
          <w:color w:val="000000" w:themeColor="text1"/>
        </w:rPr>
      </w:pPr>
    </w:p>
    <w:p w14:paraId="6EC172DA" w14:textId="77777777" w:rsidR="00C46587" w:rsidRPr="00CE41E2" w:rsidRDefault="00C46587" w:rsidP="00982118">
      <w:pPr>
        <w:rPr>
          <w:color w:val="000000" w:themeColor="text1"/>
        </w:rPr>
      </w:pPr>
      <w:r w:rsidRPr="00CE41E2">
        <w:rPr>
          <w:color w:val="000000" w:themeColor="text1"/>
        </w:rPr>
        <w:t xml:space="preserve">F’pazjenti adulti b’uveite, id-doża kbira tal-bidu ta’ 80 mg adalimumab f’Ġimgħa 0 segwita b’40 mg adalimumab ġimgħa iva u ġimgħa le li jibdew minn Ġimgħa 1, irriżultat medja ta’ konċentrazzjonijiet fi stat fiss ta’ bejn wieħed u ieħor 8 sa 10 μg/mL. </w:t>
      </w:r>
    </w:p>
    <w:p w14:paraId="0E600A89" w14:textId="77777777" w:rsidR="00C46587" w:rsidRPr="00CE41E2" w:rsidRDefault="00C46587" w:rsidP="00982118">
      <w:pPr>
        <w:rPr>
          <w:color w:val="000000" w:themeColor="text1"/>
        </w:rPr>
      </w:pPr>
    </w:p>
    <w:p w14:paraId="1580EEA2" w14:textId="77777777" w:rsidR="004705C4" w:rsidRPr="00CE41E2" w:rsidRDefault="004705C4" w:rsidP="00982118">
      <w:pPr>
        <w:rPr>
          <w:color w:val="000000" w:themeColor="text1"/>
        </w:rPr>
      </w:pPr>
      <w:r w:rsidRPr="00CE41E2">
        <w:rPr>
          <w:color w:val="000000" w:themeColor="text1"/>
        </w:rPr>
        <w:t>L-espożizzjoni ta’ adalimumab f’pazjenti pedjatriċi b’uveite kienet imbassra bl-użu ta’ mudellar farmakokinetiku tal-popolazzjoni u simulazzjoni bbażata fuq farmakokinetika ta’ indikazzjoni minn pazjenti pedjatriċi oħra (psorijasi pedjatrika, artrite idjopatika minorenni, marda ta’ Crohn pedjatrika u artrite relatata mal-entesite). M’hemmx tagħrif dwar l-espożizzjoni klinika dwar l-użu ta’ doża kbira tal-bidu fi tfal &lt;6 snin. L-esponimenti mbassra jindikaw li fin-nuqqas ta’ methotrexate, doża kbira tal-bidu tista’ twassal għal żieda inizjali fl-esponiment sistemiku.</w:t>
      </w:r>
    </w:p>
    <w:p w14:paraId="0E4F6D8F" w14:textId="77777777" w:rsidR="004705C4" w:rsidRPr="00CE41E2" w:rsidRDefault="004705C4" w:rsidP="00982118">
      <w:pPr>
        <w:rPr>
          <w:color w:val="000000" w:themeColor="text1"/>
        </w:rPr>
      </w:pPr>
    </w:p>
    <w:p w14:paraId="182ABCFA" w14:textId="77777777" w:rsidR="00EB39E0" w:rsidRPr="00CE41E2" w:rsidRDefault="00EB39E0" w:rsidP="00982118">
      <w:pPr>
        <w:autoSpaceDE w:val="0"/>
        <w:autoSpaceDN w:val="0"/>
        <w:adjustRightInd w:val="0"/>
        <w:rPr>
          <w:color w:val="000000" w:themeColor="text1"/>
        </w:rPr>
      </w:pPr>
      <w:r w:rsidRPr="00CE41E2">
        <w:rPr>
          <w:color w:val="000000" w:themeColor="text1"/>
        </w:rPr>
        <w:t>L-immudellar u s-simulazzjoni farmakokinetika tal-popolazzjoni u farmkokinetika/farmakodinamika bassru espożizzjoni u effikaċja ta’ adalimumab komparabbli f’pazjenti kkurati b’80 mg ġimgħa iva ġimgħa le meta mqabbel ma’ 40 mg kull ġimgħa (inkluż pazjenti adulti b’RA, HS, UC, CD jew Ps, pazjenti b’HS adolexxenti, u pazjenti pedjatriċi ≥ 40 kg b’CD</w:t>
      </w:r>
      <w:r w:rsidR="00575B46" w:rsidRPr="00CE41E2">
        <w:rPr>
          <w:color w:val="000000" w:themeColor="text1"/>
        </w:rPr>
        <w:t xml:space="preserve"> u UC</w:t>
      </w:r>
      <w:r w:rsidRPr="00CE41E2">
        <w:rPr>
          <w:color w:val="000000" w:themeColor="text1"/>
        </w:rPr>
        <w:t>).</w:t>
      </w:r>
    </w:p>
    <w:p w14:paraId="3AA074E0" w14:textId="77777777" w:rsidR="00EB39E0" w:rsidRPr="00CE41E2" w:rsidRDefault="00EB39E0" w:rsidP="00982118">
      <w:pPr>
        <w:rPr>
          <w:color w:val="000000" w:themeColor="text1"/>
        </w:rPr>
      </w:pPr>
    </w:p>
    <w:p w14:paraId="38B075BD" w14:textId="77777777" w:rsidR="00485C78" w:rsidRPr="00CE41E2" w:rsidRDefault="00485C78" w:rsidP="00DC3A99">
      <w:pPr>
        <w:keepNext/>
        <w:rPr>
          <w:color w:val="000000" w:themeColor="text1"/>
          <w:u w:val="single"/>
        </w:rPr>
      </w:pPr>
      <w:r w:rsidRPr="00CE41E2">
        <w:rPr>
          <w:color w:val="000000" w:themeColor="text1"/>
          <w:u w:val="single"/>
        </w:rPr>
        <w:t>Relazzjoni bejn espożizzjoni u rispons fil-popolazzjoni pedjatrika</w:t>
      </w:r>
    </w:p>
    <w:p w14:paraId="64A1AE9F" w14:textId="77777777" w:rsidR="00485C78" w:rsidRPr="00CE41E2" w:rsidRDefault="00485C78" w:rsidP="00DC3A99">
      <w:pPr>
        <w:keepNext/>
        <w:rPr>
          <w:color w:val="000000" w:themeColor="text1"/>
        </w:rPr>
      </w:pPr>
    </w:p>
    <w:p w14:paraId="29B4F73C" w14:textId="77777777" w:rsidR="00485C78" w:rsidRPr="00CE41E2" w:rsidRDefault="00485C78" w:rsidP="00982118">
      <w:pPr>
        <w:rPr>
          <w:color w:val="000000" w:themeColor="text1"/>
        </w:rPr>
      </w:pPr>
      <w:r w:rsidRPr="00CE41E2">
        <w:rPr>
          <w:color w:val="000000" w:themeColor="text1"/>
        </w:rPr>
        <w:t>Fuq il-bażi tad-dejta tal-prova klinika f’pazjenti b’JIA (pJIA u ERA), ġiet stabbilita relazzjoni bejn l-espożizzjoni u r-rispons bejn il-konċentrazzjonijiet fil-plażma u r-rispons PedACR 50. Il-</w:t>
      </w:r>
      <w:r w:rsidRPr="00CE41E2">
        <w:rPr>
          <w:color w:val="000000" w:themeColor="text1"/>
        </w:rPr>
        <w:lastRenderedPageBreak/>
        <w:t>konċentrazzjoni apparenti ta’ adalimumab fil-plażma li tipproduċi nofs il-probabbiltà massima ta' rispons PedACR 50 (EC50) kienet ta’ 3 μg/</w:t>
      </w:r>
      <w:r w:rsidR="00D82CFE">
        <w:rPr>
          <w:color w:val="000000" w:themeColor="text1"/>
        </w:rPr>
        <w:t>mL</w:t>
      </w:r>
      <w:r w:rsidRPr="00CE41E2">
        <w:rPr>
          <w:color w:val="000000" w:themeColor="text1"/>
        </w:rPr>
        <w:t xml:space="preserve"> (95% CI: 1 6 μg/</w:t>
      </w:r>
      <w:r w:rsidR="00D82CFE">
        <w:rPr>
          <w:color w:val="000000" w:themeColor="text1"/>
        </w:rPr>
        <w:t>mL</w:t>
      </w:r>
      <w:r w:rsidRPr="00CE41E2">
        <w:rPr>
          <w:color w:val="000000" w:themeColor="text1"/>
        </w:rPr>
        <w:t>).</w:t>
      </w:r>
    </w:p>
    <w:p w14:paraId="1E7D7ABC" w14:textId="77777777" w:rsidR="00485C78" w:rsidRPr="00CE41E2" w:rsidRDefault="00485C78" w:rsidP="00982118">
      <w:pPr>
        <w:rPr>
          <w:color w:val="000000" w:themeColor="text1"/>
        </w:rPr>
      </w:pPr>
    </w:p>
    <w:p w14:paraId="4EDA5224" w14:textId="77777777" w:rsidR="00485C78" w:rsidRPr="00CE41E2" w:rsidRDefault="00485C78" w:rsidP="00982118">
      <w:pPr>
        <w:rPr>
          <w:color w:val="000000" w:themeColor="text1"/>
        </w:rPr>
      </w:pPr>
      <w:r w:rsidRPr="00CE41E2">
        <w:rPr>
          <w:color w:val="000000" w:themeColor="text1"/>
        </w:rPr>
        <w:t>Relazzjonijiet bejn l-espożizzjoni u r-rispons bejn il-konċentrazzjoni ta' adalimumab u l-effikaċja f’pazjenti pedjatriċi bi psorjasi kronika tal-plakka severa ġew stabbiliti għal PASI 75 u PGA ta' xejn jew minimi, rispettivament. PASI 75 u PGA xejn jew minimi żdiedu b’konċentrazzjonijiet għoljin ta’ adalimumab, it-tnejn b’EC50 apparenti simili ta’ madwar 4.5 μg/mL (95% CI 0.4-47.6 u 1.9-10.5, rispettivament).</w:t>
      </w:r>
    </w:p>
    <w:p w14:paraId="288E12BC" w14:textId="77777777" w:rsidR="00485C78" w:rsidRPr="00CE41E2" w:rsidRDefault="00485C78" w:rsidP="00982118">
      <w:pPr>
        <w:rPr>
          <w:color w:val="000000" w:themeColor="text1"/>
          <w:u w:val="single"/>
        </w:rPr>
      </w:pPr>
    </w:p>
    <w:p w14:paraId="6D718019" w14:textId="77777777" w:rsidR="00C46587" w:rsidRPr="00CE41E2" w:rsidRDefault="003D5162" w:rsidP="003D5162">
      <w:pPr>
        <w:keepNext/>
        <w:rPr>
          <w:color w:val="000000" w:themeColor="text1"/>
          <w:u w:val="single"/>
        </w:rPr>
      </w:pPr>
      <w:r w:rsidRPr="00CE41E2">
        <w:rPr>
          <w:color w:val="000000" w:themeColor="text1"/>
          <w:u w:val="single"/>
        </w:rPr>
        <w:t>Eliminazzjoni</w:t>
      </w:r>
    </w:p>
    <w:p w14:paraId="364C3C10" w14:textId="77777777" w:rsidR="00C46587" w:rsidRPr="00CE41E2" w:rsidRDefault="00C46587" w:rsidP="003D5162">
      <w:pPr>
        <w:keepNext/>
        <w:rPr>
          <w:color w:val="000000" w:themeColor="text1"/>
        </w:rPr>
      </w:pPr>
    </w:p>
    <w:p w14:paraId="25A90AC1" w14:textId="77777777" w:rsidR="00C46587" w:rsidRPr="00CE41E2" w:rsidRDefault="00C46587" w:rsidP="00982118">
      <w:pPr>
        <w:rPr>
          <w:color w:val="000000" w:themeColor="text1"/>
        </w:rPr>
      </w:pPr>
      <w:r w:rsidRPr="00CE41E2">
        <w:rPr>
          <w:color w:val="000000" w:themeColor="text1"/>
        </w:rPr>
        <w:t xml:space="preserve">Analiżi tal-farmakokinetika tal-populazzjoni bi stħarriġ fuq ’il fuq minn 1,300 pazjent b’RA wera xaqlib lejn turija aktar għolja ta’ tneħħija ta’ adalimumab mill-ġisem, aktar ma jiżdied il-piż tal-ġisem. Wara aġġustamenti li saru għal differenzi fil-piż, irriżulta li s-sess u l-età kellhom effett minimu fuq it-tneħħija ta’ adalimumab. Ġie osservat li l-livelli fis-serum ta’ adalimumab ħieles (mhux imwaħħal ma antikorpi ta’ kontra adalimumab, AAA) kienu aktar baxxi f’pazjenti b’livelli AAA li jitkejlu. </w:t>
      </w:r>
    </w:p>
    <w:p w14:paraId="610E58E4" w14:textId="77777777" w:rsidR="00C46587" w:rsidRPr="00CE41E2" w:rsidRDefault="00C46587" w:rsidP="00982118">
      <w:pPr>
        <w:rPr>
          <w:color w:val="000000" w:themeColor="text1"/>
        </w:rPr>
      </w:pPr>
    </w:p>
    <w:p w14:paraId="7E75074E" w14:textId="77777777" w:rsidR="00C46587" w:rsidRPr="00CE41E2" w:rsidRDefault="003D5162" w:rsidP="00DC3A99">
      <w:pPr>
        <w:keepNext/>
        <w:rPr>
          <w:color w:val="000000" w:themeColor="text1"/>
          <w:u w:val="single"/>
        </w:rPr>
      </w:pPr>
      <w:r w:rsidRPr="00CE41E2">
        <w:rPr>
          <w:color w:val="000000" w:themeColor="text1"/>
          <w:u w:val="single"/>
        </w:rPr>
        <w:t>Indeboliment epatiku jew renali</w:t>
      </w:r>
    </w:p>
    <w:p w14:paraId="6AA62B6D" w14:textId="77777777" w:rsidR="00C46587" w:rsidRPr="00CE41E2" w:rsidRDefault="00C46587" w:rsidP="00DC3A99">
      <w:pPr>
        <w:keepNext/>
        <w:rPr>
          <w:color w:val="000000" w:themeColor="text1"/>
        </w:rPr>
      </w:pPr>
    </w:p>
    <w:p w14:paraId="03DCEA9D" w14:textId="77777777" w:rsidR="00C46587" w:rsidRPr="00CE41E2" w:rsidRDefault="005A4709" w:rsidP="00982118">
      <w:pPr>
        <w:rPr>
          <w:color w:val="000000" w:themeColor="text1"/>
        </w:rPr>
      </w:pPr>
      <w:r w:rsidRPr="00CE41E2">
        <w:rPr>
          <w:color w:val="000000" w:themeColor="text1"/>
        </w:rPr>
        <w:t xml:space="preserve">Adalimumab ma kienx studjat f’ pazjenti b’indeboliment epatiku jew renali. </w:t>
      </w:r>
    </w:p>
    <w:p w14:paraId="4D213FBB" w14:textId="77777777" w:rsidR="00C46587" w:rsidRPr="00CE41E2" w:rsidRDefault="00C46587" w:rsidP="00982118">
      <w:pPr>
        <w:rPr>
          <w:color w:val="000000" w:themeColor="text1"/>
        </w:rPr>
      </w:pPr>
    </w:p>
    <w:p w14:paraId="0F96D9B4" w14:textId="77777777" w:rsidR="00C46587" w:rsidRPr="00CE41E2" w:rsidRDefault="00C46587" w:rsidP="00982118">
      <w:pPr>
        <w:keepNext/>
        <w:tabs>
          <w:tab w:val="left" w:pos="562"/>
        </w:tabs>
        <w:rPr>
          <w:b/>
          <w:color w:val="000000" w:themeColor="text1"/>
        </w:rPr>
      </w:pPr>
      <w:r w:rsidRPr="00CE41E2">
        <w:rPr>
          <w:b/>
          <w:color w:val="000000" w:themeColor="text1"/>
        </w:rPr>
        <w:t>5.3</w:t>
      </w:r>
      <w:r w:rsidRPr="00CE41E2">
        <w:rPr>
          <w:b/>
          <w:color w:val="000000" w:themeColor="text1"/>
        </w:rPr>
        <w:tab/>
        <w:t xml:space="preserve">Tagħrif ta' qabel l-użu kliniku dwar is-sigurtà </w:t>
      </w:r>
    </w:p>
    <w:p w14:paraId="292A9008" w14:textId="77777777" w:rsidR="00C46587" w:rsidRPr="00CE41E2" w:rsidRDefault="00C46587" w:rsidP="00982118">
      <w:pPr>
        <w:keepNext/>
        <w:rPr>
          <w:color w:val="000000" w:themeColor="text1"/>
        </w:rPr>
      </w:pPr>
    </w:p>
    <w:p w14:paraId="60E43AE0" w14:textId="77777777" w:rsidR="00C46587" w:rsidRPr="00CE41E2" w:rsidRDefault="00C46587" w:rsidP="00982118">
      <w:pPr>
        <w:rPr>
          <w:color w:val="000000" w:themeColor="text1"/>
        </w:rPr>
      </w:pPr>
      <w:r w:rsidRPr="00CE41E2">
        <w:rPr>
          <w:color w:val="000000" w:themeColor="text1"/>
        </w:rPr>
        <w:t xml:space="preserve">Tagħrif mhux kliniku ibbażat effett tossiku minn dożi waħdanija, effett tossiku minn dożi ripetuti, u effett tossiku fuq il-ġeni, ma juri l-ebda periklu speċjali għall-bnedmin. </w:t>
      </w:r>
    </w:p>
    <w:p w14:paraId="2EB39784" w14:textId="77777777" w:rsidR="00C46587" w:rsidRPr="00CE41E2" w:rsidRDefault="00C46587" w:rsidP="00982118">
      <w:pPr>
        <w:rPr>
          <w:color w:val="000000" w:themeColor="text1"/>
        </w:rPr>
      </w:pPr>
    </w:p>
    <w:p w14:paraId="3AC86B42" w14:textId="77777777" w:rsidR="00C46587" w:rsidRPr="00CE41E2" w:rsidRDefault="00C46587" w:rsidP="00982118">
      <w:pPr>
        <w:rPr>
          <w:color w:val="000000" w:themeColor="text1"/>
        </w:rPr>
      </w:pPr>
      <w:r w:rsidRPr="00CE41E2">
        <w:rPr>
          <w:color w:val="000000" w:themeColor="text1"/>
        </w:rPr>
        <w:t>Sar studju fuq l-effett tat-tossiċità waqt l-iżvilupp embrijo-fetali/l-iżvilupp fiż-żmien immedjatament qabel jew wara t-twelid, fuq xadini ċinomolgi li b’0, 30 u 100 mg/kg (9</w:t>
      </w:r>
      <w:r w:rsidRPr="00CE41E2">
        <w:rPr>
          <w:color w:val="000000" w:themeColor="text1"/>
        </w:rPr>
        <w:noBreakHyphen/>
        <w:t xml:space="preserve">17–il xadina/grupp) u dan ma wera l-ebda evidenza ta’ dannu kkaġunat b’adalimumab fuq il-feti. La saru studji karċinoġeniċi, u lanqas stima standard tat-tossiċità fuq il-fertilità u wara t-twelid b’adalimumab, u dan minħabba nuqqas ta’ mudelli adegwati għal antikorp li jirreaġixxi b'mod limitat ukoll għat-TNF tal-annimali gerriema u għal-iżvilupp ta’ antikorpi li jinnewtralizzaw fl-annimali gerriema. </w:t>
      </w:r>
    </w:p>
    <w:p w14:paraId="35C7A7AE" w14:textId="77777777" w:rsidR="00C46587" w:rsidRPr="00CE41E2" w:rsidRDefault="00C46587" w:rsidP="00982118">
      <w:pPr>
        <w:rPr>
          <w:color w:val="000000" w:themeColor="text1"/>
        </w:rPr>
      </w:pPr>
    </w:p>
    <w:p w14:paraId="47789CD8" w14:textId="77777777" w:rsidR="00C46587" w:rsidRPr="00CE41E2" w:rsidRDefault="00C46587" w:rsidP="00982118">
      <w:pPr>
        <w:rPr>
          <w:color w:val="000000" w:themeColor="text1"/>
        </w:rPr>
      </w:pPr>
    </w:p>
    <w:p w14:paraId="7925F41D" w14:textId="77777777" w:rsidR="00C46587" w:rsidRPr="00CE41E2" w:rsidRDefault="00C46587" w:rsidP="00DC3A99">
      <w:pPr>
        <w:keepNext/>
        <w:tabs>
          <w:tab w:val="left" w:pos="562"/>
        </w:tabs>
        <w:rPr>
          <w:b/>
          <w:color w:val="000000" w:themeColor="text1"/>
        </w:rPr>
      </w:pPr>
      <w:r w:rsidRPr="00CE41E2">
        <w:rPr>
          <w:b/>
          <w:color w:val="000000" w:themeColor="text1"/>
        </w:rPr>
        <w:t>6.</w:t>
      </w:r>
      <w:r w:rsidRPr="00CE41E2">
        <w:rPr>
          <w:b/>
          <w:color w:val="000000" w:themeColor="text1"/>
        </w:rPr>
        <w:tab/>
        <w:t xml:space="preserve">TAGĦRIF FARMAĊEWTIKU </w:t>
      </w:r>
    </w:p>
    <w:p w14:paraId="40130115" w14:textId="77777777" w:rsidR="00C46587" w:rsidRPr="00CE41E2" w:rsidRDefault="00C46587" w:rsidP="00DC3A99">
      <w:pPr>
        <w:keepNext/>
        <w:rPr>
          <w:color w:val="000000" w:themeColor="text1"/>
        </w:rPr>
      </w:pPr>
    </w:p>
    <w:p w14:paraId="341D68E8" w14:textId="77777777" w:rsidR="00C46587" w:rsidRPr="00CE41E2" w:rsidRDefault="00C46587" w:rsidP="00DC3A99">
      <w:pPr>
        <w:keepNext/>
        <w:tabs>
          <w:tab w:val="left" w:pos="562"/>
        </w:tabs>
        <w:rPr>
          <w:b/>
          <w:color w:val="000000" w:themeColor="text1"/>
        </w:rPr>
      </w:pPr>
      <w:r w:rsidRPr="00CE41E2">
        <w:rPr>
          <w:b/>
          <w:color w:val="000000" w:themeColor="text1"/>
        </w:rPr>
        <w:t>6.1</w:t>
      </w:r>
      <w:r w:rsidRPr="00CE41E2">
        <w:rPr>
          <w:b/>
          <w:color w:val="000000" w:themeColor="text1"/>
        </w:rPr>
        <w:tab/>
        <w:t xml:space="preserve">Lista ta’ eċċipjenti </w:t>
      </w:r>
    </w:p>
    <w:p w14:paraId="674E63CC" w14:textId="77777777" w:rsidR="00C46587" w:rsidRPr="00CE41E2" w:rsidRDefault="00C46587" w:rsidP="00DC3A99">
      <w:pPr>
        <w:keepNext/>
        <w:rPr>
          <w:color w:val="000000" w:themeColor="text1"/>
        </w:rPr>
      </w:pPr>
    </w:p>
    <w:p w14:paraId="455768F1" w14:textId="77777777" w:rsidR="002B07CC" w:rsidRPr="00CE41E2" w:rsidRDefault="002B07CC" w:rsidP="00982118">
      <w:pPr>
        <w:rPr>
          <w:color w:val="000000" w:themeColor="text1"/>
        </w:rPr>
      </w:pPr>
      <w:r w:rsidRPr="00CE41E2">
        <w:rPr>
          <w:color w:val="000000" w:themeColor="text1"/>
        </w:rPr>
        <w:t>L-Histidine</w:t>
      </w:r>
    </w:p>
    <w:p w14:paraId="4561CB9A" w14:textId="77777777" w:rsidR="002B07CC" w:rsidRPr="00CE41E2" w:rsidRDefault="002B07CC" w:rsidP="00982118">
      <w:pPr>
        <w:rPr>
          <w:color w:val="000000" w:themeColor="text1"/>
        </w:rPr>
      </w:pPr>
      <w:r w:rsidRPr="00CE41E2">
        <w:rPr>
          <w:color w:val="000000" w:themeColor="text1"/>
        </w:rPr>
        <w:t>L-histidine hydrochloride monohydrate</w:t>
      </w:r>
    </w:p>
    <w:p w14:paraId="53CCBBEB" w14:textId="77777777" w:rsidR="002B07CC" w:rsidRPr="00CE41E2" w:rsidRDefault="002B07CC" w:rsidP="00982118">
      <w:pPr>
        <w:rPr>
          <w:color w:val="000000" w:themeColor="text1"/>
        </w:rPr>
      </w:pPr>
      <w:r w:rsidRPr="00CE41E2">
        <w:rPr>
          <w:color w:val="000000" w:themeColor="text1"/>
        </w:rPr>
        <w:t>Sucrose</w:t>
      </w:r>
    </w:p>
    <w:p w14:paraId="70521291" w14:textId="77777777" w:rsidR="002B07CC" w:rsidRPr="00CE41E2" w:rsidRDefault="002B07CC" w:rsidP="00982118">
      <w:pPr>
        <w:rPr>
          <w:color w:val="000000" w:themeColor="text1"/>
        </w:rPr>
      </w:pPr>
      <w:r w:rsidRPr="00CE41E2">
        <w:rPr>
          <w:color w:val="000000" w:themeColor="text1"/>
        </w:rPr>
        <w:t xml:space="preserve">Edetate Disodium Dihydrate </w:t>
      </w:r>
    </w:p>
    <w:p w14:paraId="179F299B" w14:textId="77777777" w:rsidR="002B07CC" w:rsidRPr="00CE41E2" w:rsidRDefault="002B07CC" w:rsidP="00982118">
      <w:pPr>
        <w:rPr>
          <w:color w:val="000000" w:themeColor="text1"/>
        </w:rPr>
      </w:pPr>
      <w:r w:rsidRPr="00CE41E2">
        <w:rPr>
          <w:color w:val="000000" w:themeColor="text1"/>
        </w:rPr>
        <w:t>L-methionine</w:t>
      </w:r>
    </w:p>
    <w:p w14:paraId="500BEC8F" w14:textId="77777777" w:rsidR="002B07CC" w:rsidRPr="00CE41E2" w:rsidRDefault="002B07CC" w:rsidP="00982118">
      <w:pPr>
        <w:rPr>
          <w:color w:val="000000" w:themeColor="text1"/>
        </w:rPr>
      </w:pPr>
      <w:r w:rsidRPr="00CE41E2">
        <w:rPr>
          <w:color w:val="000000" w:themeColor="text1"/>
        </w:rPr>
        <w:t>Polysorbate 80</w:t>
      </w:r>
    </w:p>
    <w:p w14:paraId="747F0E33" w14:textId="77777777" w:rsidR="002B07CC" w:rsidRPr="00CE41E2" w:rsidRDefault="002B07CC" w:rsidP="00982118">
      <w:pPr>
        <w:rPr>
          <w:color w:val="000000" w:themeColor="text1"/>
        </w:rPr>
      </w:pPr>
      <w:r w:rsidRPr="00CE41E2">
        <w:rPr>
          <w:color w:val="000000" w:themeColor="text1"/>
        </w:rPr>
        <w:t>Ilma għall-injezzjoni</w:t>
      </w:r>
      <w:r w:rsidR="00F3638C" w:rsidRPr="00CE41E2">
        <w:rPr>
          <w:color w:val="000000" w:themeColor="text1"/>
        </w:rPr>
        <w:t>jiet</w:t>
      </w:r>
    </w:p>
    <w:p w14:paraId="4950BC14" w14:textId="77777777" w:rsidR="00C46587" w:rsidRPr="00CE41E2" w:rsidRDefault="00C46587" w:rsidP="00982118">
      <w:pPr>
        <w:rPr>
          <w:color w:val="000000" w:themeColor="text1"/>
        </w:rPr>
      </w:pPr>
    </w:p>
    <w:p w14:paraId="394C275A" w14:textId="77777777" w:rsidR="00C46587" w:rsidRPr="00CE41E2" w:rsidRDefault="00C46587" w:rsidP="00DC3A99">
      <w:pPr>
        <w:keepNext/>
        <w:tabs>
          <w:tab w:val="left" w:pos="562"/>
        </w:tabs>
        <w:rPr>
          <w:b/>
          <w:color w:val="000000" w:themeColor="text1"/>
        </w:rPr>
      </w:pPr>
      <w:r w:rsidRPr="00CE41E2">
        <w:rPr>
          <w:b/>
          <w:color w:val="000000" w:themeColor="text1"/>
        </w:rPr>
        <w:t>6.2</w:t>
      </w:r>
      <w:r w:rsidRPr="00CE41E2">
        <w:rPr>
          <w:b/>
          <w:color w:val="000000" w:themeColor="text1"/>
        </w:rPr>
        <w:tab/>
        <w:t xml:space="preserve">Inkompatibbiltajiet </w:t>
      </w:r>
    </w:p>
    <w:p w14:paraId="398E8A9A" w14:textId="77777777" w:rsidR="00C46587" w:rsidRPr="00CE41E2" w:rsidRDefault="00C46587" w:rsidP="00DC3A99">
      <w:pPr>
        <w:keepNext/>
        <w:rPr>
          <w:color w:val="000000" w:themeColor="text1"/>
        </w:rPr>
      </w:pPr>
    </w:p>
    <w:p w14:paraId="2C6806CB" w14:textId="77777777" w:rsidR="00C46587" w:rsidRPr="00CE41E2" w:rsidRDefault="00C46587" w:rsidP="00982118">
      <w:pPr>
        <w:rPr>
          <w:color w:val="000000" w:themeColor="text1"/>
        </w:rPr>
      </w:pPr>
      <w:r w:rsidRPr="00CE41E2">
        <w:rPr>
          <w:color w:val="000000" w:themeColor="text1"/>
        </w:rPr>
        <w:t xml:space="preserve">Fin-nuqqas ta’ studji ta’ kompatibbiltà, dan il-prodott mediċinali m’għandux jitħallat ma’ prodotti mediċinali oħrajn. </w:t>
      </w:r>
    </w:p>
    <w:p w14:paraId="2DD97336" w14:textId="77777777" w:rsidR="00C46587" w:rsidRPr="00CE41E2" w:rsidRDefault="00C46587" w:rsidP="00982118">
      <w:pPr>
        <w:rPr>
          <w:color w:val="000000" w:themeColor="text1"/>
        </w:rPr>
      </w:pPr>
    </w:p>
    <w:p w14:paraId="0A25B3D0" w14:textId="77777777" w:rsidR="00C46587" w:rsidRPr="00CE41E2" w:rsidRDefault="00C46587" w:rsidP="00982118">
      <w:pPr>
        <w:keepNext/>
        <w:tabs>
          <w:tab w:val="left" w:pos="562"/>
        </w:tabs>
        <w:rPr>
          <w:b/>
          <w:color w:val="000000" w:themeColor="text1"/>
        </w:rPr>
      </w:pPr>
      <w:r w:rsidRPr="00CE41E2">
        <w:rPr>
          <w:b/>
          <w:color w:val="000000" w:themeColor="text1"/>
        </w:rPr>
        <w:t>6.3</w:t>
      </w:r>
      <w:r w:rsidRPr="00CE41E2">
        <w:rPr>
          <w:b/>
          <w:color w:val="000000" w:themeColor="text1"/>
        </w:rPr>
        <w:tab/>
        <w:t xml:space="preserve">Żmien kemm idum tajjeb il-prodott mediċinali </w:t>
      </w:r>
    </w:p>
    <w:p w14:paraId="636FFA31" w14:textId="77777777" w:rsidR="00C46587" w:rsidRPr="00CE41E2" w:rsidRDefault="00C46587" w:rsidP="00982118">
      <w:pPr>
        <w:keepNext/>
        <w:rPr>
          <w:color w:val="000000" w:themeColor="text1"/>
        </w:rPr>
      </w:pPr>
    </w:p>
    <w:p w14:paraId="59DE1C84" w14:textId="77777777" w:rsidR="00C46587" w:rsidRPr="00CE41E2" w:rsidRDefault="002B07CC" w:rsidP="00982118">
      <w:pPr>
        <w:keepNext/>
        <w:rPr>
          <w:color w:val="000000" w:themeColor="text1"/>
        </w:rPr>
      </w:pPr>
      <w:r w:rsidRPr="00CE41E2">
        <w:rPr>
          <w:color w:val="000000" w:themeColor="text1"/>
        </w:rPr>
        <w:t xml:space="preserve">3 snin </w:t>
      </w:r>
    </w:p>
    <w:p w14:paraId="38F8D151" w14:textId="77777777" w:rsidR="00C46587" w:rsidRPr="00CE41E2" w:rsidRDefault="00C46587" w:rsidP="00982118">
      <w:pPr>
        <w:rPr>
          <w:color w:val="000000" w:themeColor="text1"/>
        </w:rPr>
      </w:pPr>
    </w:p>
    <w:p w14:paraId="3C82D057" w14:textId="77777777" w:rsidR="00C46587" w:rsidRPr="00CE41E2" w:rsidRDefault="00C46587" w:rsidP="00DC3A99">
      <w:pPr>
        <w:keepNext/>
        <w:tabs>
          <w:tab w:val="left" w:pos="562"/>
        </w:tabs>
        <w:rPr>
          <w:b/>
          <w:color w:val="000000" w:themeColor="text1"/>
        </w:rPr>
      </w:pPr>
      <w:r w:rsidRPr="00CE41E2">
        <w:rPr>
          <w:b/>
          <w:color w:val="000000" w:themeColor="text1"/>
        </w:rPr>
        <w:lastRenderedPageBreak/>
        <w:t>6.4</w:t>
      </w:r>
      <w:r w:rsidRPr="00CE41E2">
        <w:rPr>
          <w:b/>
          <w:color w:val="000000" w:themeColor="text1"/>
        </w:rPr>
        <w:tab/>
        <w:t xml:space="preserve">Prekawzjonijiet speċjali għall-ħażna </w:t>
      </w:r>
    </w:p>
    <w:p w14:paraId="017F7120" w14:textId="77777777" w:rsidR="00C46587" w:rsidRPr="00CE41E2" w:rsidRDefault="00C46587" w:rsidP="00DC3A99">
      <w:pPr>
        <w:keepNext/>
        <w:rPr>
          <w:color w:val="000000" w:themeColor="text1"/>
        </w:rPr>
      </w:pPr>
    </w:p>
    <w:p w14:paraId="11239219" w14:textId="77777777" w:rsidR="00C46587" w:rsidRPr="00CE41E2" w:rsidRDefault="00C46587" w:rsidP="00982118">
      <w:pPr>
        <w:rPr>
          <w:color w:val="000000" w:themeColor="text1"/>
        </w:rPr>
      </w:pPr>
      <w:r w:rsidRPr="00CE41E2">
        <w:rPr>
          <w:color w:val="000000" w:themeColor="text1"/>
        </w:rPr>
        <w:t xml:space="preserve">Aħżen fi friġġ (2°C – 8°C). Tagħmlux fil-friża. Żomm il-kunjett fil-pakkett ta’ barra sabiex tipproteġih mid-dawl. </w:t>
      </w:r>
    </w:p>
    <w:p w14:paraId="1CA888C6" w14:textId="77777777" w:rsidR="00C46587" w:rsidRPr="00CE41E2" w:rsidRDefault="00C46587" w:rsidP="00982118">
      <w:pPr>
        <w:rPr>
          <w:color w:val="000000" w:themeColor="text1"/>
        </w:rPr>
      </w:pPr>
    </w:p>
    <w:p w14:paraId="0893E20C" w14:textId="77777777" w:rsidR="00C46587" w:rsidRPr="00CE41E2" w:rsidRDefault="00C46587" w:rsidP="00982118">
      <w:pPr>
        <w:rPr>
          <w:color w:val="000000" w:themeColor="text1"/>
        </w:rPr>
      </w:pPr>
      <w:r w:rsidRPr="00CE41E2">
        <w:rPr>
          <w:color w:val="000000" w:themeColor="text1"/>
        </w:rPr>
        <w:t xml:space="preserve">Siringa waħda mimlija għal-lest jew pinna mimlija għal-lest b’Amsparity tista’ tkun maħżuna f’temperatura sa massimu ta’ 30°C għal perjodu ta’ mhux aktar minn 30 ġurnata. Il-pinna jew is-siringa għandha tkun protetta mid-dawl, u titwarrab jekk ma tkunx użata f’dawk it-30 ġurnata. </w:t>
      </w:r>
    </w:p>
    <w:p w14:paraId="2C53947B" w14:textId="77777777" w:rsidR="00C46587" w:rsidRPr="00CE41E2" w:rsidRDefault="00C46587" w:rsidP="00982118">
      <w:pPr>
        <w:rPr>
          <w:color w:val="000000" w:themeColor="text1"/>
        </w:rPr>
      </w:pPr>
    </w:p>
    <w:p w14:paraId="1D73F1AA" w14:textId="77777777" w:rsidR="00C46587" w:rsidRPr="00CE41E2" w:rsidRDefault="00C46587" w:rsidP="00DC3A99">
      <w:pPr>
        <w:keepNext/>
        <w:tabs>
          <w:tab w:val="left" w:pos="562"/>
        </w:tabs>
        <w:rPr>
          <w:b/>
          <w:color w:val="000000" w:themeColor="text1"/>
        </w:rPr>
      </w:pPr>
      <w:r w:rsidRPr="00CE41E2">
        <w:rPr>
          <w:b/>
          <w:color w:val="000000" w:themeColor="text1"/>
        </w:rPr>
        <w:t>6.5</w:t>
      </w:r>
      <w:r w:rsidRPr="00CE41E2">
        <w:rPr>
          <w:b/>
          <w:color w:val="000000" w:themeColor="text1"/>
        </w:rPr>
        <w:tab/>
        <w:t xml:space="preserve">In-natura tal-kontenitur u ta’ dak li hemm ġo fih </w:t>
      </w:r>
    </w:p>
    <w:p w14:paraId="040AC0B8" w14:textId="77777777" w:rsidR="00C46587" w:rsidRPr="00CE41E2" w:rsidRDefault="00C46587" w:rsidP="00DC3A99">
      <w:pPr>
        <w:keepNext/>
        <w:rPr>
          <w:color w:val="000000" w:themeColor="text1"/>
        </w:rPr>
      </w:pPr>
    </w:p>
    <w:p w14:paraId="2B900649" w14:textId="77777777" w:rsidR="00C46587" w:rsidRPr="00CE41E2" w:rsidRDefault="006A1144" w:rsidP="00DC3A99">
      <w:pPr>
        <w:keepNext/>
        <w:rPr>
          <w:color w:val="000000" w:themeColor="text1"/>
          <w:u w:val="single"/>
        </w:rPr>
      </w:pPr>
      <w:r w:rsidRPr="00CE41E2">
        <w:rPr>
          <w:color w:val="000000" w:themeColor="text1"/>
          <w:u w:val="single"/>
        </w:rPr>
        <w:t>Amsparity 40 mg soluzzjoni għall-injezzjoni f’siringa mimlija għal</w:t>
      </w:r>
      <w:r w:rsidRPr="00CE41E2">
        <w:rPr>
          <w:color w:val="000000" w:themeColor="text1"/>
          <w:u w:val="single"/>
        </w:rPr>
        <w:noBreakHyphen/>
        <w:t>lest</w:t>
      </w:r>
      <w:r w:rsidRPr="00CE41E2">
        <w:rPr>
          <w:color w:val="000000" w:themeColor="text1"/>
        </w:rPr>
        <w:t xml:space="preserve"> </w:t>
      </w:r>
    </w:p>
    <w:p w14:paraId="4F4DD986" w14:textId="77777777" w:rsidR="003D5162" w:rsidRPr="00CE41E2" w:rsidRDefault="003D5162" w:rsidP="00DC3A99">
      <w:pPr>
        <w:keepNext/>
        <w:rPr>
          <w:color w:val="000000" w:themeColor="text1"/>
        </w:rPr>
      </w:pPr>
    </w:p>
    <w:p w14:paraId="789ED84F" w14:textId="77777777" w:rsidR="00C46587" w:rsidRPr="00CE41E2" w:rsidRDefault="006A1144" w:rsidP="00982118">
      <w:pPr>
        <w:rPr>
          <w:color w:val="000000" w:themeColor="text1"/>
        </w:rPr>
      </w:pPr>
      <w:r w:rsidRPr="00CE41E2">
        <w:rPr>
          <w:color w:val="000000" w:themeColor="text1"/>
        </w:rPr>
        <w:t xml:space="preserve">Amsparity 40 mg soluzzjoni għall-injezzjoni f’siringa mimlija għal-lest i tintuża darba biss (ħġieġ tat-tip I) b’tapp tal-planġer (bromobutyl rubber) u labra bil-kappa (thermoplastic elastomer). </w:t>
      </w:r>
    </w:p>
    <w:p w14:paraId="00DD4324" w14:textId="77777777" w:rsidR="00C46587" w:rsidRPr="00CE41E2" w:rsidRDefault="00C46587" w:rsidP="00982118">
      <w:pPr>
        <w:rPr>
          <w:color w:val="000000" w:themeColor="text1"/>
        </w:rPr>
      </w:pPr>
    </w:p>
    <w:p w14:paraId="43657A0B" w14:textId="77777777" w:rsidR="00C46587" w:rsidRPr="00CE41E2" w:rsidRDefault="00C46587" w:rsidP="00A13AE4">
      <w:pPr>
        <w:keepNext/>
        <w:rPr>
          <w:color w:val="000000" w:themeColor="text1"/>
        </w:rPr>
      </w:pPr>
      <w:r w:rsidRPr="00CE41E2">
        <w:rPr>
          <w:color w:val="000000" w:themeColor="text1"/>
        </w:rPr>
        <w:t xml:space="preserve">Pakketti ta’: </w:t>
      </w:r>
    </w:p>
    <w:p w14:paraId="2707DA28" w14:textId="77777777" w:rsidR="00C46587" w:rsidRPr="00CE41E2" w:rsidRDefault="00C46587" w:rsidP="00A13AE4">
      <w:pPr>
        <w:keepNext/>
        <w:numPr>
          <w:ilvl w:val="0"/>
          <w:numId w:val="2"/>
        </w:numPr>
        <w:ind w:left="562" w:hanging="562"/>
        <w:rPr>
          <w:color w:val="000000" w:themeColor="text1"/>
        </w:rPr>
      </w:pPr>
      <w:r w:rsidRPr="00CE41E2">
        <w:rPr>
          <w:color w:val="000000" w:themeColor="text1"/>
        </w:rPr>
        <w:t>1 siringi mimlijin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b’2 kuxxinetti bl-alkoħol, kull siringa mimlija għal-lest f’folja. </w:t>
      </w:r>
    </w:p>
    <w:p w14:paraId="7348ED85" w14:textId="77777777" w:rsidR="00C46587" w:rsidRPr="00CE41E2" w:rsidRDefault="00C46587" w:rsidP="00A13AE4">
      <w:pPr>
        <w:keepNext/>
        <w:numPr>
          <w:ilvl w:val="0"/>
          <w:numId w:val="2"/>
        </w:numPr>
        <w:ind w:left="562" w:hanging="562"/>
        <w:rPr>
          <w:color w:val="000000" w:themeColor="text1"/>
        </w:rPr>
      </w:pPr>
      <w:r w:rsidRPr="00CE41E2">
        <w:rPr>
          <w:color w:val="000000" w:themeColor="text1"/>
        </w:rPr>
        <w:t>2 siringi mimlijin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b’2 kuxxinetti bl-alkoħol, kull siringa mimlija għal-lest f’folja. </w:t>
      </w:r>
    </w:p>
    <w:p w14:paraId="4FCD01F9" w14:textId="77777777" w:rsidR="00C46587" w:rsidRPr="00CE41E2" w:rsidRDefault="00C46587" w:rsidP="00982118">
      <w:pPr>
        <w:numPr>
          <w:ilvl w:val="0"/>
          <w:numId w:val="2"/>
        </w:numPr>
        <w:ind w:left="562" w:hanging="562"/>
        <w:rPr>
          <w:color w:val="000000" w:themeColor="text1"/>
        </w:rPr>
      </w:pPr>
      <w:r w:rsidRPr="00CE41E2">
        <w:rPr>
          <w:color w:val="000000" w:themeColor="text1"/>
        </w:rPr>
        <w:t>4 siringi mimlijin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b’4 kuxxinetti bl-alkoħol, kull siringa mimlija għal-lest f’folja. </w:t>
      </w:r>
    </w:p>
    <w:p w14:paraId="06D194A3" w14:textId="77777777" w:rsidR="00C46587" w:rsidRPr="00CE41E2" w:rsidRDefault="00C46587" w:rsidP="00982118">
      <w:pPr>
        <w:numPr>
          <w:ilvl w:val="0"/>
          <w:numId w:val="2"/>
        </w:numPr>
        <w:ind w:left="562" w:hanging="562"/>
        <w:rPr>
          <w:color w:val="000000" w:themeColor="text1"/>
        </w:rPr>
      </w:pPr>
      <w:r w:rsidRPr="00CE41E2">
        <w:rPr>
          <w:color w:val="000000" w:themeColor="text1"/>
        </w:rPr>
        <w:t>6 siringi mimlijin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b’6 kuxxinetti bl-alkoħol, kull siringa mimlija għal-lest f’folja. </w:t>
      </w:r>
    </w:p>
    <w:p w14:paraId="313FE943" w14:textId="77777777" w:rsidR="00C46587" w:rsidRPr="00CE41E2" w:rsidRDefault="00C46587" w:rsidP="00982118">
      <w:pPr>
        <w:rPr>
          <w:color w:val="000000" w:themeColor="text1"/>
        </w:rPr>
      </w:pPr>
    </w:p>
    <w:p w14:paraId="7BE48415" w14:textId="77777777" w:rsidR="00C46587" w:rsidRPr="00CE41E2" w:rsidRDefault="006A1144" w:rsidP="00982118">
      <w:pPr>
        <w:keepNext/>
        <w:rPr>
          <w:color w:val="000000" w:themeColor="text1"/>
          <w:u w:val="single"/>
        </w:rPr>
      </w:pPr>
      <w:r w:rsidRPr="00CE41E2">
        <w:rPr>
          <w:color w:val="000000" w:themeColor="text1"/>
          <w:u w:val="single"/>
        </w:rPr>
        <w:t>Amsparity 40 mg soluzzjoni għall-injezzjoni f’pinna mimlija għal</w:t>
      </w:r>
      <w:r w:rsidRPr="00CE41E2">
        <w:rPr>
          <w:color w:val="000000" w:themeColor="text1"/>
          <w:u w:val="single"/>
        </w:rPr>
        <w:noBreakHyphen/>
        <w:t>lest</w:t>
      </w:r>
      <w:r w:rsidRPr="00CE41E2">
        <w:rPr>
          <w:color w:val="000000" w:themeColor="text1"/>
        </w:rPr>
        <w:t xml:space="preserve"> </w:t>
      </w:r>
    </w:p>
    <w:p w14:paraId="08AC042E" w14:textId="77777777" w:rsidR="003D5162" w:rsidRPr="00CE41E2" w:rsidRDefault="003D5162" w:rsidP="00DC3A99">
      <w:pPr>
        <w:keepNext/>
        <w:rPr>
          <w:color w:val="000000" w:themeColor="text1"/>
        </w:rPr>
      </w:pPr>
    </w:p>
    <w:p w14:paraId="4A291793" w14:textId="77777777" w:rsidR="00C46587" w:rsidRPr="00CE41E2" w:rsidRDefault="006A1144" w:rsidP="00982118">
      <w:pPr>
        <w:rPr>
          <w:color w:val="000000" w:themeColor="text1"/>
        </w:rPr>
      </w:pPr>
      <w:r w:rsidRPr="00CE41E2">
        <w:rPr>
          <w:color w:val="000000" w:themeColor="text1"/>
        </w:rPr>
        <w:t xml:space="preserve">Amsparity 40 mg soluzzjoni għall-injezzjoni f’pinna mimlija għal-lest li tintuża darba biss. Is-siringa ġewwa l-pinna hija magħmula minn ħġieġ tat-tip 1 magħluqha b'tapp tal-planġer (bromobutyl rubber) u labra bil-kappa (elastomer termoplastiku). </w:t>
      </w:r>
    </w:p>
    <w:p w14:paraId="257A4B74" w14:textId="77777777" w:rsidR="00C46587" w:rsidRPr="00CE41E2" w:rsidRDefault="00C46587" w:rsidP="00982118">
      <w:pPr>
        <w:rPr>
          <w:color w:val="000000" w:themeColor="text1"/>
        </w:rPr>
      </w:pPr>
    </w:p>
    <w:p w14:paraId="5FAD6DF1" w14:textId="77777777" w:rsidR="00C46587" w:rsidRPr="00CE41E2" w:rsidRDefault="00C46587" w:rsidP="00982118">
      <w:pPr>
        <w:rPr>
          <w:color w:val="000000" w:themeColor="text1"/>
        </w:rPr>
      </w:pPr>
      <w:r w:rsidRPr="00CE41E2">
        <w:rPr>
          <w:color w:val="000000" w:themeColor="text1"/>
        </w:rPr>
        <w:t xml:space="preserve">Pakketti ta’: </w:t>
      </w:r>
    </w:p>
    <w:p w14:paraId="1B5F975C" w14:textId="77777777" w:rsidR="00C46587" w:rsidRPr="00CE41E2" w:rsidRDefault="00C46587" w:rsidP="00982118">
      <w:pPr>
        <w:numPr>
          <w:ilvl w:val="0"/>
          <w:numId w:val="2"/>
        </w:numPr>
        <w:ind w:left="562" w:hanging="562"/>
        <w:rPr>
          <w:color w:val="000000" w:themeColor="text1"/>
        </w:rPr>
      </w:pPr>
      <w:r w:rsidRPr="00CE41E2">
        <w:rPr>
          <w:color w:val="000000" w:themeColor="text1"/>
        </w:rPr>
        <w:t>Pinna waħda mimlija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b’żewġ kuxxinetti bl-alkoħol. </w:t>
      </w:r>
    </w:p>
    <w:p w14:paraId="3D3E71F9" w14:textId="77777777" w:rsidR="00C46587" w:rsidRPr="00CE41E2" w:rsidRDefault="00C46587" w:rsidP="00982118">
      <w:pPr>
        <w:numPr>
          <w:ilvl w:val="0"/>
          <w:numId w:val="2"/>
        </w:numPr>
        <w:ind w:left="562" w:hanging="562"/>
        <w:rPr>
          <w:color w:val="000000" w:themeColor="text1"/>
        </w:rPr>
      </w:pPr>
      <w:r w:rsidRPr="00CE41E2">
        <w:rPr>
          <w:color w:val="000000" w:themeColor="text1"/>
        </w:rPr>
        <w:t>2 pinen mimlija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b’żewġ kuxxinetti bl-alkoħol. </w:t>
      </w:r>
    </w:p>
    <w:p w14:paraId="1FA73739" w14:textId="77777777" w:rsidR="00C46587" w:rsidRPr="00CE41E2" w:rsidRDefault="00C46587" w:rsidP="00982118">
      <w:pPr>
        <w:numPr>
          <w:ilvl w:val="0"/>
          <w:numId w:val="2"/>
        </w:numPr>
        <w:ind w:left="562" w:hanging="562"/>
        <w:rPr>
          <w:color w:val="000000" w:themeColor="text1"/>
        </w:rPr>
      </w:pPr>
      <w:r w:rsidRPr="00CE41E2">
        <w:rPr>
          <w:color w:val="000000" w:themeColor="text1"/>
        </w:rPr>
        <w:t>4 pinen mimlija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b’erba’ kuxxinetti bl-alkoħol. </w:t>
      </w:r>
    </w:p>
    <w:p w14:paraId="6CFE5068" w14:textId="77777777" w:rsidR="00C46587" w:rsidRPr="00CE41E2" w:rsidRDefault="00C46587" w:rsidP="00982118">
      <w:pPr>
        <w:numPr>
          <w:ilvl w:val="0"/>
          <w:numId w:val="2"/>
        </w:numPr>
        <w:ind w:left="562" w:hanging="562"/>
        <w:rPr>
          <w:color w:val="000000" w:themeColor="text1"/>
        </w:rPr>
      </w:pPr>
      <w:r w:rsidRPr="00CE41E2">
        <w:rPr>
          <w:color w:val="000000" w:themeColor="text1"/>
        </w:rPr>
        <w:t>6 pinen mimlija għal</w:t>
      </w:r>
      <w:r w:rsidRPr="00CE41E2">
        <w:rPr>
          <w:color w:val="000000" w:themeColor="text1"/>
        </w:rPr>
        <w:noBreakHyphen/>
        <w:t>lest (0.8 </w:t>
      </w:r>
      <w:r w:rsidR="00D82CFE">
        <w:rPr>
          <w:color w:val="000000" w:themeColor="text1"/>
        </w:rPr>
        <w:t>mL</w:t>
      </w:r>
      <w:r w:rsidRPr="00CE41E2">
        <w:rPr>
          <w:color w:val="000000" w:themeColor="text1"/>
        </w:rPr>
        <w:t xml:space="preserve"> soluzzjoni sterili), b’sitt kuxxinetti bl-alkoħol. </w:t>
      </w:r>
    </w:p>
    <w:p w14:paraId="735FA9A7" w14:textId="77777777" w:rsidR="00C46587" w:rsidRPr="00CE41E2" w:rsidRDefault="00C46587" w:rsidP="00982118">
      <w:pPr>
        <w:rPr>
          <w:color w:val="000000" w:themeColor="text1"/>
        </w:rPr>
      </w:pPr>
    </w:p>
    <w:p w14:paraId="37FC5FE2" w14:textId="77777777" w:rsidR="00C46587" w:rsidRPr="00CE41E2" w:rsidRDefault="00C46587" w:rsidP="00982118">
      <w:pPr>
        <w:rPr>
          <w:color w:val="000000" w:themeColor="text1"/>
        </w:rPr>
      </w:pPr>
      <w:r w:rsidRPr="00CE41E2">
        <w:rPr>
          <w:color w:val="000000" w:themeColor="text1"/>
        </w:rPr>
        <w:t xml:space="preserve">Jista’ jkun li mhux il-pakketti tad-daqsijiet kollha jkunu fis-suq. </w:t>
      </w:r>
    </w:p>
    <w:p w14:paraId="67F73073" w14:textId="77777777" w:rsidR="00C46587" w:rsidRPr="00CE41E2" w:rsidRDefault="00C46587" w:rsidP="00982118">
      <w:pPr>
        <w:rPr>
          <w:color w:val="000000" w:themeColor="text1"/>
        </w:rPr>
      </w:pPr>
    </w:p>
    <w:p w14:paraId="110A9355" w14:textId="77777777" w:rsidR="00C46587" w:rsidRPr="00CE41E2" w:rsidRDefault="00C46587" w:rsidP="00DC3A99">
      <w:pPr>
        <w:keepNext/>
        <w:tabs>
          <w:tab w:val="left" w:pos="562"/>
        </w:tabs>
        <w:rPr>
          <w:b/>
          <w:color w:val="000000" w:themeColor="text1"/>
        </w:rPr>
      </w:pPr>
      <w:r w:rsidRPr="00CE41E2">
        <w:rPr>
          <w:b/>
          <w:color w:val="000000" w:themeColor="text1"/>
        </w:rPr>
        <w:t>6.6</w:t>
      </w:r>
      <w:r w:rsidRPr="00CE41E2">
        <w:rPr>
          <w:b/>
          <w:color w:val="000000" w:themeColor="text1"/>
        </w:rPr>
        <w:tab/>
        <w:t xml:space="preserve">Prekawzjonijiet speċjali għar-rimi </w:t>
      </w:r>
    </w:p>
    <w:p w14:paraId="5DC2D867" w14:textId="77777777" w:rsidR="00C46587" w:rsidRPr="00CE41E2" w:rsidRDefault="00C46587" w:rsidP="00DC3A99">
      <w:pPr>
        <w:keepNext/>
        <w:rPr>
          <w:color w:val="000000" w:themeColor="text1"/>
        </w:rPr>
      </w:pPr>
    </w:p>
    <w:p w14:paraId="16F4CDEC" w14:textId="77777777" w:rsidR="00C46587" w:rsidRPr="00CE41E2" w:rsidRDefault="00C46587" w:rsidP="00982118">
      <w:pPr>
        <w:rPr>
          <w:color w:val="000000" w:themeColor="text1"/>
        </w:rPr>
      </w:pPr>
      <w:r w:rsidRPr="00CE41E2">
        <w:rPr>
          <w:color w:val="000000" w:themeColor="text1"/>
        </w:rPr>
        <w:t xml:space="preserve">Kull fdal tal-prodott mediċinali li ma jkunx intuża jew skart li jibqa’ wara l-użu tal-prodott għandu jintrema kif jitolbu l-liġijiet lokali. </w:t>
      </w:r>
    </w:p>
    <w:p w14:paraId="488C9CCB" w14:textId="77777777" w:rsidR="00AB6188" w:rsidRPr="00CE41E2" w:rsidRDefault="00AB6188" w:rsidP="009661B6">
      <w:pPr>
        <w:rPr>
          <w:color w:val="000000" w:themeColor="text1"/>
        </w:rPr>
      </w:pPr>
    </w:p>
    <w:p w14:paraId="5567EB37" w14:textId="77777777" w:rsidR="00AA0F18" w:rsidRPr="00CE41E2" w:rsidRDefault="00AA0F18" w:rsidP="00982118">
      <w:pPr>
        <w:rPr>
          <w:color w:val="000000" w:themeColor="text1"/>
        </w:rPr>
      </w:pPr>
    </w:p>
    <w:p w14:paraId="0EB78429" w14:textId="77777777" w:rsidR="00AA0F18" w:rsidRPr="00CE41E2" w:rsidRDefault="00AA0F18" w:rsidP="00AB6188">
      <w:pPr>
        <w:keepNext/>
        <w:tabs>
          <w:tab w:val="left" w:pos="562"/>
        </w:tabs>
        <w:rPr>
          <w:b/>
          <w:color w:val="000000" w:themeColor="text1"/>
        </w:rPr>
      </w:pPr>
      <w:r w:rsidRPr="00CE41E2">
        <w:rPr>
          <w:b/>
          <w:color w:val="000000" w:themeColor="text1"/>
        </w:rPr>
        <w:t>7.</w:t>
      </w:r>
      <w:r w:rsidRPr="00CE41E2">
        <w:rPr>
          <w:b/>
          <w:color w:val="000000" w:themeColor="text1"/>
        </w:rPr>
        <w:tab/>
        <w:t xml:space="preserve">DETENTUR TAL-AWTORIZZAZZJONI GĦAT-TQEGĦID FIS-SUQ </w:t>
      </w:r>
    </w:p>
    <w:p w14:paraId="3155D0F1" w14:textId="77777777" w:rsidR="00AA0F18" w:rsidRPr="00CE41E2" w:rsidRDefault="00AA0F18" w:rsidP="00AB6188">
      <w:pPr>
        <w:keepNext/>
        <w:rPr>
          <w:color w:val="000000" w:themeColor="text1"/>
        </w:rPr>
      </w:pPr>
    </w:p>
    <w:p w14:paraId="443D824B" w14:textId="77777777" w:rsidR="00792CD9" w:rsidRPr="00CE41E2" w:rsidRDefault="00792CD9" w:rsidP="00AB6188">
      <w:pPr>
        <w:pStyle w:val="Default"/>
        <w:keepNext/>
        <w:widowControl/>
        <w:rPr>
          <w:color w:val="000000" w:themeColor="text1"/>
          <w:sz w:val="22"/>
          <w:szCs w:val="22"/>
        </w:rPr>
      </w:pPr>
      <w:r w:rsidRPr="00CE41E2">
        <w:rPr>
          <w:color w:val="000000" w:themeColor="text1"/>
          <w:sz w:val="22"/>
          <w:szCs w:val="22"/>
        </w:rPr>
        <w:t>Pfizer Europe MA EEIG</w:t>
      </w:r>
    </w:p>
    <w:p w14:paraId="06BC61CC" w14:textId="77777777" w:rsidR="00693760" w:rsidRPr="00CE41E2" w:rsidRDefault="00693760" w:rsidP="00AB6188">
      <w:pPr>
        <w:pStyle w:val="BodyText"/>
        <w:keepNext/>
        <w:widowControl/>
        <w:kinsoku w:val="0"/>
        <w:overflowPunct w:val="0"/>
        <w:ind w:left="0"/>
        <w:rPr>
          <w:color w:val="000000" w:themeColor="text1"/>
        </w:rPr>
      </w:pPr>
      <w:r w:rsidRPr="00CE41E2">
        <w:rPr>
          <w:color w:val="000000" w:themeColor="text1"/>
        </w:rPr>
        <w:t>Boulevard de la Plaine 17</w:t>
      </w:r>
    </w:p>
    <w:p w14:paraId="04008DD4" w14:textId="77777777" w:rsidR="00693760" w:rsidRPr="00CE41E2" w:rsidRDefault="00693760" w:rsidP="00AB6188">
      <w:pPr>
        <w:pStyle w:val="BodyText"/>
        <w:keepNext/>
        <w:widowControl/>
        <w:kinsoku w:val="0"/>
        <w:overflowPunct w:val="0"/>
        <w:ind w:left="0"/>
        <w:rPr>
          <w:color w:val="000000" w:themeColor="text1"/>
        </w:rPr>
      </w:pPr>
      <w:r w:rsidRPr="00CE41E2">
        <w:rPr>
          <w:color w:val="000000" w:themeColor="text1"/>
        </w:rPr>
        <w:t>1050 Bruxelles</w:t>
      </w:r>
    </w:p>
    <w:p w14:paraId="244DB2C4" w14:textId="77777777" w:rsidR="00693760" w:rsidRPr="00CE41E2" w:rsidRDefault="00693760" w:rsidP="00AB6188">
      <w:pPr>
        <w:pStyle w:val="BodyText"/>
        <w:keepNext/>
        <w:widowControl/>
        <w:kinsoku w:val="0"/>
        <w:overflowPunct w:val="0"/>
        <w:ind w:left="0"/>
        <w:rPr>
          <w:color w:val="000000" w:themeColor="text1"/>
        </w:rPr>
      </w:pPr>
      <w:r w:rsidRPr="00CE41E2">
        <w:rPr>
          <w:color w:val="000000" w:themeColor="text1"/>
        </w:rPr>
        <w:t>Il-Belġju</w:t>
      </w:r>
    </w:p>
    <w:p w14:paraId="53CFDE3F" w14:textId="77777777" w:rsidR="00AA0F18" w:rsidRPr="00CE41E2" w:rsidRDefault="00AA0F18" w:rsidP="00982118">
      <w:pPr>
        <w:rPr>
          <w:color w:val="000000" w:themeColor="text1"/>
        </w:rPr>
      </w:pPr>
    </w:p>
    <w:p w14:paraId="688DF6F1" w14:textId="77777777" w:rsidR="00AA0F18" w:rsidRPr="00CE41E2" w:rsidRDefault="00AA0F18" w:rsidP="00982118">
      <w:pPr>
        <w:rPr>
          <w:color w:val="000000" w:themeColor="text1"/>
        </w:rPr>
      </w:pPr>
    </w:p>
    <w:p w14:paraId="29477683" w14:textId="77777777" w:rsidR="00AA0F18" w:rsidRPr="00CE41E2" w:rsidRDefault="00AA0F18" w:rsidP="00DC3A99">
      <w:pPr>
        <w:keepNext/>
        <w:tabs>
          <w:tab w:val="left" w:pos="562"/>
        </w:tabs>
        <w:rPr>
          <w:b/>
          <w:color w:val="000000" w:themeColor="text1"/>
        </w:rPr>
      </w:pPr>
      <w:r w:rsidRPr="00CE41E2">
        <w:rPr>
          <w:b/>
          <w:color w:val="000000" w:themeColor="text1"/>
        </w:rPr>
        <w:lastRenderedPageBreak/>
        <w:t>8</w:t>
      </w:r>
      <w:r w:rsidRPr="00CE41E2">
        <w:rPr>
          <w:b/>
          <w:color w:val="000000" w:themeColor="text1"/>
        </w:rPr>
        <w:tab/>
        <w:t xml:space="preserve">NUMRU TAL-AWTORIZZAZZJONI GĦAT-TQEGĦID FIS-SUQ </w:t>
      </w:r>
    </w:p>
    <w:p w14:paraId="359A35D7" w14:textId="77777777" w:rsidR="00AA0F18" w:rsidRPr="00CE41E2" w:rsidRDefault="00AA0F18" w:rsidP="00DC3A99">
      <w:pPr>
        <w:keepNext/>
        <w:rPr>
          <w:color w:val="000000" w:themeColor="text1"/>
        </w:rPr>
      </w:pPr>
    </w:p>
    <w:p w14:paraId="7810400F" w14:textId="77777777" w:rsidR="00AA0F18" w:rsidRPr="00CE41E2" w:rsidRDefault="006A1144" w:rsidP="00A924EE">
      <w:pPr>
        <w:keepNext/>
        <w:rPr>
          <w:color w:val="000000" w:themeColor="text1"/>
          <w:u w:val="single"/>
        </w:rPr>
      </w:pPr>
      <w:r w:rsidRPr="00CE41E2">
        <w:rPr>
          <w:color w:val="000000" w:themeColor="text1"/>
          <w:u w:val="single"/>
        </w:rPr>
        <w:t>Amsparity 40 mg soluzzjoni għall-injezzjoni f’siringa mimlija għal</w:t>
      </w:r>
      <w:r w:rsidRPr="00CE41E2">
        <w:rPr>
          <w:color w:val="000000" w:themeColor="text1"/>
          <w:u w:val="single"/>
        </w:rPr>
        <w:noBreakHyphen/>
        <w:t>lest</w:t>
      </w:r>
    </w:p>
    <w:p w14:paraId="2276802E" w14:textId="77777777" w:rsidR="00A924EE" w:rsidRPr="00CE41E2" w:rsidRDefault="00A924EE" w:rsidP="00A924EE">
      <w:pPr>
        <w:keepNext/>
        <w:rPr>
          <w:color w:val="000000" w:themeColor="text1"/>
          <w:u w:val="single"/>
        </w:rPr>
      </w:pPr>
    </w:p>
    <w:p w14:paraId="37201A96" w14:textId="77777777" w:rsidR="0077385E" w:rsidRPr="00CE41E2" w:rsidRDefault="0077385E" w:rsidP="0077385E">
      <w:pPr>
        <w:rPr>
          <w:color w:val="000000" w:themeColor="text1"/>
        </w:rPr>
      </w:pPr>
      <w:r w:rsidRPr="00CE41E2">
        <w:rPr>
          <w:color w:val="000000" w:themeColor="text1"/>
        </w:rPr>
        <w:t>EU/1/19/1415/003</w:t>
      </w:r>
    </w:p>
    <w:p w14:paraId="65A8B6F8" w14:textId="77777777" w:rsidR="0077385E" w:rsidRPr="00CE41E2" w:rsidRDefault="0077385E" w:rsidP="0077385E">
      <w:pPr>
        <w:rPr>
          <w:color w:val="000000" w:themeColor="text1"/>
        </w:rPr>
      </w:pPr>
      <w:r w:rsidRPr="00CE41E2">
        <w:rPr>
          <w:color w:val="000000" w:themeColor="text1"/>
        </w:rPr>
        <w:t>EU/1/19/1415/004</w:t>
      </w:r>
    </w:p>
    <w:p w14:paraId="14803711" w14:textId="77777777" w:rsidR="0077385E" w:rsidRPr="00CE41E2" w:rsidRDefault="0077385E" w:rsidP="0077385E">
      <w:pPr>
        <w:rPr>
          <w:color w:val="000000" w:themeColor="text1"/>
        </w:rPr>
      </w:pPr>
      <w:r w:rsidRPr="00CE41E2">
        <w:rPr>
          <w:color w:val="000000" w:themeColor="text1"/>
        </w:rPr>
        <w:t>EU/1/19/1415/005</w:t>
      </w:r>
    </w:p>
    <w:p w14:paraId="15CD3B07" w14:textId="77777777" w:rsidR="006463F7" w:rsidRPr="00CE41E2" w:rsidRDefault="0077385E" w:rsidP="00982118">
      <w:pPr>
        <w:rPr>
          <w:color w:val="000000" w:themeColor="text1"/>
        </w:rPr>
      </w:pPr>
      <w:r w:rsidRPr="00CE41E2">
        <w:rPr>
          <w:color w:val="000000" w:themeColor="text1"/>
        </w:rPr>
        <w:t>EU/1/19/1415/006</w:t>
      </w:r>
    </w:p>
    <w:p w14:paraId="7D5E49B1" w14:textId="77777777" w:rsidR="00AA0F18" w:rsidRPr="00CE41E2" w:rsidRDefault="00AA0F18" w:rsidP="00982118">
      <w:pPr>
        <w:rPr>
          <w:color w:val="000000" w:themeColor="text1"/>
        </w:rPr>
      </w:pPr>
    </w:p>
    <w:p w14:paraId="253DF673" w14:textId="77777777" w:rsidR="00AA0F18" w:rsidRPr="00CE41E2" w:rsidRDefault="006A1144" w:rsidP="00A924EE">
      <w:pPr>
        <w:keepNext/>
        <w:rPr>
          <w:color w:val="000000" w:themeColor="text1"/>
          <w:u w:val="single"/>
        </w:rPr>
      </w:pPr>
      <w:r w:rsidRPr="00CE41E2">
        <w:rPr>
          <w:color w:val="000000" w:themeColor="text1"/>
          <w:u w:val="single"/>
        </w:rPr>
        <w:t>Amsparity 40 mg soluzzjoni għall-injezzjoni f’pinna mimlija għal</w:t>
      </w:r>
      <w:r w:rsidRPr="00CE41E2">
        <w:rPr>
          <w:color w:val="000000" w:themeColor="text1"/>
          <w:u w:val="single"/>
        </w:rPr>
        <w:noBreakHyphen/>
        <w:t>lest</w:t>
      </w:r>
      <w:r w:rsidRPr="00CE41E2">
        <w:rPr>
          <w:color w:val="000000" w:themeColor="text1"/>
        </w:rPr>
        <w:t xml:space="preserve"> </w:t>
      </w:r>
    </w:p>
    <w:p w14:paraId="55246A06" w14:textId="77777777" w:rsidR="00A924EE" w:rsidRPr="00CE41E2" w:rsidRDefault="00A924EE" w:rsidP="00A924EE">
      <w:pPr>
        <w:keepNext/>
        <w:rPr>
          <w:color w:val="000000" w:themeColor="text1"/>
          <w:u w:val="single"/>
        </w:rPr>
      </w:pPr>
    </w:p>
    <w:p w14:paraId="7104569F" w14:textId="77777777" w:rsidR="0077385E" w:rsidRPr="00CE41E2" w:rsidRDefault="0077385E" w:rsidP="0077385E">
      <w:pPr>
        <w:rPr>
          <w:color w:val="000000" w:themeColor="text1"/>
        </w:rPr>
      </w:pPr>
      <w:r w:rsidRPr="00CE41E2">
        <w:rPr>
          <w:color w:val="000000" w:themeColor="text1"/>
        </w:rPr>
        <w:t>EU/1/19/1415/007</w:t>
      </w:r>
    </w:p>
    <w:p w14:paraId="4E7C07EC" w14:textId="77777777" w:rsidR="0077385E" w:rsidRPr="00CE41E2" w:rsidRDefault="0077385E" w:rsidP="0077385E">
      <w:pPr>
        <w:rPr>
          <w:color w:val="000000" w:themeColor="text1"/>
        </w:rPr>
      </w:pPr>
      <w:r w:rsidRPr="00CE41E2">
        <w:rPr>
          <w:color w:val="000000" w:themeColor="text1"/>
        </w:rPr>
        <w:t>EU/1/19/1415/008</w:t>
      </w:r>
    </w:p>
    <w:p w14:paraId="0748D3D0" w14:textId="77777777" w:rsidR="0077385E" w:rsidRPr="00CE41E2" w:rsidRDefault="0077385E" w:rsidP="0077385E">
      <w:pPr>
        <w:rPr>
          <w:color w:val="000000" w:themeColor="text1"/>
        </w:rPr>
      </w:pPr>
      <w:r w:rsidRPr="00CE41E2">
        <w:rPr>
          <w:color w:val="000000" w:themeColor="text1"/>
        </w:rPr>
        <w:t>EU/1/19/1415/009</w:t>
      </w:r>
    </w:p>
    <w:p w14:paraId="0FF27555" w14:textId="77777777" w:rsidR="0077385E" w:rsidRPr="00CE41E2" w:rsidRDefault="0077385E" w:rsidP="0077385E">
      <w:pPr>
        <w:rPr>
          <w:color w:val="000000" w:themeColor="text1"/>
        </w:rPr>
      </w:pPr>
      <w:r w:rsidRPr="00CE41E2">
        <w:rPr>
          <w:color w:val="000000" w:themeColor="text1"/>
        </w:rPr>
        <w:t>EU/1/19/1415/010</w:t>
      </w:r>
    </w:p>
    <w:p w14:paraId="638BFC24" w14:textId="77777777" w:rsidR="00AA0F18" w:rsidRPr="00CE41E2" w:rsidRDefault="00AA0F18" w:rsidP="00982118">
      <w:pPr>
        <w:rPr>
          <w:color w:val="000000" w:themeColor="text1"/>
        </w:rPr>
      </w:pPr>
    </w:p>
    <w:p w14:paraId="0C54EF1C" w14:textId="77777777" w:rsidR="002803DB" w:rsidRPr="00CE41E2" w:rsidRDefault="002803DB" w:rsidP="00982118">
      <w:pPr>
        <w:rPr>
          <w:color w:val="000000" w:themeColor="text1"/>
        </w:rPr>
      </w:pPr>
    </w:p>
    <w:p w14:paraId="3165CC94" w14:textId="77777777" w:rsidR="00AA0F18" w:rsidRPr="00CE41E2" w:rsidRDefault="00AA0F18" w:rsidP="00A924EE">
      <w:pPr>
        <w:keepNext/>
        <w:tabs>
          <w:tab w:val="left" w:pos="562"/>
        </w:tabs>
        <w:rPr>
          <w:b/>
          <w:color w:val="000000" w:themeColor="text1"/>
        </w:rPr>
      </w:pPr>
      <w:r w:rsidRPr="00CE41E2">
        <w:rPr>
          <w:b/>
          <w:color w:val="000000" w:themeColor="text1"/>
        </w:rPr>
        <w:t>9.</w:t>
      </w:r>
      <w:r w:rsidRPr="00CE41E2">
        <w:rPr>
          <w:b/>
          <w:color w:val="000000" w:themeColor="text1"/>
        </w:rPr>
        <w:tab/>
        <w:t xml:space="preserve">DATA TAL-EWWEL AWTORIZZAZZJONI/TIĠDID TAL-AWTORIZZAZZJONI </w:t>
      </w:r>
    </w:p>
    <w:p w14:paraId="29662794" w14:textId="77777777" w:rsidR="00AA0F18" w:rsidRPr="00CE41E2" w:rsidRDefault="00AA0F18" w:rsidP="00A924EE">
      <w:pPr>
        <w:keepNext/>
        <w:rPr>
          <w:color w:val="000000" w:themeColor="text1"/>
        </w:rPr>
      </w:pPr>
    </w:p>
    <w:p w14:paraId="4F091C20" w14:textId="77777777" w:rsidR="00621663" w:rsidRPr="00CE41E2" w:rsidRDefault="00621663" w:rsidP="00982118">
      <w:pPr>
        <w:ind w:left="90"/>
        <w:rPr>
          <w:color w:val="000000" w:themeColor="text1"/>
        </w:rPr>
      </w:pPr>
      <w:r w:rsidRPr="00CE41E2">
        <w:rPr>
          <w:color w:val="000000" w:themeColor="text1"/>
        </w:rPr>
        <w:t xml:space="preserve">Data tal-ewwel awtorizzazzjoni: </w:t>
      </w:r>
      <w:r w:rsidR="009C193F" w:rsidRPr="00CE41E2">
        <w:rPr>
          <w:color w:val="000000" w:themeColor="text1"/>
        </w:rPr>
        <w:t>13 ta’ Frar 2020</w:t>
      </w:r>
    </w:p>
    <w:p w14:paraId="2B88DCC8" w14:textId="77777777" w:rsidR="00B43F46" w:rsidRPr="00CE41E2" w:rsidRDefault="00B43F46" w:rsidP="00982118">
      <w:pPr>
        <w:ind w:left="90"/>
        <w:rPr>
          <w:i/>
          <w:color w:val="000000" w:themeColor="text1"/>
        </w:rPr>
      </w:pPr>
      <w:r w:rsidRPr="00CE41E2">
        <w:rPr>
          <w:color w:val="000000" w:themeColor="text1"/>
        </w:rPr>
        <w:t xml:space="preserve">Data tal-aħħar </w:t>
      </w:r>
      <w:r w:rsidR="00800534" w:rsidRPr="00CE41E2">
        <w:rPr>
          <w:color w:val="000000" w:themeColor="text1"/>
        </w:rPr>
        <w:t>tiġdid</w:t>
      </w:r>
      <w:r w:rsidRPr="00CE41E2">
        <w:rPr>
          <w:color w:val="000000" w:themeColor="text1"/>
        </w:rPr>
        <w:t>:</w:t>
      </w:r>
      <w:r w:rsidR="00A27884" w:rsidRPr="00CE41E2">
        <w:rPr>
          <w:color w:val="000000" w:themeColor="text1"/>
        </w:rPr>
        <w:t xml:space="preserve"> 19 ta’ Settembru 2024</w:t>
      </w:r>
    </w:p>
    <w:p w14:paraId="3C8AA060" w14:textId="77777777" w:rsidR="00AA0F18" w:rsidRPr="00CE41E2" w:rsidRDefault="00AA0F18" w:rsidP="00982118">
      <w:pPr>
        <w:rPr>
          <w:color w:val="000000" w:themeColor="text1"/>
        </w:rPr>
      </w:pPr>
    </w:p>
    <w:p w14:paraId="2D3753CD" w14:textId="77777777" w:rsidR="00AA0F18" w:rsidRPr="00CE41E2" w:rsidRDefault="00AA0F18" w:rsidP="00982118">
      <w:pPr>
        <w:rPr>
          <w:color w:val="000000" w:themeColor="text1"/>
        </w:rPr>
      </w:pPr>
    </w:p>
    <w:p w14:paraId="3E96998B" w14:textId="77777777" w:rsidR="00AA0F18" w:rsidRPr="00CE41E2" w:rsidRDefault="00AA0F18" w:rsidP="00982118">
      <w:pPr>
        <w:keepNext/>
        <w:tabs>
          <w:tab w:val="left" w:pos="562"/>
        </w:tabs>
        <w:rPr>
          <w:b/>
          <w:color w:val="000000" w:themeColor="text1"/>
        </w:rPr>
      </w:pPr>
      <w:r w:rsidRPr="00CE41E2">
        <w:rPr>
          <w:b/>
          <w:color w:val="000000" w:themeColor="text1"/>
        </w:rPr>
        <w:t>10.</w:t>
      </w:r>
      <w:r w:rsidRPr="00CE41E2">
        <w:rPr>
          <w:b/>
          <w:color w:val="000000" w:themeColor="text1"/>
        </w:rPr>
        <w:tab/>
        <w:t xml:space="preserve">DATA TA’ REVIŻJONI TAT-TEST </w:t>
      </w:r>
    </w:p>
    <w:p w14:paraId="328D3A92" w14:textId="77777777" w:rsidR="00AA0F18" w:rsidRPr="00CE41E2" w:rsidRDefault="00AA0F18" w:rsidP="00982118">
      <w:pPr>
        <w:keepNext/>
        <w:rPr>
          <w:color w:val="000000" w:themeColor="text1"/>
        </w:rPr>
      </w:pPr>
    </w:p>
    <w:p w14:paraId="6F0CBB0B" w14:textId="77777777" w:rsidR="00C46587" w:rsidRPr="00CE41E2" w:rsidRDefault="00AA0F18" w:rsidP="00982118">
      <w:pPr>
        <w:rPr>
          <w:color w:val="000000" w:themeColor="text1"/>
        </w:rPr>
      </w:pPr>
      <w:r w:rsidRPr="00CE41E2">
        <w:rPr>
          <w:color w:val="000000" w:themeColor="text1"/>
        </w:rPr>
        <w:t xml:space="preserve">Informazzjoni dettaljata dwar dan il-prodott mediċinali tinsab fuq is-sit elettroniku tal-Aġenzija Ewropea għall-Mediċini </w:t>
      </w:r>
      <w:hyperlink r:id="rId23" w:history="1">
        <w:r w:rsidR="00B43F46" w:rsidRPr="00CE41E2">
          <w:rPr>
            <w:rStyle w:val="Hyperlink"/>
          </w:rPr>
          <w:t>https://www.ema.europa.eu</w:t>
        </w:r>
      </w:hyperlink>
      <w:r w:rsidR="001A07FA" w:rsidRPr="00CE41E2">
        <w:rPr>
          <w:color w:val="000000" w:themeColor="text1"/>
        </w:rPr>
        <w:t>.</w:t>
      </w:r>
    </w:p>
    <w:p w14:paraId="56708430" w14:textId="77777777" w:rsidR="00C46587" w:rsidRPr="00CE41E2" w:rsidRDefault="00C46587" w:rsidP="00982118">
      <w:pPr>
        <w:rPr>
          <w:color w:val="000000" w:themeColor="text1"/>
        </w:rPr>
      </w:pPr>
      <w:r w:rsidRPr="00CE41E2">
        <w:rPr>
          <w:color w:val="000000" w:themeColor="text1"/>
        </w:rPr>
        <w:br w:type="page"/>
      </w:r>
    </w:p>
    <w:p w14:paraId="358C148F" w14:textId="77777777" w:rsidR="00C46587" w:rsidRPr="00CE41E2" w:rsidRDefault="00C46587" w:rsidP="00982118">
      <w:pPr>
        <w:rPr>
          <w:color w:val="000000" w:themeColor="text1"/>
        </w:rPr>
      </w:pPr>
    </w:p>
    <w:p w14:paraId="59FD73BC" w14:textId="77777777" w:rsidR="00C46587" w:rsidRPr="00CE41E2" w:rsidRDefault="00C46587" w:rsidP="00982118">
      <w:pPr>
        <w:rPr>
          <w:color w:val="000000" w:themeColor="text1"/>
        </w:rPr>
      </w:pPr>
    </w:p>
    <w:p w14:paraId="6B4DDF91" w14:textId="77777777" w:rsidR="00C46587" w:rsidRPr="00CE41E2" w:rsidRDefault="00C46587" w:rsidP="00982118">
      <w:pPr>
        <w:rPr>
          <w:color w:val="000000" w:themeColor="text1"/>
        </w:rPr>
      </w:pPr>
    </w:p>
    <w:p w14:paraId="2586A993" w14:textId="77777777" w:rsidR="00C46587" w:rsidRPr="00CE41E2" w:rsidRDefault="00C46587" w:rsidP="00982118">
      <w:pPr>
        <w:rPr>
          <w:color w:val="000000" w:themeColor="text1"/>
        </w:rPr>
      </w:pPr>
    </w:p>
    <w:p w14:paraId="3A243575" w14:textId="77777777" w:rsidR="00C46587" w:rsidRPr="00CE41E2" w:rsidRDefault="00C46587" w:rsidP="00982118">
      <w:pPr>
        <w:rPr>
          <w:color w:val="000000" w:themeColor="text1"/>
        </w:rPr>
      </w:pPr>
    </w:p>
    <w:p w14:paraId="1A23A72B" w14:textId="77777777" w:rsidR="00C46587" w:rsidRPr="00CE41E2" w:rsidRDefault="00C46587" w:rsidP="00982118">
      <w:pPr>
        <w:rPr>
          <w:color w:val="000000" w:themeColor="text1"/>
        </w:rPr>
      </w:pPr>
    </w:p>
    <w:p w14:paraId="64D0D20B" w14:textId="77777777" w:rsidR="00C46587" w:rsidRPr="00CE41E2" w:rsidRDefault="00C46587" w:rsidP="00982118">
      <w:pPr>
        <w:rPr>
          <w:color w:val="000000" w:themeColor="text1"/>
        </w:rPr>
      </w:pPr>
    </w:p>
    <w:p w14:paraId="3A16DD64" w14:textId="77777777" w:rsidR="00C46587" w:rsidRPr="00CE41E2" w:rsidRDefault="00C46587" w:rsidP="00982118">
      <w:pPr>
        <w:rPr>
          <w:color w:val="000000" w:themeColor="text1"/>
        </w:rPr>
      </w:pPr>
    </w:p>
    <w:p w14:paraId="1A3826AA" w14:textId="77777777" w:rsidR="00C46587" w:rsidRPr="00CE41E2" w:rsidRDefault="00C46587" w:rsidP="00982118">
      <w:pPr>
        <w:rPr>
          <w:color w:val="000000" w:themeColor="text1"/>
        </w:rPr>
      </w:pPr>
    </w:p>
    <w:p w14:paraId="772FF95B" w14:textId="77777777" w:rsidR="00C46587" w:rsidRPr="00CE41E2" w:rsidRDefault="00C46587" w:rsidP="00982118">
      <w:pPr>
        <w:rPr>
          <w:color w:val="000000" w:themeColor="text1"/>
        </w:rPr>
      </w:pPr>
    </w:p>
    <w:p w14:paraId="067E21B5" w14:textId="77777777" w:rsidR="00C46587" w:rsidRPr="00CE41E2" w:rsidRDefault="00C46587" w:rsidP="00982118">
      <w:pPr>
        <w:rPr>
          <w:color w:val="000000" w:themeColor="text1"/>
        </w:rPr>
      </w:pPr>
    </w:p>
    <w:p w14:paraId="2FDFC3CB" w14:textId="77777777" w:rsidR="00C46587" w:rsidRPr="00CE41E2" w:rsidRDefault="00C46587" w:rsidP="00982118">
      <w:pPr>
        <w:rPr>
          <w:color w:val="000000" w:themeColor="text1"/>
        </w:rPr>
      </w:pPr>
    </w:p>
    <w:p w14:paraId="36670E93" w14:textId="77777777" w:rsidR="00C46587" w:rsidRPr="00CE41E2" w:rsidRDefault="00C46587" w:rsidP="00982118">
      <w:pPr>
        <w:rPr>
          <w:color w:val="000000" w:themeColor="text1"/>
        </w:rPr>
      </w:pPr>
    </w:p>
    <w:p w14:paraId="2AA6F059" w14:textId="77777777" w:rsidR="00C46587" w:rsidRPr="00CE41E2" w:rsidRDefault="00C46587" w:rsidP="00982118">
      <w:pPr>
        <w:rPr>
          <w:color w:val="000000" w:themeColor="text1"/>
        </w:rPr>
      </w:pPr>
    </w:p>
    <w:p w14:paraId="615F6317" w14:textId="77777777" w:rsidR="00C46587" w:rsidRPr="00CE41E2" w:rsidRDefault="00C46587" w:rsidP="00982118">
      <w:pPr>
        <w:rPr>
          <w:color w:val="000000" w:themeColor="text1"/>
        </w:rPr>
      </w:pPr>
    </w:p>
    <w:p w14:paraId="2369649D" w14:textId="77777777" w:rsidR="00C46587" w:rsidRPr="00CE41E2" w:rsidRDefault="00C46587" w:rsidP="00982118">
      <w:pPr>
        <w:rPr>
          <w:color w:val="000000" w:themeColor="text1"/>
        </w:rPr>
      </w:pPr>
    </w:p>
    <w:p w14:paraId="1D45AD29" w14:textId="77777777" w:rsidR="00C46587" w:rsidRPr="00CE41E2" w:rsidRDefault="00C46587" w:rsidP="00982118">
      <w:pPr>
        <w:rPr>
          <w:color w:val="000000" w:themeColor="text1"/>
        </w:rPr>
      </w:pPr>
    </w:p>
    <w:p w14:paraId="1510B45F" w14:textId="77777777" w:rsidR="00C46587" w:rsidRPr="00CE41E2" w:rsidRDefault="00C46587" w:rsidP="00982118">
      <w:pPr>
        <w:rPr>
          <w:color w:val="000000" w:themeColor="text1"/>
        </w:rPr>
      </w:pPr>
    </w:p>
    <w:p w14:paraId="3CE45603" w14:textId="77777777" w:rsidR="00C46587" w:rsidRPr="00CE41E2" w:rsidRDefault="00C46587" w:rsidP="00982118">
      <w:pPr>
        <w:rPr>
          <w:color w:val="000000" w:themeColor="text1"/>
        </w:rPr>
      </w:pPr>
    </w:p>
    <w:p w14:paraId="1EC47F18" w14:textId="77777777" w:rsidR="00C46587" w:rsidRPr="00CE41E2" w:rsidRDefault="00C46587" w:rsidP="00982118">
      <w:pPr>
        <w:rPr>
          <w:color w:val="000000" w:themeColor="text1"/>
        </w:rPr>
      </w:pPr>
    </w:p>
    <w:p w14:paraId="734C7290" w14:textId="77777777" w:rsidR="00C46587" w:rsidRPr="00CE41E2" w:rsidRDefault="00C46587" w:rsidP="00982118">
      <w:pPr>
        <w:rPr>
          <w:color w:val="000000" w:themeColor="text1"/>
        </w:rPr>
      </w:pPr>
    </w:p>
    <w:p w14:paraId="56D3FD04" w14:textId="77777777" w:rsidR="00C46587" w:rsidRPr="00CE41E2" w:rsidRDefault="00C46587" w:rsidP="00982118">
      <w:pPr>
        <w:rPr>
          <w:color w:val="000000" w:themeColor="text1"/>
        </w:rPr>
      </w:pPr>
    </w:p>
    <w:p w14:paraId="1D9E624A" w14:textId="77777777" w:rsidR="00C46587" w:rsidRPr="00CE41E2" w:rsidRDefault="00C46587" w:rsidP="00982118">
      <w:pPr>
        <w:jc w:val="center"/>
        <w:rPr>
          <w:b/>
          <w:color w:val="000000" w:themeColor="text1"/>
        </w:rPr>
      </w:pPr>
      <w:r w:rsidRPr="00CE41E2">
        <w:rPr>
          <w:b/>
          <w:color w:val="000000" w:themeColor="text1"/>
        </w:rPr>
        <w:t>ANNESS II</w:t>
      </w:r>
    </w:p>
    <w:p w14:paraId="602D7092" w14:textId="77777777" w:rsidR="00C46587" w:rsidRPr="00CE41E2" w:rsidRDefault="00C46587" w:rsidP="00982118">
      <w:pPr>
        <w:tabs>
          <w:tab w:val="left" w:pos="567"/>
        </w:tabs>
        <w:ind w:right="1416"/>
        <w:rPr>
          <w:color w:val="000000" w:themeColor="text1"/>
        </w:rPr>
      </w:pPr>
    </w:p>
    <w:p w14:paraId="4A447A03" w14:textId="77777777" w:rsidR="00C46587" w:rsidRPr="00CE41E2" w:rsidRDefault="00C46587" w:rsidP="00982118">
      <w:pPr>
        <w:tabs>
          <w:tab w:val="left" w:pos="567"/>
        </w:tabs>
        <w:ind w:left="1701" w:right="1416" w:hanging="708"/>
        <w:rPr>
          <w:b/>
          <w:color w:val="000000" w:themeColor="text1"/>
        </w:rPr>
      </w:pPr>
      <w:r w:rsidRPr="00CE41E2">
        <w:rPr>
          <w:b/>
          <w:color w:val="000000" w:themeColor="text1"/>
        </w:rPr>
        <w:t>A.</w:t>
      </w:r>
      <w:r w:rsidRPr="00CE41E2">
        <w:rPr>
          <w:b/>
          <w:color w:val="000000" w:themeColor="text1"/>
        </w:rPr>
        <w:tab/>
        <w:t>MANIFATTUR TAS-SUSTANZA BIJOLOĠIKA ATTIVA U MANIFATTUR RESPONSABBLI GĦALL-ĦRUĠ TAL-LOTT</w:t>
      </w:r>
    </w:p>
    <w:p w14:paraId="4009B149" w14:textId="77777777" w:rsidR="00C46587" w:rsidRPr="00CE41E2" w:rsidRDefault="00C46587" w:rsidP="00982118">
      <w:pPr>
        <w:tabs>
          <w:tab w:val="left" w:pos="567"/>
        </w:tabs>
        <w:ind w:left="567" w:hanging="567"/>
        <w:rPr>
          <w:color w:val="000000" w:themeColor="text1"/>
        </w:rPr>
      </w:pPr>
    </w:p>
    <w:p w14:paraId="4EE32273" w14:textId="77777777" w:rsidR="00C46587" w:rsidRPr="00CE41E2" w:rsidRDefault="00C46587" w:rsidP="00982118">
      <w:pPr>
        <w:tabs>
          <w:tab w:val="left" w:pos="567"/>
        </w:tabs>
        <w:ind w:left="1701" w:right="1418" w:hanging="709"/>
        <w:rPr>
          <w:b/>
          <w:color w:val="000000" w:themeColor="text1"/>
        </w:rPr>
      </w:pPr>
      <w:r w:rsidRPr="00CE41E2">
        <w:rPr>
          <w:b/>
          <w:color w:val="000000" w:themeColor="text1"/>
        </w:rPr>
        <w:t>B.</w:t>
      </w:r>
      <w:r w:rsidRPr="00CE41E2">
        <w:rPr>
          <w:b/>
          <w:color w:val="000000" w:themeColor="text1"/>
        </w:rPr>
        <w:tab/>
        <w:t>KONDIZZJONIJIET JEW RESTRIZZJONIJIET RIGWARD IL-PROVVISTA U L-UŻU</w:t>
      </w:r>
    </w:p>
    <w:p w14:paraId="7AAD62F3" w14:textId="77777777" w:rsidR="00C46587" w:rsidRPr="00CE41E2" w:rsidRDefault="00C46587" w:rsidP="00982118">
      <w:pPr>
        <w:tabs>
          <w:tab w:val="left" w:pos="567"/>
        </w:tabs>
        <w:ind w:left="567" w:hanging="567"/>
        <w:rPr>
          <w:color w:val="000000" w:themeColor="text1"/>
        </w:rPr>
      </w:pPr>
    </w:p>
    <w:p w14:paraId="68BA07ED" w14:textId="77777777" w:rsidR="00C46587" w:rsidRPr="00CE41E2" w:rsidRDefault="00C46587" w:rsidP="00982118">
      <w:pPr>
        <w:tabs>
          <w:tab w:val="left" w:pos="567"/>
        </w:tabs>
        <w:ind w:left="1701" w:right="1559" w:hanging="709"/>
        <w:rPr>
          <w:b/>
          <w:color w:val="000000" w:themeColor="text1"/>
        </w:rPr>
      </w:pPr>
      <w:r w:rsidRPr="00CE41E2">
        <w:rPr>
          <w:b/>
          <w:color w:val="000000" w:themeColor="text1"/>
        </w:rPr>
        <w:t>C.</w:t>
      </w:r>
      <w:r w:rsidRPr="00CE41E2">
        <w:rPr>
          <w:b/>
          <w:color w:val="000000" w:themeColor="text1"/>
        </w:rPr>
        <w:tab/>
        <w:t>KONDIZZJONIJIET U REKWIŻITI OĦRA TAL-AWTORIZZAZZJONI GĦAT-TQEGĦID FIS-SUQ</w:t>
      </w:r>
    </w:p>
    <w:p w14:paraId="43CEEE7B" w14:textId="77777777" w:rsidR="00C46587" w:rsidRPr="00CE41E2" w:rsidRDefault="00C46587" w:rsidP="00982118">
      <w:pPr>
        <w:tabs>
          <w:tab w:val="left" w:pos="567"/>
        </w:tabs>
        <w:ind w:right="1558"/>
        <w:rPr>
          <w:b/>
          <w:color w:val="000000" w:themeColor="text1"/>
          <w:szCs w:val="20"/>
        </w:rPr>
      </w:pPr>
    </w:p>
    <w:p w14:paraId="749FC749" w14:textId="77777777" w:rsidR="00C46587" w:rsidRPr="00CE41E2" w:rsidRDefault="00C46587" w:rsidP="00982118">
      <w:pPr>
        <w:tabs>
          <w:tab w:val="left" w:pos="567"/>
        </w:tabs>
        <w:ind w:left="1701" w:right="1416" w:hanging="708"/>
        <w:rPr>
          <w:b/>
          <w:color w:val="000000" w:themeColor="text1"/>
          <w:szCs w:val="20"/>
        </w:rPr>
      </w:pPr>
      <w:r w:rsidRPr="00CE41E2">
        <w:rPr>
          <w:b/>
          <w:color w:val="000000" w:themeColor="text1"/>
          <w:szCs w:val="20"/>
        </w:rPr>
        <w:t>D.</w:t>
      </w:r>
      <w:r w:rsidRPr="00CE41E2">
        <w:rPr>
          <w:b/>
          <w:color w:val="000000" w:themeColor="text1"/>
          <w:szCs w:val="20"/>
        </w:rPr>
        <w:tab/>
        <w:t>KONDIZZJONIJIET JEW RESTRIZZJONIJIET FIR-RIGWARD TAL-UŻU SIGUR U EFFETTIV TAL-PRODOTT MEDIĊINALI</w:t>
      </w:r>
    </w:p>
    <w:p w14:paraId="30AD3D39" w14:textId="77777777" w:rsidR="005A7F7E" w:rsidRPr="00CE41E2" w:rsidRDefault="005A7F7E" w:rsidP="00982118">
      <w:pPr>
        <w:rPr>
          <w:color w:val="000000" w:themeColor="text1"/>
        </w:rPr>
      </w:pPr>
    </w:p>
    <w:p w14:paraId="0112775F" w14:textId="77777777" w:rsidR="005A7F7E" w:rsidRPr="00CE41E2" w:rsidRDefault="005A7F7E" w:rsidP="00982118">
      <w:pPr>
        <w:rPr>
          <w:color w:val="000000" w:themeColor="text1"/>
        </w:rPr>
      </w:pPr>
    </w:p>
    <w:p w14:paraId="3C7A2BD0" w14:textId="77777777" w:rsidR="005A7F7E" w:rsidRPr="00CE41E2" w:rsidRDefault="005A7F7E" w:rsidP="00982118">
      <w:pPr>
        <w:rPr>
          <w:color w:val="000000" w:themeColor="text1"/>
        </w:rPr>
      </w:pPr>
    </w:p>
    <w:p w14:paraId="35EF9C29" w14:textId="77777777" w:rsidR="00C46587" w:rsidRPr="00CE41E2" w:rsidRDefault="00C46587" w:rsidP="00982118">
      <w:pPr>
        <w:rPr>
          <w:color w:val="000000" w:themeColor="text1"/>
        </w:rPr>
      </w:pPr>
      <w:r w:rsidRPr="00CE41E2">
        <w:rPr>
          <w:color w:val="000000" w:themeColor="text1"/>
        </w:rPr>
        <w:br w:type="page"/>
      </w:r>
    </w:p>
    <w:p w14:paraId="4446AEC8" w14:textId="77777777" w:rsidR="00C46587" w:rsidRPr="00CE41E2" w:rsidRDefault="00C46587" w:rsidP="008C652C">
      <w:pPr>
        <w:pStyle w:val="Heading1"/>
        <w:ind w:left="567" w:hanging="567"/>
        <w:rPr>
          <w:color w:val="000000" w:themeColor="text1"/>
        </w:rPr>
      </w:pPr>
      <w:r w:rsidRPr="00CE41E2">
        <w:rPr>
          <w:color w:val="000000" w:themeColor="text1"/>
        </w:rPr>
        <w:lastRenderedPageBreak/>
        <w:t>A.</w:t>
      </w:r>
      <w:r w:rsidRPr="00CE41E2">
        <w:rPr>
          <w:color w:val="000000" w:themeColor="text1"/>
        </w:rPr>
        <w:tab/>
        <w:t>MANIFATTUR TAS-SUSTANZA BIJOLOĠIKA ATTIVA U MANIFATTUR RESPONSABBLI GĦALL-ĦRUĠ TAL-LOTT</w:t>
      </w:r>
    </w:p>
    <w:p w14:paraId="66ABF8FC" w14:textId="77777777" w:rsidR="00C46587" w:rsidRPr="00CE41E2" w:rsidRDefault="00C46587" w:rsidP="00982118">
      <w:pPr>
        <w:tabs>
          <w:tab w:val="left" w:pos="567"/>
        </w:tabs>
        <w:ind w:right="1416"/>
        <w:rPr>
          <w:color w:val="000000" w:themeColor="text1"/>
        </w:rPr>
      </w:pPr>
    </w:p>
    <w:p w14:paraId="6E7BBC94" w14:textId="77777777" w:rsidR="00C46587" w:rsidRPr="00CE41E2" w:rsidRDefault="00C46587" w:rsidP="00982118">
      <w:pPr>
        <w:rPr>
          <w:color w:val="000000" w:themeColor="text1"/>
          <w:u w:val="single"/>
        </w:rPr>
      </w:pPr>
      <w:r w:rsidRPr="00CE41E2">
        <w:rPr>
          <w:color w:val="000000" w:themeColor="text1"/>
          <w:u w:val="single"/>
        </w:rPr>
        <w:t>Isem u indirizz tal-manifattur tas-sustanza bijoloġika attiva</w:t>
      </w:r>
    </w:p>
    <w:p w14:paraId="1BFE5C39" w14:textId="77777777" w:rsidR="00C46587" w:rsidRPr="00CE41E2" w:rsidRDefault="00C46587" w:rsidP="00982118">
      <w:pPr>
        <w:tabs>
          <w:tab w:val="left" w:pos="567"/>
        </w:tabs>
        <w:ind w:right="1416"/>
        <w:rPr>
          <w:color w:val="000000" w:themeColor="text1"/>
        </w:rPr>
      </w:pPr>
    </w:p>
    <w:p w14:paraId="0824C443" w14:textId="77777777" w:rsidR="008A3A3F" w:rsidRPr="00CE41E2" w:rsidRDefault="008A3A3F" w:rsidP="008A3A3F">
      <w:pPr>
        <w:rPr>
          <w:color w:val="000000" w:themeColor="text1"/>
        </w:rPr>
      </w:pPr>
      <w:r w:rsidRPr="00CE41E2">
        <w:rPr>
          <w:color w:val="000000" w:themeColor="text1"/>
        </w:rPr>
        <w:t xml:space="preserve">Wyeth BioPharma </w:t>
      </w:r>
    </w:p>
    <w:p w14:paraId="0589F1BF" w14:textId="77777777" w:rsidR="008A3A3F" w:rsidRPr="00CE41E2" w:rsidRDefault="008A3A3F" w:rsidP="008A3A3F">
      <w:pPr>
        <w:rPr>
          <w:color w:val="000000" w:themeColor="text1"/>
        </w:rPr>
      </w:pPr>
      <w:r w:rsidRPr="00CE41E2">
        <w:rPr>
          <w:color w:val="000000" w:themeColor="text1"/>
        </w:rPr>
        <w:t>Division of Wyeth Pharmaceuticals LLC</w:t>
      </w:r>
    </w:p>
    <w:p w14:paraId="180BD0BB" w14:textId="77777777" w:rsidR="008A3A3F" w:rsidRPr="00CE41E2" w:rsidRDefault="008A3A3F" w:rsidP="008A3A3F">
      <w:pPr>
        <w:rPr>
          <w:color w:val="000000" w:themeColor="text1"/>
        </w:rPr>
      </w:pPr>
      <w:r w:rsidRPr="00CE41E2">
        <w:rPr>
          <w:color w:val="000000" w:themeColor="text1"/>
        </w:rPr>
        <w:t>One Burtt Road</w:t>
      </w:r>
    </w:p>
    <w:p w14:paraId="18534D15" w14:textId="77777777" w:rsidR="008A3A3F" w:rsidRPr="00CE41E2" w:rsidRDefault="008A3A3F" w:rsidP="008A3A3F">
      <w:pPr>
        <w:rPr>
          <w:color w:val="000000" w:themeColor="text1"/>
        </w:rPr>
      </w:pPr>
      <w:r w:rsidRPr="00CE41E2">
        <w:rPr>
          <w:color w:val="000000" w:themeColor="text1"/>
        </w:rPr>
        <w:t>Andover, MA 01810</w:t>
      </w:r>
    </w:p>
    <w:p w14:paraId="4EC0EC7B" w14:textId="77777777" w:rsidR="008A3A3F" w:rsidRPr="00CE41E2" w:rsidRDefault="008A3A3F" w:rsidP="008A3A3F">
      <w:pPr>
        <w:rPr>
          <w:color w:val="000000" w:themeColor="text1"/>
        </w:rPr>
      </w:pPr>
      <w:r w:rsidRPr="00CE41E2">
        <w:rPr>
          <w:color w:val="000000" w:themeColor="text1"/>
        </w:rPr>
        <w:t>Stati Uniti tal-Amerika</w:t>
      </w:r>
    </w:p>
    <w:p w14:paraId="5A3CF9F5" w14:textId="77777777" w:rsidR="00C46587" w:rsidRPr="00CE41E2" w:rsidRDefault="00C46587" w:rsidP="00982118">
      <w:pPr>
        <w:rPr>
          <w:color w:val="000000" w:themeColor="text1"/>
        </w:rPr>
      </w:pPr>
    </w:p>
    <w:p w14:paraId="704E0C95" w14:textId="77777777" w:rsidR="00C46587" w:rsidRPr="00CE41E2" w:rsidRDefault="00C46587" w:rsidP="00982118">
      <w:pPr>
        <w:rPr>
          <w:color w:val="000000" w:themeColor="text1"/>
          <w:u w:val="single"/>
        </w:rPr>
      </w:pPr>
      <w:r w:rsidRPr="00CE41E2">
        <w:rPr>
          <w:color w:val="000000" w:themeColor="text1"/>
          <w:u w:val="single"/>
        </w:rPr>
        <w:t>Isem u indirizz tal-manifattur responsabbli għall-ħruġ tal-lott</w:t>
      </w:r>
      <w:r w:rsidRPr="00CE41E2">
        <w:rPr>
          <w:color w:val="000000" w:themeColor="text1"/>
        </w:rPr>
        <w:t xml:space="preserve">. </w:t>
      </w:r>
    </w:p>
    <w:p w14:paraId="7D45B57F" w14:textId="77777777" w:rsidR="00C46587" w:rsidRPr="00CE41E2" w:rsidRDefault="00C46587" w:rsidP="00982118">
      <w:pPr>
        <w:rPr>
          <w:color w:val="000000" w:themeColor="text1"/>
        </w:rPr>
      </w:pPr>
    </w:p>
    <w:p w14:paraId="7650D5A0" w14:textId="77777777" w:rsidR="0059603B" w:rsidRPr="00CE41E2" w:rsidRDefault="0059603B" w:rsidP="0059603B">
      <w:pPr>
        <w:rPr>
          <w:color w:val="000000" w:themeColor="text1"/>
        </w:rPr>
      </w:pPr>
      <w:r w:rsidRPr="00CE41E2">
        <w:rPr>
          <w:color w:val="000000" w:themeColor="text1"/>
        </w:rPr>
        <w:t>Pfizer Service Company BV</w:t>
      </w:r>
    </w:p>
    <w:p w14:paraId="16204B25" w14:textId="77777777" w:rsidR="006A2BE6" w:rsidRPr="00E8754B" w:rsidRDefault="006A2BE6" w:rsidP="006A2BE6">
      <w:pPr>
        <w:pStyle w:val="BodyText"/>
        <w:keepNext/>
        <w:widowControl/>
        <w:kinsoku w:val="0"/>
        <w:overflowPunct w:val="0"/>
        <w:ind w:left="0"/>
        <w:rPr>
          <w:ins w:id="5" w:author="Author" w:date="2025-06-12T18:07:00Z"/>
          <w:rPrChange w:id="6" w:author="rev3" w:date="2025-06-17T13:15:00Z">
            <w:rPr>
              <w:ins w:id="7" w:author="Author" w:date="2025-06-12T18:07:00Z"/>
              <w:lang w:val="en-GB"/>
            </w:rPr>
          </w:rPrChange>
        </w:rPr>
      </w:pPr>
      <w:ins w:id="8" w:author="Author" w:date="2025-06-12T18:07:00Z">
        <w:del w:id="9" w:author="Author">
          <w:r w:rsidRPr="00E8754B" w:rsidDel="00F04769">
            <w:rPr>
              <w:rPrChange w:id="10" w:author="rev3" w:date="2025-06-17T13:15:00Z">
                <w:rPr>
                  <w:lang w:val="en-GB"/>
                </w:rPr>
              </w:rPrChange>
            </w:rPr>
            <w:delText>Hoge Wei 10</w:delText>
          </w:r>
        </w:del>
        <w:r w:rsidRPr="00E8754B">
          <w:rPr>
            <w:rPrChange w:id="11" w:author="rev3" w:date="2025-06-17T13:15:00Z">
              <w:rPr>
                <w:lang w:val="en-GB"/>
              </w:rPr>
            </w:rPrChange>
          </w:rPr>
          <w:t>Hermeslaan 11</w:t>
        </w:r>
      </w:ins>
    </w:p>
    <w:p w14:paraId="6FEF9332" w14:textId="77777777" w:rsidR="0059603B" w:rsidRPr="00CE41E2" w:rsidDel="006A2BE6" w:rsidRDefault="00793D58" w:rsidP="0059603B">
      <w:pPr>
        <w:rPr>
          <w:del w:id="12" w:author="Author" w:date="2025-06-12T18:07:00Z"/>
          <w:color w:val="000000" w:themeColor="text1"/>
        </w:rPr>
      </w:pPr>
      <w:ins w:id="13" w:author="Author" w:date="2025-06-12T18:07:00Z">
        <w:r>
          <w:rPr>
            <w:color w:val="000000" w:themeColor="text1"/>
          </w:rPr>
          <w:t xml:space="preserve">1932 </w:t>
        </w:r>
      </w:ins>
      <w:del w:id="14" w:author="Author" w:date="2025-06-12T18:07:00Z">
        <w:r w:rsidR="0059603B" w:rsidRPr="00CE41E2" w:rsidDel="006A2BE6">
          <w:rPr>
            <w:color w:val="000000" w:themeColor="text1"/>
          </w:rPr>
          <w:delText>Hoge Wei 10</w:delText>
        </w:r>
      </w:del>
    </w:p>
    <w:p w14:paraId="54EECD50" w14:textId="77777777" w:rsidR="0059603B" w:rsidRPr="00CE41E2" w:rsidRDefault="0059603B" w:rsidP="0059603B">
      <w:pPr>
        <w:rPr>
          <w:color w:val="000000" w:themeColor="text1"/>
        </w:rPr>
      </w:pPr>
      <w:r w:rsidRPr="00CE41E2">
        <w:rPr>
          <w:color w:val="000000" w:themeColor="text1"/>
        </w:rPr>
        <w:t>Zaventem</w:t>
      </w:r>
      <w:del w:id="15" w:author="Author" w:date="2025-06-12T18:07:00Z">
        <w:r w:rsidRPr="00CE41E2" w:rsidDel="00793D58">
          <w:rPr>
            <w:color w:val="000000" w:themeColor="text1"/>
          </w:rPr>
          <w:delText xml:space="preserve"> 1930</w:delText>
        </w:r>
      </w:del>
    </w:p>
    <w:p w14:paraId="6847627B" w14:textId="77777777" w:rsidR="0059603B" w:rsidRPr="00CE41E2" w:rsidRDefault="0059603B" w:rsidP="0059603B">
      <w:pPr>
        <w:rPr>
          <w:color w:val="000000" w:themeColor="text1"/>
        </w:rPr>
      </w:pPr>
      <w:r w:rsidRPr="00CE41E2">
        <w:rPr>
          <w:color w:val="000000" w:themeColor="text1"/>
        </w:rPr>
        <w:t>Il-Belġju</w:t>
      </w:r>
    </w:p>
    <w:p w14:paraId="159A0285" w14:textId="77777777" w:rsidR="00C46587" w:rsidRPr="00CE41E2" w:rsidRDefault="00C46587" w:rsidP="00982118">
      <w:pPr>
        <w:rPr>
          <w:color w:val="000000" w:themeColor="text1"/>
        </w:rPr>
      </w:pPr>
    </w:p>
    <w:p w14:paraId="505F6921" w14:textId="77777777" w:rsidR="00C46587" w:rsidRPr="00CE41E2" w:rsidRDefault="00C46587" w:rsidP="00982118">
      <w:pPr>
        <w:rPr>
          <w:color w:val="000000" w:themeColor="text1"/>
        </w:rPr>
      </w:pPr>
    </w:p>
    <w:p w14:paraId="7750F565" w14:textId="77777777" w:rsidR="00C46587" w:rsidRPr="00CE41E2" w:rsidRDefault="00C46587" w:rsidP="008C652C">
      <w:pPr>
        <w:pStyle w:val="Heading1"/>
        <w:ind w:left="567" w:hanging="567"/>
        <w:rPr>
          <w:color w:val="000000" w:themeColor="text1"/>
        </w:rPr>
      </w:pPr>
      <w:r w:rsidRPr="00CE41E2">
        <w:rPr>
          <w:color w:val="000000" w:themeColor="text1"/>
        </w:rPr>
        <w:t>B.</w:t>
      </w:r>
      <w:r w:rsidRPr="00CE41E2">
        <w:rPr>
          <w:color w:val="000000" w:themeColor="text1"/>
        </w:rPr>
        <w:tab/>
        <w:t xml:space="preserve">KONDIZZJONIJIET JEW RESTRIZZJONIJIET RIGWARD IL-PROVVISTA U L-UŻU </w:t>
      </w:r>
    </w:p>
    <w:p w14:paraId="77E31ECC" w14:textId="77777777" w:rsidR="00C46587" w:rsidRPr="00CE41E2" w:rsidRDefault="00C46587" w:rsidP="00982118">
      <w:pPr>
        <w:rPr>
          <w:color w:val="000000" w:themeColor="text1"/>
        </w:rPr>
      </w:pPr>
    </w:p>
    <w:p w14:paraId="5F2162BB" w14:textId="77777777" w:rsidR="00C46587" w:rsidRPr="00CE41E2" w:rsidRDefault="00C46587" w:rsidP="00982118">
      <w:pPr>
        <w:rPr>
          <w:color w:val="000000" w:themeColor="text1"/>
        </w:rPr>
      </w:pPr>
      <w:r w:rsidRPr="00CE41E2">
        <w:rPr>
          <w:color w:val="000000" w:themeColor="text1"/>
        </w:rPr>
        <w:t xml:space="preserve">Prodott mediċinali li jingħata b'riċetta ristretta tat-tabib (ara Anness I : Sommarju tal-Karatteristiċi tal-Prodott, sezzjoni 4.2). </w:t>
      </w:r>
    </w:p>
    <w:p w14:paraId="1ED58C0F" w14:textId="77777777" w:rsidR="00C46587" w:rsidRPr="00CE41E2" w:rsidRDefault="00C46587" w:rsidP="00982118">
      <w:pPr>
        <w:rPr>
          <w:color w:val="000000" w:themeColor="text1"/>
        </w:rPr>
      </w:pPr>
    </w:p>
    <w:p w14:paraId="016AD30D" w14:textId="77777777" w:rsidR="00C46587" w:rsidRPr="00CE41E2" w:rsidRDefault="00C46587" w:rsidP="00982118">
      <w:pPr>
        <w:rPr>
          <w:color w:val="000000" w:themeColor="text1"/>
        </w:rPr>
      </w:pPr>
    </w:p>
    <w:p w14:paraId="7A2F44A7" w14:textId="77777777" w:rsidR="00C46587" w:rsidRPr="00CE41E2" w:rsidRDefault="00C46587" w:rsidP="008C652C">
      <w:pPr>
        <w:pStyle w:val="Heading1"/>
        <w:ind w:left="567" w:hanging="567"/>
        <w:rPr>
          <w:color w:val="000000" w:themeColor="text1"/>
        </w:rPr>
      </w:pPr>
      <w:r w:rsidRPr="00CE41E2">
        <w:rPr>
          <w:color w:val="000000" w:themeColor="text1"/>
        </w:rPr>
        <w:t>C.</w:t>
      </w:r>
      <w:r w:rsidRPr="00CE41E2">
        <w:rPr>
          <w:color w:val="000000" w:themeColor="text1"/>
        </w:rPr>
        <w:tab/>
        <w:t xml:space="preserve">KONDIZZJONIJIET U REKWIŻITI OĦRA TAL-AWTORIZZAZZJONI GĦAT-TQEGĦID FIS-SUQ </w:t>
      </w:r>
    </w:p>
    <w:p w14:paraId="0269BDF3" w14:textId="77777777" w:rsidR="00C46587" w:rsidRPr="00CE41E2" w:rsidRDefault="00C46587" w:rsidP="00982118">
      <w:pPr>
        <w:rPr>
          <w:color w:val="000000" w:themeColor="text1"/>
        </w:rPr>
      </w:pPr>
    </w:p>
    <w:p w14:paraId="2DA8B4EC" w14:textId="77777777" w:rsidR="00C46587" w:rsidRPr="00CE41E2" w:rsidRDefault="00C46587" w:rsidP="007C4B2C">
      <w:pPr>
        <w:numPr>
          <w:ilvl w:val="0"/>
          <w:numId w:val="2"/>
        </w:numPr>
        <w:tabs>
          <w:tab w:val="left" w:pos="562"/>
        </w:tabs>
        <w:ind w:left="562" w:hanging="562"/>
        <w:rPr>
          <w:b/>
          <w:color w:val="000000" w:themeColor="text1"/>
        </w:rPr>
      </w:pPr>
      <w:r w:rsidRPr="00CE41E2">
        <w:rPr>
          <w:b/>
          <w:color w:val="000000" w:themeColor="text1"/>
        </w:rPr>
        <w:t xml:space="preserve">Rapporti perjodiċi aġġornati dwar is-sigurtà (PSURs) </w:t>
      </w:r>
    </w:p>
    <w:p w14:paraId="3C318A91" w14:textId="77777777" w:rsidR="00502CD7" w:rsidRPr="00CE41E2" w:rsidRDefault="00502CD7" w:rsidP="00982118">
      <w:pPr>
        <w:rPr>
          <w:color w:val="000000" w:themeColor="text1"/>
        </w:rPr>
      </w:pPr>
    </w:p>
    <w:p w14:paraId="539DBC6F" w14:textId="77777777" w:rsidR="00C46587" w:rsidRPr="00CE41E2" w:rsidRDefault="00C46587" w:rsidP="00982118">
      <w:pPr>
        <w:rPr>
          <w:color w:val="000000" w:themeColor="text1"/>
        </w:rPr>
      </w:pPr>
      <w:r w:rsidRPr="00CE41E2">
        <w:rPr>
          <w:color w:val="000000" w:themeColor="text1"/>
        </w:rPr>
        <w:t xml:space="preserve">Ir-rekwiżiti biex jiġu ppreżentati </w:t>
      </w:r>
      <w:r w:rsidR="00F3638C" w:rsidRPr="00CE41E2">
        <w:rPr>
          <w:color w:val="000000" w:themeColor="text1"/>
        </w:rPr>
        <w:t>PSURs</w:t>
      </w:r>
      <w:r w:rsidRPr="00CE41E2">
        <w:rPr>
          <w:color w:val="000000" w:themeColor="text1"/>
        </w:rPr>
        <w:t xml:space="preserve"> għal dan il-prodott mediċinali huma mniżżla fil-lista tad-dati ta’ referenza tal-Unjoni (lista EURD) prevista skont l-Artikolu 107c(7) tad-Direttiva 2001/83/KE u kwalunkwe aġġornament sussegwenti ppubblikat fuq il-portal elettroniku Ewropew tal-mediċini. </w:t>
      </w:r>
    </w:p>
    <w:p w14:paraId="6552CD68" w14:textId="77777777" w:rsidR="00C46587" w:rsidRPr="00CE41E2" w:rsidRDefault="00C46587" w:rsidP="00982118">
      <w:pPr>
        <w:rPr>
          <w:color w:val="000000" w:themeColor="text1"/>
        </w:rPr>
      </w:pPr>
    </w:p>
    <w:p w14:paraId="349EFBE1" w14:textId="77777777" w:rsidR="00C46587" w:rsidRPr="00CE41E2" w:rsidRDefault="00C46587" w:rsidP="00982118">
      <w:pPr>
        <w:rPr>
          <w:color w:val="000000" w:themeColor="text1"/>
        </w:rPr>
      </w:pPr>
    </w:p>
    <w:p w14:paraId="5231AC32" w14:textId="77777777" w:rsidR="00C46587" w:rsidRPr="00CE41E2" w:rsidRDefault="00C46587" w:rsidP="008C652C">
      <w:pPr>
        <w:pStyle w:val="Heading1"/>
        <w:ind w:left="567" w:hanging="567"/>
        <w:rPr>
          <w:color w:val="000000" w:themeColor="text1"/>
        </w:rPr>
      </w:pPr>
      <w:r w:rsidRPr="00CE41E2">
        <w:rPr>
          <w:color w:val="000000" w:themeColor="text1"/>
        </w:rPr>
        <w:t>D.</w:t>
      </w:r>
      <w:r w:rsidRPr="00CE41E2">
        <w:rPr>
          <w:color w:val="000000" w:themeColor="text1"/>
        </w:rPr>
        <w:tab/>
        <w:t xml:space="preserve">KONDIZZJONIJIET JEW RESTRIZZJONIJIET FIR-RIGWARD TAL-UŻU SIGUR U EFFETTIV TAL-PRODOTT MEDIĊINALI </w:t>
      </w:r>
    </w:p>
    <w:p w14:paraId="56A7E29D" w14:textId="77777777" w:rsidR="00C46587" w:rsidRPr="00CE41E2" w:rsidRDefault="00C46587" w:rsidP="00982118">
      <w:pPr>
        <w:rPr>
          <w:color w:val="000000" w:themeColor="text1"/>
        </w:rPr>
      </w:pPr>
    </w:p>
    <w:p w14:paraId="01AD82D2" w14:textId="77777777" w:rsidR="00C46587" w:rsidRPr="00CE41E2" w:rsidRDefault="00C46587" w:rsidP="00982118">
      <w:pPr>
        <w:numPr>
          <w:ilvl w:val="0"/>
          <w:numId w:val="2"/>
        </w:numPr>
        <w:tabs>
          <w:tab w:val="left" w:pos="562"/>
        </w:tabs>
        <w:ind w:left="562" w:hanging="562"/>
        <w:rPr>
          <w:b/>
          <w:color w:val="000000" w:themeColor="text1"/>
        </w:rPr>
      </w:pPr>
      <w:r w:rsidRPr="00CE41E2">
        <w:rPr>
          <w:b/>
          <w:color w:val="000000" w:themeColor="text1"/>
        </w:rPr>
        <w:t xml:space="preserve">Pjan tal-ġestjoni tar-riskju (RMP) </w:t>
      </w:r>
    </w:p>
    <w:p w14:paraId="78806756" w14:textId="77777777" w:rsidR="00C46587" w:rsidRPr="00CE41E2" w:rsidRDefault="00C46587" w:rsidP="00982118">
      <w:pPr>
        <w:rPr>
          <w:color w:val="000000" w:themeColor="text1"/>
        </w:rPr>
      </w:pPr>
    </w:p>
    <w:p w14:paraId="71093F29" w14:textId="77777777" w:rsidR="00C46587" w:rsidRPr="00CE41E2" w:rsidRDefault="00C46587" w:rsidP="00982118">
      <w:pPr>
        <w:rPr>
          <w:color w:val="000000" w:themeColor="text1"/>
        </w:rPr>
      </w:pPr>
      <w:r w:rsidRPr="00CE41E2">
        <w:rPr>
          <w:color w:val="000000" w:themeColor="text1"/>
        </w:rPr>
        <w:t>Id-detentur tal-awtorizzazzjoni għat-tqegħid fis-suq (MAH) għandu jwettaq l-attivitajiet u l-interventi meħtieġa ta’ farmakoviġilanza ddettaljati fl-RMP maqbul ippreżentat fil-Modulu 1.8.2 tal-</w:t>
      </w:r>
      <w:r w:rsidR="00F3638C" w:rsidRPr="00CE41E2">
        <w:rPr>
          <w:color w:val="000000" w:themeColor="text1"/>
        </w:rPr>
        <w:t>a</w:t>
      </w:r>
      <w:r w:rsidRPr="00CE41E2">
        <w:rPr>
          <w:color w:val="000000" w:themeColor="text1"/>
        </w:rPr>
        <w:t>wtorizzazzjoni għat-</w:t>
      </w:r>
      <w:r w:rsidR="00F3638C" w:rsidRPr="00CE41E2">
        <w:rPr>
          <w:color w:val="000000" w:themeColor="text1"/>
        </w:rPr>
        <w:t>t</w:t>
      </w:r>
      <w:r w:rsidRPr="00CE41E2">
        <w:rPr>
          <w:color w:val="000000" w:themeColor="text1"/>
        </w:rPr>
        <w:t>qegħid fis-</w:t>
      </w:r>
      <w:r w:rsidR="00F3638C" w:rsidRPr="00CE41E2">
        <w:rPr>
          <w:color w:val="000000" w:themeColor="text1"/>
        </w:rPr>
        <w:t>s</w:t>
      </w:r>
      <w:r w:rsidRPr="00CE41E2">
        <w:rPr>
          <w:color w:val="000000" w:themeColor="text1"/>
        </w:rPr>
        <w:t xml:space="preserve">uq u kwalunkwe aġġornament sussegwenti maqbul tal-RMP. </w:t>
      </w:r>
    </w:p>
    <w:p w14:paraId="0AC8EE7A" w14:textId="77777777" w:rsidR="00C46587" w:rsidRPr="00CE41E2" w:rsidRDefault="00C46587" w:rsidP="00982118">
      <w:pPr>
        <w:rPr>
          <w:color w:val="000000" w:themeColor="text1"/>
        </w:rPr>
      </w:pPr>
    </w:p>
    <w:p w14:paraId="5971650F" w14:textId="77777777" w:rsidR="00C46587" w:rsidRPr="00CE41E2" w:rsidRDefault="00C46587" w:rsidP="00982118">
      <w:pPr>
        <w:rPr>
          <w:color w:val="000000" w:themeColor="text1"/>
        </w:rPr>
      </w:pPr>
      <w:r w:rsidRPr="00CE41E2">
        <w:rPr>
          <w:color w:val="000000" w:themeColor="text1"/>
        </w:rPr>
        <w:t xml:space="preserve">RMP aġġornat għandu jiġi ppreżentat: </w:t>
      </w:r>
    </w:p>
    <w:p w14:paraId="6E3EC6C4" w14:textId="77777777" w:rsidR="00C46587" w:rsidRPr="00CE41E2" w:rsidRDefault="00C46587" w:rsidP="007C4B2C">
      <w:pPr>
        <w:numPr>
          <w:ilvl w:val="0"/>
          <w:numId w:val="2"/>
        </w:numPr>
        <w:ind w:hanging="436"/>
        <w:rPr>
          <w:color w:val="000000" w:themeColor="text1"/>
        </w:rPr>
      </w:pPr>
      <w:r w:rsidRPr="00CE41E2">
        <w:rPr>
          <w:color w:val="000000" w:themeColor="text1"/>
        </w:rPr>
        <w:t xml:space="preserve">Meta l-Aġenzija Ewropea għall-Mediċini titlob din l-informazzjoni; </w:t>
      </w:r>
    </w:p>
    <w:p w14:paraId="795C30A1" w14:textId="77777777" w:rsidR="00C46587" w:rsidRPr="00CE41E2" w:rsidRDefault="00C46587" w:rsidP="007C4B2C">
      <w:pPr>
        <w:numPr>
          <w:ilvl w:val="0"/>
          <w:numId w:val="2"/>
        </w:numPr>
        <w:ind w:left="567" w:hanging="283"/>
        <w:rPr>
          <w:color w:val="000000" w:themeColor="text1"/>
        </w:rPr>
      </w:pPr>
      <w:r w:rsidRPr="00CE41E2">
        <w:rPr>
          <w:color w:val="000000" w:themeColor="text1"/>
        </w:rPr>
        <w:t xml:space="preserve">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 </w:t>
      </w:r>
    </w:p>
    <w:p w14:paraId="60C29230" w14:textId="77777777" w:rsidR="00C46587" w:rsidRPr="00CE41E2" w:rsidRDefault="00C46587" w:rsidP="00982118">
      <w:pPr>
        <w:rPr>
          <w:color w:val="000000" w:themeColor="text1"/>
        </w:rPr>
      </w:pPr>
    </w:p>
    <w:p w14:paraId="236F2577" w14:textId="77777777" w:rsidR="00C46587" w:rsidRPr="00CE41E2" w:rsidRDefault="00C46587" w:rsidP="003146E9">
      <w:pPr>
        <w:keepNext/>
        <w:numPr>
          <w:ilvl w:val="0"/>
          <w:numId w:val="2"/>
        </w:numPr>
        <w:tabs>
          <w:tab w:val="left" w:pos="562"/>
        </w:tabs>
        <w:ind w:left="562" w:hanging="562"/>
        <w:rPr>
          <w:b/>
          <w:color w:val="000000" w:themeColor="text1"/>
        </w:rPr>
      </w:pPr>
      <w:r w:rsidRPr="00CE41E2">
        <w:rPr>
          <w:b/>
          <w:color w:val="000000" w:themeColor="text1"/>
        </w:rPr>
        <w:lastRenderedPageBreak/>
        <w:t xml:space="preserve">Miżuri addizzjonali għall-minimizzazzjoni tar-riskji </w:t>
      </w:r>
    </w:p>
    <w:p w14:paraId="79FCFA87" w14:textId="77777777" w:rsidR="00A134D1" w:rsidRPr="00CE41E2" w:rsidRDefault="00A134D1" w:rsidP="003146E9">
      <w:pPr>
        <w:keepNext/>
        <w:tabs>
          <w:tab w:val="left" w:pos="562"/>
        </w:tabs>
        <w:ind w:left="562"/>
        <w:rPr>
          <w:color w:val="000000" w:themeColor="text1"/>
        </w:rPr>
      </w:pPr>
    </w:p>
    <w:p w14:paraId="79240500" w14:textId="77777777" w:rsidR="00A134D1" w:rsidRPr="00CE41E2" w:rsidRDefault="00862B96" w:rsidP="003146E9">
      <w:pPr>
        <w:keepNext/>
        <w:tabs>
          <w:tab w:val="left" w:pos="562"/>
        </w:tabs>
        <w:rPr>
          <w:color w:val="000000" w:themeColor="text1"/>
        </w:rPr>
      </w:pPr>
      <w:r w:rsidRPr="00CE41E2">
        <w:rPr>
          <w:color w:val="000000" w:themeColor="text1"/>
        </w:rPr>
        <w:t xml:space="preserve">Il-Kartuniet ta’ twissijiet speċjali għall-Pazjent </w:t>
      </w:r>
      <w:r w:rsidR="00A134D1" w:rsidRPr="00CE41E2">
        <w:rPr>
          <w:color w:val="000000" w:themeColor="text1"/>
        </w:rPr>
        <w:t>(adulti u pedjatriċi) fihom l-elementi ewlenin li ġejjin</w:t>
      </w:r>
    </w:p>
    <w:p w14:paraId="75E0C9DB" w14:textId="77777777" w:rsidR="00A134D1" w:rsidRPr="00CE41E2" w:rsidRDefault="00A134D1" w:rsidP="003146E9">
      <w:pPr>
        <w:keepNext/>
        <w:tabs>
          <w:tab w:val="left" w:pos="562"/>
        </w:tabs>
        <w:rPr>
          <w:color w:val="000000" w:themeColor="text1"/>
        </w:rPr>
      </w:pPr>
    </w:p>
    <w:p w14:paraId="4BACD650" w14:textId="77777777" w:rsidR="00A134D1" w:rsidRPr="00CE41E2" w:rsidRDefault="00A134D1" w:rsidP="003146E9">
      <w:pPr>
        <w:keepNext/>
        <w:tabs>
          <w:tab w:val="left" w:pos="562"/>
        </w:tabs>
        <w:rPr>
          <w:color w:val="000000" w:themeColor="text1"/>
        </w:rPr>
      </w:pPr>
      <w:r w:rsidRPr="00CE41E2">
        <w:rPr>
          <w:color w:val="000000" w:themeColor="text1"/>
        </w:rPr>
        <w:t xml:space="preserve">- </w:t>
      </w:r>
      <w:r w:rsidRPr="00CE41E2">
        <w:rPr>
          <w:color w:val="000000" w:themeColor="text1"/>
        </w:rPr>
        <w:tab/>
        <w:t>infezzjonijiet, inkluż tuberkulosi</w:t>
      </w:r>
    </w:p>
    <w:p w14:paraId="40A6895D" w14:textId="77777777" w:rsidR="00A134D1" w:rsidRPr="00CE41E2" w:rsidRDefault="00A134D1" w:rsidP="003146E9">
      <w:pPr>
        <w:keepNext/>
        <w:tabs>
          <w:tab w:val="left" w:pos="562"/>
        </w:tabs>
        <w:rPr>
          <w:color w:val="000000" w:themeColor="text1"/>
        </w:rPr>
      </w:pPr>
      <w:r w:rsidRPr="00CE41E2">
        <w:rPr>
          <w:color w:val="000000" w:themeColor="text1"/>
        </w:rPr>
        <w:t xml:space="preserve">- </w:t>
      </w:r>
      <w:r w:rsidRPr="00CE41E2">
        <w:rPr>
          <w:color w:val="000000" w:themeColor="text1"/>
        </w:rPr>
        <w:tab/>
        <w:t>kanċer</w:t>
      </w:r>
    </w:p>
    <w:p w14:paraId="4FF08781" w14:textId="77777777" w:rsidR="00A134D1" w:rsidRPr="00CE41E2" w:rsidRDefault="00A134D1" w:rsidP="00A134D1">
      <w:pPr>
        <w:tabs>
          <w:tab w:val="left" w:pos="562"/>
        </w:tabs>
        <w:rPr>
          <w:color w:val="000000" w:themeColor="text1"/>
        </w:rPr>
      </w:pPr>
      <w:r w:rsidRPr="00CE41E2">
        <w:rPr>
          <w:color w:val="000000" w:themeColor="text1"/>
        </w:rPr>
        <w:t xml:space="preserve">- </w:t>
      </w:r>
      <w:r w:rsidRPr="00CE41E2">
        <w:rPr>
          <w:color w:val="000000" w:themeColor="text1"/>
        </w:rPr>
        <w:tab/>
        <w:t>problemi fis-sistema nervuża</w:t>
      </w:r>
    </w:p>
    <w:p w14:paraId="598B4E15" w14:textId="77777777" w:rsidR="00A134D1" w:rsidRPr="00CE41E2" w:rsidRDefault="00A134D1" w:rsidP="00A134D1">
      <w:pPr>
        <w:tabs>
          <w:tab w:val="left" w:pos="562"/>
        </w:tabs>
        <w:rPr>
          <w:color w:val="000000" w:themeColor="text1"/>
        </w:rPr>
      </w:pPr>
      <w:r w:rsidRPr="00CE41E2">
        <w:rPr>
          <w:color w:val="000000" w:themeColor="text1"/>
        </w:rPr>
        <w:t>-</w:t>
      </w:r>
      <w:r w:rsidRPr="00CE41E2">
        <w:rPr>
          <w:color w:val="000000" w:themeColor="text1"/>
        </w:rPr>
        <w:tab/>
        <w:t>tilqim</w:t>
      </w:r>
    </w:p>
    <w:p w14:paraId="503F5CE3" w14:textId="77777777" w:rsidR="00C46587" w:rsidRPr="00CE41E2" w:rsidRDefault="00C46587" w:rsidP="00A134D1">
      <w:pPr>
        <w:tabs>
          <w:tab w:val="left" w:pos="562"/>
        </w:tabs>
        <w:rPr>
          <w:color w:val="000000" w:themeColor="text1"/>
        </w:rPr>
      </w:pPr>
      <w:r w:rsidRPr="00CE41E2">
        <w:rPr>
          <w:color w:val="000000" w:themeColor="text1"/>
        </w:rPr>
        <w:br w:type="page"/>
      </w:r>
    </w:p>
    <w:p w14:paraId="29DB4177" w14:textId="77777777" w:rsidR="00C46587" w:rsidRPr="00CE41E2" w:rsidRDefault="00C46587" w:rsidP="00982118">
      <w:pPr>
        <w:rPr>
          <w:color w:val="000000" w:themeColor="text1"/>
        </w:rPr>
      </w:pPr>
    </w:p>
    <w:p w14:paraId="5B6B3344" w14:textId="77777777" w:rsidR="00C46587" w:rsidRPr="00CE41E2" w:rsidRDefault="00C46587" w:rsidP="00982118">
      <w:pPr>
        <w:rPr>
          <w:color w:val="000000" w:themeColor="text1"/>
        </w:rPr>
      </w:pPr>
    </w:p>
    <w:p w14:paraId="3A9AAB05" w14:textId="77777777" w:rsidR="00C46587" w:rsidRPr="00CE41E2" w:rsidRDefault="00C46587" w:rsidP="00982118">
      <w:pPr>
        <w:rPr>
          <w:color w:val="000000" w:themeColor="text1"/>
        </w:rPr>
      </w:pPr>
    </w:p>
    <w:p w14:paraId="5A9FA732" w14:textId="77777777" w:rsidR="00C46587" w:rsidRPr="00CE41E2" w:rsidRDefault="00C46587" w:rsidP="00982118">
      <w:pPr>
        <w:rPr>
          <w:color w:val="000000" w:themeColor="text1"/>
        </w:rPr>
      </w:pPr>
    </w:p>
    <w:p w14:paraId="39DE14D6" w14:textId="77777777" w:rsidR="00C46587" w:rsidRPr="00CE41E2" w:rsidRDefault="00C46587" w:rsidP="00982118">
      <w:pPr>
        <w:rPr>
          <w:color w:val="000000" w:themeColor="text1"/>
        </w:rPr>
      </w:pPr>
    </w:p>
    <w:p w14:paraId="17D23042" w14:textId="77777777" w:rsidR="00C46587" w:rsidRPr="00CE41E2" w:rsidRDefault="00C46587" w:rsidP="00982118">
      <w:pPr>
        <w:rPr>
          <w:color w:val="000000" w:themeColor="text1"/>
        </w:rPr>
      </w:pPr>
    </w:p>
    <w:p w14:paraId="759217A2" w14:textId="77777777" w:rsidR="00C46587" w:rsidRPr="00CE41E2" w:rsidRDefault="00C46587" w:rsidP="00982118">
      <w:pPr>
        <w:rPr>
          <w:color w:val="000000" w:themeColor="text1"/>
        </w:rPr>
      </w:pPr>
    </w:p>
    <w:p w14:paraId="00A1A2E2" w14:textId="77777777" w:rsidR="00C46587" w:rsidRPr="00CE41E2" w:rsidRDefault="00C46587" w:rsidP="00982118">
      <w:pPr>
        <w:rPr>
          <w:color w:val="000000" w:themeColor="text1"/>
        </w:rPr>
      </w:pPr>
    </w:p>
    <w:p w14:paraId="53F2637C" w14:textId="77777777" w:rsidR="00C46587" w:rsidRPr="00CE41E2" w:rsidRDefault="00C46587" w:rsidP="00982118">
      <w:pPr>
        <w:rPr>
          <w:color w:val="000000" w:themeColor="text1"/>
        </w:rPr>
      </w:pPr>
    </w:p>
    <w:p w14:paraId="14DF6C69" w14:textId="77777777" w:rsidR="00C46587" w:rsidRPr="00CE41E2" w:rsidRDefault="00C46587" w:rsidP="00982118">
      <w:pPr>
        <w:rPr>
          <w:color w:val="000000" w:themeColor="text1"/>
        </w:rPr>
      </w:pPr>
    </w:p>
    <w:p w14:paraId="5A4EA759" w14:textId="77777777" w:rsidR="00C46587" w:rsidRPr="00CE41E2" w:rsidRDefault="00C46587" w:rsidP="00982118">
      <w:pPr>
        <w:rPr>
          <w:color w:val="000000" w:themeColor="text1"/>
        </w:rPr>
      </w:pPr>
    </w:p>
    <w:p w14:paraId="1676EBCF" w14:textId="77777777" w:rsidR="00C46587" w:rsidRPr="00CE41E2" w:rsidRDefault="00C46587" w:rsidP="00982118">
      <w:pPr>
        <w:rPr>
          <w:color w:val="000000" w:themeColor="text1"/>
        </w:rPr>
      </w:pPr>
    </w:p>
    <w:p w14:paraId="6B411BF2" w14:textId="77777777" w:rsidR="00C46587" w:rsidRPr="00CE41E2" w:rsidRDefault="00C46587" w:rsidP="00982118">
      <w:pPr>
        <w:rPr>
          <w:color w:val="000000" w:themeColor="text1"/>
        </w:rPr>
      </w:pPr>
    </w:p>
    <w:p w14:paraId="3BD9F226" w14:textId="77777777" w:rsidR="00C46587" w:rsidRPr="00CE41E2" w:rsidRDefault="00C46587" w:rsidP="00982118">
      <w:pPr>
        <w:rPr>
          <w:color w:val="000000" w:themeColor="text1"/>
        </w:rPr>
      </w:pPr>
    </w:p>
    <w:p w14:paraId="332B708D" w14:textId="77777777" w:rsidR="00C46587" w:rsidRPr="00CE41E2" w:rsidRDefault="00C46587" w:rsidP="00982118">
      <w:pPr>
        <w:rPr>
          <w:color w:val="000000" w:themeColor="text1"/>
        </w:rPr>
      </w:pPr>
    </w:p>
    <w:p w14:paraId="24899569" w14:textId="77777777" w:rsidR="00C46587" w:rsidRPr="00CE41E2" w:rsidRDefault="00C46587" w:rsidP="00982118">
      <w:pPr>
        <w:rPr>
          <w:color w:val="000000" w:themeColor="text1"/>
        </w:rPr>
      </w:pPr>
    </w:p>
    <w:p w14:paraId="4D359BDC" w14:textId="77777777" w:rsidR="00C46587" w:rsidRPr="00CE41E2" w:rsidRDefault="00C46587" w:rsidP="00982118">
      <w:pPr>
        <w:rPr>
          <w:color w:val="000000" w:themeColor="text1"/>
        </w:rPr>
      </w:pPr>
    </w:p>
    <w:p w14:paraId="1CA9220A" w14:textId="77777777" w:rsidR="00C46587" w:rsidRPr="00CE41E2" w:rsidRDefault="00C46587" w:rsidP="00982118">
      <w:pPr>
        <w:rPr>
          <w:color w:val="000000" w:themeColor="text1"/>
        </w:rPr>
      </w:pPr>
    </w:p>
    <w:p w14:paraId="1F8B8851" w14:textId="77777777" w:rsidR="00C46587" w:rsidRPr="00CE41E2" w:rsidRDefault="00C46587" w:rsidP="00982118">
      <w:pPr>
        <w:rPr>
          <w:color w:val="000000" w:themeColor="text1"/>
        </w:rPr>
      </w:pPr>
    </w:p>
    <w:p w14:paraId="46F9451F" w14:textId="77777777" w:rsidR="00C46587" w:rsidRPr="00CE41E2" w:rsidRDefault="00C46587" w:rsidP="00982118">
      <w:pPr>
        <w:rPr>
          <w:color w:val="000000" w:themeColor="text1"/>
        </w:rPr>
      </w:pPr>
    </w:p>
    <w:p w14:paraId="63DD8ADB" w14:textId="77777777" w:rsidR="00C46587" w:rsidRPr="00CE41E2" w:rsidRDefault="00C46587" w:rsidP="00982118">
      <w:pPr>
        <w:rPr>
          <w:color w:val="000000" w:themeColor="text1"/>
        </w:rPr>
      </w:pPr>
    </w:p>
    <w:p w14:paraId="4524D02C" w14:textId="77777777" w:rsidR="00C46587" w:rsidRPr="00CE41E2" w:rsidRDefault="00C46587" w:rsidP="00982118">
      <w:pPr>
        <w:rPr>
          <w:color w:val="000000" w:themeColor="text1"/>
        </w:rPr>
      </w:pPr>
    </w:p>
    <w:p w14:paraId="3052EEF1" w14:textId="77777777" w:rsidR="00C46587" w:rsidRPr="00CE41E2" w:rsidRDefault="00C46587" w:rsidP="00982118">
      <w:pPr>
        <w:jc w:val="center"/>
        <w:rPr>
          <w:b/>
          <w:color w:val="000000" w:themeColor="text1"/>
        </w:rPr>
      </w:pPr>
      <w:r w:rsidRPr="00CE41E2">
        <w:rPr>
          <w:b/>
          <w:color w:val="000000" w:themeColor="text1"/>
        </w:rPr>
        <w:t>ANNESS III</w:t>
      </w:r>
    </w:p>
    <w:p w14:paraId="78A56DE9" w14:textId="77777777" w:rsidR="00C46587" w:rsidRPr="00CE41E2" w:rsidRDefault="00C46587" w:rsidP="00982118">
      <w:pPr>
        <w:jc w:val="center"/>
        <w:rPr>
          <w:b/>
          <w:color w:val="000000" w:themeColor="text1"/>
        </w:rPr>
      </w:pPr>
    </w:p>
    <w:p w14:paraId="7D768617" w14:textId="77777777" w:rsidR="00C46587" w:rsidRPr="00CE41E2" w:rsidRDefault="00C46587" w:rsidP="00982118">
      <w:pPr>
        <w:jc w:val="center"/>
        <w:rPr>
          <w:b/>
          <w:color w:val="000000" w:themeColor="text1"/>
        </w:rPr>
      </w:pPr>
      <w:r w:rsidRPr="00CE41E2">
        <w:rPr>
          <w:b/>
          <w:color w:val="000000" w:themeColor="text1"/>
        </w:rPr>
        <w:t>TIKKETTAR U FULJETT TA’ TAGĦRIF</w:t>
      </w:r>
    </w:p>
    <w:p w14:paraId="470329B3" w14:textId="77777777" w:rsidR="00C46587" w:rsidRPr="00CE41E2" w:rsidRDefault="00C46587" w:rsidP="00982118">
      <w:pPr>
        <w:rPr>
          <w:color w:val="000000" w:themeColor="text1"/>
        </w:rPr>
      </w:pPr>
      <w:r w:rsidRPr="00CE41E2">
        <w:rPr>
          <w:color w:val="000000" w:themeColor="text1"/>
        </w:rPr>
        <w:br w:type="page"/>
      </w:r>
    </w:p>
    <w:p w14:paraId="5F638FEB" w14:textId="77777777" w:rsidR="00C46587" w:rsidRPr="00CE41E2" w:rsidRDefault="00C46587" w:rsidP="00982118">
      <w:pPr>
        <w:rPr>
          <w:color w:val="000000" w:themeColor="text1"/>
        </w:rPr>
      </w:pPr>
    </w:p>
    <w:p w14:paraId="099506B0" w14:textId="77777777" w:rsidR="00C46587" w:rsidRPr="00CE41E2" w:rsidRDefault="00C46587" w:rsidP="00982118">
      <w:pPr>
        <w:rPr>
          <w:color w:val="000000" w:themeColor="text1"/>
        </w:rPr>
      </w:pPr>
    </w:p>
    <w:p w14:paraId="352E3906" w14:textId="77777777" w:rsidR="00C46587" w:rsidRPr="00CE41E2" w:rsidRDefault="00C46587" w:rsidP="00982118">
      <w:pPr>
        <w:rPr>
          <w:color w:val="000000" w:themeColor="text1"/>
        </w:rPr>
      </w:pPr>
    </w:p>
    <w:p w14:paraId="494E5FAA" w14:textId="77777777" w:rsidR="00C46587" w:rsidRPr="00CE41E2" w:rsidRDefault="00C46587" w:rsidP="00982118">
      <w:pPr>
        <w:rPr>
          <w:color w:val="000000" w:themeColor="text1"/>
        </w:rPr>
      </w:pPr>
    </w:p>
    <w:p w14:paraId="5EB8D758" w14:textId="77777777" w:rsidR="00C46587" w:rsidRPr="00CE41E2" w:rsidRDefault="00C46587" w:rsidP="00982118">
      <w:pPr>
        <w:rPr>
          <w:color w:val="000000" w:themeColor="text1"/>
        </w:rPr>
      </w:pPr>
    </w:p>
    <w:p w14:paraId="742A3BF5" w14:textId="77777777" w:rsidR="00C46587" w:rsidRPr="00CE41E2" w:rsidRDefault="00C46587" w:rsidP="00982118">
      <w:pPr>
        <w:rPr>
          <w:color w:val="000000" w:themeColor="text1"/>
        </w:rPr>
      </w:pPr>
    </w:p>
    <w:p w14:paraId="134B22EA" w14:textId="77777777" w:rsidR="00C46587" w:rsidRPr="00CE41E2" w:rsidRDefault="00C46587" w:rsidP="00982118">
      <w:pPr>
        <w:rPr>
          <w:color w:val="000000" w:themeColor="text1"/>
        </w:rPr>
      </w:pPr>
    </w:p>
    <w:p w14:paraId="448716B1" w14:textId="77777777" w:rsidR="00C46587" w:rsidRPr="00CE41E2" w:rsidRDefault="00C46587" w:rsidP="00982118">
      <w:pPr>
        <w:rPr>
          <w:color w:val="000000" w:themeColor="text1"/>
        </w:rPr>
      </w:pPr>
    </w:p>
    <w:p w14:paraId="0D7E5A2C" w14:textId="77777777" w:rsidR="00C46587" w:rsidRPr="00CE41E2" w:rsidRDefault="00C46587" w:rsidP="00982118">
      <w:pPr>
        <w:rPr>
          <w:color w:val="000000" w:themeColor="text1"/>
        </w:rPr>
      </w:pPr>
    </w:p>
    <w:p w14:paraId="4356039B" w14:textId="77777777" w:rsidR="00C46587" w:rsidRPr="00CE41E2" w:rsidRDefault="00C46587" w:rsidP="00982118">
      <w:pPr>
        <w:rPr>
          <w:color w:val="000000" w:themeColor="text1"/>
        </w:rPr>
      </w:pPr>
    </w:p>
    <w:p w14:paraId="55D51EEF" w14:textId="77777777" w:rsidR="00C46587" w:rsidRPr="00CE41E2" w:rsidRDefault="00C46587" w:rsidP="00982118">
      <w:pPr>
        <w:rPr>
          <w:color w:val="000000" w:themeColor="text1"/>
        </w:rPr>
      </w:pPr>
    </w:p>
    <w:p w14:paraId="6C10978E" w14:textId="77777777" w:rsidR="00C46587" w:rsidRPr="00CE41E2" w:rsidRDefault="00C46587" w:rsidP="00982118">
      <w:pPr>
        <w:rPr>
          <w:color w:val="000000" w:themeColor="text1"/>
        </w:rPr>
      </w:pPr>
    </w:p>
    <w:p w14:paraId="53930F88" w14:textId="77777777" w:rsidR="00C46587" w:rsidRPr="00CE41E2" w:rsidRDefault="00C46587" w:rsidP="00982118">
      <w:pPr>
        <w:rPr>
          <w:color w:val="000000" w:themeColor="text1"/>
        </w:rPr>
      </w:pPr>
    </w:p>
    <w:p w14:paraId="4BC7B271" w14:textId="77777777" w:rsidR="00C46587" w:rsidRPr="00CE41E2" w:rsidRDefault="00C46587" w:rsidP="00982118">
      <w:pPr>
        <w:rPr>
          <w:color w:val="000000" w:themeColor="text1"/>
        </w:rPr>
      </w:pPr>
    </w:p>
    <w:p w14:paraId="47157151" w14:textId="77777777" w:rsidR="00C46587" w:rsidRPr="00CE41E2" w:rsidRDefault="00C46587" w:rsidP="00982118">
      <w:pPr>
        <w:rPr>
          <w:color w:val="000000" w:themeColor="text1"/>
        </w:rPr>
      </w:pPr>
    </w:p>
    <w:p w14:paraId="1CA90938" w14:textId="77777777" w:rsidR="00C46587" w:rsidRPr="00CE41E2" w:rsidRDefault="00C46587" w:rsidP="00982118">
      <w:pPr>
        <w:rPr>
          <w:color w:val="000000" w:themeColor="text1"/>
        </w:rPr>
      </w:pPr>
    </w:p>
    <w:p w14:paraId="1BD36630" w14:textId="77777777" w:rsidR="00C46587" w:rsidRPr="00CE41E2" w:rsidRDefault="00C46587" w:rsidP="00982118">
      <w:pPr>
        <w:rPr>
          <w:color w:val="000000" w:themeColor="text1"/>
        </w:rPr>
      </w:pPr>
    </w:p>
    <w:p w14:paraId="180405CC" w14:textId="77777777" w:rsidR="00C46587" w:rsidRPr="00CE41E2" w:rsidRDefault="00C46587" w:rsidP="00982118">
      <w:pPr>
        <w:rPr>
          <w:color w:val="000000" w:themeColor="text1"/>
        </w:rPr>
      </w:pPr>
    </w:p>
    <w:p w14:paraId="6D5F2C16" w14:textId="77777777" w:rsidR="00C46587" w:rsidRPr="00CE41E2" w:rsidRDefault="00C46587" w:rsidP="00982118">
      <w:pPr>
        <w:rPr>
          <w:color w:val="000000" w:themeColor="text1"/>
        </w:rPr>
      </w:pPr>
    </w:p>
    <w:p w14:paraId="772B450B" w14:textId="77777777" w:rsidR="00C46587" w:rsidRPr="00CE41E2" w:rsidRDefault="00C46587" w:rsidP="00982118">
      <w:pPr>
        <w:rPr>
          <w:color w:val="000000" w:themeColor="text1"/>
        </w:rPr>
      </w:pPr>
    </w:p>
    <w:p w14:paraId="5204BD57" w14:textId="77777777" w:rsidR="00C46587" w:rsidRPr="00CE41E2" w:rsidRDefault="00C46587" w:rsidP="00982118">
      <w:pPr>
        <w:rPr>
          <w:color w:val="000000" w:themeColor="text1"/>
        </w:rPr>
      </w:pPr>
    </w:p>
    <w:p w14:paraId="1AE0A6AC" w14:textId="77777777" w:rsidR="00C46587" w:rsidRPr="00CE41E2" w:rsidRDefault="00C46587" w:rsidP="00982118">
      <w:pPr>
        <w:rPr>
          <w:color w:val="000000" w:themeColor="text1"/>
        </w:rPr>
      </w:pPr>
    </w:p>
    <w:p w14:paraId="3766D5D3" w14:textId="77777777" w:rsidR="00C46587" w:rsidRPr="00CE41E2" w:rsidRDefault="00C46587" w:rsidP="008C652C">
      <w:pPr>
        <w:pStyle w:val="Heading1"/>
        <w:jc w:val="center"/>
        <w:rPr>
          <w:color w:val="000000" w:themeColor="text1"/>
        </w:rPr>
      </w:pPr>
      <w:r w:rsidRPr="00CE41E2">
        <w:rPr>
          <w:color w:val="000000" w:themeColor="text1"/>
        </w:rPr>
        <w:t>A. TIKKETTAR</w:t>
      </w:r>
    </w:p>
    <w:p w14:paraId="7F25C21C" w14:textId="77777777" w:rsidR="00C46587" w:rsidRPr="00CE41E2" w:rsidRDefault="00C46587" w:rsidP="00A924EE">
      <w:pPr>
        <w:rPr>
          <w:color w:val="000000" w:themeColor="text1"/>
        </w:rPr>
      </w:pPr>
      <w:r w:rsidRPr="00CE41E2">
        <w:rPr>
          <w:color w:val="000000" w:themeColor="text1"/>
        </w:rPr>
        <w:br w:type="page"/>
      </w:r>
    </w:p>
    <w:p w14:paraId="6694B0CB" w14:textId="77777777" w:rsidR="0049343D" w:rsidRPr="00CE41E2" w:rsidRDefault="0049343D" w:rsidP="00A924EE">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LI GĦANDU JIDHER FUQ IL-PAKKETT TA’ BARRA </w:t>
      </w:r>
    </w:p>
    <w:p w14:paraId="714F4910" w14:textId="77777777" w:rsidR="0049343D" w:rsidRPr="00CE41E2" w:rsidRDefault="0049343D" w:rsidP="00A924EE">
      <w:pPr>
        <w:pBdr>
          <w:top w:val="single" w:sz="4" w:space="1" w:color="auto"/>
          <w:left w:val="single" w:sz="4" w:space="4" w:color="auto"/>
          <w:bottom w:val="single" w:sz="4" w:space="1" w:color="auto"/>
          <w:right w:val="single" w:sz="4" w:space="4" w:color="auto"/>
        </w:pBdr>
        <w:rPr>
          <w:b/>
          <w:color w:val="000000" w:themeColor="text1"/>
        </w:rPr>
      </w:pPr>
    </w:p>
    <w:p w14:paraId="09B2EB8B" w14:textId="77777777" w:rsidR="0049343D" w:rsidRPr="00CE41E2" w:rsidRDefault="0049343D" w:rsidP="00A924EE">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IL-KARTUNA TA’ BARRA </w:t>
      </w:r>
    </w:p>
    <w:p w14:paraId="3002E95F" w14:textId="77777777" w:rsidR="0049343D" w:rsidRPr="00CE41E2" w:rsidRDefault="0049343D" w:rsidP="00A924EE">
      <w:pPr>
        <w:rPr>
          <w:color w:val="000000" w:themeColor="text1"/>
        </w:rPr>
      </w:pPr>
    </w:p>
    <w:p w14:paraId="7ABFABFD" w14:textId="77777777" w:rsidR="0049343D" w:rsidRPr="00CE41E2" w:rsidRDefault="0049343D" w:rsidP="00A924EE">
      <w:pPr>
        <w:rPr>
          <w:color w:val="000000" w:themeColor="text1"/>
        </w:rPr>
      </w:pPr>
    </w:p>
    <w:p w14:paraId="2635F7E2" w14:textId="77777777" w:rsidR="0049343D" w:rsidRPr="00CE41E2"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w:t>
      </w:r>
    </w:p>
    <w:p w14:paraId="7F734D06" w14:textId="77777777" w:rsidR="0049343D" w:rsidRPr="00CE41E2" w:rsidRDefault="0049343D" w:rsidP="00A924EE">
      <w:pPr>
        <w:pStyle w:val="BodyText"/>
        <w:widowControl/>
        <w:kinsoku w:val="0"/>
        <w:overflowPunct w:val="0"/>
        <w:ind w:left="0"/>
        <w:rPr>
          <w:color w:val="000000" w:themeColor="text1"/>
        </w:rPr>
      </w:pPr>
    </w:p>
    <w:p w14:paraId="055EDAAA" w14:textId="77777777" w:rsidR="00A924EE" w:rsidRPr="00CE41E2" w:rsidRDefault="006A1144" w:rsidP="00A924EE">
      <w:pPr>
        <w:pStyle w:val="BodyText"/>
        <w:widowControl/>
        <w:tabs>
          <w:tab w:val="left" w:pos="8640"/>
        </w:tabs>
        <w:kinsoku w:val="0"/>
        <w:overflowPunct w:val="0"/>
        <w:ind w:left="0"/>
        <w:rPr>
          <w:color w:val="000000" w:themeColor="text1"/>
        </w:rPr>
      </w:pPr>
      <w:r w:rsidRPr="00CE41E2">
        <w:rPr>
          <w:color w:val="000000" w:themeColor="text1"/>
        </w:rPr>
        <w:t xml:space="preserve">Amsparity 20 mg soluzzjoni għall-injezzjoni f’siringa mimlija għal-lest </w:t>
      </w:r>
    </w:p>
    <w:p w14:paraId="22F76C6C" w14:textId="77777777" w:rsidR="0049343D" w:rsidRPr="00CE41E2" w:rsidRDefault="0049343D" w:rsidP="00A924EE">
      <w:pPr>
        <w:pStyle w:val="BodyText"/>
        <w:widowControl/>
        <w:tabs>
          <w:tab w:val="left" w:pos="8640"/>
        </w:tabs>
        <w:kinsoku w:val="0"/>
        <w:overflowPunct w:val="0"/>
        <w:ind w:left="0"/>
        <w:rPr>
          <w:color w:val="000000" w:themeColor="text1"/>
        </w:rPr>
      </w:pPr>
      <w:r w:rsidRPr="00CE41E2">
        <w:rPr>
          <w:color w:val="000000" w:themeColor="text1"/>
        </w:rPr>
        <w:t>adalimumab</w:t>
      </w:r>
    </w:p>
    <w:p w14:paraId="09073BB6" w14:textId="77777777" w:rsidR="0049343D" w:rsidRPr="00CE41E2" w:rsidRDefault="0049343D" w:rsidP="00A924EE">
      <w:pPr>
        <w:rPr>
          <w:color w:val="000000" w:themeColor="text1"/>
        </w:rPr>
      </w:pPr>
    </w:p>
    <w:p w14:paraId="758A6BBD" w14:textId="77777777" w:rsidR="0049343D" w:rsidRPr="00CE41E2" w:rsidRDefault="0049343D" w:rsidP="00A924EE">
      <w:pPr>
        <w:rPr>
          <w:color w:val="000000" w:themeColor="text1"/>
        </w:rPr>
      </w:pPr>
    </w:p>
    <w:p w14:paraId="5A541B75" w14:textId="77777777" w:rsidR="0049343D" w:rsidRPr="00CE41E2"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DIKJARAZZJONI TAS-SUSTANZA ATTIVA </w:t>
      </w:r>
    </w:p>
    <w:p w14:paraId="67AE43A0" w14:textId="77777777" w:rsidR="0049343D" w:rsidRPr="00CE41E2" w:rsidRDefault="0049343D" w:rsidP="00A924EE">
      <w:pPr>
        <w:rPr>
          <w:color w:val="000000" w:themeColor="text1"/>
        </w:rPr>
      </w:pPr>
    </w:p>
    <w:p w14:paraId="23652F16" w14:textId="77777777" w:rsidR="0049343D" w:rsidRPr="00CE41E2" w:rsidRDefault="0049343D" w:rsidP="00A924EE">
      <w:pPr>
        <w:pStyle w:val="BodyText"/>
        <w:widowControl/>
        <w:kinsoku w:val="0"/>
        <w:overflowPunct w:val="0"/>
        <w:ind w:left="0"/>
        <w:rPr>
          <w:color w:val="000000" w:themeColor="text1"/>
        </w:rPr>
      </w:pPr>
      <w:r w:rsidRPr="00CE41E2">
        <w:rPr>
          <w:color w:val="000000" w:themeColor="text1"/>
        </w:rPr>
        <w:t xml:space="preserve">Siringa waħda ta’ 0.4 </w:t>
      </w:r>
      <w:r w:rsidR="00D82CFE">
        <w:rPr>
          <w:color w:val="000000" w:themeColor="text1"/>
        </w:rPr>
        <w:t>mL</w:t>
      </w:r>
      <w:r w:rsidRPr="00CE41E2">
        <w:rPr>
          <w:color w:val="000000" w:themeColor="text1"/>
        </w:rPr>
        <w:t xml:space="preserve"> mimlija għal-lest fiha 20 mg adalimumab.</w:t>
      </w:r>
    </w:p>
    <w:p w14:paraId="7BCC3049" w14:textId="77777777" w:rsidR="0049343D" w:rsidRPr="00CE41E2" w:rsidRDefault="0049343D" w:rsidP="00A924EE">
      <w:pPr>
        <w:pStyle w:val="BodyText"/>
        <w:widowControl/>
        <w:kinsoku w:val="0"/>
        <w:overflowPunct w:val="0"/>
        <w:ind w:left="0"/>
        <w:rPr>
          <w:color w:val="000000" w:themeColor="text1"/>
        </w:rPr>
      </w:pPr>
    </w:p>
    <w:p w14:paraId="636563CB" w14:textId="77777777" w:rsidR="0049343D" w:rsidRPr="00CE41E2" w:rsidRDefault="0049343D" w:rsidP="00A924EE">
      <w:pPr>
        <w:rPr>
          <w:color w:val="000000" w:themeColor="text1"/>
        </w:rPr>
      </w:pPr>
    </w:p>
    <w:p w14:paraId="43B24594" w14:textId="77777777" w:rsidR="0049343D" w:rsidRPr="00CE41E2"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LISTA TA’ EĊĊIPJENTI </w:t>
      </w:r>
    </w:p>
    <w:p w14:paraId="292408A6" w14:textId="77777777" w:rsidR="0049343D" w:rsidRPr="00CE41E2" w:rsidRDefault="0049343D" w:rsidP="00A924EE">
      <w:pPr>
        <w:rPr>
          <w:color w:val="000000" w:themeColor="text1"/>
        </w:rPr>
      </w:pPr>
    </w:p>
    <w:p w14:paraId="666C7F86" w14:textId="77777777" w:rsidR="0049343D" w:rsidRPr="00CE41E2" w:rsidRDefault="0049343D" w:rsidP="00A924EE">
      <w:pPr>
        <w:rPr>
          <w:color w:val="000000" w:themeColor="text1"/>
        </w:rPr>
      </w:pPr>
      <w:r w:rsidRPr="00CE41E2">
        <w:rPr>
          <w:color w:val="000000" w:themeColor="text1"/>
        </w:rPr>
        <w:t>Sustanzi mhux attivi: L-histidine, L-histidine hydrochloride monohydrate, sucrose, edetate disodium dihydrate, L-methionine, polysorbate 80, ilma għall-injezzjoni</w:t>
      </w:r>
      <w:r w:rsidR="00F3638C" w:rsidRPr="00CE41E2">
        <w:rPr>
          <w:color w:val="000000" w:themeColor="text1"/>
        </w:rPr>
        <w:t>jiet</w:t>
      </w:r>
      <w:r w:rsidRPr="00CE41E2">
        <w:rPr>
          <w:color w:val="000000" w:themeColor="text1"/>
        </w:rPr>
        <w:t>.</w:t>
      </w:r>
      <w:r w:rsidR="00F3638C" w:rsidRPr="00CE41E2">
        <w:rPr>
          <w:color w:val="000000" w:themeColor="text1"/>
        </w:rPr>
        <w:t xml:space="preserve"> </w:t>
      </w:r>
      <w:r w:rsidR="00F3638C" w:rsidRPr="00CE41E2">
        <w:rPr>
          <w:color w:val="000000" w:themeColor="text1"/>
          <w:highlight w:val="lightGray"/>
        </w:rPr>
        <w:t>Ara l-fuljett għal aktar informazzjoni.</w:t>
      </w:r>
    </w:p>
    <w:p w14:paraId="6B6532DC" w14:textId="77777777" w:rsidR="0049343D" w:rsidRPr="00CE41E2" w:rsidRDefault="0049343D" w:rsidP="00A924EE">
      <w:pPr>
        <w:rPr>
          <w:color w:val="000000" w:themeColor="text1"/>
        </w:rPr>
      </w:pPr>
    </w:p>
    <w:p w14:paraId="245D1371" w14:textId="77777777" w:rsidR="0049343D" w:rsidRPr="00CE41E2" w:rsidRDefault="0049343D" w:rsidP="00A924EE">
      <w:pPr>
        <w:rPr>
          <w:color w:val="000000" w:themeColor="text1"/>
        </w:rPr>
      </w:pPr>
    </w:p>
    <w:p w14:paraId="21BF90B9" w14:textId="77777777" w:rsidR="0049343D" w:rsidRPr="00CE41E2" w:rsidRDefault="0049343D" w:rsidP="00A924EE">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GĦAMLA FARMAĊEWTIKA U KONTENUT </w:t>
      </w:r>
    </w:p>
    <w:p w14:paraId="4D1FC54D" w14:textId="77777777" w:rsidR="0049343D" w:rsidRPr="00CE41E2" w:rsidRDefault="0049343D" w:rsidP="00A924EE">
      <w:pPr>
        <w:rPr>
          <w:color w:val="000000" w:themeColor="text1"/>
        </w:rPr>
      </w:pPr>
    </w:p>
    <w:p w14:paraId="56E0E85F" w14:textId="77777777" w:rsidR="000D160F" w:rsidRPr="00CE41E2" w:rsidRDefault="0049343D" w:rsidP="00A924EE">
      <w:pPr>
        <w:pStyle w:val="BodyText"/>
        <w:widowControl/>
        <w:kinsoku w:val="0"/>
        <w:overflowPunct w:val="0"/>
        <w:ind w:left="0"/>
        <w:rPr>
          <w:color w:val="000000" w:themeColor="text1"/>
        </w:rPr>
      </w:pPr>
      <w:r w:rsidRPr="00CE41E2">
        <w:rPr>
          <w:color w:val="000000" w:themeColor="text1"/>
          <w:highlight w:val="lightGray"/>
        </w:rPr>
        <w:t>Soluzzjoni għall-injezzjoni</w:t>
      </w:r>
      <w:r w:rsidRPr="00CE41E2">
        <w:rPr>
          <w:color w:val="000000" w:themeColor="text1"/>
        </w:rPr>
        <w:t xml:space="preserve"> </w:t>
      </w:r>
    </w:p>
    <w:p w14:paraId="0D3F76B5" w14:textId="77777777" w:rsidR="0049343D" w:rsidRPr="00CE41E2" w:rsidRDefault="0049343D" w:rsidP="00A924EE">
      <w:pPr>
        <w:pStyle w:val="BodyText"/>
        <w:widowControl/>
        <w:kinsoku w:val="0"/>
        <w:overflowPunct w:val="0"/>
        <w:ind w:left="0"/>
        <w:rPr>
          <w:color w:val="000000" w:themeColor="text1"/>
        </w:rPr>
      </w:pPr>
      <w:r w:rsidRPr="00CE41E2">
        <w:rPr>
          <w:color w:val="000000" w:themeColor="text1"/>
        </w:rPr>
        <w:t>2 siringi mimlijin għal-lest</w:t>
      </w:r>
    </w:p>
    <w:p w14:paraId="56B9AA56" w14:textId="77777777" w:rsidR="0049343D" w:rsidRPr="00CE41E2" w:rsidRDefault="0049343D" w:rsidP="00A924EE">
      <w:pPr>
        <w:pStyle w:val="BodyText"/>
        <w:widowControl/>
        <w:kinsoku w:val="0"/>
        <w:overflowPunct w:val="0"/>
        <w:ind w:left="0"/>
        <w:rPr>
          <w:color w:val="000000" w:themeColor="text1"/>
        </w:rPr>
      </w:pPr>
      <w:r w:rsidRPr="00CE41E2">
        <w:rPr>
          <w:color w:val="000000" w:themeColor="text1"/>
        </w:rPr>
        <w:t>2 kuxxinetti bl-alkoħol</w:t>
      </w:r>
    </w:p>
    <w:p w14:paraId="2BC88201" w14:textId="77777777" w:rsidR="0049343D" w:rsidRPr="00CE41E2" w:rsidRDefault="0049343D" w:rsidP="00C1481F">
      <w:pPr>
        <w:pStyle w:val="BodyText"/>
        <w:widowControl/>
        <w:kinsoku w:val="0"/>
        <w:overflowPunct w:val="0"/>
        <w:ind w:left="0"/>
        <w:rPr>
          <w:color w:val="000000" w:themeColor="text1"/>
        </w:rPr>
      </w:pPr>
    </w:p>
    <w:p w14:paraId="46303542" w14:textId="77777777" w:rsidR="0049343D" w:rsidRPr="00CE41E2" w:rsidRDefault="0049343D" w:rsidP="00A924EE">
      <w:pPr>
        <w:rPr>
          <w:color w:val="000000" w:themeColor="text1"/>
        </w:rPr>
      </w:pPr>
    </w:p>
    <w:p w14:paraId="4277F719" w14:textId="77777777" w:rsidR="000D160F" w:rsidRPr="00CE41E2" w:rsidRDefault="000D160F" w:rsidP="00A924EE">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5.</w:t>
      </w:r>
      <w:r w:rsidRPr="00CE41E2">
        <w:rPr>
          <w:b/>
          <w:color w:val="000000" w:themeColor="text1"/>
        </w:rPr>
        <w:tab/>
        <w:t xml:space="preserve">MOD TA’ KIF U MNEJN JINGĦATA </w:t>
      </w:r>
    </w:p>
    <w:p w14:paraId="0F4F56EC" w14:textId="77777777" w:rsidR="0049343D" w:rsidRPr="00CE41E2" w:rsidRDefault="0049343D" w:rsidP="00A924EE">
      <w:pPr>
        <w:pStyle w:val="BodyText"/>
        <w:widowControl/>
        <w:kinsoku w:val="0"/>
        <w:overflowPunct w:val="0"/>
        <w:ind w:left="0"/>
        <w:rPr>
          <w:color w:val="000000" w:themeColor="text1"/>
        </w:rPr>
      </w:pPr>
    </w:p>
    <w:p w14:paraId="71C6513B" w14:textId="77777777" w:rsidR="000D160F" w:rsidRPr="00CE41E2" w:rsidRDefault="000D160F" w:rsidP="00A924EE">
      <w:pPr>
        <w:pStyle w:val="BodyText"/>
        <w:widowControl/>
        <w:kinsoku w:val="0"/>
        <w:overflowPunct w:val="0"/>
        <w:ind w:left="0"/>
        <w:rPr>
          <w:color w:val="000000" w:themeColor="text1"/>
        </w:rPr>
      </w:pPr>
      <w:r w:rsidRPr="00CE41E2">
        <w:rPr>
          <w:color w:val="000000" w:themeColor="text1"/>
        </w:rPr>
        <w:t>Użu għal taħt il-ġilda</w:t>
      </w:r>
    </w:p>
    <w:p w14:paraId="602738CC" w14:textId="77777777" w:rsidR="000D160F" w:rsidRPr="00CE41E2" w:rsidRDefault="000D160F" w:rsidP="00A924EE">
      <w:pPr>
        <w:pStyle w:val="BodyText"/>
        <w:widowControl/>
        <w:kinsoku w:val="0"/>
        <w:overflowPunct w:val="0"/>
        <w:ind w:left="0"/>
        <w:rPr>
          <w:color w:val="000000" w:themeColor="text1"/>
        </w:rPr>
      </w:pPr>
    </w:p>
    <w:p w14:paraId="5BBAC765" w14:textId="77777777" w:rsidR="000D160F" w:rsidRPr="00CE41E2" w:rsidRDefault="000D160F" w:rsidP="00A924EE">
      <w:pPr>
        <w:pStyle w:val="BodyText"/>
        <w:widowControl/>
        <w:kinsoku w:val="0"/>
        <w:overflowPunct w:val="0"/>
        <w:ind w:left="0"/>
        <w:rPr>
          <w:color w:val="000000" w:themeColor="text1"/>
        </w:rPr>
      </w:pPr>
      <w:r w:rsidRPr="00CE41E2">
        <w:rPr>
          <w:color w:val="000000" w:themeColor="text1"/>
        </w:rPr>
        <w:t xml:space="preserve">Aqra l-fuljett ta’ tagħrif qabel l-użu. </w:t>
      </w:r>
    </w:p>
    <w:p w14:paraId="27804D01" w14:textId="77777777" w:rsidR="000D160F" w:rsidRPr="00CE41E2" w:rsidRDefault="000D160F" w:rsidP="00A924EE">
      <w:pPr>
        <w:pStyle w:val="BodyText"/>
        <w:widowControl/>
        <w:kinsoku w:val="0"/>
        <w:overflowPunct w:val="0"/>
        <w:ind w:left="0"/>
        <w:rPr>
          <w:color w:val="000000" w:themeColor="text1"/>
        </w:rPr>
      </w:pPr>
    </w:p>
    <w:p w14:paraId="0016D4A4" w14:textId="77777777" w:rsidR="000D160F" w:rsidRPr="00CE41E2" w:rsidRDefault="000D160F" w:rsidP="00A924EE">
      <w:pPr>
        <w:pStyle w:val="BodyText"/>
        <w:widowControl/>
        <w:kinsoku w:val="0"/>
        <w:overflowPunct w:val="0"/>
        <w:ind w:left="0"/>
        <w:rPr>
          <w:color w:val="000000" w:themeColor="text1"/>
        </w:rPr>
      </w:pPr>
      <w:r w:rsidRPr="00CE41E2">
        <w:rPr>
          <w:color w:val="000000" w:themeColor="text1"/>
        </w:rPr>
        <w:t>Għal użu ta’ darba biss.</w:t>
      </w:r>
    </w:p>
    <w:p w14:paraId="06E850AD" w14:textId="77777777" w:rsidR="000D160F" w:rsidRPr="00CE41E2" w:rsidRDefault="000D160F" w:rsidP="00A924EE">
      <w:pPr>
        <w:pStyle w:val="BodyText"/>
        <w:widowControl/>
        <w:kinsoku w:val="0"/>
        <w:overflowPunct w:val="0"/>
        <w:ind w:left="0"/>
        <w:rPr>
          <w:color w:val="000000" w:themeColor="text1"/>
        </w:rPr>
      </w:pPr>
    </w:p>
    <w:p w14:paraId="196BC010" w14:textId="77777777" w:rsidR="0049343D" w:rsidRPr="00CE41E2" w:rsidRDefault="000D160F" w:rsidP="00A924EE">
      <w:pPr>
        <w:pStyle w:val="BodyText"/>
        <w:widowControl/>
        <w:kinsoku w:val="0"/>
        <w:overflowPunct w:val="0"/>
        <w:ind w:left="0"/>
        <w:rPr>
          <w:color w:val="000000" w:themeColor="text1"/>
        </w:rPr>
      </w:pPr>
      <w:r w:rsidRPr="00CE41E2">
        <w:rPr>
          <w:color w:val="000000" w:themeColor="text1"/>
        </w:rPr>
        <w:t>Għal użu pedjatriku</w:t>
      </w:r>
    </w:p>
    <w:p w14:paraId="55B3E452" w14:textId="77777777" w:rsidR="000D160F" w:rsidRPr="00CE41E2" w:rsidRDefault="000D160F" w:rsidP="00A924EE">
      <w:pPr>
        <w:rPr>
          <w:color w:val="000000" w:themeColor="text1"/>
        </w:rPr>
      </w:pPr>
    </w:p>
    <w:p w14:paraId="714B0282" w14:textId="77777777" w:rsidR="000D160F" w:rsidRPr="00CE41E2" w:rsidRDefault="000D160F" w:rsidP="00A924EE">
      <w:pPr>
        <w:rPr>
          <w:color w:val="000000" w:themeColor="text1"/>
        </w:rPr>
      </w:pPr>
    </w:p>
    <w:p w14:paraId="65AC325B" w14:textId="77777777" w:rsidR="000D160F" w:rsidRPr="00CE41E2" w:rsidRDefault="000D160F" w:rsidP="00A924EE">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6.</w:t>
      </w:r>
      <w:r w:rsidRPr="00CE41E2">
        <w:rPr>
          <w:b/>
          <w:color w:val="000000" w:themeColor="text1"/>
        </w:rPr>
        <w:tab/>
        <w:t xml:space="preserve">TWISSIJA SPEĊJALI LI L-PRODOTT MEDIĊINALI GĦANDU JINŻAMM FEJN MA JIDHIRX U MA JINTLAĦAQX MIT-TFAL </w:t>
      </w:r>
    </w:p>
    <w:p w14:paraId="1A14B416" w14:textId="77777777" w:rsidR="000D160F" w:rsidRPr="00CE41E2" w:rsidRDefault="000D160F" w:rsidP="00A924EE">
      <w:pPr>
        <w:rPr>
          <w:color w:val="000000" w:themeColor="text1"/>
        </w:rPr>
      </w:pPr>
    </w:p>
    <w:p w14:paraId="274D8078" w14:textId="77777777" w:rsidR="000D160F" w:rsidRPr="00CE41E2" w:rsidRDefault="000D160F" w:rsidP="00A924EE">
      <w:pPr>
        <w:pStyle w:val="BodyText"/>
        <w:widowControl/>
        <w:kinsoku w:val="0"/>
        <w:overflowPunct w:val="0"/>
        <w:ind w:left="0"/>
        <w:rPr>
          <w:color w:val="000000" w:themeColor="text1"/>
        </w:rPr>
      </w:pPr>
      <w:r w:rsidRPr="00CE41E2">
        <w:rPr>
          <w:color w:val="000000" w:themeColor="text1"/>
        </w:rPr>
        <w:t>Żomm fejn ma jidhirx u ma jintlaħaqx mit-tfal.</w:t>
      </w:r>
    </w:p>
    <w:p w14:paraId="63463237" w14:textId="77777777" w:rsidR="000D160F" w:rsidRPr="00CE41E2" w:rsidRDefault="000D160F" w:rsidP="00A924EE">
      <w:pPr>
        <w:rPr>
          <w:color w:val="000000" w:themeColor="text1"/>
        </w:rPr>
      </w:pPr>
    </w:p>
    <w:p w14:paraId="170151C8" w14:textId="77777777" w:rsidR="000D160F" w:rsidRPr="00CE41E2" w:rsidRDefault="000D160F" w:rsidP="00A924EE">
      <w:pPr>
        <w:rPr>
          <w:color w:val="000000" w:themeColor="text1"/>
        </w:rPr>
      </w:pPr>
    </w:p>
    <w:p w14:paraId="28AB2B6B" w14:textId="77777777" w:rsidR="000D160F" w:rsidRPr="00CE41E2" w:rsidRDefault="000D160F" w:rsidP="00A924EE">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7.</w:t>
      </w:r>
      <w:r w:rsidRPr="00CE41E2">
        <w:rPr>
          <w:b/>
          <w:color w:val="000000" w:themeColor="text1"/>
        </w:rPr>
        <w:tab/>
        <w:t xml:space="preserve">TWISSIJA SPEĊJALI OĦRA, JEKK MEĦTIEĠA </w:t>
      </w:r>
    </w:p>
    <w:p w14:paraId="49AD5F78" w14:textId="77777777" w:rsidR="000D160F" w:rsidRPr="00CE41E2" w:rsidRDefault="000D160F" w:rsidP="00A924EE">
      <w:pPr>
        <w:rPr>
          <w:color w:val="000000" w:themeColor="text1"/>
        </w:rPr>
      </w:pPr>
    </w:p>
    <w:p w14:paraId="1B344FE5" w14:textId="77777777" w:rsidR="000D160F" w:rsidRPr="00CE41E2" w:rsidRDefault="000D160F" w:rsidP="00A924EE">
      <w:pPr>
        <w:rPr>
          <w:color w:val="000000" w:themeColor="text1"/>
        </w:rPr>
      </w:pPr>
    </w:p>
    <w:p w14:paraId="40E9BABD" w14:textId="77777777" w:rsidR="000D160F" w:rsidRPr="00CE41E2" w:rsidRDefault="000D160F" w:rsidP="003146E9">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8.</w:t>
      </w:r>
      <w:r w:rsidRPr="00CE41E2">
        <w:rPr>
          <w:b/>
          <w:color w:val="000000" w:themeColor="text1"/>
        </w:rPr>
        <w:tab/>
        <w:t xml:space="preserve">DATA TA’ SKADENZA </w:t>
      </w:r>
    </w:p>
    <w:p w14:paraId="61ADC77D" w14:textId="77777777" w:rsidR="000D160F" w:rsidRPr="00CE41E2" w:rsidRDefault="000D160F" w:rsidP="003146E9">
      <w:pPr>
        <w:keepNext/>
        <w:rPr>
          <w:color w:val="000000" w:themeColor="text1"/>
        </w:rPr>
      </w:pPr>
    </w:p>
    <w:p w14:paraId="62CAF6A7" w14:textId="77777777" w:rsidR="000D160F" w:rsidRPr="00CE41E2" w:rsidRDefault="000D160F" w:rsidP="003146E9">
      <w:pPr>
        <w:pStyle w:val="BodyText"/>
        <w:keepNext/>
        <w:widowControl/>
        <w:kinsoku w:val="0"/>
        <w:overflowPunct w:val="0"/>
        <w:ind w:left="0"/>
        <w:rPr>
          <w:color w:val="000000" w:themeColor="text1"/>
        </w:rPr>
      </w:pPr>
      <w:r w:rsidRPr="00CE41E2">
        <w:rPr>
          <w:color w:val="000000" w:themeColor="text1"/>
        </w:rPr>
        <w:t>JIS</w:t>
      </w:r>
    </w:p>
    <w:p w14:paraId="1F654241" w14:textId="77777777" w:rsidR="000D160F" w:rsidRPr="00CE41E2" w:rsidRDefault="000D160F" w:rsidP="003146E9">
      <w:pPr>
        <w:keepNext/>
        <w:rPr>
          <w:color w:val="000000" w:themeColor="text1"/>
        </w:rPr>
      </w:pPr>
    </w:p>
    <w:p w14:paraId="0AAB8C70" w14:textId="77777777" w:rsidR="000D160F" w:rsidRPr="00CE41E2" w:rsidRDefault="000D160F" w:rsidP="003146E9">
      <w:pPr>
        <w:keepNext/>
        <w:rPr>
          <w:color w:val="000000" w:themeColor="text1"/>
        </w:rPr>
      </w:pPr>
    </w:p>
    <w:p w14:paraId="72374979" w14:textId="77777777" w:rsidR="000D160F" w:rsidRPr="00CE41E2"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9</w:t>
      </w:r>
      <w:r w:rsidRPr="00CE41E2">
        <w:rPr>
          <w:b/>
          <w:color w:val="000000" w:themeColor="text1"/>
        </w:rPr>
        <w:tab/>
        <w:t xml:space="preserve">KONDIZZJONIJIET SPEĊJALI TA’ KIF JINĦAŻEN </w:t>
      </w:r>
    </w:p>
    <w:p w14:paraId="4E0AAE47" w14:textId="77777777" w:rsidR="000D160F" w:rsidRPr="00CE41E2" w:rsidRDefault="000D160F" w:rsidP="00982118">
      <w:pPr>
        <w:rPr>
          <w:color w:val="000000" w:themeColor="text1"/>
        </w:rPr>
      </w:pPr>
    </w:p>
    <w:p w14:paraId="0ACCB56F" w14:textId="77777777" w:rsidR="000D160F" w:rsidRPr="00CE41E2" w:rsidRDefault="000D160F" w:rsidP="00982118">
      <w:pPr>
        <w:pStyle w:val="BodyText"/>
        <w:widowControl/>
        <w:kinsoku w:val="0"/>
        <w:overflowPunct w:val="0"/>
        <w:ind w:left="0"/>
        <w:rPr>
          <w:color w:val="000000" w:themeColor="text1"/>
        </w:rPr>
      </w:pPr>
      <w:r w:rsidRPr="00CE41E2">
        <w:rPr>
          <w:color w:val="000000" w:themeColor="text1"/>
        </w:rPr>
        <w:t>Aħżen fi friġġ (2ºC-8ºC). Tagħmlux fil-friża.</w:t>
      </w:r>
    </w:p>
    <w:p w14:paraId="6A591C6B" w14:textId="77777777" w:rsidR="000D160F" w:rsidRPr="00CE41E2" w:rsidRDefault="000D160F" w:rsidP="00982118">
      <w:pPr>
        <w:pStyle w:val="BodyText"/>
        <w:widowControl/>
        <w:kinsoku w:val="0"/>
        <w:overflowPunct w:val="0"/>
        <w:ind w:left="0"/>
        <w:rPr>
          <w:color w:val="000000" w:themeColor="text1"/>
        </w:rPr>
      </w:pPr>
    </w:p>
    <w:p w14:paraId="77A41E71" w14:textId="77777777" w:rsidR="000D160F" w:rsidRPr="00CE41E2" w:rsidRDefault="000D160F" w:rsidP="00982118">
      <w:pPr>
        <w:pStyle w:val="BodyText"/>
        <w:widowControl/>
        <w:kinsoku w:val="0"/>
        <w:overflowPunct w:val="0"/>
        <w:ind w:left="0"/>
        <w:rPr>
          <w:color w:val="000000" w:themeColor="text1"/>
        </w:rPr>
      </w:pPr>
      <w:r w:rsidRPr="00CE41E2">
        <w:rPr>
          <w:color w:val="000000" w:themeColor="text1"/>
        </w:rPr>
        <w:t>Żomm is-siringa fil-kartuna ta’ barra sabiex ttilqa’ mid-dawl.</w:t>
      </w:r>
    </w:p>
    <w:p w14:paraId="6E30D2A1" w14:textId="77777777" w:rsidR="000D160F" w:rsidRPr="00CE41E2" w:rsidRDefault="000D160F" w:rsidP="00982118">
      <w:pPr>
        <w:rPr>
          <w:color w:val="000000" w:themeColor="text1"/>
        </w:rPr>
      </w:pPr>
    </w:p>
    <w:p w14:paraId="620D54CF" w14:textId="77777777" w:rsidR="000D160F" w:rsidRPr="00CE41E2" w:rsidRDefault="000D160F" w:rsidP="00982118">
      <w:pPr>
        <w:rPr>
          <w:color w:val="000000" w:themeColor="text1"/>
        </w:rPr>
      </w:pPr>
    </w:p>
    <w:p w14:paraId="347B7FD0" w14:textId="77777777" w:rsidR="000D160F" w:rsidRPr="00CE41E2" w:rsidRDefault="000D160F"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10.</w:t>
      </w:r>
      <w:r w:rsidRPr="00CE41E2">
        <w:rPr>
          <w:b/>
          <w:color w:val="000000" w:themeColor="text1"/>
        </w:rPr>
        <w:tab/>
        <w:t xml:space="preserve">PREKAWZJONIJIET SPEĊJALI GĦAR-RIMI TA’ PRODOTTI MEDIĊINALI MHUX UŻATI JEW SKART MINN DAWN IL-PRODOTTI MEDIĊINALI, JEKK HEMM BŻONN </w:t>
      </w:r>
    </w:p>
    <w:p w14:paraId="00E316A6" w14:textId="77777777" w:rsidR="000D160F" w:rsidRPr="00CE41E2" w:rsidRDefault="000D160F" w:rsidP="00982118">
      <w:pPr>
        <w:rPr>
          <w:color w:val="000000" w:themeColor="text1"/>
        </w:rPr>
      </w:pPr>
    </w:p>
    <w:p w14:paraId="22E887BE" w14:textId="77777777" w:rsidR="000D160F" w:rsidRPr="00CE41E2" w:rsidRDefault="000D160F" w:rsidP="00982118">
      <w:pPr>
        <w:rPr>
          <w:color w:val="000000" w:themeColor="text1"/>
        </w:rPr>
      </w:pPr>
    </w:p>
    <w:p w14:paraId="4DAC48A9" w14:textId="77777777" w:rsidR="000D160F" w:rsidRPr="00CE41E2" w:rsidRDefault="000D160F" w:rsidP="00775143">
      <w:pPr>
        <w:pBdr>
          <w:top w:val="single" w:sz="4" w:space="1" w:color="auto"/>
          <w:left w:val="single" w:sz="4" w:space="4" w:color="auto"/>
          <w:bottom w:val="single" w:sz="4" w:space="1" w:color="auto"/>
          <w:right w:val="single" w:sz="4" w:space="4" w:color="auto"/>
        </w:pBdr>
        <w:ind w:left="560" w:hanging="560"/>
        <w:rPr>
          <w:b/>
          <w:color w:val="000000" w:themeColor="text1"/>
        </w:rPr>
      </w:pPr>
      <w:r w:rsidRPr="00CE41E2">
        <w:rPr>
          <w:b/>
          <w:color w:val="000000" w:themeColor="text1"/>
        </w:rPr>
        <w:t>11.</w:t>
      </w:r>
      <w:r w:rsidRPr="00CE41E2">
        <w:rPr>
          <w:b/>
          <w:color w:val="000000" w:themeColor="text1"/>
        </w:rPr>
        <w:tab/>
        <w:t xml:space="preserve">ISEM U INDIRIZZ TAD-DETENTUR TA L-AWTORIZZAZZJONI GĦAT-TQEGĦID FIS-SUQ </w:t>
      </w:r>
    </w:p>
    <w:p w14:paraId="656C490E" w14:textId="77777777" w:rsidR="000D160F" w:rsidRPr="00CE41E2" w:rsidRDefault="000D160F" w:rsidP="00982118">
      <w:pPr>
        <w:rPr>
          <w:color w:val="000000" w:themeColor="text1"/>
        </w:rPr>
      </w:pPr>
    </w:p>
    <w:p w14:paraId="063B9587" w14:textId="77777777" w:rsidR="00792CD9" w:rsidRPr="00CE41E2" w:rsidRDefault="00792CD9" w:rsidP="00982118">
      <w:pPr>
        <w:keepNext/>
        <w:ind w:right="14"/>
        <w:rPr>
          <w:color w:val="000000" w:themeColor="text1"/>
        </w:rPr>
      </w:pPr>
      <w:r w:rsidRPr="00CE41E2">
        <w:rPr>
          <w:color w:val="000000" w:themeColor="text1"/>
        </w:rPr>
        <w:t>Pfizer Europe MA EEIG</w:t>
      </w:r>
    </w:p>
    <w:p w14:paraId="36E3FDB0"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Boulevard de la Plaine 17</w:t>
      </w:r>
    </w:p>
    <w:p w14:paraId="638811C4"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1050 Bruxelles</w:t>
      </w:r>
    </w:p>
    <w:p w14:paraId="761E7B52"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Il-Belġju</w:t>
      </w:r>
    </w:p>
    <w:p w14:paraId="0A6DE0F1" w14:textId="77777777" w:rsidR="000D160F" w:rsidRPr="00CE41E2" w:rsidRDefault="000D160F" w:rsidP="00982118">
      <w:pPr>
        <w:rPr>
          <w:color w:val="000000" w:themeColor="text1"/>
        </w:rPr>
      </w:pPr>
    </w:p>
    <w:p w14:paraId="345B439C" w14:textId="77777777" w:rsidR="000D160F" w:rsidRPr="00CE41E2" w:rsidRDefault="000D160F" w:rsidP="00982118">
      <w:pPr>
        <w:rPr>
          <w:color w:val="000000" w:themeColor="text1"/>
        </w:rPr>
      </w:pPr>
    </w:p>
    <w:p w14:paraId="2C3D8B25" w14:textId="77777777" w:rsidR="000D160F" w:rsidRPr="00CE41E2"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12.</w:t>
      </w:r>
      <w:r w:rsidRPr="00CE41E2">
        <w:rPr>
          <w:b/>
          <w:color w:val="000000" w:themeColor="text1"/>
        </w:rPr>
        <w:tab/>
        <w:t xml:space="preserve">NUMRU TAL-AWTORIZZAZZJONI GĦAT-TQEGĦID FIS-SUQ </w:t>
      </w:r>
    </w:p>
    <w:p w14:paraId="500FCB41" w14:textId="77777777" w:rsidR="000D160F" w:rsidRPr="00CE41E2" w:rsidRDefault="000D160F" w:rsidP="00982118">
      <w:pPr>
        <w:rPr>
          <w:color w:val="000000" w:themeColor="text1"/>
        </w:rPr>
      </w:pPr>
    </w:p>
    <w:p w14:paraId="08F55B07" w14:textId="77777777" w:rsidR="000D160F" w:rsidRPr="00CE41E2" w:rsidRDefault="0077385E" w:rsidP="00982118">
      <w:pPr>
        <w:rPr>
          <w:color w:val="000000" w:themeColor="text1"/>
        </w:rPr>
      </w:pPr>
      <w:r w:rsidRPr="00CE41E2">
        <w:rPr>
          <w:color w:val="000000" w:themeColor="text1"/>
        </w:rPr>
        <w:t>EU/1/19/1415/001</w:t>
      </w:r>
    </w:p>
    <w:p w14:paraId="47B1C9EC" w14:textId="77777777" w:rsidR="000D160F" w:rsidRPr="00CE41E2" w:rsidRDefault="000D160F" w:rsidP="00982118">
      <w:pPr>
        <w:rPr>
          <w:color w:val="000000" w:themeColor="text1"/>
        </w:rPr>
      </w:pPr>
    </w:p>
    <w:p w14:paraId="0A9C4D49" w14:textId="77777777" w:rsidR="006A3BA1" w:rsidRPr="00CE41E2" w:rsidRDefault="006A3BA1" w:rsidP="00982118">
      <w:pPr>
        <w:rPr>
          <w:color w:val="000000" w:themeColor="text1"/>
        </w:rPr>
      </w:pPr>
    </w:p>
    <w:p w14:paraId="294DA83C" w14:textId="77777777" w:rsidR="000D160F" w:rsidRPr="00CE41E2"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13.</w:t>
      </w:r>
      <w:r w:rsidRPr="00CE41E2">
        <w:rPr>
          <w:b/>
          <w:color w:val="000000" w:themeColor="text1"/>
        </w:rPr>
        <w:tab/>
        <w:t xml:space="preserve">NUMRU TAL-LOTT </w:t>
      </w:r>
    </w:p>
    <w:p w14:paraId="233BE0E9" w14:textId="77777777" w:rsidR="000D160F" w:rsidRPr="00CE41E2" w:rsidRDefault="000D160F" w:rsidP="00982118">
      <w:pPr>
        <w:rPr>
          <w:color w:val="000000" w:themeColor="text1"/>
        </w:rPr>
      </w:pPr>
    </w:p>
    <w:p w14:paraId="4B301FB0" w14:textId="77777777" w:rsidR="000D160F" w:rsidRPr="00CE41E2" w:rsidRDefault="000D160F" w:rsidP="00982118">
      <w:pPr>
        <w:rPr>
          <w:color w:val="000000" w:themeColor="text1"/>
        </w:rPr>
      </w:pPr>
      <w:r w:rsidRPr="00CE41E2">
        <w:rPr>
          <w:color w:val="000000" w:themeColor="text1"/>
        </w:rPr>
        <w:t xml:space="preserve">Lott </w:t>
      </w:r>
    </w:p>
    <w:p w14:paraId="103C8300" w14:textId="77777777" w:rsidR="000D160F" w:rsidRPr="00CE41E2" w:rsidRDefault="000D160F" w:rsidP="00982118">
      <w:pPr>
        <w:rPr>
          <w:color w:val="000000" w:themeColor="text1"/>
        </w:rPr>
      </w:pPr>
    </w:p>
    <w:p w14:paraId="7C7A453A" w14:textId="77777777" w:rsidR="000D160F" w:rsidRPr="00CE41E2" w:rsidRDefault="000D160F" w:rsidP="00982118">
      <w:pPr>
        <w:rPr>
          <w:color w:val="000000" w:themeColor="text1"/>
        </w:rPr>
      </w:pPr>
    </w:p>
    <w:p w14:paraId="79BEC50B" w14:textId="77777777" w:rsidR="000D160F" w:rsidRPr="00CE41E2"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14.</w:t>
      </w:r>
      <w:r w:rsidRPr="00CE41E2">
        <w:rPr>
          <w:b/>
          <w:color w:val="000000" w:themeColor="text1"/>
        </w:rPr>
        <w:tab/>
        <w:t xml:space="preserve">KLASSIFIKAZZJONI ĠENERALI TA’ KIF JINGĦATA </w:t>
      </w:r>
    </w:p>
    <w:p w14:paraId="269A2451" w14:textId="77777777" w:rsidR="000D160F" w:rsidRPr="00CE41E2" w:rsidRDefault="000D160F" w:rsidP="00982118">
      <w:pPr>
        <w:rPr>
          <w:color w:val="000000" w:themeColor="text1"/>
        </w:rPr>
      </w:pPr>
    </w:p>
    <w:p w14:paraId="027011DE" w14:textId="77777777" w:rsidR="000D160F" w:rsidRPr="00CE41E2" w:rsidRDefault="000D160F" w:rsidP="00982118">
      <w:pPr>
        <w:rPr>
          <w:color w:val="000000" w:themeColor="text1"/>
        </w:rPr>
      </w:pPr>
    </w:p>
    <w:p w14:paraId="206A2E58" w14:textId="77777777" w:rsidR="000D160F" w:rsidRPr="00CE41E2"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15.</w:t>
      </w:r>
      <w:r w:rsidRPr="00CE41E2">
        <w:rPr>
          <w:b/>
          <w:color w:val="000000" w:themeColor="text1"/>
        </w:rPr>
        <w:tab/>
        <w:t xml:space="preserve">ISTRUZZJONIJIET DWAR L-UŻU </w:t>
      </w:r>
    </w:p>
    <w:p w14:paraId="24809E65" w14:textId="77777777" w:rsidR="000D160F" w:rsidRPr="00CE41E2" w:rsidRDefault="000D160F" w:rsidP="00982118">
      <w:pPr>
        <w:rPr>
          <w:color w:val="000000" w:themeColor="text1"/>
        </w:rPr>
      </w:pPr>
    </w:p>
    <w:p w14:paraId="75494A8D" w14:textId="77777777" w:rsidR="000D160F" w:rsidRPr="00CE41E2" w:rsidRDefault="000D160F" w:rsidP="00982118">
      <w:pPr>
        <w:rPr>
          <w:color w:val="000000" w:themeColor="text1"/>
        </w:rPr>
      </w:pPr>
    </w:p>
    <w:p w14:paraId="17BDF677" w14:textId="77777777" w:rsidR="000D160F" w:rsidRPr="00CE41E2" w:rsidRDefault="000D160F"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16.</w:t>
      </w:r>
      <w:r w:rsidRPr="00CE41E2">
        <w:rPr>
          <w:b/>
          <w:color w:val="000000" w:themeColor="text1"/>
        </w:rPr>
        <w:tab/>
        <w:t xml:space="preserve">INFORMAZZJONI BIL-BRAILLE </w:t>
      </w:r>
    </w:p>
    <w:p w14:paraId="6DA4F4CA" w14:textId="77777777" w:rsidR="000D160F" w:rsidRPr="00CE41E2" w:rsidRDefault="000D160F" w:rsidP="00982118">
      <w:pPr>
        <w:rPr>
          <w:color w:val="000000" w:themeColor="text1"/>
        </w:rPr>
      </w:pPr>
    </w:p>
    <w:p w14:paraId="6C4FE71C" w14:textId="77777777" w:rsidR="000D160F" w:rsidRPr="00CE41E2" w:rsidRDefault="006A1144" w:rsidP="00982118">
      <w:pPr>
        <w:rPr>
          <w:color w:val="000000" w:themeColor="text1"/>
        </w:rPr>
      </w:pPr>
      <w:r w:rsidRPr="00CE41E2">
        <w:rPr>
          <w:color w:val="000000" w:themeColor="text1"/>
        </w:rPr>
        <w:t xml:space="preserve">Amsparity 20 mg </w:t>
      </w:r>
    </w:p>
    <w:p w14:paraId="50621595" w14:textId="77777777" w:rsidR="000D160F" w:rsidRPr="00CE41E2" w:rsidRDefault="000D160F" w:rsidP="00982118">
      <w:pPr>
        <w:rPr>
          <w:color w:val="000000" w:themeColor="text1"/>
        </w:rPr>
      </w:pPr>
    </w:p>
    <w:p w14:paraId="5DE2CB12" w14:textId="77777777" w:rsidR="000D160F" w:rsidRPr="00CE41E2" w:rsidRDefault="000D160F" w:rsidP="00982118">
      <w:pPr>
        <w:rPr>
          <w:color w:val="000000" w:themeColor="text1"/>
        </w:rPr>
      </w:pPr>
    </w:p>
    <w:p w14:paraId="6095587D" w14:textId="77777777" w:rsidR="000D160F" w:rsidRPr="00CE41E2" w:rsidRDefault="000D160F"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17.</w:t>
      </w:r>
      <w:r w:rsidRPr="00CE41E2">
        <w:rPr>
          <w:b/>
          <w:color w:val="000000" w:themeColor="text1"/>
        </w:rPr>
        <w:tab/>
        <w:t xml:space="preserve">IDENTIFIKATUR UNIKU – BARCODE 2D </w:t>
      </w:r>
    </w:p>
    <w:p w14:paraId="5C70A347" w14:textId="77777777" w:rsidR="000D160F" w:rsidRPr="00CE41E2" w:rsidRDefault="000D160F" w:rsidP="00982118">
      <w:pPr>
        <w:keepNext/>
        <w:rPr>
          <w:color w:val="000000" w:themeColor="text1"/>
        </w:rPr>
      </w:pPr>
    </w:p>
    <w:p w14:paraId="6834BBE6" w14:textId="77777777" w:rsidR="000D160F" w:rsidRPr="00CE41E2" w:rsidRDefault="000D160F" w:rsidP="00982118">
      <w:pPr>
        <w:pStyle w:val="BodyText"/>
        <w:keepNext/>
        <w:widowControl/>
        <w:kinsoku w:val="0"/>
        <w:overflowPunct w:val="0"/>
        <w:ind w:left="0"/>
        <w:rPr>
          <w:color w:val="000000" w:themeColor="text1"/>
        </w:rPr>
      </w:pPr>
      <w:r w:rsidRPr="00CE41E2">
        <w:rPr>
          <w:color w:val="000000" w:themeColor="text1"/>
          <w:highlight w:val="lightGray"/>
        </w:rPr>
        <w:t>barcode 2D li jkollu l-identifikatur uniku inkluż.</w:t>
      </w:r>
    </w:p>
    <w:p w14:paraId="4A194FFA" w14:textId="77777777" w:rsidR="000D160F" w:rsidRPr="00CE41E2" w:rsidRDefault="000D160F" w:rsidP="00982118">
      <w:pPr>
        <w:keepNext/>
        <w:rPr>
          <w:color w:val="000000" w:themeColor="text1"/>
        </w:rPr>
      </w:pPr>
    </w:p>
    <w:p w14:paraId="481E1977" w14:textId="77777777" w:rsidR="000D160F" w:rsidRPr="00CE41E2" w:rsidRDefault="000D160F" w:rsidP="00982118">
      <w:pPr>
        <w:rPr>
          <w:color w:val="000000" w:themeColor="text1"/>
        </w:rPr>
      </w:pPr>
    </w:p>
    <w:p w14:paraId="45C3B66F" w14:textId="77777777" w:rsidR="000D160F" w:rsidRPr="00CE41E2" w:rsidRDefault="000D160F"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18.</w:t>
      </w:r>
      <w:r w:rsidRPr="00CE41E2">
        <w:rPr>
          <w:b/>
          <w:color w:val="000000" w:themeColor="text1"/>
        </w:rPr>
        <w:tab/>
        <w:t xml:space="preserve">IDENTIFIKATUR UNIKU - </w:t>
      </w:r>
      <w:r w:rsidRPr="00CE41E2">
        <w:rPr>
          <w:b/>
          <w:i/>
          <w:iCs/>
          <w:color w:val="000000" w:themeColor="text1"/>
        </w:rPr>
        <w:t>DATA</w:t>
      </w:r>
      <w:r w:rsidRPr="00CE41E2">
        <w:rPr>
          <w:b/>
          <w:color w:val="000000" w:themeColor="text1"/>
        </w:rPr>
        <w:t xml:space="preserve"> LI TINQARA MILL-BNIEDEM </w:t>
      </w:r>
    </w:p>
    <w:p w14:paraId="003A8FC1" w14:textId="77777777" w:rsidR="000D160F" w:rsidRPr="00CE41E2" w:rsidRDefault="000D160F" w:rsidP="00982118">
      <w:pPr>
        <w:keepNext/>
        <w:rPr>
          <w:color w:val="000000" w:themeColor="text1"/>
        </w:rPr>
      </w:pPr>
    </w:p>
    <w:p w14:paraId="61A980E7" w14:textId="77777777" w:rsidR="000D160F" w:rsidRPr="00CE41E2" w:rsidRDefault="000D160F" w:rsidP="00982118">
      <w:pPr>
        <w:keepNext/>
        <w:rPr>
          <w:color w:val="000000" w:themeColor="text1"/>
          <w:highlight w:val="lightGray"/>
        </w:rPr>
      </w:pPr>
      <w:r w:rsidRPr="00CE41E2">
        <w:rPr>
          <w:color w:val="000000" w:themeColor="text1"/>
        </w:rPr>
        <w:t xml:space="preserve">PC </w:t>
      </w:r>
    </w:p>
    <w:p w14:paraId="3EC31B0D" w14:textId="77777777" w:rsidR="000D160F" w:rsidRPr="00CE41E2" w:rsidRDefault="000D160F" w:rsidP="00982118">
      <w:pPr>
        <w:keepNext/>
        <w:rPr>
          <w:color w:val="000000" w:themeColor="text1"/>
        </w:rPr>
      </w:pPr>
      <w:r w:rsidRPr="00CE41E2">
        <w:rPr>
          <w:color w:val="000000" w:themeColor="text1"/>
        </w:rPr>
        <w:t xml:space="preserve">SN </w:t>
      </w:r>
    </w:p>
    <w:p w14:paraId="5DF1909F" w14:textId="77777777" w:rsidR="000D160F" w:rsidRPr="00CE41E2" w:rsidRDefault="000D160F" w:rsidP="00982118">
      <w:pPr>
        <w:rPr>
          <w:color w:val="000000" w:themeColor="text1"/>
        </w:rPr>
      </w:pPr>
      <w:r w:rsidRPr="00CE41E2">
        <w:rPr>
          <w:color w:val="000000" w:themeColor="text1"/>
        </w:rPr>
        <w:t xml:space="preserve">NN </w:t>
      </w:r>
    </w:p>
    <w:p w14:paraId="174607DE" w14:textId="77777777" w:rsidR="000D160F" w:rsidRPr="00CE41E2" w:rsidRDefault="000D160F" w:rsidP="00982118">
      <w:pPr>
        <w:rPr>
          <w:color w:val="000000" w:themeColor="text1"/>
        </w:rPr>
      </w:pPr>
    </w:p>
    <w:p w14:paraId="74A89CE6" w14:textId="77777777" w:rsidR="000D160F" w:rsidRPr="00CE41E2" w:rsidRDefault="000D160F" w:rsidP="00982118">
      <w:pPr>
        <w:rPr>
          <w:color w:val="000000" w:themeColor="text1"/>
        </w:rPr>
      </w:pPr>
      <w:r w:rsidRPr="00CE41E2">
        <w:rPr>
          <w:color w:val="000000" w:themeColor="text1"/>
        </w:rPr>
        <w:br w:type="page"/>
      </w:r>
    </w:p>
    <w:p w14:paraId="039807D0" w14:textId="77777777" w:rsidR="00A7312E" w:rsidRPr="00CE41E2" w:rsidRDefault="00A7312E" w:rsidP="00982118">
      <w:pPr>
        <w:pBdr>
          <w:top w:val="single" w:sz="4" w:space="1" w:color="auto"/>
          <w:left w:val="single" w:sz="4" w:space="4" w:color="auto"/>
          <w:bottom w:val="single" w:sz="4" w:space="1" w:color="auto"/>
          <w:right w:val="single" w:sz="4" w:space="4" w:color="auto"/>
        </w:pBdr>
        <w:rPr>
          <w:color w:val="000000" w:themeColor="text1"/>
        </w:rPr>
      </w:pPr>
      <w:r w:rsidRPr="00CE41E2">
        <w:rPr>
          <w:b/>
          <w:color w:val="000000" w:themeColor="text1"/>
        </w:rPr>
        <w:lastRenderedPageBreak/>
        <w:t>TAGĦRIF MINIMU LI GĦANDU JIDHER FUQ IL-FOLJI JEW FUQ L-ISTRIXXI</w:t>
      </w:r>
    </w:p>
    <w:p w14:paraId="7A706B89" w14:textId="77777777" w:rsidR="00A7312E" w:rsidRPr="00CE41E2" w:rsidRDefault="00A7312E" w:rsidP="00982118">
      <w:pPr>
        <w:pBdr>
          <w:top w:val="single" w:sz="4" w:space="1" w:color="auto"/>
          <w:left w:val="single" w:sz="4" w:space="4" w:color="auto"/>
          <w:bottom w:val="single" w:sz="4" w:space="1" w:color="auto"/>
          <w:right w:val="single" w:sz="4" w:space="4" w:color="auto"/>
        </w:pBdr>
        <w:rPr>
          <w:b/>
          <w:color w:val="000000" w:themeColor="text1"/>
        </w:rPr>
      </w:pPr>
    </w:p>
    <w:p w14:paraId="45DA50B8" w14:textId="77777777" w:rsidR="00A7312E" w:rsidRPr="00CE41E2" w:rsidRDefault="00A7312E"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bCs/>
          <w:color w:val="000000" w:themeColor="text1"/>
        </w:rPr>
        <w:t>KITBA FUQ IL-WARA TAT-TREJ</w:t>
      </w:r>
    </w:p>
    <w:p w14:paraId="635776B0" w14:textId="77777777" w:rsidR="00A7312E" w:rsidRPr="00CE41E2" w:rsidRDefault="00A7312E" w:rsidP="00982118">
      <w:pPr>
        <w:rPr>
          <w:color w:val="000000" w:themeColor="text1"/>
        </w:rPr>
      </w:pPr>
    </w:p>
    <w:p w14:paraId="2D712198" w14:textId="77777777" w:rsidR="00A7312E" w:rsidRPr="00CE41E2" w:rsidRDefault="00A7312E" w:rsidP="00982118">
      <w:pPr>
        <w:rPr>
          <w:color w:val="000000" w:themeColor="text1"/>
        </w:rPr>
      </w:pPr>
    </w:p>
    <w:p w14:paraId="68228E05" w14:textId="77777777" w:rsidR="00A7312E" w:rsidRPr="00CE41E2"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w:t>
      </w:r>
    </w:p>
    <w:p w14:paraId="10AF52CD" w14:textId="77777777" w:rsidR="00A7312E" w:rsidRPr="00CE41E2" w:rsidRDefault="00A7312E" w:rsidP="00982118">
      <w:pPr>
        <w:rPr>
          <w:color w:val="000000" w:themeColor="text1"/>
        </w:rPr>
      </w:pPr>
    </w:p>
    <w:p w14:paraId="3108350D" w14:textId="77777777" w:rsidR="00A7312E" w:rsidRPr="00CE41E2" w:rsidRDefault="006A1144" w:rsidP="00982118">
      <w:pPr>
        <w:rPr>
          <w:color w:val="000000" w:themeColor="text1"/>
        </w:rPr>
      </w:pPr>
      <w:r w:rsidRPr="00CE41E2">
        <w:rPr>
          <w:color w:val="000000" w:themeColor="text1"/>
        </w:rPr>
        <w:t>Amsparity 20 mg soluzzjoni għall-injezzjoni f’siringa mimlija għal</w:t>
      </w:r>
      <w:r w:rsidRPr="00CE41E2">
        <w:rPr>
          <w:color w:val="000000" w:themeColor="text1"/>
        </w:rPr>
        <w:noBreakHyphen/>
        <w:t xml:space="preserve">lest </w:t>
      </w:r>
    </w:p>
    <w:p w14:paraId="22E7FE81" w14:textId="77777777" w:rsidR="00A7312E" w:rsidRPr="00CE41E2" w:rsidRDefault="00A7312E" w:rsidP="00982118">
      <w:pPr>
        <w:rPr>
          <w:color w:val="000000" w:themeColor="text1"/>
        </w:rPr>
      </w:pPr>
      <w:r w:rsidRPr="00CE41E2">
        <w:rPr>
          <w:color w:val="000000" w:themeColor="text1"/>
        </w:rPr>
        <w:t xml:space="preserve">adalimumab </w:t>
      </w:r>
    </w:p>
    <w:p w14:paraId="391B58FB" w14:textId="77777777" w:rsidR="00A7312E" w:rsidRPr="00CE41E2" w:rsidRDefault="00A7312E" w:rsidP="00982118">
      <w:pPr>
        <w:rPr>
          <w:color w:val="000000" w:themeColor="text1"/>
        </w:rPr>
      </w:pPr>
    </w:p>
    <w:p w14:paraId="69315EE9" w14:textId="77777777" w:rsidR="00A7312E" w:rsidRPr="00CE41E2" w:rsidRDefault="00A7312E" w:rsidP="00982118">
      <w:pPr>
        <w:rPr>
          <w:color w:val="000000" w:themeColor="text1"/>
        </w:rPr>
      </w:pPr>
    </w:p>
    <w:p w14:paraId="261306A9" w14:textId="77777777" w:rsidR="00A7312E" w:rsidRPr="00CE41E2"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ISEM TAD-DETENTUR TAL-AWTORIZZAZZJONI GĦAT-TQEGĦID FIS-SUQ</w:t>
      </w:r>
    </w:p>
    <w:p w14:paraId="42F33818" w14:textId="77777777" w:rsidR="00A7312E" w:rsidRPr="00CE41E2" w:rsidRDefault="00A7312E" w:rsidP="00982118">
      <w:pPr>
        <w:rPr>
          <w:color w:val="000000" w:themeColor="text1"/>
        </w:rPr>
      </w:pPr>
    </w:p>
    <w:p w14:paraId="07BBBB20" w14:textId="77777777" w:rsidR="00A7312E" w:rsidRPr="00CE41E2" w:rsidRDefault="00792CD9" w:rsidP="00982118">
      <w:pPr>
        <w:rPr>
          <w:color w:val="000000" w:themeColor="text1"/>
        </w:rPr>
      </w:pPr>
      <w:r w:rsidRPr="00CE41E2">
        <w:rPr>
          <w:color w:val="000000" w:themeColor="text1"/>
        </w:rPr>
        <w:t>Pfizer Europe MA EEIG</w:t>
      </w:r>
    </w:p>
    <w:p w14:paraId="48067C43" w14:textId="77777777" w:rsidR="00792CD9" w:rsidRPr="00CE41E2" w:rsidRDefault="00792CD9" w:rsidP="00982118">
      <w:pPr>
        <w:rPr>
          <w:color w:val="000000" w:themeColor="text1"/>
        </w:rPr>
      </w:pPr>
    </w:p>
    <w:p w14:paraId="3BD9F4AD" w14:textId="77777777" w:rsidR="00A7312E" w:rsidRPr="00CE41E2" w:rsidRDefault="00A7312E" w:rsidP="00982118">
      <w:pPr>
        <w:rPr>
          <w:color w:val="000000" w:themeColor="text1"/>
        </w:rPr>
      </w:pPr>
    </w:p>
    <w:p w14:paraId="338C5EA0" w14:textId="77777777" w:rsidR="00A7312E" w:rsidRPr="00CE41E2"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DATA TA’ SKADENZA</w:t>
      </w:r>
    </w:p>
    <w:p w14:paraId="2B16E86F" w14:textId="77777777" w:rsidR="00A7312E" w:rsidRPr="00CE41E2" w:rsidRDefault="00A7312E" w:rsidP="00982118">
      <w:pPr>
        <w:rPr>
          <w:color w:val="000000" w:themeColor="text1"/>
        </w:rPr>
      </w:pPr>
    </w:p>
    <w:p w14:paraId="28DFA8AB" w14:textId="77777777" w:rsidR="00A7312E" w:rsidRPr="00CE41E2" w:rsidRDefault="00A7312E" w:rsidP="00982118">
      <w:pPr>
        <w:rPr>
          <w:color w:val="000000" w:themeColor="text1"/>
        </w:rPr>
      </w:pPr>
      <w:r w:rsidRPr="00CE41E2">
        <w:rPr>
          <w:color w:val="000000" w:themeColor="text1"/>
        </w:rPr>
        <w:t xml:space="preserve">JIS </w:t>
      </w:r>
    </w:p>
    <w:p w14:paraId="27566065" w14:textId="77777777" w:rsidR="00A7312E" w:rsidRPr="00CE41E2" w:rsidRDefault="00A7312E" w:rsidP="00982118">
      <w:pPr>
        <w:rPr>
          <w:color w:val="000000" w:themeColor="text1"/>
        </w:rPr>
      </w:pPr>
    </w:p>
    <w:p w14:paraId="37BCC5FA" w14:textId="77777777" w:rsidR="00A7312E" w:rsidRPr="00CE41E2" w:rsidRDefault="00A7312E" w:rsidP="00982118">
      <w:pPr>
        <w:rPr>
          <w:color w:val="000000" w:themeColor="text1"/>
        </w:rPr>
      </w:pPr>
    </w:p>
    <w:p w14:paraId="6003E601" w14:textId="77777777" w:rsidR="00A7312E" w:rsidRPr="00CE41E2" w:rsidRDefault="00A7312E"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NUMRU TAL-LOTT</w:t>
      </w:r>
    </w:p>
    <w:p w14:paraId="109B9A92" w14:textId="77777777" w:rsidR="00A7312E" w:rsidRPr="00CE41E2" w:rsidRDefault="00A7312E" w:rsidP="00982118">
      <w:pPr>
        <w:rPr>
          <w:color w:val="000000" w:themeColor="text1"/>
        </w:rPr>
      </w:pPr>
    </w:p>
    <w:p w14:paraId="3C857D39" w14:textId="77777777" w:rsidR="00A7312E" w:rsidRPr="00CE41E2" w:rsidRDefault="00A7312E" w:rsidP="00982118">
      <w:pPr>
        <w:rPr>
          <w:color w:val="000000" w:themeColor="text1"/>
        </w:rPr>
      </w:pPr>
      <w:r w:rsidRPr="00CE41E2">
        <w:rPr>
          <w:color w:val="000000" w:themeColor="text1"/>
        </w:rPr>
        <w:t xml:space="preserve">Lott </w:t>
      </w:r>
    </w:p>
    <w:p w14:paraId="6821D7A9" w14:textId="77777777" w:rsidR="00A7312E" w:rsidRPr="00CE41E2" w:rsidRDefault="00A7312E" w:rsidP="00982118">
      <w:pPr>
        <w:rPr>
          <w:color w:val="000000" w:themeColor="text1"/>
        </w:rPr>
      </w:pPr>
    </w:p>
    <w:p w14:paraId="755B5412" w14:textId="77777777" w:rsidR="00A7312E" w:rsidRPr="00CE41E2" w:rsidRDefault="00A7312E" w:rsidP="00982118">
      <w:pPr>
        <w:rPr>
          <w:color w:val="000000" w:themeColor="text1"/>
        </w:rPr>
      </w:pPr>
    </w:p>
    <w:p w14:paraId="4BB52309" w14:textId="77777777" w:rsidR="00A7312E" w:rsidRPr="00CE41E2" w:rsidRDefault="00A7312E" w:rsidP="00982118">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CE41E2">
        <w:rPr>
          <w:b/>
          <w:color w:val="000000" w:themeColor="text1"/>
        </w:rPr>
        <w:t>5.</w:t>
      </w:r>
      <w:r w:rsidRPr="00CE41E2">
        <w:rPr>
          <w:b/>
          <w:color w:val="000000" w:themeColor="text1"/>
        </w:rPr>
        <w:tab/>
        <w:t>OĦRAJN</w:t>
      </w:r>
    </w:p>
    <w:p w14:paraId="7F0DEAB4" w14:textId="77777777" w:rsidR="00A7312E" w:rsidRPr="00CE41E2" w:rsidRDefault="00A7312E" w:rsidP="00982118">
      <w:pPr>
        <w:rPr>
          <w:color w:val="000000" w:themeColor="text1"/>
        </w:rPr>
      </w:pPr>
    </w:p>
    <w:p w14:paraId="53F204CF" w14:textId="77777777" w:rsidR="00A7312E" w:rsidRPr="00CE41E2" w:rsidRDefault="00A7312E" w:rsidP="00982118">
      <w:pPr>
        <w:pStyle w:val="BodyText"/>
        <w:widowControl/>
        <w:kinsoku w:val="0"/>
        <w:overflowPunct w:val="0"/>
        <w:ind w:left="0" w:right="447"/>
        <w:rPr>
          <w:color w:val="000000" w:themeColor="text1"/>
        </w:rPr>
      </w:pPr>
      <w:r w:rsidRPr="00CE41E2">
        <w:rPr>
          <w:color w:val="000000" w:themeColor="text1"/>
        </w:rPr>
        <w:t>Għal-informazzjoni fuq kif jinħażen, ara il-fuljett ta’ tagħrif.</w:t>
      </w:r>
    </w:p>
    <w:p w14:paraId="06AF5823" w14:textId="77777777" w:rsidR="00A7312E" w:rsidRPr="00CE41E2" w:rsidRDefault="00A7312E" w:rsidP="00982118">
      <w:pPr>
        <w:pStyle w:val="BodyText"/>
        <w:widowControl/>
        <w:kinsoku w:val="0"/>
        <w:overflowPunct w:val="0"/>
        <w:ind w:left="0" w:right="447"/>
        <w:rPr>
          <w:color w:val="000000" w:themeColor="text1"/>
        </w:rPr>
      </w:pPr>
    </w:p>
    <w:p w14:paraId="0FD4EF84" w14:textId="77777777" w:rsidR="00A7312E" w:rsidRPr="00CE41E2" w:rsidRDefault="00A7312E" w:rsidP="00982118">
      <w:pPr>
        <w:pStyle w:val="BodyText"/>
        <w:widowControl/>
        <w:kinsoku w:val="0"/>
        <w:overflowPunct w:val="0"/>
        <w:ind w:left="0" w:right="447"/>
        <w:rPr>
          <w:color w:val="000000" w:themeColor="text1"/>
        </w:rPr>
      </w:pPr>
      <w:r w:rsidRPr="00CE41E2">
        <w:rPr>
          <w:color w:val="000000" w:themeColor="text1"/>
        </w:rPr>
        <w:t>Għal użu ta’ darba biss</w:t>
      </w:r>
    </w:p>
    <w:p w14:paraId="76F5424A" w14:textId="77777777" w:rsidR="00A7312E" w:rsidRPr="00CE41E2" w:rsidRDefault="00A7312E" w:rsidP="00982118">
      <w:pPr>
        <w:pStyle w:val="BodyText"/>
        <w:widowControl/>
        <w:kinsoku w:val="0"/>
        <w:overflowPunct w:val="0"/>
        <w:ind w:left="0" w:right="447"/>
        <w:rPr>
          <w:color w:val="000000" w:themeColor="text1"/>
        </w:rPr>
      </w:pPr>
    </w:p>
    <w:p w14:paraId="39FCF896" w14:textId="77777777" w:rsidR="00A7312E" w:rsidRPr="00CE41E2" w:rsidRDefault="00A7312E" w:rsidP="000D27F4">
      <w:pPr>
        <w:pStyle w:val="BodyText"/>
        <w:widowControl/>
        <w:kinsoku w:val="0"/>
        <w:overflowPunct w:val="0"/>
        <w:ind w:left="0" w:right="447"/>
        <w:rPr>
          <w:color w:val="000000" w:themeColor="text1"/>
        </w:rPr>
      </w:pPr>
      <w:r w:rsidRPr="00CE41E2">
        <w:rPr>
          <w:color w:val="000000" w:themeColor="text1"/>
        </w:rPr>
        <w:t>Għal użu pedjatriku.</w:t>
      </w:r>
    </w:p>
    <w:p w14:paraId="38D954F4" w14:textId="77777777" w:rsidR="00A7312E" w:rsidRPr="00CE41E2" w:rsidRDefault="00A7312E" w:rsidP="003146E9">
      <w:pPr>
        <w:pStyle w:val="BodyText"/>
        <w:widowControl/>
        <w:kinsoku w:val="0"/>
        <w:overflowPunct w:val="0"/>
        <w:spacing w:before="71"/>
        <w:ind w:left="0"/>
        <w:rPr>
          <w:color w:val="000000" w:themeColor="text1"/>
        </w:rPr>
      </w:pPr>
    </w:p>
    <w:p w14:paraId="049CF2E8" w14:textId="77777777" w:rsidR="000D160F" w:rsidRPr="00CE41E2" w:rsidRDefault="000D160F" w:rsidP="00982118">
      <w:pPr>
        <w:rPr>
          <w:color w:val="000000" w:themeColor="text1"/>
        </w:rPr>
      </w:pPr>
    </w:p>
    <w:p w14:paraId="141F4EBA" w14:textId="77777777" w:rsidR="00A7312E" w:rsidRPr="00CE41E2" w:rsidRDefault="00A7312E" w:rsidP="00982118">
      <w:pPr>
        <w:rPr>
          <w:color w:val="000000" w:themeColor="text1"/>
        </w:rPr>
      </w:pPr>
      <w:r w:rsidRPr="00CE41E2">
        <w:rPr>
          <w:color w:val="000000" w:themeColor="text1"/>
        </w:rPr>
        <w:br w:type="page"/>
      </w:r>
    </w:p>
    <w:p w14:paraId="101C0200" w14:textId="77777777" w:rsidR="00691065" w:rsidRPr="00CE41E2" w:rsidRDefault="00691065"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MINIMU LI GĦANDU JIDHER FUQ IL-PAKKETTI Ż-ŻGĦAR EWLENIN </w:t>
      </w:r>
    </w:p>
    <w:p w14:paraId="1D8577F8" w14:textId="77777777" w:rsidR="00691065" w:rsidRPr="00CE41E2" w:rsidRDefault="00691065" w:rsidP="00982118">
      <w:pPr>
        <w:pBdr>
          <w:top w:val="single" w:sz="4" w:space="1" w:color="auto"/>
          <w:left w:val="single" w:sz="4" w:space="4" w:color="auto"/>
          <w:bottom w:val="single" w:sz="4" w:space="1" w:color="auto"/>
          <w:right w:val="single" w:sz="4" w:space="4" w:color="auto"/>
        </w:pBdr>
        <w:rPr>
          <w:b/>
          <w:color w:val="000000" w:themeColor="text1"/>
        </w:rPr>
      </w:pPr>
    </w:p>
    <w:p w14:paraId="245820E3" w14:textId="77777777" w:rsidR="00691065" w:rsidRPr="00CE41E2" w:rsidRDefault="00691065"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TIKKETTA tTAS-SIRINGA </w:t>
      </w:r>
    </w:p>
    <w:p w14:paraId="63F27C5B" w14:textId="77777777" w:rsidR="00691065" w:rsidRPr="00CE41E2" w:rsidRDefault="00691065" w:rsidP="00982118">
      <w:pPr>
        <w:rPr>
          <w:color w:val="000000" w:themeColor="text1"/>
        </w:rPr>
      </w:pPr>
    </w:p>
    <w:p w14:paraId="68998B5E" w14:textId="77777777" w:rsidR="00691065" w:rsidRPr="00CE41E2" w:rsidRDefault="00691065" w:rsidP="00982118">
      <w:pPr>
        <w:rPr>
          <w:color w:val="000000" w:themeColor="text1"/>
        </w:rPr>
      </w:pPr>
    </w:p>
    <w:p w14:paraId="65848CF5" w14:textId="77777777" w:rsidR="00691065" w:rsidRPr="00CE41E2"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U MNEJN GĦANDU JINGĦATA </w:t>
      </w:r>
    </w:p>
    <w:p w14:paraId="29207DDA" w14:textId="77777777" w:rsidR="00691065" w:rsidRPr="00CE41E2" w:rsidRDefault="00691065" w:rsidP="00982118">
      <w:pPr>
        <w:rPr>
          <w:color w:val="000000" w:themeColor="text1"/>
        </w:rPr>
      </w:pPr>
    </w:p>
    <w:p w14:paraId="5E88EEC8" w14:textId="77777777" w:rsidR="00691065" w:rsidRPr="00CE41E2" w:rsidRDefault="006A1144" w:rsidP="00982118">
      <w:pPr>
        <w:rPr>
          <w:color w:val="000000" w:themeColor="text1"/>
        </w:rPr>
      </w:pPr>
      <w:r w:rsidRPr="00CE41E2">
        <w:rPr>
          <w:color w:val="000000" w:themeColor="text1"/>
        </w:rPr>
        <w:t xml:space="preserve">Amsparity 20 mg injezzjoni </w:t>
      </w:r>
    </w:p>
    <w:p w14:paraId="463D5FA6" w14:textId="77777777" w:rsidR="00691065" w:rsidRPr="00CE41E2" w:rsidRDefault="00691065" w:rsidP="00982118">
      <w:pPr>
        <w:rPr>
          <w:color w:val="000000" w:themeColor="text1"/>
        </w:rPr>
      </w:pPr>
      <w:r w:rsidRPr="00CE41E2">
        <w:rPr>
          <w:color w:val="000000" w:themeColor="text1"/>
        </w:rPr>
        <w:t xml:space="preserve">adalimumab </w:t>
      </w:r>
    </w:p>
    <w:p w14:paraId="3B8B39D9" w14:textId="77777777" w:rsidR="00691065" w:rsidRPr="00CE41E2" w:rsidRDefault="00F3638C" w:rsidP="00982118">
      <w:pPr>
        <w:rPr>
          <w:color w:val="000000" w:themeColor="text1"/>
        </w:rPr>
      </w:pPr>
      <w:r w:rsidRPr="00CE41E2">
        <w:rPr>
          <w:color w:val="000000" w:themeColor="text1"/>
        </w:rPr>
        <w:t>SC</w:t>
      </w:r>
    </w:p>
    <w:p w14:paraId="67370BCD" w14:textId="77777777" w:rsidR="00691065" w:rsidRPr="00CE41E2" w:rsidRDefault="00691065" w:rsidP="00982118">
      <w:pPr>
        <w:rPr>
          <w:color w:val="000000" w:themeColor="text1"/>
        </w:rPr>
      </w:pPr>
    </w:p>
    <w:p w14:paraId="45CCACBC" w14:textId="77777777" w:rsidR="00691065" w:rsidRPr="00CE41E2" w:rsidRDefault="00691065" w:rsidP="00982118">
      <w:pPr>
        <w:rPr>
          <w:color w:val="000000" w:themeColor="text1"/>
        </w:rPr>
      </w:pPr>
    </w:p>
    <w:p w14:paraId="580B8C66" w14:textId="77777777" w:rsidR="00691065" w:rsidRPr="00CE41E2"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METODU TA’ KIF GĦANDU JINGĦATA </w:t>
      </w:r>
    </w:p>
    <w:p w14:paraId="4E1618AB" w14:textId="77777777" w:rsidR="00691065" w:rsidRPr="00CE41E2" w:rsidRDefault="00691065" w:rsidP="00982118">
      <w:pPr>
        <w:rPr>
          <w:color w:val="000000" w:themeColor="text1"/>
        </w:rPr>
      </w:pPr>
    </w:p>
    <w:p w14:paraId="40BD3C60" w14:textId="77777777" w:rsidR="00691065" w:rsidRPr="00CE41E2" w:rsidRDefault="00691065" w:rsidP="00982118">
      <w:pPr>
        <w:rPr>
          <w:color w:val="000000" w:themeColor="text1"/>
        </w:rPr>
      </w:pPr>
    </w:p>
    <w:p w14:paraId="36C20A10" w14:textId="77777777" w:rsidR="00691065" w:rsidRPr="00CE41E2"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DATA TA’ SKADENZA </w:t>
      </w:r>
    </w:p>
    <w:p w14:paraId="4D08E3D3" w14:textId="77777777" w:rsidR="00691065" w:rsidRPr="00CE41E2" w:rsidRDefault="00691065" w:rsidP="00982118">
      <w:pPr>
        <w:rPr>
          <w:color w:val="000000" w:themeColor="text1"/>
        </w:rPr>
      </w:pPr>
    </w:p>
    <w:p w14:paraId="6918F196" w14:textId="77777777" w:rsidR="00691065" w:rsidRPr="00CE41E2" w:rsidRDefault="00691065" w:rsidP="00982118">
      <w:pPr>
        <w:rPr>
          <w:color w:val="000000" w:themeColor="text1"/>
        </w:rPr>
      </w:pPr>
      <w:r w:rsidRPr="00CE41E2">
        <w:rPr>
          <w:color w:val="000000" w:themeColor="text1"/>
        </w:rPr>
        <w:t xml:space="preserve">JIS </w:t>
      </w:r>
    </w:p>
    <w:p w14:paraId="7CF902D2" w14:textId="77777777" w:rsidR="00691065" w:rsidRPr="00CE41E2" w:rsidRDefault="00691065" w:rsidP="00982118">
      <w:pPr>
        <w:rPr>
          <w:color w:val="000000" w:themeColor="text1"/>
        </w:rPr>
      </w:pPr>
    </w:p>
    <w:p w14:paraId="77EE31BD" w14:textId="77777777" w:rsidR="00691065" w:rsidRPr="00CE41E2" w:rsidRDefault="00691065" w:rsidP="00982118">
      <w:pPr>
        <w:rPr>
          <w:color w:val="000000" w:themeColor="text1"/>
        </w:rPr>
      </w:pPr>
    </w:p>
    <w:p w14:paraId="07F71ED1" w14:textId="77777777" w:rsidR="00691065" w:rsidRPr="00CE41E2"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NUMRU TAL-LOTT </w:t>
      </w:r>
    </w:p>
    <w:p w14:paraId="2E65F4D8" w14:textId="77777777" w:rsidR="00691065" w:rsidRPr="00CE41E2" w:rsidRDefault="00691065" w:rsidP="00982118">
      <w:pPr>
        <w:rPr>
          <w:color w:val="000000" w:themeColor="text1"/>
        </w:rPr>
      </w:pPr>
    </w:p>
    <w:p w14:paraId="186ECFCC" w14:textId="77777777" w:rsidR="00691065" w:rsidRPr="00CE41E2" w:rsidRDefault="00691065" w:rsidP="00982118">
      <w:pPr>
        <w:rPr>
          <w:color w:val="000000" w:themeColor="text1"/>
        </w:rPr>
      </w:pPr>
      <w:r w:rsidRPr="00CE41E2">
        <w:rPr>
          <w:color w:val="000000" w:themeColor="text1"/>
        </w:rPr>
        <w:t xml:space="preserve">Lott </w:t>
      </w:r>
    </w:p>
    <w:p w14:paraId="6E2689F7" w14:textId="77777777" w:rsidR="00691065" w:rsidRPr="00CE41E2" w:rsidRDefault="00691065" w:rsidP="00982118">
      <w:pPr>
        <w:rPr>
          <w:color w:val="000000" w:themeColor="text1"/>
        </w:rPr>
      </w:pPr>
    </w:p>
    <w:p w14:paraId="5787C629" w14:textId="77777777" w:rsidR="00691065" w:rsidRPr="00CE41E2" w:rsidRDefault="00691065" w:rsidP="00982118">
      <w:pPr>
        <w:rPr>
          <w:color w:val="000000" w:themeColor="text1"/>
        </w:rPr>
      </w:pPr>
    </w:p>
    <w:p w14:paraId="0EC9EF6F" w14:textId="77777777" w:rsidR="00691065" w:rsidRPr="00CE41E2"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5.</w:t>
      </w:r>
      <w:r w:rsidRPr="00CE41E2">
        <w:rPr>
          <w:b/>
          <w:color w:val="000000" w:themeColor="text1"/>
        </w:rPr>
        <w:tab/>
        <w:t xml:space="preserve">IL-KONTENUT SKONT IL-PIŻ, IL-VOLUM, JEW PARTI INDIVIDWALI </w:t>
      </w:r>
    </w:p>
    <w:p w14:paraId="73F3354F" w14:textId="77777777" w:rsidR="00691065" w:rsidRPr="00CE41E2" w:rsidRDefault="00691065" w:rsidP="00982118">
      <w:pPr>
        <w:rPr>
          <w:color w:val="000000" w:themeColor="text1"/>
        </w:rPr>
      </w:pPr>
    </w:p>
    <w:p w14:paraId="54511C8C" w14:textId="77777777" w:rsidR="00691065" w:rsidRPr="00CE41E2" w:rsidRDefault="00691065" w:rsidP="00982118">
      <w:pPr>
        <w:pStyle w:val="BodyText"/>
        <w:widowControl/>
        <w:kinsoku w:val="0"/>
        <w:overflowPunct w:val="0"/>
        <w:spacing w:before="71"/>
        <w:ind w:left="0"/>
        <w:rPr>
          <w:color w:val="000000" w:themeColor="text1"/>
        </w:rPr>
      </w:pPr>
      <w:r w:rsidRPr="00CE41E2">
        <w:rPr>
          <w:color w:val="000000" w:themeColor="text1"/>
          <w:highlight w:val="lightGray"/>
        </w:rPr>
        <w:t>20 mg/0.4 </w:t>
      </w:r>
      <w:r w:rsidR="00D82CFE">
        <w:rPr>
          <w:color w:val="000000" w:themeColor="text1"/>
          <w:highlight w:val="lightGray"/>
        </w:rPr>
        <w:t>mL</w:t>
      </w:r>
    </w:p>
    <w:p w14:paraId="46C102A5" w14:textId="77777777" w:rsidR="00691065" w:rsidRPr="00CE41E2" w:rsidRDefault="00691065" w:rsidP="00982118">
      <w:pPr>
        <w:rPr>
          <w:color w:val="000000" w:themeColor="text1"/>
        </w:rPr>
      </w:pPr>
    </w:p>
    <w:p w14:paraId="758F6155" w14:textId="77777777" w:rsidR="00691065" w:rsidRPr="00CE41E2" w:rsidRDefault="00691065" w:rsidP="00982118">
      <w:pPr>
        <w:rPr>
          <w:color w:val="000000" w:themeColor="text1"/>
        </w:rPr>
      </w:pPr>
    </w:p>
    <w:p w14:paraId="18960194" w14:textId="77777777" w:rsidR="00691065" w:rsidRPr="00CE41E2" w:rsidRDefault="00691065"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6.</w:t>
      </w:r>
      <w:r w:rsidRPr="00CE41E2">
        <w:rPr>
          <w:b/>
          <w:color w:val="000000" w:themeColor="text1"/>
        </w:rPr>
        <w:tab/>
        <w:t xml:space="preserve">OĦRAJN </w:t>
      </w:r>
    </w:p>
    <w:p w14:paraId="4DC73C71" w14:textId="77777777" w:rsidR="00691065" w:rsidRPr="00CE41E2" w:rsidRDefault="00691065" w:rsidP="00982118">
      <w:pPr>
        <w:rPr>
          <w:color w:val="000000" w:themeColor="text1"/>
        </w:rPr>
      </w:pPr>
    </w:p>
    <w:p w14:paraId="6F66A54C" w14:textId="77777777" w:rsidR="00691065" w:rsidRPr="00CE41E2" w:rsidRDefault="00691065" w:rsidP="00982118">
      <w:pPr>
        <w:rPr>
          <w:color w:val="000000" w:themeColor="text1"/>
        </w:rPr>
      </w:pPr>
    </w:p>
    <w:p w14:paraId="4FE0442D" w14:textId="77777777" w:rsidR="00A7312E" w:rsidRPr="00CE41E2" w:rsidRDefault="00691065" w:rsidP="00982118">
      <w:pPr>
        <w:rPr>
          <w:color w:val="000000" w:themeColor="text1"/>
        </w:rPr>
      </w:pPr>
      <w:r w:rsidRPr="00CE41E2">
        <w:rPr>
          <w:color w:val="000000" w:themeColor="text1"/>
        </w:rPr>
        <w:br w:type="page"/>
      </w:r>
    </w:p>
    <w:p w14:paraId="69A45E04"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LI GĦANDU JIDHER FUQ IL-PAKKETT TA’ BARRA </w:t>
      </w:r>
    </w:p>
    <w:p w14:paraId="61B7C054"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615A408A" w14:textId="77777777" w:rsidR="00C46587" w:rsidRPr="00CE41E2" w:rsidRDefault="004218C2"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IL-KARTUNA TA’ BARRA </w:t>
      </w:r>
    </w:p>
    <w:p w14:paraId="5E6AC8CB" w14:textId="77777777" w:rsidR="00C46587" w:rsidRPr="00CE41E2" w:rsidRDefault="00C46587" w:rsidP="00982118">
      <w:pPr>
        <w:rPr>
          <w:color w:val="000000" w:themeColor="text1"/>
        </w:rPr>
      </w:pPr>
    </w:p>
    <w:p w14:paraId="41A60BB5" w14:textId="77777777" w:rsidR="00C46587" w:rsidRPr="00CE41E2" w:rsidRDefault="00C46587" w:rsidP="00982118">
      <w:pPr>
        <w:rPr>
          <w:color w:val="000000" w:themeColor="text1"/>
        </w:rPr>
      </w:pPr>
    </w:p>
    <w:p w14:paraId="1A1BF12D"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w:t>
      </w:r>
    </w:p>
    <w:p w14:paraId="3D001DB2" w14:textId="77777777" w:rsidR="00C46587" w:rsidRPr="00CE41E2" w:rsidRDefault="00C46587" w:rsidP="00982118">
      <w:pPr>
        <w:rPr>
          <w:color w:val="000000" w:themeColor="text1"/>
        </w:rPr>
      </w:pPr>
    </w:p>
    <w:p w14:paraId="4880010B" w14:textId="77777777" w:rsidR="00C46587" w:rsidRPr="00CE41E2" w:rsidRDefault="006A1144" w:rsidP="00982118">
      <w:pPr>
        <w:rPr>
          <w:color w:val="000000" w:themeColor="text1"/>
        </w:rPr>
      </w:pPr>
      <w:r w:rsidRPr="00CE41E2">
        <w:rPr>
          <w:color w:val="000000" w:themeColor="text1"/>
        </w:rPr>
        <w:t>Amsparity 40 mg/0.8 </w:t>
      </w:r>
      <w:r w:rsidR="00D82CFE">
        <w:rPr>
          <w:color w:val="000000" w:themeColor="text1"/>
        </w:rPr>
        <w:t>mL</w:t>
      </w:r>
      <w:r w:rsidRPr="00CE41E2">
        <w:rPr>
          <w:color w:val="000000" w:themeColor="text1"/>
        </w:rPr>
        <w:t xml:space="preserve"> soluzzjoni għall-injezzjoni </w:t>
      </w:r>
    </w:p>
    <w:p w14:paraId="71B4D27E" w14:textId="77777777" w:rsidR="00C46587" w:rsidRPr="00CE41E2" w:rsidRDefault="00C46587" w:rsidP="00982118">
      <w:pPr>
        <w:rPr>
          <w:color w:val="000000" w:themeColor="text1"/>
        </w:rPr>
      </w:pPr>
      <w:r w:rsidRPr="00CE41E2">
        <w:rPr>
          <w:color w:val="000000" w:themeColor="text1"/>
        </w:rPr>
        <w:t xml:space="preserve">adalimumab </w:t>
      </w:r>
    </w:p>
    <w:p w14:paraId="40FC2143" w14:textId="77777777" w:rsidR="00C46587" w:rsidRPr="00CE41E2" w:rsidRDefault="00C46587" w:rsidP="00982118">
      <w:pPr>
        <w:rPr>
          <w:color w:val="000000" w:themeColor="text1"/>
        </w:rPr>
      </w:pPr>
    </w:p>
    <w:p w14:paraId="2394D9FD" w14:textId="77777777" w:rsidR="00C46587" w:rsidRPr="00CE41E2" w:rsidRDefault="00C46587" w:rsidP="00982118">
      <w:pPr>
        <w:rPr>
          <w:color w:val="000000" w:themeColor="text1"/>
        </w:rPr>
      </w:pPr>
    </w:p>
    <w:p w14:paraId="207B7FCD"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DIKJARAZZJONI TAS-SUSTANZA ATTIVA </w:t>
      </w:r>
    </w:p>
    <w:p w14:paraId="3CE29A7D" w14:textId="77777777" w:rsidR="00C46587" w:rsidRPr="00CE41E2" w:rsidRDefault="00C46587" w:rsidP="00982118">
      <w:pPr>
        <w:rPr>
          <w:color w:val="000000" w:themeColor="text1"/>
        </w:rPr>
      </w:pPr>
    </w:p>
    <w:p w14:paraId="5C4D7E08" w14:textId="77777777" w:rsidR="00C46587" w:rsidRPr="00CE41E2" w:rsidRDefault="00C46587" w:rsidP="00982118">
      <w:pPr>
        <w:rPr>
          <w:color w:val="000000" w:themeColor="text1"/>
        </w:rPr>
      </w:pPr>
      <w:r w:rsidRPr="00CE41E2">
        <w:rPr>
          <w:color w:val="000000" w:themeColor="text1"/>
        </w:rPr>
        <w:t>Kunjett wieħed ta’ 0.8 </w:t>
      </w:r>
      <w:r w:rsidR="00D82CFE">
        <w:rPr>
          <w:color w:val="000000" w:themeColor="text1"/>
        </w:rPr>
        <w:t>mL</w:t>
      </w:r>
      <w:r w:rsidRPr="00CE41E2">
        <w:rPr>
          <w:color w:val="000000" w:themeColor="text1"/>
        </w:rPr>
        <w:t xml:space="preserve"> li fih 40 mg adalimumab. </w:t>
      </w:r>
    </w:p>
    <w:p w14:paraId="23E8E3D5" w14:textId="77777777" w:rsidR="00C46587" w:rsidRPr="00CE41E2" w:rsidRDefault="00C46587" w:rsidP="00982118">
      <w:pPr>
        <w:rPr>
          <w:color w:val="000000" w:themeColor="text1"/>
        </w:rPr>
      </w:pPr>
    </w:p>
    <w:p w14:paraId="38791D93" w14:textId="77777777" w:rsidR="00C46587" w:rsidRPr="00CE41E2" w:rsidRDefault="00C46587" w:rsidP="00982118">
      <w:pPr>
        <w:rPr>
          <w:color w:val="000000" w:themeColor="text1"/>
        </w:rPr>
      </w:pPr>
    </w:p>
    <w:p w14:paraId="197056EA"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LISTA TA’ EĊĊIPJENTI </w:t>
      </w:r>
    </w:p>
    <w:p w14:paraId="05C2FF91" w14:textId="77777777" w:rsidR="00C46587" w:rsidRPr="00CE41E2" w:rsidRDefault="00C46587" w:rsidP="00982118">
      <w:pPr>
        <w:rPr>
          <w:color w:val="000000" w:themeColor="text1"/>
        </w:rPr>
      </w:pPr>
    </w:p>
    <w:p w14:paraId="24D305C4" w14:textId="77777777" w:rsidR="00C46587" w:rsidRPr="00CE41E2" w:rsidRDefault="00C46587" w:rsidP="00982118">
      <w:pPr>
        <w:rPr>
          <w:color w:val="000000" w:themeColor="text1"/>
        </w:rPr>
      </w:pPr>
      <w:r w:rsidRPr="00CE41E2">
        <w:rPr>
          <w:color w:val="000000" w:themeColor="text1"/>
        </w:rPr>
        <w:t>Sustanzi mhux attivi: L-histidine, L-histidine hydrochloride monohydrate, sucrose, edetate disodium dihydrate, L-methionine, polysorbate 80, ilma għall-injezzjoni</w:t>
      </w:r>
      <w:r w:rsidR="00F3638C" w:rsidRPr="00CE41E2">
        <w:rPr>
          <w:color w:val="000000" w:themeColor="text1"/>
        </w:rPr>
        <w:t>jiet</w:t>
      </w:r>
      <w:r w:rsidRPr="00CE41E2">
        <w:rPr>
          <w:color w:val="000000" w:themeColor="text1"/>
        </w:rPr>
        <w:t>.</w:t>
      </w:r>
      <w:r w:rsidR="00F3638C" w:rsidRPr="00CE41E2">
        <w:rPr>
          <w:color w:val="000000" w:themeColor="text1"/>
        </w:rPr>
        <w:t xml:space="preserve"> </w:t>
      </w:r>
      <w:r w:rsidR="00F3638C" w:rsidRPr="00CE41E2">
        <w:rPr>
          <w:color w:val="000000" w:themeColor="text1"/>
          <w:highlight w:val="lightGray"/>
        </w:rPr>
        <w:t>Ara l-fuljett għal aktar informazzjoni.</w:t>
      </w:r>
    </w:p>
    <w:p w14:paraId="4E90EA7F" w14:textId="77777777" w:rsidR="00C46587" w:rsidRPr="00CE41E2" w:rsidRDefault="00C46587" w:rsidP="00982118">
      <w:pPr>
        <w:tabs>
          <w:tab w:val="left" w:pos="562"/>
        </w:tabs>
        <w:rPr>
          <w:color w:val="000000" w:themeColor="text1"/>
        </w:rPr>
      </w:pPr>
    </w:p>
    <w:p w14:paraId="2880F01E" w14:textId="77777777" w:rsidR="00C46587" w:rsidRPr="00CE41E2" w:rsidRDefault="00C46587" w:rsidP="00982118">
      <w:pPr>
        <w:tabs>
          <w:tab w:val="left" w:pos="562"/>
        </w:tabs>
        <w:rPr>
          <w:color w:val="000000" w:themeColor="text1"/>
        </w:rPr>
      </w:pPr>
    </w:p>
    <w:p w14:paraId="75886A8A"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GĦAMLA FARMAĊEWTIKA U KONTENUT </w:t>
      </w:r>
    </w:p>
    <w:p w14:paraId="0D6C2074" w14:textId="77777777" w:rsidR="00C46587" w:rsidRPr="00CE41E2" w:rsidRDefault="00C46587" w:rsidP="00982118">
      <w:pPr>
        <w:rPr>
          <w:color w:val="000000" w:themeColor="text1"/>
        </w:rPr>
      </w:pPr>
    </w:p>
    <w:p w14:paraId="0825C069" w14:textId="77777777" w:rsidR="004218C2" w:rsidRPr="00CE41E2" w:rsidRDefault="004218C2" w:rsidP="00982118">
      <w:pPr>
        <w:rPr>
          <w:color w:val="000000" w:themeColor="text1"/>
        </w:rPr>
      </w:pPr>
      <w:r w:rsidRPr="00CE41E2">
        <w:rPr>
          <w:color w:val="000000" w:themeColor="text1"/>
          <w:highlight w:val="lightGray"/>
        </w:rPr>
        <w:t>Soluzzjoni għall-injezzjoni</w:t>
      </w:r>
    </w:p>
    <w:p w14:paraId="2B532D73" w14:textId="77777777" w:rsidR="00C46587" w:rsidRPr="00CE41E2" w:rsidRDefault="00C46587" w:rsidP="00982118">
      <w:pPr>
        <w:rPr>
          <w:color w:val="000000" w:themeColor="text1"/>
        </w:rPr>
      </w:pPr>
      <w:r w:rsidRPr="00CE41E2">
        <w:rPr>
          <w:color w:val="000000" w:themeColor="text1"/>
        </w:rPr>
        <w:t xml:space="preserve">Pakkett wieħed fih 2 kaxxi li kull waħda tintuża għal injezzjoni ta’ darba biss. </w:t>
      </w:r>
    </w:p>
    <w:p w14:paraId="31035C2F" w14:textId="77777777" w:rsidR="00C46587" w:rsidRPr="00CE41E2" w:rsidRDefault="00C46587" w:rsidP="00982118">
      <w:pPr>
        <w:rPr>
          <w:b/>
          <w:color w:val="000000" w:themeColor="text1"/>
        </w:rPr>
      </w:pPr>
      <w:r w:rsidRPr="00CE41E2">
        <w:rPr>
          <w:b/>
          <w:color w:val="000000" w:themeColor="text1"/>
        </w:rPr>
        <w:t xml:space="preserve">Kull kaxxa fiha: </w:t>
      </w:r>
    </w:p>
    <w:p w14:paraId="68F454E2" w14:textId="77777777" w:rsidR="00C46587" w:rsidRPr="00CE41E2" w:rsidRDefault="00C46587" w:rsidP="00982118">
      <w:pPr>
        <w:rPr>
          <w:color w:val="000000" w:themeColor="text1"/>
        </w:rPr>
      </w:pPr>
      <w:r w:rsidRPr="00CE41E2">
        <w:rPr>
          <w:color w:val="000000" w:themeColor="text1"/>
        </w:rPr>
        <w:t xml:space="preserve">Kunjett wieħed </w:t>
      </w:r>
    </w:p>
    <w:p w14:paraId="00694BD4" w14:textId="77777777" w:rsidR="00C46587" w:rsidRPr="00CE41E2" w:rsidRDefault="00C46587" w:rsidP="00982118">
      <w:pPr>
        <w:rPr>
          <w:color w:val="000000" w:themeColor="text1"/>
        </w:rPr>
      </w:pPr>
      <w:r w:rsidRPr="00CE41E2">
        <w:rPr>
          <w:color w:val="000000" w:themeColor="text1"/>
        </w:rPr>
        <w:t xml:space="preserve">Siringa sterili għall-injezzjoni </w:t>
      </w:r>
    </w:p>
    <w:p w14:paraId="628EC2CE" w14:textId="77777777" w:rsidR="00C46587" w:rsidRPr="00CE41E2" w:rsidRDefault="00C46587" w:rsidP="00982118">
      <w:pPr>
        <w:rPr>
          <w:color w:val="000000" w:themeColor="text1"/>
        </w:rPr>
      </w:pPr>
      <w:r w:rsidRPr="00CE41E2">
        <w:rPr>
          <w:color w:val="000000" w:themeColor="text1"/>
        </w:rPr>
        <w:t xml:space="preserve">Labra sterili </w:t>
      </w:r>
    </w:p>
    <w:p w14:paraId="19D43AEC" w14:textId="77777777" w:rsidR="00C46587" w:rsidRPr="00CE41E2" w:rsidRDefault="00C46587" w:rsidP="00982118">
      <w:pPr>
        <w:rPr>
          <w:color w:val="000000" w:themeColor="text1"/>
        </w:rPr>
      </w:pPr>
      <w:r w:rsidRPr="00CE41E2">
        <w:rPr>
          <w:color w:val="000000" w:themeColor="text1"/>
        </w:rPr>
        <w:t xml:space="preserve">Adattatur tal-kunjett sterili </w:t>
      </w:r>
    </w:p>
    <w:p w14:paraId="7DE528AD" w14:textId="77777777" w:rsidR="00C46587" w:rsidRPr="00CE41E2" w:rsidRDefault="00C46587" w:rsidP="00982118">
      <w:pPr>
        <w:rPr>
          <w:color w:val="000000" w:themeColor="text1"/>
        </w:rPr>
      </w:pPr>
      <w:r w:rsidRPr="00CE41E2">
        <w:rPr>
          <w:color w:val="000000" w:themeColor="text1"/>
        </w:rPr>
        <w:t xml:space="preserve">2 kuxxinetti bl-alkoħol </w:t>
      </w:r>
    </w:p>
    <w:p w14:paraId="5B5676D9" w14:textId="77777777" w:rsidR="00C46587" w:rsidRPr="00CE41E2" w:rsidRDefault="00C46587" w:rsidP="00982118">
      <w:pPr>
        <w:rPr>
          <w:color w:val="000000" w:themeColor="text1"/>
        </w:rPr>
      </w:pPr>
    </w:p>
    <w:p w14:paraId="1F1A425E" w14:textId="77777777" w:rsidR="00C46587" w:rsidRPr="00CE41E2" w:rsidRDefault="00C46587" w:rsidP="00982118">
      <w:pPr>
        <w:rPr>
          <w:color w:val="000000" w:themeColor="text1"/>
        </w:rPr>
      </w:pPr>
    </w:p>
    <w:p w14:paraId="4D70DA54"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5.</w:t>
      </w:r>
      <w:r w:rsidRPr="00CE41E2">
        <w:rPr>
          <w:b/>
          <w:color w:val="000000" w:themeColor="text1"/>
        </w:rPr>
        <w:tab/>
        <w:t xml:space="preserve">MOD TA’ KIF U MNEJN JINGĦATA </w:t>
      </w:r>
    </w:p>
    <w:p w14:paraId="7D749B9C" w14:textId="77777777" w:rsidR="00C46587" w:rsidRPr="00CE41E2" w:rsidRDefault="00C46587" w:rsidP="00982118">
      <w:pPr>
        <w:rPr>
          <w:color w:val="000000" w:themeColor="text1"/>
        </w:rPr>
      </w:pPr>
    </w:p>
    <w:p w14:paraId="7D829A5E" w14:textId="77777777" w:rsidR="00C46587" w:rsidRPr="00CE41E2" w:rsidRDefault="00C46587" w:rsidP="00982118">
      <w:pPr>
        <w:rPr>
          <w:color w:val="000000" w:themeColor="text1"/>
        </w:rPr>
      </w:pPr>
      <w:r w:rsidRPr="00CE41E2">
        <w:rPr>
          <w:color w:val="000000" w:themeColor="text1"/>
        </w:rPr>
        <w:t xml:space="preserve">Użu għal taħt il-ġilda. </w:t>
      </w:r>
    </w:p>
    <w:p w14:paraId="1668FB2B" w14:textId="77777777" w:rsidR="00C46587" w:rsidRPr="00CE41E2" w:rsidRDefault="00C46587" w:rsidP="00982118">
      <w:pPr>
        <w:rPr>
          <w:color w:val="000000" w:themeColor="text1"/>
        </w:rPr>
      </w:pPr>
    </w:p>
    <w:p w14:paraId="54784D34" w14:textId="77777777" w:rsidR="00C46587" w:rsidRPr="00CE41E2" w:rsidRDefault="00C46587" w:rsidP="00982118">
      <w:pPr>
        <w:rPr>
          <w:color w:val="000000" w:themeColor="text1"/>
        </w:rPr>
      </w:pPr>
      <w:r w:rsidRPr="00CE41E2">
        <w:rPr>
          <w:color w:val="000000" w:themeColor="text1"/>
        </w:rPr>
        <w:t xml:space="preserve">Aqra l-fuljett ta’ tagħrif qabel l-użu. </w:t>
      </w:r>
    </w:p>
    <w:p w14:paraId="2636A0A7" w14:textId="77777777" w:rsidR="004218C2" w:rsidRPr="00CE41E2" w:rsidRDefault="004218C2" w:rsidP="00982118">
      <w:pPr>
        <w:rPr>
          <w:color w:val="000000" w:themeColor="text1"/>
        </w:rPr>
      </w:pPr>
    </w:p>
    <w:p w14:paraId="18BDFB90" w14:textId="77777777" w:rsidR="004218C2" w:rsidRPr="00CE41E2" w:rsidRDefault="00724AF5" w:rsidP="00982118">
      <w:pPr>
        <w:rPr>
          <w:color w:val="000000" w:themeColor="text1"/>
        </w:rPr>
      </w:pPr>
      <w:r w:rsidRPr="00CE41E2">
        <w:rPr>
          <w:color w:val="000000" w:themeColor="text1"/>
        </w:rPr>
        <w:t>Għal użu pedjatriku</w:t>
      </w:r>
    </w:p>
    <w:p w14:paraId="4B68956F" w14:textId="77777777" w:rsidR="00C46587" w:rsidRPr="00CE41E2" w:rsidRDefault="00C46587" w:rsidP="00982118">
      <w:pPr>
        <w:rPr>
          <w:color w:val="000000" w:themeColor="text1"/>
        </w:rPr>
      </w:pPr>
    </w:p>
    <w:p w14:paraId="0639A02A" w14:textId="77777777" w:rsidR="00C46587" w:rsidRPr="00CE41E2" w:rsidRDefault="00C46587" w:rsidP="00982118">
      <w:pPr>
        <w:rPr>
          <w:color w:val="000000" w:themeColor="text1"/>
        </w:rPr>
      </w:pPr>
    </w:p>
    <w:p w14:paraId="6BC220C1" w14:textId="77777777" w:rsidR="00C46587" w:rsidRPr="00CE41E2"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6.</w:t>
      </w:r>
      <w:r w:rsidRPr="00CE41E2">
        <w:rPr>
          <w:b/>
          <w:color w:val="000000" w:themeColor="text1"/>
        </w:rPr>
        <w:tab/>
        <w:t xml:space="preserve">TWISSIJA SPEĊJALI LI L-PRODOTT MEDIĊINALI GĦANDU JINŻAMM FEJN MA JIDHIRX U MA JINTLAĦAQX MIT-TFAL </w:t>
      </w:r>
    </w:p>
    <w:p w14:paraId="116F807B" w14:textId="77777777" w:rsidR="00C46587" w:rsidRPr="00CE41E2" w:rsidRDefault="00C46587" w:rsidP="00982118">
      <w:pPr>
        <w:rPr>
          <w:color w:val="000000" w:themeColor="text1"/>
        </w:rPr>
      </w:pPr>
    </w:p>
    <w:p w14:paraId="7DA0A59A" w14:textId="77777777" w:rsidR="00C46587" w:rsidRPr="00CE41E2" w:rsidRDefault="00C46587" w:rsidP="00982118">
      <w:pPr>
        <w:rPr>
          <w:color w:val="000000" w:themeColor="text1"/>
        </w:rPr>
      </w:pPr>
      <w:r w:rsidRPr="00CE41E2">
        <w:rPr>
          <w:color w:val="000000" w:themeColor="text1"/>
        </w:rPr>
        <w:t xml:space="preserve">Żomm fejn ma jidhirx u ma jintlaħaqx mit-tfal. </w:t>
      </w:r>
    </w:p>
    <w:p w14:paraId="16FE0A9F" w14:textId="77777777" w:rsidR="00C46587" w:rsidRPr="00CE41E2" w:rsidRDefault="00C46587" w:rsidP="00982118">
      <w:pPr>
        <w:rPr>
          <w:color w:val="000000" w:themeColor="text1"/>
        </w:rPr>
      </w:pPr>
    </w:p>
    <w:p w14:paraId="2AEA2B0A" w14:textId="77777777" w:rsidR="00C46587" w:rsidRPr="00CE41E2" w:rsidRDefault="00C46587" w:rsidP="00982118">
      <w:pPr>
        <w:rPr>
          <w:color w:val="000000" w:themeColor="text1"/>
        </w:rPr>
      </w:pPr>
    </w:p>
    <w:p w14:paraId="7481D7BA"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7.</w:t>
      </w:r>
      <w:r w:rsidRPr="00CE41E2">
        <w:rPr>
          <w:b/>
          <w:color w:val="000000" w:themeColor="text1"/>
        </w:rPr>
        <w:tab/>
        <w:t xml:space="preserve">TWISSIJA SPEĊJALI OĦRA, JEKK MEĦTIEĠA </w:t>
      </w:r>
    </w:p>
    <w:p w14:paraId="343DE425" w14:textId="77777777" w:rsidR="00C46587" w:rsidRPr="00CE41E2" w:rsidRDefault="00C46587" w:rsidP="00982118">
      <w:pPr>
        <w:keepNext/>
        <w:rPr>
          <w:color w:val="000000" w:themeColor="text1"/>
        </w:rPr>
      </w:pPr>
    </w:p>
    <w:p w14:paraId="456636BC" w14:textId="77777777" w:rsidR="00C46587" w:rsidRPr="00CE41E2" w:rsidRDefault="00C46587" w:rsidP="00982118">
      <w:pPr>
        <w:rPr>
          <w:color w:val="000000" w:themeColor="text1"/>
        </w:rPr>
      </w:pPr>
    </w:p>
    <w:p w14:paraId="7D4E9539"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8.</w:t>
      </w:r>
      <w:r w:rsidRPr="00CE41E2">
        <w:rPr>
          <w:b/>
          <w:color w:val="000000" w:themeColor="text1"/>
        </w:rPr>
        <w:tab/>
        <w:t xml:space="preserve">DATA TA’ SKADENZA </w:t>
      </w:r>
    </w:p>
    <w:p w14:paraId="4ABF9E1F" w14:textId="77777777" w:rsidR="00C46587" w:rsidRPr="00CE41E2" w:rsidRDefault="00C46587" w:rsidP="00A924EE">
      <w:pPr>
        <w:keepNext/>
        <w:rPr>
          <w:color w:val="000000" w:themeColor="text1"/>
        </w:rPr>
      </w:pPr>
    </w:p>
    <w:p w14:paraId="3421F330" w14:textId="77777777" w:rsidR="00C46587" w:rsidRPr="00CE41E2" w:rsidRDefault="00C46587" w:rsidP="00982118">
      <w:pPr>
        <w:rPr>
          <w:color w:val="000000" w:themeColor="text1"/>
        </w:rPr>
      </w:pPr>
      <w:r w:rsidRPr="00CE41E2">
        <w:rPr>
          <w:color w:val="000000" w:themeColor="text1"/>
        </w:rPr>
        <w:t xml:space="preserve">JIS </w:t>
      </w:r>
    </w:p>
    <w:p w14:paraId="157B4FCF" w14:textId="77777777" w:rsidR="00C46587" w:rsidRPr="00CE41E2" w:rsidRDefault="00C46587" w:rsidP="00982118">
      <w:pPr>
        <w:rPr>
          <w:color w:val="000000" w:themeColor="text1"/>
        </w:rPr>
      </w:pPr>
    </w:p>
    <w:p w14:paraId="36B163BC" w14:textId="77777777" w:rsidR="00C46587" w:rsidRPr="00CE41E2" w:rsidRDefault="00C46587" w:rsidP="00982118">
      <w:pPr>
        <w:rPr>
          <w:color w:val="000000" w:themeColor="text1"/>
        </w:rPr>
      </w:pPr>
    </w:p>
    <w:p w14:paraId="4E4BEB3A"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9.</w:t>
      </w:r>
      <w:r w:rsidRPr="00CE41E2">
        <w:rPr>
          <w:b/>
          <w:color w:val="000000" w:themeColor="text1"/>
        </w:rPr>
        <w:tab/>
        <w:t xml:space="preserve">KONDIZZJONIJIET SPEĊJALI TA’ KIF JINĦAŻEN </w:t>
      </w:r>
    </w:p>
    <w:p w14:paraId="518BF84B" w14:textId="77777777" w:rsidR="00C46587" w:rsidRPr="00CE41E2" w:rsidRDefault="00C46587" w:rsidP="00982118">
      <w:pPr>
        <w:rPr>
          <w:color w:val="000000" w:themeColor="text1"/>
        </w:rPr>
      </w:pPr>
    </w:p>
    <w:p w14:paraId="01C1487D" w14:textId="77777777" w:rsidR="00CA01BA" w:rsidRPr="00CE41E2" w:rsidRDefault="00C46587" w:rsidP="00982118">
      <w:pPr>
        <w:rPr>
          <w:color w:val="000000" w:themeColor="text1"/>
        </w:rPr>
      </w:pPr>
      <w:r w:rsidRPr="00CE41E2">
        <w:rPr>
          <w:color w:val="000000" w:themeColor="text1"/>
        </w:rPr>
        <w:t>Aħżen fi friġġ (2ºC-8ºC). Tagħmlux fil-friża.</w:t>
      </w:r>
    </w:p>
    <w:p w14:paraId="6F06A4D2" w14:textId="77777777" w:rsidR="00C46587" w:rsidRPr="00CE41E2" w:rsidRDefault="00C46587" w:rsidP="00982118">
      <w:pPr>
        <w:rPr>
          <w:color w:val="000000" w:themeColor="text1"/>
        </w:rPr>
      </w:pPr>
      <w:r w:rsidRPr="00CE41E2">
        <w:rPr>
          <w:color w:val="000000" w:themeColor="text1"/>
        </w:rPr>
        <w:t xml:space="preserve"> </w:t>
      </w:r>
    </w:p>
    <w:p w14:paraId="6CEDFC15" w14:textId="77777777" w:rsidR="00C46587" w:rsidRPr="00CE41E2" w:rsidRDefault="00C46587" w:rsidP="00982118">
      <w:pPr>
        <w:rPr>
          <w:color w:val="000000" w:themeColor="text1"/>
        </w:rPr>
      </w:pPr>
      <w:r w:rsidRPr="00CE41E2">
        <w:rPr>
          <w:color w:val="000000" w:themeColor="text1"/>
        </w:rPr>
        <w:t xml:space="preserve">Żomm il-kunjett fil-kartuna ta’ barra sabiex tilqa’ mid-dawl </w:t>
      </w:r>
    </w:p>
    <w:p w14:paraId="00ECA2DA" w14:textId="77777777" w:rsidR="00C46587" w:rsidRPr="00CE41E2" w:rsidRDefault="00C46587" w:rsidP="00982118">
      <w:pPr>
        <w:rPr>
          <w:color w:val="000000" w:themeColor="text1"/>
        </w:rPr>
      </w:pPr>
    </w:p>
    <w:p w14:paraId="113023FE" w14:textId="77777777" w:rsidR="00C46587" w:rsidRPr="00CE41E2" w:rsidRDefault="00C46587" w:rsidP="00982118">
      <w:pPr>
        <w:rPr>
          <w:color w:val="000000" w:themeColor="text1"/>
        </w:rPr>
      </w:pPr>
    </w:p>
    <w:p w14:paraId="7EE193D9" w14:textId="77777777" w:rsidR="00C46587" w:rsidRPr="00CE41E2"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10.</w:t>
      </w:r>
      <w:r w:rsidRPr="00CE41E2">
        <w:rPr>
          <w:b/>
          <w:color w:val="000000" w:themeColor="text1"/>
        </w:rPr>
        <w:tab/>
        <w:t xml:space="preserve">PREKAWZJONIJIET SPEĊJALI GĦAR-RIMI TA’ PRODOTTI MEDIĊINALI MHUX UŻATI JEW SKART MINN DAWN IL-PRODOTTI MEDIĊINALI, JEKK HEMM BŻONN </w:t>
      </w:r>
    </w:p>
    <w:p w14:paraId="2EF1E99A" w14:textId="77777777" w:rsidR="00C46587" w:rsidRPr="00CE41E2" w:rsidRDefault="00C46587" w:rsidP="00982118">
      <w:pPr>
        <w:rPr>
          <w:color w:val="000000" w:themeColor="text1"/>
        </w:rPr>
      </w:pPr>
    </w:p>
    <w:p w14:paraId="119B7B43" w14:textId="77777777" w:rsidR="00C46587" w:rsidRPr="00CE41E2" w:rsidRDefault="00C46587" w:rsidP="00982118">
      <w:pPr>
        <w:rPr>
          <w:color w:val="000000" w:themeColor="text1"/>
        </w:rPr>
      </w:pPr>
    </w:p>
    <w:p w14:paraId="14D4634D"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11.</w:t>
      </w:r>
      <w:r w:rsidRPr="00CE41E2">
        <w:rPr>
          <w:b/>
          <w:color w:val="000000" w:themeColor="text1"/>
        </w:rPr>
        <w:tab/>
        <w:t xml:space="preserve">ISEM U INDIRIZZ TAD-DETENTUR TAL-AWTORIZZAZZJONI GĦAT-TQEGĦID FIS-SUQ </w:t>
      </w:r>
    </w:p>
    <w:p w14:paraId="32F25006" w14:textId="77777777" w:rsidR="00C46587" w:rsidRPr="00CE41E2" w:rsidRDefault="00C46587" w:rsidP="00982118">
      <w:pPr>
        <w:rPr>
          <w:b/>
          <w:color w:val="000000" w:themeColor="text1"/>
        </w:rPr>
      </w:pPr>
    </w:p>
    <w:p w14:paraId="14F4C1DC" w14:textId="77777777" w:rsidR="00792CD9" w:rsidRPr="00CE41E2" w:rsidRDefault="00792CD9" w:rsidP="00982118">
      <w:pPr>
        <w:keepNext/>
        <w:ind w:right="14"/>
        <w:rPr>
          <w:color w:val="000000" w:themeColor="text1"/>
        </w:rPr>
      </w:pPr>
      <w:r w:rsidRPr="00CE41E2">
        <w:rPr>
          <w:color w:val="000000" w:themeColor="text1"/>
        </w:rPr>
        <w:t>Pfizer Europe MA EEIG</w:t>
      </w:r>
    </w:p>
    <w:p w14:paraId="0CBDD9EF"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Boulevard de la Plaine 17</w:t>
      </w:r>
    </w:p>
    <w:p w14:paraId="6A5E6476"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1050 Bruxelles</w:t>
      </w:r>
    </w:p>
    <w:p w14:paraId="4240FD60"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Il-Belġju</w:t>
      </w:r>
    </w:p>
    <w:p w14:paraId="5245250A" w14:textId="77777777" w:rsidR="00C46587" w:rsidRPr="00CE41E2" w:rsidRDefault="00C46587" w:rsidP="00982118">
      <w:pPr>
        <w:rPr>
          <w:color w:val="000000" w:themeColor="text1"/>
        </w:rPr>
      </w:pPr>
    </w:p>
    <w:p w14:paraId="41AAD051" w14:textId="77777777" w:rsidR="00C46587" w:rsidRPr="00CE41E2" w:rsidRDefault="00C46587" w:rsidP="00982118">
      <w:pPr>
        <w:rPr>
          <w:color w:val="000000" w:themeColor="text1"/>
        </w:rPr>
      </w:pPr>
    </w:p>
    <w:p w14:paraId="51068B8A"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12.</w:t>
      </w:r>
      <w:r w:rsidRPr="00CE41E2">
        <w:rPr>
          <w:b/>
          <w:color w:val="000000" w:themeColor="text1"/>
        </w:rPr>
        <w:tab/>
        <w:t xml:space="preserve">NUMRU TAL-AWTORIZZAZZJONI GĦAT-TQEGĦID FIS-SUQ </w:t>
      </w:r>
    </w:p>
    <w:p w14:paraId="03241E5A" w14:textId="77777777" w:rsidR="00C46587" w:rsidRPr="00CE41E2" w:rsidRDefault="00C46587" w:rsidP="00982118">
      <w:pPr>
        <w:rPr>
          <w:color w:val="000000" w:themeColor="text1"/>
        </w:rPr>
      </w:pPr>
    </w:p>
    <w:p w14:paraId="1BAD27C8" w14:textId="77777777" w:rsidR="00C46587" w:rsidRPr="00CE41E2" w:rsidRDefault="0077385E" w:rsidP="00982118">
      <w:pPr>
        <w:rPr>
          <w:color w:val="000000" w:themeColor="text1"/>
        </w:rPr>
      </w:pPr>
      <w:r w:rsidRPr="00CE41E2">
        <w:rPr>
          <w:color w:val="000000" w:themeColor="text1"/>
        </w:rPr>
        <w:t>EU/1/19/1415/002</w:t>
      </w:r>
    </w:p>
    <w:p w14:paraId="5CDBE944" w14:textId="77777777" w:rsidR="00C46587" w:rsidRPr="00CE41E2" w:rsidRDefault="00C46587" w:rsidP="00982118">
      <w:pPr>
        <w:rPr>
          <w:color w:val="000000" w:themeColor="text1"/>
        </w:rPr>
      </w:pPr>
    </w:p>
    <w:p w14:paraId="7B90BCBA" w14:textId="77777777" w:rsidR="00C46587" w:rsidRPr="00CE41E2" w:rsidRDefault="00C46587" w:rsidP="00982118">
      <w:pPr>
        <w:rPr>
          <w:color w:val="000000" w:themeColor="text1"/>
        </w:rPr>
      </w:pPr>
    </w:p>
    <w:p w14:paraId="7AA52267"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13.</w:t>
      </w:r>
      <w:r w:rsidRPr="00CE41E2">
        <w:rPr>
          <w:b/>
          <w:color w:val="000000" w:themeColor="text1"/>
        </w:rPr>
        <w:tab/>
        <w:t xml:space="preserve">NUMRU TAL-LOTT </w:t>
      </w:r>
    </w:p>
    <w:p w14:paraId="2C25CCEB" w14:textId="77777777" w:rsidR="00C46587" w:rsidRPr="00CE41E2" w:rsidRDefault="00C46587" w:rsidP="00982118">
      <w:pPr>
        <w:rPr>
          <w:color w:val="000000" w:themeColor="text1"/>
        </w:rPr>
      </w:pPr>
    </w:p>
    <w:p w14:paraId="413324D2" w14:textId="77777777" w:rsidR="00C46587" w:rsidRPr="00CE41E2" w:rsidRDefault="00C46587" w:rsidP="00982118">
      <w:pPr>
        <w:rPr>
          <w:color w:val="000000" w:themeColor="text1"/>
        </w:rPr>
      </w:pPr>
      <w:r w:rsidRPr="00CE41E2">
        <w:rPr>
          <w:color w:val="000000" w:themeColor="text1"/>
        </w:rPr>
        <w:t xml:space="preserve">Lott </w:t>
      </w:r>
    </w:p>
    <w:p w14:paraId="621850C6" w14:textId="77777777" w:rsidR="00C46587" w:rsidRPr="00CE41E2" w:rsidRDefault="00C46587" w:rsidP="00982118">
      <w:pPr>
        <w:rPr>
          <w:color w:val="000000" w:themeColor="text1"/>
        </w:rPr>
      </w:pPr>
    </w:p>
    <w:p w14:paraId="59DF9684" w14:textId="77777777" w:rsidR="00C46587" w:rsidRPr="00CE41E2" w:rsidRDefault="00C46587" w:rsidP="00982118">
      <w:pPr>
        <w:rPr>
          <w:color w:val="000000" w:themeColor="text1"/>
        </w:rPr>
      </w:pPr>
    </w:p>
    <w:p w14:paraId="719E36F1"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14.</w:t>
      </w:r>
      <w:r w:rsidRPr="00CE41E2">
        <w:rPr>
          <w:b/>
          <w:color w:val="000000" w:themeColor="text1"/>
        </w:rPr>
        <w:tab/>
        <w:t xml:space="preserve">KLASSIFIKAZZJONI ĠENERALI TA’ KIF JINGĦATA </w:t>
      </w:r>
    </w:p>
    <w:p w14:paraId="5DAEB874" w14:textId="77777777" w:rsidR="00C46587" w:rsidRPr="00CE41E2" w:rsidRDefault="00C46587" w:rsidP="00982118">
      <w:pPr>
        <w:rPr>
          <w:color w:val="000000" w:themeColor="text1"/>
        </w:rPr>
      </w:pPr>
    </w:p>
    <w:p w14:paraId="12E7328E" w14:textId="77777777" w:rsidR="00C46587" w:rsidRPr="00CE41E2" w:rsidRDefault="00C46587" w:rsidP="00982118">
      <w:pPr>
        <w:rPr>
          <w:color w:val="000000" w:themeColor="text1"/>
        </w:rPr>
      </w:pPr>
    </w:p>
    <w:p w14:paraId="4A8B2117"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15.</w:t>
      </w:r>
      <w:r w:rsidRPr="00CE41E2">
        <w:rPr>
          <w:b/>
          <w:color w:val="000000" w:themeColor="text1"/>
        </w:rPr>
        <w:tab/>
        <w:t xml:space="preserve">ISTRUZZJONIJIET DWAR L-UŻU </w:t>
      </w:r>
    </w:p>
    <w:p w14:paraId="56814F56" w14:textId="77777777" w:rsidR="00C46587" w:rsidRPr="00CE41E2" w:rsidRDefault="00C46587" w:rsidP="00982118">
      <w:pPr>
        <w:rPr>
          <w:color w:val="000000" w:themeColor="text1"/>
        </w:rPr>
      </w:pPr>
    </w:p>
    <w:p w14:paraId="39CD8A3B" w14:textId="77777777" w:rsidR="00C46587" w:rsidRPr="00CE41E2" w:rsidRDefault="00C46587" w:rsidP="00982118">
      <w:pPr>
        <w:rPr>
          <w:color w:val="000000" w:themeColor="text1"/>
        </w:rPr>
      </w:pPr>
    </w:p>
    <w:p w14:paraId="1D3CDA2B"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16.</w:t>
      </w:r>
      <w:r w:rsidRPr="00CE41E2">
        <w:rPr>
          <w:b/>
          <w:color w:val="000000" w:themeColor="text1"/>
        </w:rPr>
        <w:tab/>
        <w:t xml:space="preserve">INFORMAZZJONI BIL-BRAILLE </w:t>
      </w:r>
    </w:p>
    <w:p w14:paraId="428A6A34" w14:textId="77777777" w:rsidR="00C46587" w:rsidRPr="00CE41E2" w:rsidRDefault="00C46587" w:rsidP="00982118">
      <w:pPr>
        <w:keepNext/>
        <w:rPr>
          <w:color w:val="000000" w:themeColor="text1"/>
        </w:rPr>
      </w:pPr>
    </w:p>
    <w:p w14:paraId="53192AC6" w14:textId="77777777" w:rsidR="00C46587" w:rsidRPr="00CE41E2" w:rsidRDefault="006A1144" w:rsidP="00982118">
      <w:pPr>
        <w:keepNext/>
        <w:rPr>
          <w:color w:val="000000" w:themeColor="text1"/>
        </w:rPr>
      </w:pPr>
      <w:r w:rsidRPr="00CE41E2">
        <w:rPr>
          <w:color w:val="000000" w:themeColor="text1"/>
        </w:rPr>
        <w:t>Amsparity 40 mg/0.8 </w:t>
      </w:r>
      <w:r w:rsidR="00D82CFE">
        <w:rPr>
          <w:color w:val="000000" w:themeColor="text1"/>
        </w:rPr>
        <w:t>mL</w:t>
      </w:r>
      <w:r w:rsidRPr="00CE41E2">
        <w:rPr>
          <w:color w:val="000000" w:themeColor="text1"/>
        </w:rPr>
        <w:t xml:space="preserve"> </w:t>
      </w:r>
    </w:p>
    <w:p w14:paraId="078ADEA0" w14:textId="77777777" w:rsidR="00515687" w:rsidRPr="00CE41E2" w:rsidRDefault="00515687" w:rsidP="00982118">
      <w:pPr>
        <w:keepNext/>
        <w:rPr>
          <w:color w:val="000000" w:themeColor="text1"/>
        </w:rPr>
      </w:pPr>
    </w:p>
    <w:p w14:paraId="758B5ACA" w14:textId="77777777" w:rsidR="00C46587" w:rsidRPr="00CE41E2" w:rsidRDefault="00C46587" w:rsidP="00982118">
      <w:pPr>
        <w:rPr>
          <w:color w:val="000000" w:themeColor="text1"/>
        </w:rPr>
      </w:pPr>
    </w:p>
    <w:p w14:paraId="7E270033" w14:textId="77777777" w:rsidR="00C46587" w:rsidRPr="00CE41E2" w:rsidRDefault="00C46587" w:rsidP="003D5162">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17.</w:t>
      </w:r>
      <w:r w:rsidRPr="00CE41E2">
        <w:rPr>
          <w:b/>
          <w:color w:val="000000" w:themeColor="text1"/>
        </w:rPr>
        <w:tab/>
        <w:t xml:space="preserve">IDENTIFIKATUR UNIKU – BARCODE 2D </w:t>
      </w:r>
    </w:p>
    <w:p w14:paraId="393F9871" w14:textId="77777777" w:rsidR="00C46587" w:rsidRPr="00CE41E2" w:rsidRDefault="00C46587" w:rsidP="003D5162">
      <w:pPr>
        <w:keepNext/>
        <w:rPr>
          <w:color w:val="000000" w:themeColor="text1"/>
        </w:rPr>
      </w:pPr>
    </w:p>
    <w:p w14:paraId="57C800E4" w14:textId="77777777" w:rsidR="00C46587" w:rsidRPr="00CE41E2" w:rsidRDefault="00C46587" w:rsidP="00982118">
      <w:pPr>
        <w:rPr>
          <w:color w:val="000000" w:themeColor="text1"/>
        </w:rPr>
      </w:pPr>
      <w:r w:rsidRPr="00CE41E2">
        <w:rPr>
          <w:color w:val="000000" w:themeColor="text1"/>
          <w:highlight w:val="lightGray"/>
        </w:rPr>
        <w:t>barcode 2D li jkollu l-identifikatur uniku inkluż.</w:t>
      </w:r>
      <w:r w:rsidRPr="00CE41E2">
        <w:rPr>
          <w:color w:val="000000" w:themeColor="text1"/>
        </w:rPr>
        <w:t xml:space="preserve"> </w:t>
      </w:r>
    </w:p>
    <w:p w14:paraId="2ED6FC80" w14:textId="77777777" w:rsidR="00C46587" w:rsidRPr="00CE41E2" w:rsidRDefault="00C46587" w:rsidP="00982118">
      <w:pPr>
        <w:rPr>
          <w:color w:val="000000" w:themeColor="text1"/>
        </w:rPr>
      </w:pPr>
    </w:p>
    <w:p w14:paraId="08A193E5" w14:textId="77777777" w:rsidR="00C46587" w:rsidRPr="00CE41E2" w:rsidRDefault="00C46587" w:rsidP="00982118">
      <w:pPr>
        <w:rPr>
          <w:color w:val="000000" w:themeColor="text1"/>
        </w:rPr>
      </w:pPr>
    </w:p>
    <w:p w14:paraId="39B3600E"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18.</w:t>
      </w:r>
      <w:r w:rsidRPr="00CE41E2">
        <w:rPr>
          <w:b/>
          <w:color w:val="000000" w:themeColor="text1"/>
        </w:rPr>
        <w:tab/>
        <w:t xml:space="preserve">IDENTIFIKATUR UNIKU - </w:t>
      </w:r>
      <w:r w:rsidRPr="00CE41E2">
        <w:rPr>
          <w:b/>
          <w:i/>
          <w:iCs/>
          <w:color w:val="000000" w:themeColor="text1"/>
        </w:rPr>
        <w:t>DATA</w:t>
      </w:r>
      <w:r w:rsidRPr="00CE41E2">
        <w:rPr>
          <w:b/>
          <w:color w:val="000000" w:themeColor="text1"/>
        </w:rPr>
        <w:t xml:space="preserve"> LI TINQARA MILL-BNIEDEM </w:t>
      </w:r>
    </w:p>
    <w:p w14:paraId="3178C4D7" w14:textId="77777777" w:rsidR="00C46587" w:rsidRPr="00CE41E2" w:rsidRDefault="00C46587" w:rsidP="00982118">
      <w:pPr>
        <w:keepNext/>
        <w:rPr>
          <w:color w:val="000000" w:themeColor="text1"/>
        </w:rPr>
      </w:pPr>
    </w:p>
    <w:p w14:paraId="01243816" w14:textId="77777777" w:rsidR="00C46587" w:rsidRPr="00CE41E2" w:rsidRDefault="00C46587" w:rsidP="00982118">
      <w:pPr>
        <w:keepNext/>
        <w:rPr>
          <w:color w:val="000000" w:themeColor="text1"/>
          <w:highlight w:val="lightGray"/>
        </w:rPr>
      </w:pPr>
      <w:r w:rsidRPr="00CE41E2">
        <w:rPr>
          <w:color w:val="000000" w:themeColor="text1"/>
        </w:rPr>
        <w:t xml:space="preserve">PC </w:t>
      </w:r>
    </w:p>
    <w:p w14:paraId="65885E82" w14:textId="77777777" w:rsidR="00C46587" w:rsidRPr="00CE41E2" w:rsidRDefault="00C46587" w:rsidP="00982118">
      <w:pPr>
        <w:keepNext/>
        <w:rPr>
          <w:color w:val="000000" w:themeColor="text1"/>
        </w:rPr>
      </w:pPr>
      <w:r w:rsidRPr="00CE41E2">
        <w:rPr>
          <w:color w:val="000000" w:themeColor="text1"/>
        </w:rPr>
        <w:t xml:space="preserve">SN </w:t>
      </w:r>
    </w:p>
    <w:p w14:paraId="3B9E9C1C" w14:textId="77777777" w:rsidR="00C46587" w:rsidRPr="00CE41E2" w:rsidRDefault="00C46587" w:rsidP="00982118">
      <w:pPr>
        <w:rPr>
          <w:color w:val="000000" w:themeColor="text1"/>
        </w:rPr>
      </w:pPr>
      <w:r w:rsidRPr="00CE41E2">
        <w:rPr>
          <w:color w:val="000000" w:themeColor="text1"/>
        </w:rPr>
        <w:t xml:space="preserve">NN </w:t>
      </w:r>
    </w:p>
    <w:p w14:paraId="4ED7BF47" w14:textId="77777777" w:rsidR="00C46587" w:rsidRPr="00CE41E2" w:rsidRDefault="00C46587" w:rsidP="00982118">
      <w:pPr>
        <w:rPr>
          <w:color w:val="000000" w:themeColor="text1"/>
        </w:rPr>
      </w:pPr>
    </w:p>
    <w:p w14:paraId="45D1F038" w14:textId="77777777" w:rsidR="00C46587" w:rsidRPr="00CE41E2" w:rsidRDefault="00C46587" w:rsidP="00982118">
      <w:pPr>
        <w:rPr>
          <w:color w:val="000000" w:themeColor="text1"/>
        </w:rPr>
      </w:pPr>
    </w:p>
    <w:p w14:paraId="21F95DA0" w14:textId="77777777" w:rsidR="00C46587" w:rsidRPr="00CE41E2" w:rsidRDefault="00C46587" w:rsidP="00982118">
      <w:pPr>
        <w:rPr>
          <w:color w:val="000000" w:themeColor="text1"/>
        </w:rPr>
      </w:pPr>
      <w:r w:rsidRPr="00CE41E2">
        <w:rPr>
          <w:color w:val="000000" w:themeColor="text1"/>
        </w:rPr>
        <w:br w:type="page"/>
      </w:r>
    </w:p>
    <w:p w14:paraId="76898F53"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LI GĦANDU JIDHER FUQ IL-PAKKETT TA’ BARRA </w:t>
      </w:r>
    </w:p>
    <w:p w14:paraId="164C58F1"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09FCDDB6" w14:textId="77777777" w:rsidR="00C46587" w:rsidRPr="00CE41E2" w:rsidRDefault="004218C2"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IL-KARTUNA TA’ ĠEWWA </w:t>
      </w:r>
    </w:p>
    <w:p w14:paraId="44D23F85" w14:textId="77777777" w:rsidR="00C46587" w:rsidRPr="00CE41E2" w:rsidRDefault="00C46587" w:rsidP="00982118">
      <w:pPr>
        <w:rPr>
          <w:color w:val="000000" w:themeColor="text1"/>
        </w:rPr>
      </w:pPr>
    </w:p>
    <w:p w14:paraId="50DBB831" w14:textId="77777777" w:rsidR="00C46587" w:rsidRPr="00CE41E2" w:rsidRDefault="00C46587" w:rsidP="00982118">
      <w:pPr>
        <w:rPr>
          <w:color w:val="000000" w:themeColor="text1"/>
        </w:rPr>
      </w:pPr>
    </w:p>
    <w:p w14:paraId="183618B4"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w:t>
      </w:r>
    </w:p>
    <w:p w14:paraId="6E5E7041" w14:textId="77777777" w:rsidR="00C46587" w:rsidRPr="00CE41E2" w:rsidRDefault="00C46587" w:rsidP="00982118">
      <w:pPr>
        <w:rPr>
          <w:color w:val="000000" w:themeColor="text1"/>
        </w:rPr>
      </w:pPr>
    </w:p>
    <w:p w14:paraId="380556AA" w14:textId="77777777" w:rsidR="00C46587" w:rsidRPr="00CE41E2" w:rsidRDefault="006A1144" w:rsidP="00982118">
      <w:pPr>
        <w:rPr>
          <w:color w:val="000000" w:themeColor="text1"/>
        </w:rPr>
      </w:pPr>
      <w:r w:rsidRPr="00CE41E2">
        <w:rPr>
          <w:color w:val="000000" w:themeColor="text1"/>
        </w:rPr>
        <w:t>Amsparity 40 mg/0.8 </w:t>
      </w:r>
      <w:r w:rsidR="00D82CFE">
        <w:rPr>
          <w:color w:val="000000" w:themeColor="text1"/>
        </w:rPr>
        <w:t>mL</w:t>
      </w:r>
      <w:r w:rsidRPr="00CE41E2">
        <w:rPr>
          <w:color w:val="000000" w:themeColor="text1"/>
        </w:rPr>
        <w:t xml:space="preserve"> soluzzjoni għall-injezzjoni </w:t>
      </w:r>
    </w:p>
    <w:p w14:paraId="3FDA84B6" w14:textId="77777777" w:rsidR="00C46587" w:rsidRPr="00CE41E2" w:rsidRDefault="00C46587" w:rsidP="00982118">
      <w:pPr>
        <w:rPr>
          <w:color w:val="000000" w:themeColor="text1"/>
        </w:rPr>
      </w:pPr>
      <w:r w:rsidRPr="00CE41E2">
        <w:rPr>
          <w:color w:val="000000" w:themeColor="text1"/>
        </w:rPr>
        <w:t xml:space="preserve">adalimumab </w:t>
      </w:r>
    </w:p>
    <w:p w14:paraId="3D220280" w14:textId="77777777" w:rsidR="00C46587" w:rsidRPr="00CE41E2" w:rsidRDefault="00C46587" w:rsidP="00982118">
      <w:pPr>
        <w:rPr>
          <w:color w:val="000000" w:themeColor="text1"/>
        </w:rPr>
      </w:pPr>
    </w:p>
    <w:p w14:paraId="5CC6ADCF" w14:textId="77777777" w:rsidR="00C46587" w:rsidRPr="00CE41E2" w:rsidRDefault="00C46587" w:rsidP="00982118">
      <w:pPr>
        <w:rPr>
          <w:color w:val="000000" w:themeColor="text1"/>
        </w:rPr>
      </w:pPr>
    </w:p>
    <w:p w14:paraId="4D06B8B6"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DIKJARAZZJONI TAS-SUSTANZA ATTIVA </w:t>
      </w:r>
    </w:p>
    <w:p w14:paraId="15E90825" w14:textId="77777777" w:rsidR="00C46587" w:rsidRPr="00CE41E2" w:rsidRDefault="00C46587" w:rsidP="00982118">
      <w:pPr>
        <w:rPr>
          <w:color w:val="000000" w:themeColor="text1"/>
        </w:rPr>
      </w:pPr>
    </w:p>
    <w:p w14:paraId="27EA27BE" w14:textId="77777777" w:rsidR="00C46587" w:rsidRPr="00CE41E2" w:rsidRDefault="00C46587" w:rsidP="00982118">
      <w:pPr>
        <w:rPr>
          <w:color w:val="000000" w:themeColor="text1"/>
        </w:rPr>
      </w:pPr>
      <w:r w:rsidRPr="00CE41E2">
        <w:rPr>
          <w:color w:val="000000" w:themeColor="text1"/>
        </w:rPr>
        <w:t>Kunjett wieħed ta’ 0.8 </w:t>
      </w:r>
      <w:r w:rsidR="00D82CFE">
        <w:rPr>
          <w:color w:val="000000" w:themeColor="text1"/>
        </w:rPr>
        <w:t>mL</w:t>
      </w:r>
      <w:r w:rsidRPr="00CE41E2">
        <w:rPr>
          <w:color w:val="000000" w:themeColor="text1"/>
        </w:rPr>
        <w:t xml:space="preserve"> li fih 40 mg adalimumab. </w:t>
      </w:r>
    </w:p>
    <w:p w14:paraId="5D03759E" w14:textId="77777777" w:rsidR="00C46587" w:rsidRPr="00CE41E2" w:rsidRDefault="00C46587" w:rsidP="00982118">
      <w:pPr>
        <w:rPr>
          <w:color w:val="000000" w:themeColor="text1"/>
        </w:rPr>
      </w:pPr>
    </w:p>
    <w:p w14:paraId="68C4272E" w14:textId="77777777" w:rsidR="00C46587" w:rsidRPr="00CE41E2" w:rsidRDefault="00C46587" w:rsidP="00982118">
      <w:pPr>
        <w:rPr>
          <w:color w:val="000000" w:themeColor="text1"/>
        </w:rPr>
      </w:pPr>
    </w:p>
    <w:p w14:paraId="4820086C"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LISTA TA’ EĊĊIPJENTI </w:t>
      </w:r>
    </w:p>
    <w:p w14:paraId="0FEFE29E" w14:textId="77777777" w:rsidR="00C46587" w:rsidRPr="00CE41E2" w:rsidRDefault="00C46587" w:rsidP="00982118">
      <w:pPr>
        <w:rPr>
          <w:color w:val="000000" w:themeColor="text1"/>
        </w:rPr>
      </w:pPr>
    </w:p>
    <w:p w14:paraId="00D5708A" w14:textId="77777777" w:rsidR="00C46587" w:rsidRPr="00CE41E2" w:rsidRDefault="00C46587" w:rsidP="00982118">
      <w:pPr>
        <w:rPr>
          <w:color w:val="000000" w:themeColor="text1"/>
        </w:rPr>
      </w:pPr>
      <w:r w:rsidRPr="00CE41E2">
        <w:rPr>
          <w:color w:val="000000" w:themeColor="text1"/>
        </w:rPr>
        <w:t>Sustanzi mhux attivi: L-histidine, L-histidine hydrochloride monohydrate, sucrose, edetate disodium dihydrate, L-methionine, polysorbate 80, ilma għall-injezzjoni</w:t>
      </w:r>
      <w:r w:rsidR="00F3638C" w:rsidRPr="00CE41E2">
        <w:rPr>
          <w:color w:val="000000" w:themeColor="text1"/>
        </w:rPr>
        <w:t>jiet</w:t>
      </w:r>
      <w:r w:rsidRPr="00CE41E2">
        <w:rPr>
          <w:color w:val="000000" w:themeColor="text1"/>
        </w:rPr>
        <w:t>.</w:t>
      </w:r>
      <w:r w:rsidR="00F3638C" w:rsidRPr="00CE41E2">
        <w:rPr>
          <w:color w:val="000000" w:themeColor="text1"/>
        </w:rPr>
        <w:t xml:space="preserve"> </w:t>
      </w:r>
      <w:r w:rsidR="00F3638C" w:rsidRPr="00CE41E2">
        <w:rPr>
          <w:color w:val="000000" w:themeColor="text1"/>
          <w:highlight w:val="lightGray"/>
        </w:rPr>
        <w:t>Ara l-fuljett għal aktar informazzjoni.</w:t>
      </w:r>
    </w:p>
    <w:p w14:paraId="174B06E6" w14:textId="77777777" w:rsidR="00C46587" w:rsidRPr="00CE41E2" w:rsidRDefault="00C46587" w:rsidP="00982118">
      <w:pPr>
        <w:tabs>
          <w:tab w:val="left" w:pos="562"/>
        </w:tabs>
        <w:rPr>
          <w:color w:val="000000" w:themeColor="text1"/>
        </w:rPr>
      </w:pPr>
    </w:p>
    <w:p w14:paraId="345451D7" w14:textId="77777777" w:rsidR="00C46587" w:rsidRPr="00CE41E2" w:rsidRDefault="00C46587" w:rsidP="00982118">
      <w:pPr>
        <w:tabs>
          <w:tab w:val="left" w:pos="562"/>
        </w:tabs>
        <w:rPr>
          <w:color w:val="000000" w:themeColor="text1"/>
        </w:rPr>
      </w:pPr>
    </w:p>
    <w:p w14:paraId="21D4717F"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GĦAMLA FARMAĊEWTIKA U KONTENUT </w:t>
      </w:r>
    </w:p>
    <w:p w14:paraId="6E12E2CC" w14:textId="77777777" w:rsidR="00C46587" w:rsidRPr="00CE41E2" w:rsidRDefault="00C46587" w:rsidP="00982118">
      <w:pPr>
        <w:rPr>
          <w:color w:val="000000" w:themeColor="text1"/>
        </w:rPr>
      </w:pPr>
    </w:p>
    <w:p w14:paraId="6593A381" w14:textId="77777777" w:rsidR="004218C2" w:rsidRPr="00CE41E2" w:rsidRDefault="004218C2" w:rsidP="00982118">
      <w:pPr>
        <w:rPr>
          <w:color w:val="000000" w:themeColor="text1"/>
        </w:rPr>
      </w:pPr>
      <w:r w:rsidRPr="00CE41E2">
        <w:rPr>
          <w:color w:val="000000" w:themeColor="text1"/>
          <w:highlight w:val="lightGray"/>
        </w:rPr>
        <w:t>Soluzzjoni għall-injezzjoni</w:t>
      </w:r>
    </w:p>
    <w:p w14:paraId="6BF489F7" w14:textId="77777777" w:rsidR="00C46587" w:rsidRPr="00CE41E2" w:rsidRDefault="00C46587" w:rsidP="00982118">
      <w:pPr>
        <w:rPr>
          <w:color w:val="000000" w:themeColor="text1"/>
        </w:rPr>
      </w:pPr>
      <w:r w:rsidRPr="00CE41E2">
        <w:rPr>
          <w:color w:val="000000" w:themeColor="text1"/>
        </w:rPr>
        <w:t xml:space="preserve">Kunjett wieħed </w:t>
      </w:r>
    </w:p>
    <w:p w14:paraId="1F5DBD79" w14:textId="77777777" w:rsidR="00C46587" w:rsidRPr="00CE41E2" w:rsidRDefault="00C46587" w:rsidP="00982118">
      <w:pPr>
        <w:rPr>
          <w:color w:val="000000" w:themeColor="text1"/>
        </w:rPr>
      </w:pPr>
      <w:r w:rsidRPr="00CE41E2">
        <w:rPr>
          <w:color w:val="000000" w:themeColor="text1"/>
        </w:rPr>
        <w:t xml:space="preserve">Siringa sterili għall-injezzjoni </w:t>
      </w:r>
    </w:p>
    <w:p w14:paraId="6A3A7E6E" w14:textId="77777777" w:rsidR="00C46587" w:rsidRPr="00CE41E2" w:rsidRDefault="00C46587" w:rsidP="00982118">
      <w:pPr>
        <w:rPr>
          <w:color w:val="000000" w:themeColor="text1"/>
        </w:rPr>
      </w:pPr>
      <w:r w:rsidRPr="00CE41E2">
        <w:rPr>
          <w:color w:val="000000" w:themeColor="text1"/>
        </w:rPr>
        <w:t xml:space="preserve">Labra sterili </w:t>
      </w:r>
    </w:p>
    <w:p w14:paraId="611139FF" w14:textId="77777777" w:rsidR="00C46587" w:rsidRPr="00CE41E2" w:rsidRDefault="00C46587" w:rsidP="00982118">
      <w:pPr>
        <w:rPr>
          <w:color w:val="000000" w:themeColor="text1"/>
        </w:rPr>
      </w:pPr>
      <w:r w:rsidRPr="00CE41E2">
        <w:rPr>
          <w:color w:val="000000" w:themeColor="text1"/>
        </w:rPr>
        <w:t xml:space="preserve">Adattatur tal-kunjett sterili </w:t>
      </w:r>
    </w:p>
    <w:p w14:paraId="6CEAC506" w14:textId="77777777" w:rsidR="00C46587" w:rsidRPr="00CE41E2" w:rsidRDefault="00C46587" w:rsidP="00982118">
      <w:pPr>
        <w:rPr>
          <w:color w:val="000000" w:themeColor="text1"/>
        </w:rPr>
      </w:pPr>
      <w:r w:rsidRPr="00CE41E2">
        <w:rPr>
          <w:color w:val="000000" w:themeColor="text1"/>
        </w:rPr>
        <w:t xml:space="preserve">2 kuxxinetti bl-alkoħol </w:t>
      </w:r>
    </w:p>
    <w:p w14:paraId="05956BC6" w14:textId="77777777" w:rsidR="00C46587" w:rsidRPr="00CE41E2" w:rsidRDefault="00C46587" w:rsidP="00982118">
      <w:pPr>
        <w:rPr>
          <w:color w:val="000000" w:themeColor="text1"/>
        </w:rPr>
      </w:pPr>
    </w:p>
    <w:p w14:paraId="50543051" w14:textId="77777777" w:rsidR="00C46587" w:rsidRPr="00CE41E2" w:rsidRDefault="00C46587" w:rsidP="00982118">
      <w:pPr>
        <w:rPr>
          <w:color w:val="000000" w:themeColor="text1"/>
        </w:rPr>
      </w:pPr>
    </w:p>
    <w:p w14:paraId="48CE85C4"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5.</w:t>
      </w:r>
      <w:r w:rsidRPr="00CE41E2">
        <w:rPr>
          <w:b/>
          <w:color w:val="000000" w:themeColor="text1"/>
        </w:rPr>
        <w:tab/>
        <w:t xml:space="preserve">MOD TA’ KIF U MNEJN JINGĦATA </w:t>
      </w:r>
    </w:p>
    <w:p w14:paraId="35EE9116" w14:textId="77777777" w:rsidR="00C46587" w:rsidRPr="00CE41E2" w:rsidRDefault="00C46587" w:rsidP="00982118">
      <w:pPr>
        <w:rPr>
          <w:color w:val="000000" w:themeColor="text1"/>
        </w:rPr>
      </w:pPr>
    </w:p>
    <w:p w14:paraId="1C40CD84" w14:textId="77777777" w:rsidR="00C46587" w:rsidRPr="00CE41E2" w:rsidRDefault="00C46587" w:rsidP="00982118">
      <w:pPr>
        <w:rPr>
          <w:color w:val="000000" w:themeColor="text1"/>
        </w:rPr>
      </w:pPr>
      <w:r w:rsidRPr="00CE41E2">
        <w:rPr>
          <w:color w:val="000000" w:themeColor="text1"/>
        </w:rPr>
        <w:t xml:space="preserve">Użu għal taħt il-ġilda. </w:t>
      </w:r>
    </w:p>
    <w:p w14:paraId="7D18F03B" w14:textId="77777777" w:rsidR="00C46587" w:rsidRPr="00CE41E2" w:rsidRDefault="00C46587" w:rsidP="00982118">
      <w:pPr>
        <w:rPr>
          <w:color w:val="000000" w:themeColor="text1"/>
        </w:rPr>
      </w:pPr>
    </w:p>
    <w:p w14:paraId="40C4F8E0" w14:textId="77777777" w:rsidR="00C46587" w:rsidRPr="00CE41E2" w:rsidRDefault="00C46587" w:rsidP="00982118">
      <w:pPr>
        <w:rPr>
          <w:color w:val="000000" w:themeColor="text1"/>
        </w:rPr>
      </w:pPr>
      <w:r w:rsidRPr="00CE41E2">
        <w:rPr>
          <w:color w:val="000000" w:themeColor="text1"/>
        </w:rPr>
        <w:t xml:space="preserve">Aqra l-fuljett ta’ tagħrif qabel l-użu. </w:t>
      </w:r>
    </w:p>
    <w:p w14:paraId="5F8C8383" w14:textId="77777777" w:rsidR="004218C2" w:rsidRPr="00CE41E2" w:rsidRDefault="004218C2" w:rsidP="00982118">
      <w:pPr>
        <w:rPr>
          <w:color w:val="000000" w:themeColor="text1"/>
        </w:rPr>
      </w:pPr>
    </w:p>
    <w:p w14:paraId="2C9E2623" w14:textId="77777777" w:rsidR="004218C2" w:rsidRPr="00CE41E2" w:rsidRDefault="004218C2" w:rsidP="00982118">
      <w:pPr>
        <w:rPr>
          <w:color w:val="000000" w:themeColor="text1"/>
        </w:rPr>
      </w:pPr>
      <w:r w:rsidRPr="00CE41E2">
        <w:rPr>
          <w:color w:val="000000" w:themeColor="text1"/>
        </w:rPr>
        <w:t>Għal użu ta’ darba biss</w:t>
      </w:r>
    </w:p>
    <w:p w14:paraId="4A29D59F" w14:textId="77777777" w:rsidR="004218C2" w:rsidRPr="00CE41E2" w:rsidRDefault="004218C2" w:rsidP="00982118">
      <w:pPr>
        <w:rPr>
          <w:color w:val="000000" w:themeColor="text1"/>
        </w:rPr>
      </w:pPr>
    </w:p>
    <w:p w14:paraId="41F5047C" w14:textId="77777777" w:rsidR="004218C2" w:rsidRPr="00CE41E2" w:rsidRDefault="00724AF5" w:rsidP="00982118">
      <w:pPr>
        <w:rPr>
          <w:color w:val="000000" w:themeColor="text1"/>
        </w:rPr>
      </w:pPr>
      <w:r w:rsidRPr="00CE41E2">
        <w:rPr>
          <w:color w:val="000000" w:themeColor="text1"/>
        </w:rPr>
        <w:t>Għal użu pedjatriku.</w:t>
      </w:r>
    </w:p>
    <w:p w14:paraId="6FB9ED13" w14:textId="77777777" w:rsidR="00C46587" w:rsidRPr="00CE41E2" w:rsidRDefault="00C46587" w:rsidP="00982118">
      <w:pPr>
        <w:rPr>
          <w:color w:val="000000" w:themeColor="text1"/>
        </w:rPr>
      </w:pPr>
    </w:p>
    <w:p w14:paraId="4AC8DE8C" w14:textId="77777777" w:rsidR="00C46587" w:rsidRPr="00CE41E2" w:rsidRDefault="00C46587" w:rsidP="00982118">
      <w:pPr>
        <w:rPr>
          <w:color w:val="000000" w:themeColor="text1"/>
        </w:rPr>
      </w:pPr>
    </w:p>
    <w:p w14:paraId="170E8963" w14:textId="77777777" w:rsidR="00C46587" w:rsidRPr="00CE41E2"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6.</w:t>
      </w:r>
      <w:r w:rsidRPr="00CE41E2">
        <w:rPr>
          <w:b/>
          <w:color w:val="000000" w:themeColor="text1"/>
        </w:rPr>
        <w:tab/>
        <w:t xml:space="preserve">TWISSIJA SPEĊJALI LI L-PRODOTT MEDIĊINALI GĦANDU JINŻAMM FEJN MA JIDHIRX U MA JINTLAĦAQX MIT-TFAL </w:t>
      </w:r>
    </w:p>
    <w:p w14:paraId="23B95D5A" w14:textId="77777777" w:rsidR="00C46587" w:rsidRPr="00CE41E2" w:rsidRDefault="00C46587" w:rsidP="00982118">
      <w:pPr>
        <w:rPr>
          <w:color w:val="000000" w:themeColor="text1"/>
        </w:rPr>
      </w:pPr>
    </w:p>
    <w:p w14:paraId="193F1CFD" w14:textId="77777777" w:rsidR="00C46587" w:rsidRPr="00CE41E2" w:rsidRDefault="00C46587" w:rsidP="00982118">
      <w:pPr>
        <w:rPr>
          <w:color w:val="000000" w:themeColor="text1"/>
        </w:rPr>
      </w:pPr>
      <w:r w:rsidRPr="00CE41E2">
        <w:rPr>
          <w:color w:val="000000" w:themeColor="text1"/>
        </w:rPr>
        <w:t xml:space="preserve">Żomm fejn ma jidhirx u ma jintlaħaqx mit-tfal. </w:t>
      </w:r>
    </w:p>
    <w:p w14:paraId="2547E0D7" w14:textId="77777777" w:rsidR="00C46587" w:rsidRPr="00CE41E2" w:rsidRDefault="00C46587" w:rsidP="00982118">
      <w:pPr>
        <w:rPr>
          <w:color w:val="000000" w:themeColor="text1"/>
        </w:rPr>
      </w:pPr>
    </w:p>
    <w:p w14:paraId="51896428" w14:textId="77777777" w:rsidR="00C46587" w:rsidRPr="00CE41E2" w:rsidRDefault="00C46587" w:rsidP="00982118">
      <w:pPr>
        <w:rPr>
          <w:color w:val="000000" w:themeColor="text1"/>
        </w:rPr>
      </w:pPr>
    </w:p>
    <w:p w14:paraId="1ED43A62" w14:textId="77777777" w:rsidR="00C46587" w:rsidRPr="00CE41E2" w:rsidRDefault="00C46587" w:rsidP="006304AB">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7.</w:t>
      </w:r>
      <w:r w:rsidRPr="00CE41E2">
        <w:rPr>
          <w:b/>
          <w:color w:val="000000" w:themeColor="text1"/>
        </w:rPr>
        <w:tab/>
        <w:t xml:space="preserve">TWISSIJA SPEĊJALI OĦRA, JEKK MEĦTIEĠA </w:t>
      </w:r>
    </w:p>
    <w:p w14:paraId="4ED09200" w14:textId="77777777" w:rsidR="00C46587" w:rsidRPr="00CE41E2" w:rsidRDefault="00C46587" w:rsidP="006304AB">
      <w:pPr>
        <w:rPr>
          <w:color w:val="000000" w:themeColor="text1"/>
        </w:rPr>
      </w:pPr>
    </w:p>
    <w:p w14:paraId="327DE005" w14:textId="77777777" w:rsidR="00C46587" w:rsidRPr="00CE41E2" w:rsidRDefault="00C46587" w:rsidP="00982118">
      <w:pPr>
        <w:rPr>
          <w:color w:val="000000" w:themeColor="text1"/>
        </w:rPr>
      </w:pPr>
    </w:p>
    <w:p w14:paraId="2207E760" w14:textId="77777777" w:rsidR="00C46587" w:rsidRPr="00CE41E2" w:rsidRDefault="00C46587" w:rsidP="00A924EE">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8.</w:t>
      </w:r>
      <w:r w:rsidRPr="00CE41E2">
        <w:rPr>
          <w:b/>
          <w:color w:val="000000" w:themeColor="text1"/>
        </w:rPr>
        <w:tab/>
        <w:t xml:space="preserve">DATA TA’ SKADENZA </w:t>
      </w:r>
    </w:p>
    <w:p w14:paraId="24441343" w14:textId="77777777" w:rsidR="00C46587" w:rsidRPr="00CE41E2" w:rsidRDefault="00C46587" w:rsidP="00A924EE">
      <w:pPr>
        <w:keepNext/>
        <w:rPr>
          <w:color w:val="000000" w:themeColor="text1"/>
        </w:rPr>
      </w:pPr>
    </w:p>
    <w:p w14:paraId="62A3AC75" w14:textId="77777777" w:rsidR="00C46587" w:rsidRPr="00CE41E2" w:rsidRDefault="00C46587" w:rsidP="00982118">
      <w:pPr>
        <w:rPr>
          <w:color w:val="000000" w:themeColor="text1"/>
        </w:rPr>
      </w:pPr>
      <w:r w:rsidRPr="00CE41E2">
        <w:rPr>
          <w:color w:val="000000" w:themeColor="text1"/>
        </w:rPr>
        <w:t xml:space="preserve">JIS </w:t>
      </w:r>
    </w:p>
    <w:p w14:paraId="3C1BEA68" w14:textId="77777777" w:rsidR="00C46587" w:rsidRPr="00CE41E2" w:rsidRDefault="00C46587" w:rsidP="00982118">
      <w:pPr>
        <w:rPr>
          <w:color w:val="000000" w:themeColor="text1"/>
        </w:rPr>
      </w:pPr>
    </w:p>
    <w:p w14:paraId="15FC72D2" w14:textId="77777777" w:rsidR="00C46587" w:rsidRPr="00CE41E2" w:rsidRDefault="00C46587" w:rsidP="00982118">
      <w:pPr>
        <w:rPr>
          <w:color w:val="000000" w:themeColor="text1"/>
        </w:rPr>
      </w:pPr>
    </w:p>
    <w:p w14:paraId="10CDB05E"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9.</w:t>
      </w:r>
      <w:r w:rsidRPr="00CE41E2">
        <w:rPr>
          <w:b/>
          <w:color w:val="000000" w:themeColor="text1"/>
        </w:rPr>
        <w:tab/>
        <w:t xml:space="preserve">KONDIZZJONIJIET SPEĊJALI TA’ KIF JINĦAŻEN </w:t>
      </w:r>
    </w:p>
    <w:p w14:paraId="3DF3C3F7" w14:textId="77777777" w:rsidR="00C46587" w:rsidRPr="00CE41E2" w:rsidRDefault="00C46587" w:rsidP="00982118">
      <w:pPr>
        <w:rPr>
          <w:color w:val="000000" w:themeColor="text1"/>
        </w:rPr>
      </w:pPr>
    </w:p>
    <w:p w14:paraId="4BB1AEF3" w14:textId="77777777" w:rsidR="00CA01BA" w:rsidRPr="00CE41E2" w:rsidRDefault="00C46587" w:rsidP="00982118">
      <w:pPr>
        <w:rPr>
          <w:color w:val="000000" w:themeColor="text1"/>
        </w:rPr>
      </w:pPr>
      <w:r w:rsidRPr="00CE41E2">
        <w:rPr>
          <w:color w:val="000000" w:themeColor="text1"/>
        </w:rPr>
        <w:t>Aħżen fi friġġ (2ºC-8ºC). Tagħmlux fil-friża.</w:t>
      </w:r>
    </w:p>
    <w:p w14:paraId="7A918068" w14:textId="77777777" w:rsidR="00C46587" w:rsidRPr="00CE41E2" w:rsidRDefault="00C46587" w:rsidP="00982118">
      <w:pPr>
        <w:rPr>
          <w:color w:val="000000" w:themeColor="text1"/>
        </w:rPr>
      </w:pPr>
      <w:r w:rsidRPr="00CE41E2">
        <w:rPr>
          <w:color w:val="000000" w:themeColor="text1"/>
        </w:rPr>
        <w:t xml:space="preserve"> </w:t>
      </w:r>
    </w:p>
    <w:p w14:paraId="3AF817B5" w14:textId="77777777" w:rsidR="00C46587" w:rsidRPr="00CE41E2" w:rsidRDefault="00C46587" w:rsidP="00982118">
      <w:pPr>
        <w:rPr>
          <w:color w:val="000000" w:themeColor="text1"/>
        </w:rPr>
      </w:pPr>
      <w:r w:rsidRPr="00CE41E2">
        <w:rPr>
          <w:color w:val="000000" w:themeColor="text1"/>
        </w:rPr>
        <w:t xml:space="preserve">Żomm il-kunjett fil-kartuna ta’ barra sabiex tilqa’ mid-dawl. </w:t>
      </w:r>
    </w:p>
    <w:p w14:paraId="5AB25365" w14:textId="77777777" w:rsidR="00C46587" w:rsidRPr="00CE41E2" w:rsidRDefault="00C46587" w:rsidP="00982118">
      <w:pPr>
        <w:rPr>
          <w:color w:val="000000" w:themeColor="text1"/>
        </w:rPr>
      </w:pPr>
    </w:p>
    <w:p w14:paraId="06361EF7" w14:textId="77777777" w:rsidR="00C46587" w:rsidRPr="00CE41E2" w:rsidRDefault="00C46587" w:rsidP="00982118">
      <w:pPr>
        <w:rPr>
          <w:color w:val="000000" w:themeColor="text1"/>
        </w:rPr>
      </w:pPr>
    </w:p>
    <w:p w14:paraId="654E91F7" w14:textId="77777777" w:rsidR="00C46587" w:rsidRPr="00CE41E2"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10.</w:t>
      </w:r>
      <w:r w:rsidRPr="00CE41E2">
        <w:rPr>
          <w:b/>
          <w:color w:val="000000" w:themeColor="text1"/>
        </w:rPr>
        <w:tab/>
        <w:t xml:space="preserve">PREKAWZJONIJIET SPEĊJALI GĦAR-RIMI TA’ PRODOTTI MEDIĊINALI MHUX UŻATI JEW SKART MINN DAWN IL-PRODOTTI MEDIĊINALI, JEKK HEMM BŻONN </w:t>
      </w:r>
    </w:p>
    <w:p w14:paraId="12429F54" w14:textId="77777777" w:rsidR="00C46587" w:rsidRPr="00CE41E2" w:rsidRDefault="00C46587" w:rsidP="00982118">
      <w:pPr>
        <w:rPr>
          <w:color w:val="000000" w:themeColor="text1"/>
        </w:rPr>
      </w:pPr>
    </w:p>
    <w:p w14:paraId="20E710E4" w14:textId="77777777" w:rsidR="00C46587" w:rsidRPr="00CE41E2" w:rsidRDefault="00C46587" w:rsidP="00982118">
      <w:pPr>
        <w:rPr>
          <w:color w:val="000000" w:themeColor="text1"/>
        </w:rPr>
      </w:pPr>
    </w:p>
    <w:p w14:paraId="5B7FB738" w14:textId="77777777" w:rsidR="00C46587" w:rsidRPr="00CE41E2" w:rsidRDefault="00C46587" w:rsidP="00775143">
      <w:pPr>
        <w:pBdr>
          <w:top w:val="single" w:sz="4" w:space="1" w:color="auto"/>
          <w:left w:val="single" w:sz="4" w:space="4" w:color="auto"/>
          <w:bottom w:val="single" w:sz="4" w:space="1" w:color="auto"/>
          <w:right w:val="single" w:sz="4" w:space="4" w:color="auto"/>
        </w:pBdr>
        <w:ind w:left="560" w:hanging="560"/>
        <w:rPr>
          <w:b/>
          <w:color w:val="000000" w:themeColor="text1"/>
        </w:rPr>
      </w:pPr>
      <w:r w:rsidRPr="00CE41E2">
        <w:rPr>
          <w:b/>
          <w:color w:val="000000" w:themeColor="text1"/>
        </w:rPr>
        <w:t>11.</w:t>
      </w:r>
      <w:r w:rsidRPr="00CE41E2">
        <w:rPr>
          <w:b/>
          <w:color w:val="000000" w:themeColor="text1"/>
        </w:rPr>
        <w:tab/>
        <w:t xml:space="preserve">ISEM U INDIRIZZ TAD-DETENTUR TA L-AWTORIZZAZZJONI GĦAT-TQEGĦID FIS-SUQ </w:t>
      </w:r>
    </w:p>
    <w:p w14:paraId="4DA4C89E" w14:textId="77777777" w:rsidR="00C46587" w:rsidRPr="00CE41E2" w:rsidRDefault="00C46587" w:rsidP="00982118">
      <w:pPr>
        <w:rPr>
          <w:color w:val="000000" w:themeColor="text1"/>
        </w:rPr>
      </w:pPr>
    </w:p>
    <w:p w14:paraId="45B1371B" w14:textId="77777777" w:rsidR="00792CD9" w:rsidRPr="00CE41E2" w:rsidRDefault="00792CD9" w:rsidP="00982118">
      <w:pPr>
        <w:keepNext/>
        <w:ind w:right="14"/>
        <w:rPr>
          <w:color w:val="000000" w:themeColor="text1"/>
        </w:rPr>
      </w:pPr>
      <w:r w:rsidRPr="00CE41E2">
        <w:rPr>
          <w:color w:val="000000" w:themeColor="text1"/>
        </w:rPr>
        <w:t>Pfizer Europe MA EEIG</w:t>
      </w:r>
    </w:p>
    <w:p w14:paraId="3A9BDB41"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Boulevard de la Plaine 17</w:t>
      </w:r>
    </w:p>
    <w:p w14:paraId="08371B4B"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1050 Bruxelles</w:t>
      </w:r>
    </w:p>
    <w:p w14:paraId="451EB515"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Il-Belġju</w:t>
      </w:r>
    </w:p>
    <w:p w14:paraId="4615C03E" w14:textId="77777777" w:rsidR="00C46587" w:rsidRPr="00CE41E2" w:rsidRDefault="00C46587" w:rsidP="00982118">
      <w:pPr>
        <w:rPr>
          <w:color w:val="000000" w:themeColor="text1"/>
        </w:rPr>
      </w:pPr>
    </w:p>
    <w:p w14:paraId="4B7CEDA7" w14:textId="77777777" w:rsidR="00C46587" w:rsidRPr="00CE41E2" w:rsidRDefault="00C46587" w:rsidP="00982118">
      <w:pPr>
        <w:rPr>
          <w:color w:val="000000" w:themeColor="text1"/>
        </w:rPr>
      </w:pPr>
    </w:p>
    <w:p w14:paraId="12B6056C"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12.</w:t>
      </w:r>
      <w:r w:rsidRPr="00CE41E2">
        <w:rPr>
          <w:b/>
          <w:color w:val="000000" w:themeColor="text1"/>
        </w:rPr>
        <w:tab/>
        <w:t xml:space="preserve">NUMRU TAL-AWTORIZZAZZJONI GĦAT-TQEGĦID FIS-SUQ </w:t>
      </w:r>
    </w:p>
    <w:p w14:paraId="6BFACD55" w14:textId="77777777" w:rsidR="00C46587" w:rsidRPr="00CE41E2" w:rsidRDefault="00C46587" w:rsidP="00982118">
      <w:pPr>
        <w:rPr>
          <w:color w:val="000000" w:themeColor="text1"/>
        </w:rPr>
      </w:pPr>
    </w:p>
    <w:p w14:paraId="0FA43290" w14:textId="77777777" w:rsidR="00A76A79" w:rsidRPr="00CE41E2" w:rsidRDefault="00A76A79" w:rsidP="00A76A79">
      <w:pPr>
        <w:rPr>
          <w:color w:val="000000" w:themeColor="text1"/>
        </w:rPr>
      </w:pPr>
      <w:r w:rsidRPr="00CE41E2">
        <w:rPr>
          <w:color w:val="000000" w:themeColor="text1"/>
        </w:rPr>
        <w:t>EU/1/19/1415/002</w:t>
      </w:r>
    </w:p>
    <w:p w14:paraId="29347B61" w14:textId="77777777" w:rsidR="00C46587" w:rsidRPr="00CE41E2" w:rsidRDefault="00C46587" w:rsidP="00982118">
      <w:pPr>
        <w:rPr>
          <w:color w:val="000000" w:themeColor="text1"/>
        </w:rPr>
      </w:pPr>
    </w:p>
    <w:p w14:paraId="5D6E1380" w14:textId="77777777" w:rsidR="00A924EE" w:rsidRPr="00CE41E2" w:rsidRDefault="00A924EE" w:rsidP="00982118">
      <w:pPr>
        <w:rPr>
          <w:color w:val="000000" w:themeColor="text1"/>
        </w:rPr>
      </w:pPr>
    </w:p>
    <w:p w14:paraId="62EEF87A"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13.</w:t>
      </w:r>
      <w:r w:rsidRPr="00CE41E2">
        <w:rPr>
          <w:b/>
          <w:color w:val="000000" w:themeColor="text1"/>
        </w:rPr>
        <w:tab/>
        <w:t xml:space="preserve">NUMRU TAL-LOTT </w:t>
      </w:r>
    </w:p>
    <w:p w14:paraId="04BF5E81" w14:textId="77777777" w:rsidR="00C46587" w:rsidRPr="00CE41E2" w:rsidRDefault="00C46587" w:rsidP="00982118">
      <w:pPr>
        <w:rPr>
          <w:color w:val="000000" w:themeColor="text1"/>
        </w:rPr>
      </w:pPr>
    </w:p>
    <w:p w14:paraId="3C9929D8" w14:textId="77777777" w:rsidR="00C46587" w:rsidRPr="00CE41E2" w:rsidRDefault="00C46587" w:rsidP="00982118">
      <w:pPr>
        <w:rPr>
          <w:color w:val="000000" w:themeColor="text1"/>
        </w:rPr>
      </w:pPr>
      <w:r w:rsidRPr="00CE41E2">
        <w:rPr>
          <w:color w:val="000000" w:themeColor="text1"/>
        </w:rPr>
        <w:t xml:space="preserve">Lott </w:t>
      </w:r>
    </w:p>
    <w:p w14:paraId="5AE71909" w14:textId="77777777" w:rsidR="00C46587" w:rsidRPr="00CE41E2" w:rsidRDefault="00C46587" w:rsidP="00982118">
      <w:pPr>
        <w:rPr>
          <w:color w:val="000000" w:themeColor="text1"/>
        </w:rPr>
      </w:pPr>
    </w:p>
    <w:p w14:paraId="6EB858BD" w14:textId="77777777" w:rsidR="00C46587" w:rsidRPr="00CE41E2" w:rsidRDefault="00C46587" w:rsidP="00982118">
      <w:pPr>
        <w:rPr>
          <w:color w:val="000000" w:themeColor="text1"/>
        </w:rPr>
      </w:pPr>
    </w:p>
    <w:p w14:paraId="31314F22"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14.</w:t>
      </w:r>
      <w:r w:rsidRPr="00CE41E2">
        <w:rPr>
          <w:b/>
          <w:color w:val="000000" w:themeColor="text1"/>
        </w:rPr>
        <w:tab/>
        <w:t xml:space="preserve">KLASSIFIKAZZJONI ĠENERALI TA’ KIF JINGĦATA </w:t>
      </w:r>
    </w:p>
    <w:p w14:paraId="4BB5AA96" w14:textId="77777777" w:rsidR="00C46587" w:rsidRPr="00CE41E2" w:rsidRDefault="00C46587" w:rsidP="00982118">
      <w:pPr>
        <w:rPr>
          <w:color w:val="000000" w:themeColor="text1"/>
        </w:rPr>
      </w:pPr>
    </w:p>
    <w:p w14:paraId="135E112A" w14:textId="77777777" w:rsidR="00C46587" w:rsidRPr="00CE41E2" w:rsidRDefault="00C46587" w:rsidP="00982118">
      <w:pPr>
        <w:rPr>
          <w:color w:val="000000" w:themeColor="text1"/>
        </w:rPr>
      </w:pPr>
    </w:p>
    <w:p w14:paraId="1AC5357A"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15.</w:t>
      </w:r>
      <w:r w:rsidRPr="00CE41E2">
        <w:rPr>
          <w:b/>
          <w:color w:val="000000" w:themeColor="text1"/>
        </w:rPr>
        <w:tab/>
        <w:t xml:space="preserve">ISTRUZZJONIJIET DWAR L-UŻU </w:t>
      </w:r>
    </w:p>
    <w:p w14:paraId="1AA14C29" w14:textId="77777777" w:rsidR="00C46587" w:rsidRPr="00CE41E2" w:rsidRDefault="00C46587" w:rsidP="00982118">
      <w:pPr>
        <w:rPr>
          <w:color w:val="000000" w:themeColor="text1"/>
        </w:rPr>
      </w:pPr>
    </w:p>
    <w:p w14:paraId="38F37545" w14:textId="77777777" w:rsidR="00C46587" w:rsidRPr="00CE41E2" w:rsidRDefault="00C46587" w:rsidP="00982118">
      <w:pPr>
        <w:rPr>
          <w:color w:val="000000" w:themeColor="text1"/>
        </w:rPr>
      </w:pPr>
    </w:p>
    <w:p w14:paraId="6EE6B0A1"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16.</w:t>
      </w:r>
      <w:r w:rsidRPr="00CE41E2">
        <w:rPr>
          <w:b/>
          <w:color w:val="000000" w:themeColor="text1"/>
        </w:rPr>
        <w:tab/>
        <w:t xml:space="preserve">INFORMAZZJONI BIL-BRAILLE </w:t>
      </w:r>
    </w:p>
    <w:p w14:paraId="23130527" w14:textId="77777777" w:rsidR="00C46587" w:rsidRPr="00CE41E2" w:rsidRDefault="00C46587" w:rsidP="00982118">
      <w:pPr>
        <w:keepNext/>
        <w:rPr>
          <w:color w:val="000000" w:themeColor="text1"/>
        </w:rPr>
      </w:pPr>
    </w:p>
    <w:p w14:paraId="2BB97BF7" w14:textId="77777777" w:rsidR="00C46587" w:rsidRPr="00CE41E2" w:rsidRDefault="006A1144" w:rsidP="00982118">
      <w:pPr>
        <w:keepNext/>
        <w:rPr>
          <w:color w:val="000000" w:themeColor="text1"/>
        </w:rPr>
      </w:pPr>
      <w:r w:rsidRPr="00CE41E2">
        <w:rPr>
          <w:color w:val="000000" w:themeColor="text1"/>
        </w:rPr>
        <w:t>Amsparity 40 mg/0.8 </w:t>
      </w:r>
      <w:r w:rsidR="00D82CFE">
        <w:rPr>
          <w:color w:val="000000" w:themeColor="text1"/>
        </w:rPr>
        <w:t>mL</w:t>
      </w:r>
      <w:r w:rsidRPr="00CE41E2">
        <w:rPr>
          <w:color w:val="000000" w:themeColor="text1"/>
        </w:rPr>
        <w:t xml:space="preserve"> </w:t>
      </w:r>
    </w:p>
    <w:p w14:paraId="05D5818F" w14:textId="77777777" w:rsidR="00C46587" w:rsidRPr="00CE41E2" w:rsidRDefault="00C46587" w:rsidP="00982118">
      <w:pPr>
        <w:keepNext/>
        <w:rPr>
          <w:color w:val="000000" w:themeColor="text1"/>
        </w:rPr>
      </w:pPr>
    </w:p>
    <w:p w14:paraId="6AD801B8" w14:textId="77777777" w:rsidR="00C46587" w:rsidRPr="00CE41E2" w:rsidRDefault="00C46587" w:rsidP="00982118">
      <w:pPr>
        <w:rPr>
          <w:color w:val="000000" w:themeColor="text1"/>
        </w:rPr>
      </w:pPr>
    </w:p>
    <w:p w14:paraId="7BC6E793" w14:textId="77777777" w:rsidR="00C46587" w:rsidRPr="00CE41E2" w:rsidRDefault="00C46587" w:rsidP="006304AB">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17.</w:t>
      </w:r>
      <w:r w:rsidRPr="00CE41E2">
        <w:rPr>
          <w:b/>
          <w:color w:val="000000" w:themeColor="text1"/>
        </w:rPr>
        <w:tab/>
        <w:t xml:space="preserve">IDENTIFIKATUR UNIKU – BARCODE 2D </w:t>
      </w:r>
    </w:p>
    <w:p w14:paraId="18AEFCCC" w14:textId="77777777" w:rsidR="00C46587" w:rsidRPr="00CE41E2" w:rsidRDefault="00C46587" w:rsidP="006304AB">
      <w:pPr>
        <w:keepNext/>
        <w:rPr>
          <w:color w:val="000000" w:themeColor="text1"/>
        </w:rPr>
      </w:pPr>
    </w:p>
    <w:p w14:paraId="0C24E478" w14:textId="77777777" w:rsidR="00C46587" w:rsidRPr="00CE41E2" w:rsidRDefault="00C46587" w:rsidP="00982118">
      <w:pPr>
        <w:rPr>
          <w:color w:val="000000" w:themeColor="text1"/>
        </w:rPr>
      </w:pPr>
    </w:p>
    <w:p w14:paraId="7E5D9892" w14:textId="77777777" w:rsidR="00C46587" w:rsidRPr="00CE41E2" w:rsidRDefault="00C46587" w:rsidP="003D5162">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18.</w:t>
      </w:r>
      <w:r w:rsidRPr="00CE41E2">
        <w:rPr>
          <w:b/>
          <w:color w:val="000000" w:themeColor="text1"/>
        </w:rPr>
        <w:tab/>
        <w:t xml:space="preserve">IDENTIFIKATUR UNIKU - </w:t>
      </w:r>
      <w:r w:rsidRPr="00CE41E2">
        <w:rPr>
          <w:b/>
          <w:i/>
          <w:iCs/>
          <w:color w:val="000000" w:themeColor="text1"/>
        </w:rPr>
        <w:t>DATA</w:t>
      </w:r>
      <w:r w:rsidRPr="00CE41E2">
        <w:rPr>
          <w:b/>
          <w:color w:val="000000" w:themeColor="text1"/>
        </w:rPr>
        <w:t xml:space="preserve"> LI TINQARA MILL-BNIEDEM </w:t>
      </w:r>
    </w:p>
    <w:p w14:paraId="67B31618" w14:textId="77777777" w:rsidR="00C46587" w:rsidRPr="00CE41E2" w:rsidRDefault="00331C64" w:rsidP="00982118">
      <w:pPr>
        <w:rPr>
          <w:color w:val="000000" w:themeColor="text1"/>
        </w:rPr>
      </w:pPr>
      <w:r w:rsidRPr="00CE41E2">
        <w:rPr>
          <w:color w:val="000000" w:themeColor="text1"/>
        </w:rPr>
        <w:br w:type="page"/>
      </w:r>
    </w:p>
    <w:p w14:paraId="5C6376B3"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MINIMU LI GĦANDU JIDHER FUQ IL-PAKKETTI Ż-ŻGĦAR EWLENIN </w:t>
      </w:r>
    </w:p>
    <w:p w14:paraId="6ECDA504"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62406B2F"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TIKKETTA TAL-KUNJETT </w:t>
      </w:r>
    </w:p>
    <w:p w14:paraId="5C5CD718" w14:textId="77777777" w:rsidR="00C46587" w:rsidRPr="00CE41E2" w:rsidRDefault="00C46587" w:rsidP="00982118">
      <w:pPr>
        <w:rPr>
          <w:color w:val="000000" w:themeColor="text1"/>
        </w:rPr>
      </w:pPr>
    </w:p>
    <w:p w14:paraId="70B49892" w14:textId="77777777" w:rsidR="00C46587" w:rsidRPr="00CE41E2" w:rsidRDefault="00C46587" w:rsidP="00982118">
      <w:pPr>
        <w:rPr>
          <w:color w:val="000000" w:themeColor="text1"/>
        </w:rPr>
      </w:pPr>
    </w:p>
    <w:p w14:paraId="5B4E059C"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U MNEJN GĦANDU JINGĦATA </w:t>
      </w:r>
    </w:p>
    <w:p w14:paraId="5B3A1327" w14:textId="77777777" w:rsidR="00C46587" w:rsidRPr="00CE41E2" w:rsidRDefault="00C46587" w:rsidP="00982118">
      <w:pPr>
        <w:rPr>
          <w:color w:val="000000" w:themeColor="text1"/>
        </w:rPr>
      </w:pPr>
    </w:p>
    <w:p w14:paraId="5DFDA512" w14:textId="77777777" w:rsidR="00C46587" w:rsidRPr="00CE41E2" w:rsidRDefault="006A1144" w:rsidP="00982118">
      <w:pPr>
        <w:rPr>
          <w:color w:val="000000" w:themeColor="text1"/>
        </w:rPr>
      </w:pPr>
      <w:r w:rsidRPr="00CE41E2">
        <w:rPr>
          <w:color w:val="000000" w:themeColor="text1"/>
        </w:rPr>
        <w:t>Amsparity 40 mg/0.8 </w:t>
      </w:r>
      <w:r w:rsidR="00D82CFE">
        <w:rPr>
          <w:color w:val="000000" w:themeColor="text1"/>
        </w:rPr>
        <w:t>mL</w:t>
      </w:r>
      <w:r w:rsidRPr="00CE41E2">
        <w:rPr>
          <w:color w:val="000000" w:themeColor="text1"/>
        </w:rPr>
        <w:t xml:space="preserve"> injezzjoni </w:t>
      </w:r>
    </w:p>
    <w:p w14:paraId="66B27E93" w14:textId="77777777" w:rsidR="00C46587" w:rsidRPr="00CE41E2" w:rsidRDefault="00C46587" w:rsidP="00982118">
      <w:pPr>
        <w:rPr>
          <w:color w:val="000000" w:themeColor="text1"/>
        </w:rPr>
      </w:pPr>
      <w:r w:rsidRPr="00CE41E2">
        <w:rPr>
          <w:color w:val="000000" w:themeColor="text1"/>
        </w:rPr>
        <w:t xml:space="preserve">adalimumab </w:t>
      </w:r>
    </w:p>
    <w:p w14:paraId="68AEC1D7" w14:textId="77777777" w:rsidR="00BC5A1F" w:rsidRPr="00CE41E2" w:rsidRDefault="00F3638C" w:rsidP="00982118">
      <w:pPr>
        <w:rPr>
          <w:color w:val="000000" w:themeColor="text1"/>
        </w:rPr>
      </w:pPr>
      <w:r w:rsidRPr="00CE41E2">
        <w:rPr>
          <w:color w:val="000000" w:themeColor="text1"/>
        </w:rPr>
        <w:t>SC</w:t>
      </w:r>
    </w:p>
    <w:p w14:paraId="134F394A" w14:textId="77777777" w:rsidR="00C46587" w:rsidRPr="00CE41E2" w:rsidRDefault="00C46587" w:rsidP="00982118">
      <w:pPr>
        <w:rPr>
          <w:color w:val="000000" w:themeColor="text1"/>
        </w:rPr>
      </w:pPr>
    </w:p>
    <w:p w14:paraId="615579BD" w14:textId="77777777" w:rsidR="00C46587" w:rsidRPr="00CE41E2" w:rsidRDefault="00C46587" w:rsidP="00982118">
      <w:pPr>
        <w:rPr>
          <w:color w:val="000000" w:themeColor="text1"/>
        </w:rPr>
      </w:pPr>
    </w:p>
    <w:p w14:paraId="272C27CC"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METODU TA’ KIF GĦANDU JINGĦATA </w:t>
      </w:r>
    </w:p>
    <w:p w14:paraId="63FF724E" w14:textId="77777777" w:rsidR="00C46587" w:rsidRPr="00CE41E2" w:rsidRDefault="00C46587" w:rsidP="00982118">
      <w:pPr>
        <w:rPr>
          <w:color w:val="000000" w:themeColor="text1"/>
        </w:rPr>
      </w:pPr>
    </w:p>
    <w:p w14:paraId="59D11930" w14:textId="77777777" w:rsidR="00C46587" w:rsidRPr="00CE41E2" w:rsidRDefault="00C46587" w:rsidP="00982118">
      <w:pPr>
        <w:rPr>
          <w:color w:val="000000" w:themeColor="text1"/>
        </w:rPr>
      </w:pPr>
    </w:p>
    <w:p w14:paraId="45C03422"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DATA TA’ SKADENZA </w:t>
      </w:r>
    </w:p>
    <w:p w14:paraId="799CD331" w14:textId="77777777" w:rsidR="00C46587" w:rsidRPr="00CE41E2" w:rsidRDefault="00C46587" w:rsidP="00982118">
      <w:pPr>
        <w:rPr>
          <w:color w:val="000000" w:themeColor="text1"/>
        </w:rPr>
      </w:pPr>
    </w:p>
    <w:p w14:paraId="105EECA6" w14:textId="77777777" w:rsidR="00C46587" w:rsidRPr="00CE41E2" w:rsidRDefault="00C46587" w:rsidP="00982118">
      <w:pPr>
        <w:rPr>
          <w:color w:val="000000" w:themeColor="text1"/>
        </w:rPr>
      </w:pPr>
      <w:r w:rsidRPr="00CE41E2">
        <w:rPr>
          <w:color w:val="000000" w:themeColor="text1"/>
        </w:rPr>
        <w:t xml:space="preserve">JIS </w:t>
      </w:r>
    </w:p>
    <w:p w14:paraId="24A95ADF" w14:textId="77777777" w:rsidR="00C46587" w:rsidRPr="00CE41E2" w:rsidRDefault="00C46587" w:rsidP="00982118">
      <w:pPr>
        <w:rPr>
          <w:color w:val="000000" w:themeColor="text1"/>
        </w:rPr>
      </w:pPr>
    </w:p>
    <w:p w14:paraId="100FEA31" w14:textId="77777777" w:rsidR="00C46587" w:rsidRPr="00CE41E2" w:rsidRDefault="00C46587" w:rsidP="00982118">
      <w:pPr>
        <w:rPr>
          <w:color w:val="000000" w:themeColor="text1"/>
        </w:rPr>
      </w:pPr>
    </w:p>
    <w:p w14:paraId="4D9810B9"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NUMRU TAL-LOTT </w:t>
      </w:r>
    </w:p>
    <w:p w14:paraId="5DC66884" w14:textId="77777777" w:rsidR="00C46587" w:rsidRPr="00CE41E2" w:rsidRDefault="00C46587" w:rsidP="00982118">
      <w:pPr>
        <w:rPr>
          <w:color w:val="000000" w:themeColor="text1"/>
        </w:rPr>
      </w:pPr>
    </w:p>
    <w:p w14:paraId="1FA46B98" w14:textId="77777777" w:rsidR="00C46587" w:rsidRPr="00CE41E2" w:rsidRDefault="00C46587" w:rsidP="00982118">
      <w:pPr>
        <w:rPr>
          <w:color w:val="000000" w:themeColor="text1"/>
        </w:rPr>
      </w:pPr>
      <w:r w:rsidRPr="00CE41E2">
        <w:rPr>
          <w:color w:val="000000" w:themeColor="text1"/>
        </w:rPr>
        <w:t xml:space="preserve">Lott </w:t>
      </w:r>
    </w:p>
    <w:p w14:paraId="01C05F51" w14:textId="77777777" w:rsidR="00C46587" w:rsidRPr="00CE41E2" w:rsidRDefault="00C46587" w:rsidP="00982118">
      <w:pPr>
        <w:rPr>
          <w:color w:val="000000" w:themeColor="text1"/>
        </w:rPr>
      </w:pPr>
    </w:p>
    <w:p w14:paraId="4C1569A3" w14:textId="77777777" w:rsidR="00C46587" w:rsidRPr="00CE41E2" w:rsidRDefault="00C46587" w:rsidP="00982118">
      <w:pPr>
        <w:rPr>
          <w:color w:val="000000" w:themeColor="text1"/>
        </w:rPr>
      </w:pPr>
    </w:p>
    <w:p w14:paraId="6C82696E"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 xml:space="preserve">5. IL-KONTENUT SKONT IL-PIŻ, IL-VOLUM, JEW PARTI INDIVIDWALI </w:t>
      </w:r>
    </w:p>
    <w:p w14:paraId="6213A249" w14:textId="77777777" w:rsidR="00C46587" w:rsidRPr="00CE41E2" w:rsidRDefault="00C46587" w:rsidP="00982118">
      <w:pPr>
        <w:rPr>
          <w:color w:val="000000" w:themeColor="text1"/>
        </w:rPr>
      </w:pPr>
    </w:p>
    <w:p w14:paraId="2645B824" w14:textId="77777777" w:rsidR="00C46587" w:rsidRPr="00CE41E2" w:rsidRDefault="00C46587" w:rsidP="00982118">
      <w:pPr>
        <w:rPr>
          <w:color w:val="000000" w:themeColor="text1"/>
        </w:rPr>
      </w:pPr>
      <w:r w:rsidRPr="00CE41E2">
        <w:rPr>
          <w:color w:val="000000" w:themeColor="text1"/>
          <w:highlight w:val="lightGray"/>
        </w:rPr>
        <w:t>40 mg/0.</w:t>
      </w:r>
      <w:r w:rsidR="00A5335A" w:rsidRPr="00CE41E2">
        <w:rPr>
          <w:color w:val="000000" w:themeColor="text1"/>
          <w:highlight w:val="lightGray"/>
        </w:rPr>
        <w:t>8</w:t>
      </w:r>
      <w:r w:rsidRPr="00CE41E2">
        <w:rPr>
          <w:color w:val="000000" w:themeColor="text1"/>
          <w:highlight w:val="lightGray"/>
        </w:rPr>
        <w:t xml:space="preserve"> </w:t>
      </w:r>
      <w:r w:rsidR="00D82CFE">
        <w:rPr>
          <w:color w:val="000000" w:themeColor="text1"/>
          <w:highlight w:val="lightGray"/>
        </w:rPr>
        <w:t>mL</w:t>
      </w:r>
      <w:r w:rsidRPr="00CE41E2">
        <w:rPr>
          <w:color w:val="000000" w:themeColor="text1"/>
        </w:rPr>
        <w:t xml:space="preserve"> </w:t>
      </w:r>
    </w:p>
    <w:p w14:paraId="5BB60CF3" w14:textId="77777777" w:rsidR="00C46587" w:rsidRPr="00CE41E2" w:rsidRDefault="00C46587" w:rsidP="00982118">
      <w:pPr>
        <w:rPr>
          <w:color w:val="000000" w:themeColor="text1"/>
        </w:rPr>
      </w:pPr>
    </w:p>
    <w:p w14:paraId="721BB83E" w14:textId="77777777" w:rsidR="00C46587" w:rsidRPr="00CE41E2" w:rsidRDefault="00C46587" w:rsidP="00982118">
      <w:pPr>
        <w:rPr>
          <w:color w:val="000000" w:themeColor="text1"/>
        </w:rPr>
      </w:pPr>
    </w:p>
    <w:p w14:paraId="2C7806EE"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 xml:space="preserve">6. OĦRAJN </w:t>
      </w:r>
    </w:p>
    <w:p w14:paraId="13AE9B3A" w14:textId="77777777" w:rsidR="004C14CB" w:rsidRPr="00CE41E2" w:rsidRDefault="004C14CB" w:rsidP="00982118">
      <w:pPr>
        <w:rPr>
          <w:color w:val="000000" w:themeColor="text1"/>
        </w:rPr>
      </w:pPr>
    </w:p>
    <w:p w14:paraId="2C85AD7A" w14:textId="77777777" w:rsidR="00C46587" w:rsidRPr="00CE41E2" w:rsidRDefault="00C46587" w:rsidP="00982118">
      <w:pPr>
        <w:rPr>
          <w:color w:val="000000" w:themeColor="text1"/>
        </w:rPr>
      </w:pPr>
    </w:p>
    <w:p w14:paraId="1F5CFE02" w14:textId="77777777" w:rsidR="00C46587" w:rsidRPr="00CE41E2" w:rsidRDefault="00C46587" w:rsidP="00982118">
      <w:pPr>
        <w:rPr>
          <w:color w:val="000000" w:themeColor="text1"/>
        </w:rPr>
      </w:pPr>
      <w:r w:rsidRPr="00CE41E2">
        <w:rPr>
          <w:color w:val="000000" w:themeColor="text1"/>
        </w:rPr>
        <w:br w:type="page"/>
      </w:r>
    </w:p>
    <w:p w14:paraId="4D8960A7"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LI GĦANDU JIDHER FUQ IL-PAKKETT TA’ BARRA </w:t>
      </w:r>
    </w:p>
    <w:p w14:paraId="2A4DBCE9"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0355131C"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IL-KARTUNA TA’ BARRA </w:t>
      </w:r>
    </w:p>
    <w:p w14:paraId="71CAD231" w14:textId="77777777" w:rsidR="00C46587" w:rsidRPr="00CE41E2" w:rsidRDefault="00C46587" w:rsidP="00982118">
      <w:pPr>
        <w:rPr>
          <w:color w:val="000000" w:themeColor="text1"/>
        </w:rPr>
      </w:pPr>
    </w:p>
    <w:p w14:paraId="0CEE846A" w14:textId="77777777" w:rsidR="00C46587" w:rsidRPr="00CE41E2" w:rsidRDefault="00C46587" w:rsidP="00982118">
      <w:pPr>
        <w:rPr>
          <w:color w:val="000000" w:themeColor="text1"/>
        </w:rPr>
      </w:pPr>
    </w:p>
    <w:p w14:paraId="355A7C33"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w:t>
      </w:r>
    </w:p>
    <w:p w14:paraId="6B5B7203" w14:textId="77777777" w:rsidR="00C46587" w:rsidRPr="00CE41E2" w:rsidRDefault="00C46587" w:rsidP="00982118">
      <w:pPr>
        <w:rPr>
          <w:color w:val="000000" w:themeColor="text1"/>
        </w:rPr>
      </w:pPr>
    </w:p>
    <w:p w14:paraId="2E31D3DA" w14:textId="77777777" w:rsidR="00C46587" w:rsidRPr="00CE41E2" w:rsidRDefault="006A1144" w:rsidP="00982118">
      <w:pPr>
        <w:rPr>
          <w:color w:val="000000" w:themeColor="text1"/>
        </w:rPr>
      </w:pPr>
      <w:r w:rsidRPr="00CE41E2">
        <w:rPr>
          <w:color w:val="000000" w:themeColor="text1"/>
        </w:rPr>
        <w:t>Amsparity 40 mg soluzzjoni għall-injezzjoni f’siringa mimlija għal</w:t>
      </w:r>
      <w:r w:rsidRPr="00CE41E2">
        <w:rPr>
          <w:color w:val="000000" w:themeColor="text1"/>
        </w:rPr>
        <w:noBreakHyphen/>
        <w:t xml:space="preserve">lest </w:t>
      </w:r>
    </w:p>
    <w:p w14:paraId="4899284A" w14:textId="77777777" w:rsidR="00C46587" w:rsidRPr="00CE41E2" w:rsidRDefault="00C46587" w:rsidP="00982118">
      <w:pPr>
        <w:rPr>
          <w:color w:val="000000" w:themeColor="text1"/>
        </w:rPr>
      </w:pPr>
      <w:r w:rsidRPr="00CE41E2">
        <w:rPr>
          <w:color w:val="000000" w:themeColor="text1"/>
        </w:rPr>
        <w:t xml:space="preserve">adalimumab </w:t>
      </w:r>
    </w:p>
    <w:p w14:paraId="36AB6D69" w14:textId="77777777" w:rsidR="00C46587" w:rsidRPr="00CE41E2" w:rsidRDefault="00C46587" w:rsidP="00982118">
      <w:pPr>
        <w:rPr>
          <w:color w:val="000000" w:themeColor="text1"/>
        </w:rPr>
      </w:pPr>
    </w:p>
    <w:p w14:paraId="69911668" w14:textId="77777777" w:rsidR="00C46587" w:rsidRPr="00CE41E2" w:rsidRDefault="00C46587" w:rsidP="00982118">
      <w:pPr>
        <w:rPr>
          <w:color w:val="000000" w:themeColor="text1"/>
        </w:rPr>
      </w:pPr>
    </w:p>
    <w:p w14:paraId="7E1575A2"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DIKJARAZZJONI TAS-SUSTANZA ATTIVA </w:t>
      </w:r>
    </w:p>
    <w:p w14:paraId="184ED099" w14:textId="77777777" w:rsidR="00C46587" w:rsidRPr="00CE41E2" w:rsidRDefault="00C46587" w:rsidP="00982118">
      <w:pPr>
        <w:rPr>
          <w:color w:val="000000" w:themeColor="text1"/>
        </w:rPr>
      </w:pPr>
    </w:p>
    <w:p w14:paraId="22A54417" w14:textId="77777777" w:rsidR="00C46587" w:rsidRPr="00CE41E2" w:rsidRDefault="00C46587" w:rsidP="00982118">
      <w:pPr>
        <w:rPr>
          <w:color w:val="000000" w:themeColor="text1"/>
        </w:rPr>
      </w:pPr>
      <w:r w:rsidRPr="00CE41E2">
        <w:rPr>
          <w:color w:val="000000" w:themeColor="text1"/>
        </w:rPr>
        <w:t>Siringa waħda ta’ 0.8 </w:t>
      </w:r>
      <w:r w:rsidR="00D82CFE">
        <w:rPr>
          <w:color w:val="000000" w:themeColor="text1"/>
        </w:rPr>
        <w:t>mL</w:t>
      </w:r>
      <w:r w:rsidRPr="00CE41E2">
        <w:rPr>
          <w:color w:val="000000" w:themeColor="text1"/>
        </w:rPr>
        <w:t xml:space="preserve"> mimlija għal-lest fiha 40 mg adalimumab. </w:t>
      </w:r>
    </w:p>
    <w:p w14:paraId="3931FD46" w14:textId="77777777" w:rsidR="00C46587" w:rsidRPr="00CE41E2" w:rsidRDefault="00C46587" w:rsidP="00982118">
      <w:pPr>
        <w:rPr>
          <w:color w:val="000000" w:themeColor="text1"/>
        </w:rPr>
      </w:pPr>
    </w:p>
    <w:p w14:paraId="4DCE34E1" w14:textId="77777777" w:rsidR="00C46587" w:rsidRPr="00CE41E2" w:rsidRDefault="00C46587" w:rsidP="00982118">
      <w:pPr>
        <w:rPr>
          <w:color w:val="000000" w:themeColor="text1"/>
        </w:rPr>
      </w:pPr>
    </w:p>
    <w:p w14:paraId="7ACF7C64"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LISTA TA’ EĊĊIPJENTI </w:t>
      </w:r>
    </w:p>
    <w:p w14:paraId="04E414AC" w14:textId="77777777" w:rsidR="00C46587" w:rsidRPr="00CE41E2" w:rsidRDefault="00C46587" w:rsidP="00982118">
      <w:pPr>
        <w:rPr>
          <w:color w:val="000000" w:themeColor="text1"/>
        </w:rPr>
      </w:pPr>
    </w:p>
    <w:p w14:paraId="3CF9C634" w14:textId="77777777" w:rsidR="00C46587" w:rsidRPr="00CE41E2" w:rsidRDefault="00C46587" w:rsidP="00982118">
      <w:pPr>
        <w:rPr>
          <w:color w:val="000000" w:themeColor="text1"/>
        </w:rPr>
      </w:pPr>
      <w:r w:rsidRPr="00CE41E2">
        <w:rPr>
          <w:color w:val="000000" w:themeColor="text1"/>
        </w:rPr>
        <w:t>Sustanzi mhux attivi: L-histidine, L-histidine hydrochloride monohydrate, sucrose, edetate disodium dihydrate, L-methionine, polysorbate 80, ilma għall-injezzjoni</w:t>
      </w:r>
      <w:r w:rsidR="00F3638C" w:rsidRPr="00CE41E2">
        <w:rPr>
          <w:color w:val="000000" w:themeColor="text1"/>
        </w:rPr>
        <w:t>jiet</w:t>
      </w:r>
      <w:r w:rsidRPr="00CE41E2">
        <w:rPr>
          <w:color w:val="000000" w:themeColor="text1"/>
        </w:rPr>
        <w:t>.</w:t>
      </w:r>
      <w:r w:rsidR="00F3638C" w:rsidRPr="00CE41E2">
        <w:rPr>
          <w:color w:val="000000" w:themeColor="text1"/>
        </w:rPr>
        <w:t xml:space="preserve"> </w:t>
      </w:r>
      <w:r w:rsidR="00F3638C" w:rsidRPr="00CE41E2">
        <w:rPr>
          <w:color w:val="000000" w:themeColor="text1"/>
          <w:highlight w:val="lightGray"/>
        </w:rPr>
        <w:t>Ara l-fuljett għal aktar informazzjoni.</w:t>
      </w:r>
    </w:p>
    <w:p w14:paraId="553589D0" w14:textId="77777777" w:rsidR="00C46587" w:rsidRPr="00CE41E2" w:rsidRDefault="00C46587" w:rsidP="00982118">
      <w:pPr>
        <w:tabs>
          <w:tab w:val="left" w:pos="562"/>
        </w:tabs>
        <w:rPr>
          <w:color w:val="000000" w:themeColor="text1"/>
        </w:rPr>
      </w:pPr>
    </w:p>
    <w:p w14:paraId="01F4D100" w14:textId="77777777" w:rsidR="00C46587" w:rsidRPr="00CE41E2" w:rsidRDefault="00C46587" w:rsidP="00982118">
      <w:pPr>
        <w:tabs>
          <w:tab w:val="left" w:pos="562"/>
        </w:tabs>
        <w:rPr>
          <w:color w:val="000000" w:themeColor="text1"/>
        </w:rPr>
      </w:pPr>
    </w:p>
    <w:p w14:paraId="280297B6"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GĦAMLA FARMAĊEWTIKA U KONTENUT </w:t>
      </w:r>
    </w:p>
    <w:p w14:paraId="0682E921" w14:textId="77777777" w:rsidR="00C46587" w:rsidRPr="00CE41E2" w:rsidRDefault="00C46587" w:rsidP="00982118">
      <w:pPr>
        <w:rPr>
          <w:color w:val="000000" w:themeColor="text1"/>
        </w:rPr>
      </w:pPr>
    </w:p>
    <w:p w14:paraId="67365075" w14:textId="77777777" w:rsidR="00BC5A1F" w:rsidRPr="00CE41E2" w:rsidRDefault="00BC5A1F" w:rsidP="00982118">
      <w:pPr>
        <w:rPr>
          <w:color w:val="000000" w:themeColor="text1"/>
        </w:rPr>
      </w:pPr>
      <w:r w:rsidRPr="00CE41E2">
        <w:rPr>
          <w:color w:val="000000" w:themeColor="text1"/>
          <w:highlight w:val="lightGray"/>
        </w:rPr>
        <w:t>Soluzzjoni għall-injezzjoni</w:t>
      </w:r>
    </w:p>
    <w:p w14:paraId="29B97E8F" w14:textId="77777777" w:rsidR="00C46587" w:rsidRPr="00CE41E2" w:rsidRDefault="00C46587" w:rsidP="00982118">
      <w:pPr>
        <w:rPr>
          <w:color w:val="000000" w:themeColor="text1"/>
        </w:rPr>
      </w:pPr>
      <w:r w:rsidRPr="00CE41E2">
        <w:rPr>
          <w:color w:val="000000" w:themeColor="text1"/>
        </w:rPr>
        <w:t xml:space="preserve">Siringa 1 mimlija għal-lest </w:t>
      </w:r>
    </w:p>
    <w:p w14:paraId="4C38F68F" w14:textId="77777777" w:rsidR="00C46587" w:rsidRPr="00CE41E2" w:rsidRDefault="00CF3EFE" w:rsidP="00982118">
      <w:pPr>
        <w:rPr>
          <w:color w:val="000000" w:themeColor="text1"/>
        </w:rPr>
      </w:pPr>
      <w:r w:rsidRPr="00CE41E2">
        <w:rPr>
          <w:color w:val="000000" w:themeColor="text1"/>
        </w:rPr>
        <w:t xml:space="preserve">2 kuxxinetti bl-alkoħol </w:t>
      </w:r>
    </w:p>
    <w:p w14:paraId="4057B825" w14:textId="77777777" w:rsidR="00BC5A1F" w:rsidRPr="00CE41E2" w:rsidRDefault="00BC5A1F" w:rsidP="007C4B2C">
      <w:pPr>
        <w:pStyle w:val="BodyText"/>
        <w:widowControl/>
        <w:kinsoku w:val="0"/>
        <w:overflowPunct w:val="0"/>
        <w:ind w:left="0" w:right="447"/>
        <w:rPr>
          <w:color w:val="000000" w:themeColor="text1"/>
        </w:rPr>
      </w:pPr>
    </w:p>
    <w:p w14:paraId="00404860" w14:textId="77777777" w:rsidR="00BC5A1F" w:rsidRPr="00CE41E2" w:rsidRDefault="00BC5A1F" w:rsidP="00982118">
      <w:pPr>
        <w:rPr>
          <w:color w:val="000000" w:themeColor="text1"/>
          <w:highlight w:val="lightGray"/>
        </w:rPr>
      </w:pPr>
      <w:r w:rsidRPr="00CE41E2">
        <w:rPr>
          <w:color w:val="000000" w:themeColor="text1"/>
          <w:highlight w:val="lightGray"/>
        </w:rPr>
        <w:t>2 pinen mimlijin għal-lest</w:t>
      </w:r>
    </w:p>
    <w:p w14:paraId="3D2531B0" w14:textId="77777777" w:rsidR="00BC5A1F" w:rsidRPr="00CE41E2" w:rsidRDefault="00BC5A1F" w:rsidP="00982118">
      <w:pPr>
        <w:rPr>
          <w:color w:val="000000" w:themeColor="text1"/>
          <w:highlight w:val="lightGray"/>
        </w:rPr>
      </w:pPr>
      <w:r w:rsidRPr="00CE41E2">
        <w:rPr>
          <w:color w:val="000000" w:themeColor="text1"/>
          <w:highlight w:val="lightGray"/>
        </w:rPr>
        <w:t>2 kuxxinetti bl-alkoħol</w:t>
      </w:r>
    </w:p>
    <w:p w14:paraId="56F00A39" w14:textId="77777777" w:rsidR="00BC5A1F" w:rsidRPr="00CE41E2" w:rsidRDefault="00BC5A1F" w:rsidP="007C4B2C">
      <w:pPr>
        <w:pStyle w:val="BodyText"/>
        <w:widowControl/>
        <w:kinsoku w:val="0"/>
        <w:overflowPunct w:val="0"/>
        <w:ind w:left="0" w:right="447"/>
        <w:rPr>
          <w:color w:val="000000" w:themeColor="text1"/>
          <w:highlight w:val="lightGray"/>
        </w:rPr>
      </w:pPr>
    </w:p>
    <w:p w14:paraId="51C51A67" w14:textId="77777777" w:rsidR="00BC5A1F" w:rsidRPr="00CE41E2" w:rsidRDefault="00BC5A1F" w:rsidP="00982118">
      <w:pPr>
        <w:rPr>
          <w:color w:val="000000" w:themeColor="text1"/>
          <w:highlight w:val="lightGray"/>
        </w:rPr>
      </w:pPr>
      <w:r w:rsidRPr="00CE41E2">
        <w:rPr>
          <w:color w:val="000000" w:themeColor="text1"/>
          <w:highlight w:val="lightGray"/>
        </w:rPr>
        <w:t>4 siringi mimlijin għal-lest</w:t>
      </w:r>
    </w:p>
    <w:p w14:paraId="1192B843" w14:textId="77777777" w:rsidR="00BC5A1F" w:rsidRPr="00CE41E2" w:rsidRDefault="00BC5A1F" w:rsidP="00982118">
      <w:pPr>
        <w:rPr>
          <w:color w:val="000000" w:themeColor="text1"/>
          <w:highlight w:val="lightGray"/>
        </w:rPr>
      </w:pPr>
      <w:r w:rsidRPr="00CE41E2">
        <w:rPr>
          <w:color w:val="000000" w:themeColor="text1"/>
          <w:highlight w:val="lightGray"/>
        </w:rPr>
        <w:t>6 kuxxinetti bl-alkoħol</w:t>
      </w:r>
    </w:p>
    <w:p w14:paraId="44B3A9D2" w14:textId="77777777" w:rsidR="00BC5A1F" w:rsidRPr="00CE41E2" w:rsidRDefault="00BC5A1F" w:rsidP="007C4B2C">
      <w:pPr>
        <w:pStyle w:val="BodyText"/>
        <w:widowControl/>
        <w:kinsoku w:val="0"/>
        <w:overflowPunct w:val="0"/>
        <w:ind w:left="0" w:right="447"/>
        <w:rPr>
          <w:b/>
          <w:color w:val="000000" w:themeColor="text1"/>
          <w:highlight w:val="lightGray"/>
        </w:rPr>
      </w:pPr>
    </w:p>
    <w:p w14:paraId="3B86C211" w14:textId="77777777" w:rsidR="00BC5A1F" w:rsidRPr="00CE41E2" w:rsidRDefault="00BC5A1F" w:rsidP="00982118">
      <w:pPr>
        <w:rPr>
          <w:color w:val="000000" w:themeColor="text1"/>
          <w:highlight w:val="lightGray"/>
        </w:rPr>
      </w:pPr>
      <w:r w:rsidRPr="00CE41E2">
        <w:rPr>
          <w:color w:val="000000" w:themeColor="text1"/>
          <w:highlight w:val="lightGray"/>
        </w:rPr>
        <w:t>6 siringi mimlijin għal-lest</w:t>
      </w:r>
    </w:p>
    <w:p w14:paraId="3BCFEBC7" w14:textId="77777777" w:rsidR="00BC5A1F" w:rsidRPr="00CE41E2" w:rsidRDefault="00BC5A1F" w:rsidP="00982118">
      <w:pPr>
        <w:rPr>
          <w:color w:val="000000" w:themeColor="text1"/>
        </w:rPr>
      </w:pPr>
      <w:r w:rsidRPr="00CE41E2">
        <w:rPr>
          <w:color w:val="000000" w:themeColor="text1"/>
          <w:highlight w:val="lightGray"/>
        </w:rPr>
        <w:t>6 kuxxinetti bl-alkoħol</w:t>
      </w:r>
    </w:p>
    <w:p w14:paraId="329516D2" w14:textId="77777777" w:rsidR="00C46587" w:rsidRPr="00CE41E2" w:rsidRDefault="00C46587" w:rsidP="007C4B2C">
      <w:pPr>
        <w:pStyle w:val="BodyText"/>
        <w:widowControl/>
        <w:kinsoku w:val="0"/>
        <w:overflowPunct w:val="0"/>
        <w:ind w:left="0" w:right="447"/>
        <w:rPr>
          <w:color w:val="000000" w:themeColor="text1"/>
        </w:rPr>
      </w:pPr>
    </w:p>
    <w:p w14:paraId="1C9954DA" w14:textId="77777777" w:rsidR="00C46587" w:rsidRPr="00CE41E2" w:rsidRDefault="00C46587" w:rsidP="00982118">
      <w:pPr>
        <w:rPr>
          <w:color w:val="000000" w:themeColor="text1"/>
        </w:rPr>
      </w:pPr>
    </w:p>
    <w:p w14:paraId="4158EB83"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5.</w:t>
      </w:r>
      <w:r w:rsidRPr="00CE41E2">
        <w:rPr>
          <w:b/>
          <w:color w:val="000000" w:themeColor="text1"/>
        </w:rPr>
        <w:tab/>
        <w:t xml:space="preserve">MOD TA’ KIF U MNEJN JINGĦATA </w:t>
      </w:r>
    </w:p>
    <w:p w14:paraId="0B4FE2E6" w14:textId="77777777" w:rsidR="00C46587" w:rsidRPr="00CE41E2" w:rsidRDefault="00C46587" w:rsidP="00982118">
      <w:pPr>
        <w:keepNext/>
        <w:rPr>
          <w:color w:val="000000" w:themeColor="text1"/>
        </w:rPr>
      </w:pPr>
    </w:p>
    <w:p w14:paraId="12C05106" w14:textId="77777777" w:rsidR="00C46587" w:rsidRPr="00CE41E2" w:rsidRDefault="00C46587" w:rsidP="00982118">
      <w:pPr>
        <w:keepNext/>
        <w:rPr>
          <w:color w:val="000000" w:themeColor="text1"/>
        </w:rPr>
      </w:pPr>
      <w:r w:rsidRPr="00CE41E2">
        <w:rPr>
          <w:color w:val="000000" w:themeColor="text1"/>
        </w:rPr>
        <w:t xml:space="preserve">Użu għal taħt il-ġilda. </w:t>
      </w:r>
    </w:p>
    <w:p w14:paraId="76F100E2" w14:textId="77777777" w:rsidR="00C46587" w:rsidRPr="00CE41E2" w:rsidRDefault="00C46587" w:rsidP="00982118">
      <w:pPr>
        <w:keepNext/>
        <w:rPr>
          <w:color w:val="000000" w:themeColor="text1"/>
        </w:rPr>
      </w:pPr>
    </w:p>
    <w:p w14:paraId="16BBD6AA" w14:textId="77777777" w:rsidR="00C46587" w:rsidRPr="00CE41E2" w:rsidRDefault="00C46587" w:rsidP="00982118">
      <w:pPr>
        <w:keepNext/>
        <w:rPr>
          <w:color w:val="000000" w:themeColor="text1"/>
        </w:rPr>
      </w:pPr>
      <w:r w:rsidRPr="00CE41E2">
        <w:rPr>
          <w:color w:val="000000" w:themeColor="text1"/>
        </w:rPr>
        <w:t xml:space="preserve">Aqra l-fuljett ta’ tagħrif qabel l-użu. </w:t>
      </w:r>
    </w:p>
    <w:p w14:paraId="3F26F546" w14:textId="77777777" w:rsidR="00BC5A1F" w:rsidRPr="00CE41E2" w:rsidRDefault="00BC5A1F" w:rsidP="00982118">
      <w:pPr>
        <w:keepNext/>
        <w:rPr>
          <w:color w:val="000000" w:themeColor="text1"/>
        </w:rPr>
      </w:pPr>
    </w:p>
    <w:p w14:paraId="549C5D23" w14:textId="77777777" w:rsidR="00BC5A1F" w:rsidRPr="00CE41E2" w:rsidRDefault="00BC5A1F" w:rsidP="00982118">
      <w:pPr>
        <w:keepNext/>
        <w:rPr>
          <w:color w:val="000000" w:themeColor="text1"/>
        </w:rPr>
      </w:pPr>
      <w:r w:rsidRPr="00CE41E2">
        <w:rPr>
          <w:color w:val="000000" w:themeColor="text1"/>
        </w:rPr>
        <w:t>Għal użu ta’ darba biss.</w:t>
      </w:r>
    </w:p>
    <w:p w14:paraId="0DADF856" w14:textId="77777777" w:rsidR="00C46587" w:rsidRPr="00CE41E2" w:rsidRDefault="00C46587" w:rsidP="00982118">
      <w:pPr>
        <w:keepNext/>
        <w:rPr>
          <w:color w:val="000000" w:themeColor="text1"/>
        </w:rPr>
      </w:pPr>
    </w:p>
    <w:p w14:paraId="661CAEF1" w14:textId="77777777" w:rsidR="00C46587" w:rsidRPr="00CE41E2" w:rsidRDefault="00C46587" w:rsidP="00982118">
      <w:pPr>
        <w:rPr>
          <w:color w:val="000000" w:themeColor="text1"/>
        </w:rPr>
      </w:pPr>
    </w:p>
    <w:p w14:paraId="75703A20" w14:textId="77777777" w:rsidR="00C46587" w:rsidRPr="00CE41E2" w:rsidRDefault="00C46587" w:rsidP="00A924EE">
      <w:pPr>
        <w:keepNext/>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6.</w:t>
      </w:r>
      <w:r w:rsidRPr="00CE41E2">
        <w:rPr>
          <w:b/>
          <w:color w:val="000000" w:themeColor="text1"/>
        </w:rPr>
        <w:tab/>
        <w:t xml:space="preserve">TWISSIJA SPEĊJALI LI L-PRODOTT MEDIĊINALI GĦANDU JINŻAMM FEJN MA JIDHIRX U MA JINTLAĦAQX MIT-TFAL </w:t>
      </w:r>
    </w:p>
    <w:p w14:paraId="6D72D103" w14:textId="77777777" w:rsidR="00C46587" w:rsidRPr="00CE41E2" w:rsidRDefault="00C46587" w:rsidP="00A924EE">
      <w:pPr>
        <w:keepNext/>
        <w:rPr>
          <w:color w:val="000000" w:themeColor="text1"/>
        </w:rPr>
      </w:pPr>
    </w:p>
    <w:p w14:paraId="68C955CD" w14:textId="77777777" w:rsidR="00C46587" w:rsidRPr="00CE41E2" w:rsidRDefault="00C46587" w:rsidP="00982118">
      <w:pPr>
        <w:rPr>
          <w:color w:val="000000" w:themeColor="text1"/>
        </w:rPr>
      </w:pPr>
      <w:r w:rsidRPr="00CE41E2">
        <w:rPr>
          <w:color w:val="000000" w:themeColor="text1"/>
        </w:rPr>
        <w:t xml:space="preserve">Żomm fejn ma jidhirx u ma jintlaħaqx mit-tfal. </w:t>
      </w:r>
    </w:p>
    <w:p w14:paraId="0EED811A" w14:textId="77777777" w:rsidR="00C46587" w:rsidRPr="00CE41E2" w:rsidRDefault="00C46587" w:rsidP="00982118">
      <w:pPr>
        <w:rPr>
          <w:color w:val="000000" w:themeColor="text1"/>
        </w:rPr>
      </w:pPr>
    </w:p>
    <w:p w14:paraId="487E7DF0" w14:textId="77777777" w:rsidR="00C46587" w:rsidRPr="00CE41E2" w:rsidRDefault="00C46587" w:rsidP="00982118">
      <w:pPr>
        <w:rPr>
          <w:color w:val="000000" w:themeColor="text1"/>
        </w:rPr>
      </w:pPr>
    </w:p>
    <w:p w14:paraId="37B24292" w14:textId="77777777" w:rsidR="00C46587" w:rsidRPr="00CE41E2"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7.</w:t>
      </w:r>
      <w:r w:rsidRPr="00CE41E2">
        <w:rPr>
          <w:b/>
          <w:color w:val="000000" w:themeColor="text1"/>
        </w:rPr>
        <w:tab/>
        <w:t xml:space="preserve">TWISSIJA SPEĊJALI OĦRA, JEKK MEĦTIEĠA </w:t>
      </w:r>
    </w:p>
    <w:p w14:paraId="4CB0A179" w14:textId="77777777" w:rsidR="00C46587" w:rsidRPr="00CE41E2" w:rsidRDefault="00C46587" w:rsidP="003146E9">
      <w:pPr>
        <w:keepNext/>
        <w:rPr>
          <w:color w:val="000000" w:themeColor="text1"/>
        </w:rPr>
      </w:pPr>
    </w:p>
    <w:p w14:paraId="2F2F6EE8" w14:textId="77777777" w:rsidR="00C46587" w:rsidRPr="00CE41E2" w:rsidRDefault="00C46587" w:rsidP="003146E9">
      <w:pPr>
        <w:keepNext/>
        <w:rPr>
          <w:color w:val="000000" w:themeColor="text1"/>
        </w:rPr>
      </w:pPr>
    </w:p>
    <w:p w14:paraId="49BE8CDA"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8.</w:t>
      </w:r>
      <w:r w:rsidRPr="00CE41E2">
        <w:rPr>
          <w:b/>
          <w:color w:val="000000" w:themeColor="text1"/>
        </w:rPr>
        <w:tab/>
        <w:t xml:space="preserve">DATA TA’ SKADENZA </w:t>
      </w:r>
    </w:p>
    <w:p w14:paraId="2E2E677B" w14:textId="77777777" w:rsidR="00C46587" w:rsidRPr="00CE41E2" w:rsidRDefault="00C46587" w:rsidP="00982118">
      <w:pPr>
        <w:rPr>
          <w:color w:val="000000" w:themeColor="text1"/>
        </w:rPr>
      </w:pPr>
    </w:p>
    <w:p w14:paraId="45449CD2" w14:textId="77777777" w:rsidR="00C46587" w:rsidRPr="00CE41E2" w:rsidRDefault="00C46587" w:rsidP="00982118">
      <w:pPr>
        <w:rPr>
          <w:color w:val="000000" w:themeColor="text1"/>
        </w:rPr>
      </w:pPr>
      <w:r w:rsidRPr="00CE41E2">
        <w:rPr>
          <w:color w:val="000000" w:themeColor="text1"/>
        </w:rPr>
        <w:t xml:space="preserve">JIS </w:t>
      </w:r>
    </w:p>
    <w:p w14:paraId="7440F489" w14:textId="77777777" w:rsidR="00C46587" w:rsidRPr="00CE41E2" w:rsidRDefault="00C46587" w:rsidP="00982118">
      <w:pPr>
        <w:rPr>
          <w:color w:val="000000" w:themeColor="text1"/>
        </w:rPr>
      </w:pPr>
    </w:p>
    <w:p w14:paraId="7AF21A36" w14:textId="77777777" w:rsidR="00C46587" w:rsidRPr="00CE41E2" w:rsidRDefault="00C46587" w:rsidP="00982118">
      <w:pPr>
        <w:rPr>
          <w:color w:val="000000" w:themeColor="text1"/>
        </w:rPr>
      </w:pPr>
    </w:p>
    <w:p w14:paraId="34E47FEE"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9.</w:t>
      </w:r>
      <w:r w:rsidRPr="00CE41E2">
        <w:rPr>
          <w:b/>
          <w:color w:val="000000" w:themeColor="text1"/>
        </w:rPr>
        <w:tab/>
        <w:t xml:space="preserve">KONDIZZJONIJIET SPEĊJALI TA’ KIF JINĦAŻEN </w:t>
      </w:r>
    </w:p>
    <w:p w14:paraId="3D0CA01B" w14:textId="77777777" w:rsidR="00C46587" w:rsidRPr="00CE41E2" w:rsidRDefault="00C46587" w:rsidP="00982118">
      <w:pPr>
        <w:keepNext/>
        <w:rPr>
          <w:color w:val="000000" w:themeColor="text1"/>
        </w:rPr>
      </w:pPr>
    </w:p>
    <w:p w14:paraId="28671310" w14:textId="77777777" w:rsidR="00C46587" w:rsidRPr="00CE41E2" w:rsidRDefault="00C46587" w:rsidP="00982118">
      <w:pPr>
        <w:rPr>
          <w:color w:val="000000" w:themeColor="text1"/>
        </w:rPr>
      </w:pPr>
      <w:r w:rsidRPr="00CE41E2">
        <w:rPr>
          <w:color w:val="000000" w:themeColor="text1"/>
        </w:rPr>
        <w:t xml:space="preserve">Aħżen fi friġġ (2ºC-8ºC). Tagħmlux fil-friża. </w:t>
      </w:r>
    </w:p>
    <w:p w14:paraId="15530BD5" w14:textId="77777777" w:rsidR="00C46587" w:rsidRPr="00CE41E2" w:rsidRDefault="00C46587" w:rsidP="00982118">
      <w:pPr>
        <w:rPr>
          <w:color w:val="000000" w:themeColor="text1"/>
        </w:rPr>
      </w:pPr>
    </w:p>
    <w:p w14:paraId="2DF994A4" w14:textId="77777777" w:rsidR="00C46587" w:rsidRPr="00CE41E2" w:rsidRDefault="00C46587" w:rsidP="00982118">
      <w:pPr>
        <w:rPr>
          <w:color w:val="000000" w:themeColor="text1"/>
        </w:rPr>
      </w:pPr>
      <w:r w:rsidRPr="00CE41E2">
        <w:rPr>
          <w:color w:val="000000" w:themeColor="text1"/>
        </w:rPr>
        <w:t xml:space="preserve">Żomm is-siringa fil-kartuna ta’ barra sabiex tilqa’ mid-dawl. </w:t>
      </w:r>
    </w:p>
    <w:p w14:paraId="5AC81C23" w14:textId="77777777" w:rsidR="00C46587" w:rsidRPr="00CE41E2" w:rsidRDefault="00C46587" w:rsidP="00982118">
      <w:pPr>
        <w:rPr>
          <w:color w:val="000000" w:themeColor="text1"/>
        </w:rPr>
      </w:pPr>
    </w:p>
    <w:p w14:paraId="49EC4C45" w14:textId="77777777" w:rsidR="00C46587" w:rsidRPr="00CE41E2" w:rsidRDefault="00C46587" w:rsidP="00982118">
      <w:pPr>
        <w:rPr>
          <w:color w:val="000000" w:themeColor="text1"/>
        </w:rPr>
      </w:pPr>
    </w:p>
    <w:p w14:paraId="0936DFF1" w14:textId="77777777" w:rsidR="00C46587" w:rsidRPr="00CE41E2"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10.</w:t>
      </w:r>
      <w:r w:rsidRPr="00CE41E2">
        <w:rPr>
          <w:b/>
          <w:color w:val="000000" w:themeColor="text1"/>
        </w:rPr>
        <w:tab/>
        <w:t xml:space="preserve">PREKAWZJONIJIET SPEĊJALI GĦAR-RIMI TA’ PRODOTTI MEDIĊINALI MHUX UŻATI JEW SKART MINN DAWN IL-PRODOTTI MEDIĊINALI, JEKK HEMM BŻONN </w:t>
      </w:r>
    </w:p>
    <w:p w14:paraId="1939D11B" w14:textId="77777777" w:rsidR="00C46587" w:rsidRPr="00CE41E2" w:rsidRDefault="00C46587" w:rsidP="00982118">
      <w:pPr>
        <w:rPr>
          <w:color w:val="000000" w:themeColor="text1"/>
        </w:rPr>
      </w:pPr>
    </w:p>
    <w:p w14:paraId="5A17C742" w14:textId="77777777" w:rsidR="00C46587" w:rsidRPr="00CE41E2" w:rsidRDefault="00C46587" w:rsidP="00982118">
      <w:pPr>
        <w:rPr>
          <w:color w:val="000000" w:themeColor="text1"/>
        </w:rPr>
      </w:pPr>
    </w:p>
    <w:p w14:paraId="5D440FA2" w14:textId="77777777" w:rsidR="00C46587" w:rsidRPr="00CE41E2" w:rsidRDefault="00C46587" w:rsidP="00775143">
      <w:pPr>
        <w:pBdr>
          <w:top w:val="single" w:sz="4" w:space="1" w:color="auto"/>
          <w:left w:val="single" w:sz="4" w:space="4" w:color="auto"/>
          <w:bottom w:val="single" w:sz="4" w:space="1" w:color="auto"/>
          <w:right w:val="single" w:sz="4" w:space="4" w:color="auto"/>
        </w:pBdr>
        <w:ind w:left="560" w:hanging="560"/>
        <w:rPr>
          <w:b/>
          <w:color w:val="000000" w:themeColor="text1"/>
        </w:rPr>
      </w:pPr>
      <w:r w:rsidRPr="00CE41E2">
        <w:rPr>
          <w:b/>
          <w:color w:val="000000" w:themeColor="text1"/>
        </w:rPr>
        <w:t>11.</w:t>
      </w:r>
      <w:r w:rsidRPr="00CE41E2">
        <w:rPr>
          <w:b/>
          <w:color w:val="000000" w:themeColor="text1"/>
        </w:rPr>
        <w:tab/>
        <w:t xml:space="preserve">ISEM U INDIRIZZ TAD-DETENTUR TAL-AWTORIZZAZZJONI GĦAT-TQEGĦID FIS-SUQ </w:t>
      </w:r>
    </w:p>
    <w:p w14:paraId="17189FD5" w14:textId="77777777" w:rsidR="00C46587" w:rsidRPr="00CE41E2" w:rsidRDefault="00C46587" w:rsidP="00982118">
      <w:pPr>
        <w:rPr>
          <w:color w:val="000000" w:themeColor="text1"/>
        </w:rPr>
      </w:pPr>
    </w:p>
    <w:p w14:paraId="26B86A06" w14:textId="77777777" w:rsidR="00DD75F2" w:rsidRPr="00CE41E2" w:rsidRDefault="00DD75F2" w:rsidP="00982118">
      <w:pPr>
        <w:keepNext/>
        <w:ind w:right="14"/>
        <w:rPr>
          <w:color w:val="000000" w:themeColor="text1"/>
        </w:rPr>
      </w:pPr>
      <w:r w:rsidRPr="00CE41E2">
        <w:rPr>
          <w:color w:val="000000" w:themeColor="text1"/>
        </w:rPr>
        <w:t>Pfizer Europe MA EEIG</w:t>
      </w:r>
    </w:p>
    <w:p w14:paraId="0BC83223"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Boulevard de la Plaine 17</w:t>
      </w:r>
    </w:p>
    <w:p w14:paraId="1A3826E8"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1050 Bruxelles</w:t>
      </w:r>
    </w:p>
    <w:p w14:paraId="773962FA"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Il-Belġju</w:t>
      </w:r>
    </w:p>
    <w:p w14:paraId="6F9702B5" w14:textId="77777777" w:rsidR="00C46587" w:rsidRPr="00CE41E2" w:rsidRDefault="00C46587" w:rsidP="00982118">
      <w:pPr>
        <w:rPr>
          <w:color w:val="000000" w:themeColor="text1"/>
        </w:rPr>
      </w:pPr>
    </w:p>
    <w:p w14:paraId="0F4FDD8E" w14:textId="77777777" w:rsidR="00C46587" w:rsidRPr="00CE41E2" w:rsidRDefault="00C46587" w:rsidP="00982118">
      <w:pPr>
        <w:rPr>
          <w:color w:val="000000" w:themeColor="text1"/>
        </w:rPr>
      </w:pPr>
    </w:p>
    <w:p w14:paraId="05F3578C"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12.</w:t>
      </w:r>
      <w:r w:rsidRPr="00CE41E2">
        <w:rPr>
          <w:b/>
          <w:color w:val="000000" w:themeColor="text1"/>
        </w:rPr>
        <w:tab/>
        <w:t xml:space="preserve">NUMRU TAL-AWTORIZZAZZJONI GĦAT-TQEGĦID FIS-SUQ </w:t>
      </w:r>
    </w:p>
    <w:p w14:paraId="637249DC" w14:textId="77777777" w:rsidR="00C46587" w:rsidRPr="00CE41E2" w:rsidRDefault="00C46587" w:rsidP="00982118">
      <w:pPr>
        <w:keepNext/>
        <w:rPr>
          <w:color w:val="000000" w:themeColor="text1"/>
        </w:rPr>
      </w:pPr>
    </w:p>
    <w:p w14:paraId="32885903" w14:textId="77777777" w:rsidR="00A76A79" w:rsidRPr="00CE41E2" w:rsidRDefault="00A76A79" w:rsidP="00A76A79">
      <w:pPr>
        <w:keepNext/>
        <w:rPr>
          <w:color w:val="000000" w:themeColor="text1"/>
        </w:rPr>
      </w:pPr>
      <w:r w:rsidRPr="00CE41E2">
        <w:rPr>
          <w:color w:val="000000" w:themeColor="text1"/>
        </w:rPr>
        <w:t>EU/1/19/1415/003</w:t>
      </w:r>
    </w:p>
    <w:p w14:paraId="33CB84A2" w14:textId="77777777" w:rsidR="00A76A79" w:rsidRPr="00CE41E2" w:rsidRDefault="00A76A79" w:rsidP="00A76A79">
      <w:pPr>
        <w:keepNext/>
        <w:rPr>
          <w:color w:val="000000" w:themeColor="text1"/>
          <w:highlight w:val="lightGray"/>
        </w:rPr>
      </w:pPr>
      <w:r w:rsidRPr="00CE41E2">
        <w:rPr>
          <w:color w:val="000000" w:themeColor="text1"/>
          <w:highlight w:val="lightGray"/>
        </w:rPr>
        <w:t>EU/1/19/1415/004</w:t>
      </w:r>
    </w:p>
    <w:p w14:paraId="21AC0BB4" w14:textId="77777777" w:rsidR="00A76A79" w:rsidRPr="00CE41E2" w:rsidRDefault="00A76A79" w:rsidP="00A76A79">
      <w:pPr>
        <w:keepNext/>
        <w:rPr>
          <w:color w:val="000000" w:themeColor="text1"/>
          <w:highlight w:val="lightGray"/>
        </w:rPr>
      </w:pPr>
      <w:r w:rsidRPr="00CE41E2">
        <w:rPr>
          <w:color w:val="000000" w:themeColor="text1"/>
          <w:highlight w:val="lightGray"/>
        </w:rPr>
        <w:t>EU/1/19/1415/005</w:t>
      </w:r>
    </w:p>
    <w:p w14:paraId="6049AB7D" w14:textId="77777777" w:rsidR="00C46587" w:rsidRPr="00CE41E2" w:rsidRDefault="00A76A79" w:rsidP="00982118">
      <w:pPr>
        <w:rPr>
          <w:color w:val="000000" w:themeColor="text1"/>
        </w:rPr>
      </w:pPr>
      <w:r w:rsidRPr="00CE41E2">
        <w:rPr>
          <w:color w:val="000000" w:themeColor="text1"/>
          <w:highlight w:val="lightGray"/>
        </w:rPr>
        <w:t>EU/1/19/1415/006</w:t>
      </w:r>
    </w:p>
    <w:p w14:paraId="0544D5F9" w14:textId="77777777" w:rsidR="002803DB" w:rsidRPr="00CE41E2" w:rsidRDefault="002803DB" w:rsidP="00982118">
      <w:pPr>
        <w:rPr>
          <w:color w:val="000000" w:themeColor="text1"/>
        </w:rPr>
      </w:pPr>
    </w:p>
    <w:p w14:paraId="3CD152BA" w14:textId="77777777" w:rsidR="00A76A79" w:rsidRPr="00CE41E2" w:rsidRDefault="00A76A79" w:rsidP="00982118">
      <w:pPr>
        <w:rPr>
          <w:color w:val="000000" w:themeColor="text1"/>
        </w:rPr>
      </w:pPr>
    </w:p>
    <w:p w14:paraId="455F75EC"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13.</w:t>
      </w:r>
      <w:r w:rsidRPr="00CE41E2">
        <w:rPr>
          <w:b/>
          <w:color w:val="000000" w:themeColor="text1"/>
        </w:rPr>
        <w:tab/>
        <w:t xml:space="preserve">NUMRU TAL-LOTT </w:t>
      </w:r>
    </w:p>
    <w:p w14:paraId="7A3BBC18" w14:textId="77777777" w:rsidR="00C46587" w:rsidRPr="00CE41E2" w:rsidRDefault="00C46587" w:rsidP="00982118">
      <w:pPr>
        <w:rPr>
          <w:color w:val="000000" w:themeColor="text1"/>
        </w:rPr>
      </w:pPr>
    </w:p>
    <w:p w14:paraId="60ABCAFF" w14:textId="77777777" w:rsidR="00C46587" w:rsidRPr="00CE41E2" w:rsidRDefault="00C46587" w:rsidP="00982118">
      <w:pPr>
        <w:rPr>
          <w:color w:val="000000" w:themeColor="text1"/>
        </w:rPr>
      </w:pPr>
      <w:r w:rsidRPr="00CE41E2">
        <w:rPr>
          <w:color w:val="000000" w:themeColor="text1"/>
        </w:rPr>
        <w:t xml:space="preserve">Lott </w:t>
      </w:r>
    </w:p>
    <w:p w14:paraId="3997703B" w14:textId="77777777" w:rsidR="00C46587" w:rsidRPr="00CE41E2" w:rsidRDefault="00C46587" w:rsidP="00982118">
      <w:pPr>
        <w:rPr>
          <w:color w:val="000000" w:themeColor="text1"/>
        </w:rPr>
      </w:pPr>
    </w:p>
    <w:p w14:paraId="01B947E0" w14:textId="77777777" w:rsidR="00C46587" w:rsidRPr="00CE41E2" w:rsidRDefault="00C46587" w:rsidP="00982118">
      <w:pPr>
        <w:rPr>
          <w:color w:val="000000" w:themeColor="text1"/>
        </w:rPr>
      </w:pPr>
    </w:p>
    <w:p w14:paraId="3C0717F2"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14.</w:t>
      </w:r>
      <w:r w:rsidRPr="00CE41E2">
        <w:rPr>
          <w:b/>
          <w:color w:val="000000" w:themeColor="text1"/>
        </w:rPr>
        <w:tab/>
        <w:t xml:space="preserve">KLASSIFIKAZZJONI ĠENERALI TA’ KIF JINGĦATA </w:t>
      </w:r>
    </w:p>
    <w:p w14:paraId="772E61E6" w14:textId="77777777" w:rsidR="00C46587" w:rsidRPr="00CE41E2" w:rsidRDefault="00C46587" w:rsidP="00982118">
      <w:pPr>
        <w:rPr>
          <w:color w:val="000000" w:themeColor="text1"/>
        </w:rPr>
      </w:pPr>
    </w:p>
    <w:p w14:paraId="496EB43B" w14:textId="77777777" w:rsidR="00C46587" w:rsidRPr="00CE41E2" w:rsidRDefault="00C46587" w:rsidP="00982118">
      <w:pPr>
        <w:rPr>
          <w:color w:val="000000" w:themeColor="text1"/>
        </w:rPr>
      </w:pPr>
    </w:p>
    <w:p w14:paraId="3705290E"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15.</w:t>
      </w:r>
      <w:r w:rsidRPr="00CE41E2">
        <w:rPr>
          <w:b/>
          <w:color w:val="000000" w:themeColor="text1"/>
        </w:rPr>
        <w:tab/>
        <w:t xml:space="preserve">ISTRUZZJONIJIET DWAR L-UŻU </w:t>
      </w:r>
    </w:p>
    <w:p w14:paraId="5C04CDF5" w14:textId="77777777" w:rsidR="00C46587" w:rsidRPr="00CE41E2" w:rsidRDefault="00C46587" w:rsidP="00982118">
      <w:pPr>
        <w:rPr>
          <w:color w:val="000000" w:themeColor="text1"/>
        </w:rPr>
      </w:pPr>
    </w:p>
    <w:p w14:paraId="3F5E21F8" w14:textId="77777777" w:rsidR="00C46587" w:rsidRPr="00CE41E2" w:rsidRDefault="00C46587" w:rsidP="00982118">
      <w:pPr>
        <w:rPr>
          <w:color w:val="000000" w:themeColor="text1"/>
        </w:rPr>
      </w:pPr>
    </w:p>
    <w:p w14:paraId="194A0B80"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16.</w:t>
      </w:r>
      <w:r w:rsidRPr="00CE41E2">
        <w:rPr>
          <w:b/>
          <w:color w:val="000000" w:themeColor="text1"/>
        </w:rPr>
        <w:tab/>
        <w:t xml:space="preserve">INFORMAZZJONI BIL-BRAILLE </w:t>
      </w:r>
    </w:p>
    <w:p w14:paraId="48A7F043" w14:textId="77777777" w:rsidR="00C46587" w:rsidRPr="00CE41E2" w:rsidRDefault="00C46587" w:rsidP="00982118">
      <w:pPr>
        <w:rPr>
          <w:color w:val="000000" w:themeColor="text1"/>
        </w:rPr>
      </w:pPr>
    </w:p>
    <w:p w14:paraId="6DB90E1B" w14:textId="77777777" w:rsidR="00C46587" w:rsidRPr="00CE41E2" w:rsidRDefault="006A1144" w:rsidP="00982118">
      <w:pPr>
        <w:rPr>
          <w:color w:val="000000" w:themeColor="text1"/>
        </w:rPr>
      </w:pPr>
      <w:r w:rsidRPr="00CE41E2">
        <w:rPr>
          <w:color w:val="000000" w:themeColor="text1"/>
        </w:rPr>
        <w:t xml:space="preserve">Amsparity 40 mg </w:t>
      </w:r>
    </w:p>
    <w:p w14:paraId="6F5F24DB" w14:textId="77777777" w:rsidR="00C46587" w:rsidRPr="00CE41E2" w:rsidRDefault="00C46587" w:rsidP="00982118">
      <w:pPr>
        <w:rPr>
          <w:color w:val="000000" w:themeColor="text1"/>
        </w:rPr>
      </w:pPr>
    </w:p>
    <w:p w14:paraId="3015D9EC" w14:textId="77777777" w:rsidR="00C46587" w:rsidRPr="00CE41E2" w:rsidRDefault="00C46587" w:rsidP="00982118">
      <w:pPr>
        <w:rPr>
          <w:color w:val="000000" w:themeColor="text1"/>
        </w:rPr>
      </w:pPr>
    </w:p>
    <w:p w14:paraId="51561005" w14:textId="77777777" w:rsidR="00C46587" w:rsidRPr="00CE41E2"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17.</w:t>
      </w:r>
      <w:r w:rsidRPr="00CE41E2">
        <w:rPr>
          <w:b/>
          <w:color w:val="000000" w:themeColor="text1"/>
        </w:rPr>
        <w:tab/>
        <w:t xml:space="preserve">IDENTIFIKATUR UNIKU – BARCODE 2D </w:t>
      </w:r>
    </w:p>
    <w:p w14:paraId="6DB16F1F" w14:textId="77777777" w:rsidR="00C46587" w:rsidRPr="00CE41E2" w:rsidRDefault="00C46587" w:rsidP="003146E9">
      <w:pPr>
        <w:keepNext/>
        <w:rPr>
          <w:color w:val="000000" w:themeColor="text1"/>
        </w:rPr>
      </w:pPr>
    </w:p>
    <w:p w14:paraId="4B00FA43" w14:textId="77777777" w:rsidR="00C46587" w:rsidRPr="00CE41E2" w:rsidRDefault="00C46587" w:rsidP="003146E9">
      <w:pPr>
        <w:keepNext/>
        <w:rPr>
          <w:color w:val="000000" w:themeColor="text1"/>
        </w:rPr>
      </w:pPr>
      <w:r w:rsidRPr="00CE41E2">
        <w:rPr>
          <w:color w:val="000000" w:themeColor="text1"/>
          <w:highlight w:val="lightGray"/>
        </w:rPr>
        <w:t>barcode 2D li jkollu l-identifikatur uniku inkluż.</w:t>
      </w:r>
      <w:r w:rsidRPr="00CE41E2">
        <w:rPr>
          <w:color w:val="000000" w:themeColor="text1"/>
        </w:rPr>
        <w:t xml:space="preserve"> </w:t>
      </w:r>
    </w:p>
    <w:p w14:paraId="7F8DBBDF" w14:textId="77777777" w:rsidR="00C46587" w:rsidRPr="00CE41E2" w:rsidRDefault="00C46587" w:rsidP="00982118">
      <w:pPr>
        <w:rPr>
          <w:color w:val="000000" w:themeColor="text1"/>
        </w:rPr>
      </w:pPr>
    </w:p>
    <w:p w14:paraId="7B6D4A8D" w14:textId="77777777" w:rsidR="00C46587" w:rsidRPr="00CE41E2" w:rsidRDefault="00C46587" w:rsidP="00982118">
      <w:pPr>
        <w:rPr>
          <w:color w:val="000000" w:themeColor="text1"/>
        </w:rPr>
      </w:pPr>
    </w:p>
    <w:p w14:paraId="2AD1FCD5"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18.</w:t>
      </w:r>
      <w:r w:rsidRPr="00CE41E2">
        <w:rPr>
          <w:b/>
          <w:color w:val="000000" w:themeColor="text1"/>
        </w:rPr>
        <w:tab/>
        <w:t xml:space="preserve">IDENTIFIKATUR UNIKU - </w:t>
      </w:r>
      <w:r w:rsidRPr="00CE41E2">
        <w:rPr>
          <w:b/>
          <w:i/>
          <w:iCs/>
          <w:color w:val="000000" w:themeColor="text1"/>
        </w:rPr>
        <w:t>DATA</w:t>
      </w:r>
      <w:r w:rsidRPr="00CE41E2">
        <w:rPr>
          <w:b/>
          <w:color w:val="000000" w:themeColor="text1"/>
        </w:rPr>
        <w:t xml:space="preserve"> LI TINQARA MILL-BNIEDEM </w:t>
      </w:r>
    </w:p>
    <w:p w14:paraId="54DD49B9" w14:textId="77777777" w:rsidR="00C46587" w:rsidRPr="00CE41E2" w:rsidRDefault="00C46587" w:rsidP="00982118">
      <w:pPr>
        <w:rPr>
          <w:color w:val="000000" w:themeColor="text1"/>
        </w:rPr>
      </w:pPr>
    </w:p>
    <w:p w14:paraId="48622FF3" w14:textId="77777777" w:rsidR="00C46587" w:rsidRPr="00CE41E2" w:rsidRDefault="00C46587" w:rsidP="00982118">
      <w:pPr>
        <w:rPr>
          <w:color w:val="000000" w:themeColor="text1"/>
          <w:highlight w:val="lightGray"/>
        </w:rPr>
      </w:pPr>
      <w:r w:rsidRPr="00CE41E2">
        <w:rPr>
          <w:color w:val="000000" w:themeColor="text1"/>
        </w:rPr>
        <w:t xml:space="preserve">PC </w:t>
      </w:r>
    </w:p>
    <w:p w14:paraId="79D64CC6" w14:textId="77777777" w:rsidR="00C46587" w:rsidRPr="00CE41E2" w:rsidRDefault="00C46587" w:rsidP="00982118">
      <w:pPr>
        <w:rPr>
          <w:color w:val="000000" w:themeColor="text1"/>
          <w:highlight w:val="lightGray"/>
        </w:rPr>
      </w:pPr>
      <w:r w:rsidRPr="00CE41E2">
        <w:rPr>
          <w:color w:val="000000" w:themeColor="text1"/>
        </w:rPr>
        <w:t xml:space="preserve">SN </w:t>
      </w:r>
    </w:p>
    <w:p w14:paraId="2D4C3D6B" w14:textId="77777777" w:rsidR="00C46587" w:rsidRPr="00CE41E2" w:rsidRDefault="00C46587" w:rsidP="00982118">
      <w:pPr>
        <w:rPr>
          <w:color w:val="000000" w:themeColor="text1"/>
        </w:rPr>
      </w:pPr>
      <w:r w:rsidRPr="00CE41E2">
        <w:rPr>
          <w:color w:val="000000" w:themeColor="text1"/>
        </w:rPr>
        <w:t xml:space="preserve">NN </w:t>
      </w:r>
    </w:p>
    <w:p w14:paraId="60DD0484" w14:textId="77777777" w:rsidR="00C46587" w:rsidRPr="00CE41E2" w:rsidRDefault="00C46587" w:rsidP="00982118">
      <w:pPr>
        <w:rPr>
          <w:color w:val="000000" w:themeColor="text1"/>
        </w:rPr>
      </w:pPr>
    </w:p>
    <w:p w14:paraId="1A032335" w14:textId="77777777" w:rsidR="00C46587" w:rsidRPr="00CE41E2" w:rsidRDefault="00C46587" w:rsidP="00982118">
      <w:pPr>
        <w:rPr>
          <w:color w:val="000000" w:themeColor="text1"/>
        </w:rPr>
      </w:pPr>
    </w:p>
    <w:p w14:paraId="056A6746" w14:textId="77777777" w:rsidR="00B23549" w:rsidRPr="00CE41E2" w:rsidRDefault="00C46587" w:rsidP="00982118">
      <w:pPr>
        <w:rPr>
          <w:color w:val="000000" w:themeColor="text1"/>
        </w:rPr>
      </w:pPr>
      <w:r w:rsidRPr="00CE41E2">
        <w:rPr>
          <w:color w:val="000000" w:themeColor="text1"/>
        </w:rPr>
        <w:br w:type="page"/>
      </w:r>
    </w:p>
    <w:p w14:paraId="5E0892B0" w14:textId="77777777" w:rsidR="00B23549" w:rsidRPr="00CE41E2" w:rsidRDefault="00B23549" w:rsidP="00982118">
      <w:pPr>
        <w:pBdr>
          <w:top w:val="single" w:sz="4" w:space="1" w:color="auto"/>
          <w:left w:val="single" w:sz="4" w:space="4" w:color="auto"/>
          <w:bottom w:val="single" w:sz="4" w:space="1" w:color="auto"/>
          <w:right w:val="single" w:sz="4" w:space="4" w:color="auto"/>
        </w:pBdr>
        <w:rPr>
          <w:color w:val="000000" w:themeColor="text1"/>
        </w:rPr>
      </w:pPr>
      <w:r w:rsidRPr="00CE41E2">
        <w:rPr>
          <w:b/>
          <w:color w:val="000000" w:themeColor="text1"/>
        </w:rPr>
        <w:lastRenderedPageBreak/>
        <w:t>TAGĦRIF MINIMU LI GĦANDU JIDHER FUQ IL-FOLJI JEW FUQ L-ISTRIXXI</w:t>
      </w:r>
    </w:p>
    <w:p w14:paraId="09F054DD" w14:textId="77777777" w:rsidR="00B23549" w:rsidRPr="00CE41E2" w:rsidRDefault="00B23549" w:rsidP="00982118">
      <w:pPr>
        <w:pBdr>
          <w:top w:val="single" w:sz="4" w:space="1" w:color="auto"/>
          <w:left w:val="single" w:sz="4" w:space="4" w:color="auto"/>
          <w:bottom w:val="single" w:sz="4" w:space="1" w:color="auto"/>
          <w:right w:val="single" w:sz="4" w:space="4" w:color="auto"/>
        </w:pBdr>
        <w:rPr>
          <w:b/>
          <w:color w:val="000000" w:themeColor="text1"/>
        </w:rPr>
      </w:pPr>
    </w:p>
    <w:p w14:paraId="63F45D7A" w14:textId="77777777" w:rsidR="00B23549" w:rsidRPr="00CE41E2" w:rsidRDefault="00B23549"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bCs/>
          <w:color w:val="000000" w:themeColor="text1"/>
        </w:rPr>
        <w:t>KITBA FUQ IL-WARA TAT-TREJ</w:t>
      </w:r>
    </w:p>
    <w:p w14:paraId="30B2FE31" w14:textId="77777777" w:rsidR="00B23549" w:rsidRPr="00CE41E2" w:rsidRDefault="00B23549" w:rsidP="00982118">
      <w:pPr>
        <w:rPr>
          <w:color w:val="000000" w:themeColor="text1"/>
        </w:rPr>
      </w:pPr>
    </w:p>
    <w:p w14:paraId="5DCE74B7" w14:textId="77777777" w:rsidR="00B23549" w:rsidRPr="00CE41E2" w:rsidRDefault="00B23549" w:rsidP="00982118">
      <w:pPr>
        <w:rPr>
          <w:color w:val="000000" w:themeColor="text1"/>
        </w:rPr>
      </w:pPr>
    </w:p>
    <w:p w14:paraId="5460854B" w14:textId="77777777" w:rsidR="00DF5384" w:rsidRPr="00CE41E2"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w:t>
      </w:r>
    </w:p>
    <w:p w14:paraId="15E66EE8" w14:textId="77777777" w:rsidR="00C46587" w:rsidRPr="00CE41E2" w:rsidRDefault="00C46587" w:rsidP="00982118">
      <w:pPr>
        <w:rPr>
          <w:color w:val="000000" w:themeColor="text1"/>
        </w:rPr>
      </w:pPr>
    </w:p>
    <w:p w14:paraId="443979E5" w14:textId="77777777" w:rsidR="00C46587" w:rsidRPr="00CE41E2" w:rsidRDefault="006A1144" w:rsidP="00982118">
      <w:pPr>
        <w:rPr>
          <w:color w:val="000000" w:themeColor="text1"/>
        </w:rPr>
      </w:pPr>
      <w:r w:rsidRPr="00CE41E2">
        <w:rPr>
          <w:color w:val="000000" w:themeColor="text1"/>
        </w:rPr>
        <w:t>Amsparity 40 mg soluzzjoni għall-injezzjoni f’siringa mimlija għal</w:t>
      </w:r>
      <w:r w:rsidRPr="00CE41E2">
        <w:rPr>
          <w:color w:val="000000" w:themeColor="text1"/>
        </w:rPr>
        <w:noBreakHyphen/>
        <w:t xml:space="preserve">lest </w:t>
      </w:r>
    </w:p>
    <w:p w14:paraId="6C062832" w14:textId="77777777" w:rsidR="00C46587" w:rsidRPr="00CE41E2" w:rsidRDefault="00C46587" w:rsidP="00982118">
      <w:pPr>
        <w:rPr>
          <w:color w:val="000000" w:themeColor="text1"/>
        </w:rPr>
      </w:pPr>
      <w:r w:rsidRPr="00CE41E2">
        <w:rPr>
          <w:color w:val="000000" w:themeColor="text1"/>
        </w:rPr>
        <w:t xml:space="preserve">adalimumab </w:t>
      </w:r>
    </w:p>
    <w:p w14:paraId="4340F67B" w14:textId="77777777" w:rsidR="00C46587" w:rsidRPr="00CE41E2" w:rsidRDefault="00C46587" w:rsidP="00982118">
      <w:pPr>
        <w:rPr>
          <w:color w:val="000000" w:themeColor="text1"/>
        </w:rPr>
      </w:pPr>
    </w:p>
    <w:p w14:paraId="2E3CB150" w14:textId="77777777" w:rsidR="00DF5384" w:rsidRPr="00CE41E2" w:rsidRDefault="00DF5384" w:rsidP="00982118">
      <w:pPr>
        <w:rPr>
          <w:color w:val="000000" w:themeColor="text1"/>
        </w:rPr>
      </w:pPr>
    </w:p>
    <w:p w14:paraId="696B21BA" w14:textId="77777777" w:rsidR="00DF5384" w:rsidRPr="00CE41E2"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ISEM TAD-DETENTUR TAL-AWTORIZZAZZJONI GĦAT-TQEGĦID FIS-SUQ</w:t>
      </w:r>
    </w:p>
    <w:p w14:paraId="4DF9CA57" w14:textId="77777777" w:rsidR="00DF5384" w:rsidRPr="00CE41E2" w:rsidRDefault="00DF5384" w:rsidP="00982118">
      <w:pPr>
        <w:rPr>
          <w:color w:val="000000" w:themeColor="text1"/>
        </w:rPr>
      </w:pPr>
    </w:p>
    <w:p w14:paraId="02D4496B" w14:textId="77777777" w:rsidR="00C46587" w:rsidRPr="00CE41E2" w:rsidRDefault="00DD75F2" w:rsidP="00982118">
      <w:pPr>
        <w:rPr>
          <w:color w:val="000000" w:themeColor="text1"/>
        </w:rPr>
      </w:pPr>
      <w:r w:rsidRPr="00CE41E2">
        <w:rPr>
          <w:color w:val="000000" w:themeColor="text1"/>
        </w:rPr>
        <w:t>Pfizer Europe MA EEIG</w:t>
      </w:r>
    </w:p>
    <w:p w14:paraId="2511513C" w14:textId="77777777" w:rsidR="00DD75F2" w:rsidRPr="00CE41E2" w:rsidRDefault="00DD75F2" w:rsidP="00982118">
      <w:pPr>
        <w:rPr>
          <w:color w:val="000000" w:themeColor="text1"/>
        </w:rPr>
      </w:pPr>
    </w:p>
    <w:p w14:paraId="24662997" w14:textId="77777777" w:rsidR="00DF5384" w:rsidRPr="00CE41E2" w:rsidRDefault="00DF5384" w:rsidP="00982118">
      <w:pPr>
        <w:rPr>
          <w:color w:val="000000" w:themeColor="text1"/>
        </w:rPr>
      </w:pPr>
    </w:p>
    <w:p w14:paraId="7E565893" w14:textId="77777777" w:rsidR="00DF5384" w:rsidRPr="00CE41E2"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DATA TA’ SKADENZA</w:t>
      </w:r>
    </w:p>
    <w:p w14:paraId="5190ED9F" w14:textId="77777777" w:rsidR="00DF5384" w:rsidRPr="00CE41E2" w:rsidRDefault="00DF5384" w:rsidP="00982118">
      <w:pPr>
        <w:rPr>
          <w:color w:val="000000" w:themeColor="text1"/>
        </w:rPr>
      </w:pPr>
    </w:p>
    <w:p w14:paraId="3FF8CE18" w14:textId="77777777" w:rsidR="00C46587" w:rsidRPr="00CE41E2" w:rsidRDefault="00C46587" w:rsidP="00982118">
      <w:pPr>
        <w:rPr>
          <w:color w:val="000000" w:themeColor="text1"/>
        </w:rPr>
      </w:pPr>
      <w:r w:rsidRPr="00CE41E2">
        <w:rPr>
          <w:color w:val="000000" w:themeColor="text1"/>
        </w:rPr>
        <w:t xml:space="preserve">JIS </w:t>
      </w:r>
    </w:p>
    <w:p w14:paraId="470746AF" w14:textId="77777777" w:rsidR="00C46587" w:rsidRPr="00CE41E2" w:rsidRDefault="00C46587" w:rsidP="00982118">
      <w:pPr>
        <w:rPr>
          <w:color w:val="000000" w:themeColor="text1"/>
        </w:rPr>
      </w:pPr>
    </w:p>
    <w:p w14:paraId="7D2F8ADA" w14:textId="77777777" w:rsidR="00C46587" w:rsidRPr="00CE41E2" w:rsidRDefault="00C46587" w:rsidP="00982118">
      <w:pPr>
        <w:rPr>
          <w:color w:val="000000" w:themeColor="text1"/>
        </w:rPr>
      </w:pPr>
    </w:p>
    <w:p w14:paraId="23EEC0E3" w14:textId="77777777" w:rsidR="00DF5384" w:rsidRPr="00CE41E2" w:rsidRDefault="00DF5384"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NUMRU TAL-LOTT</w:t>
      </w:r>
    </w:p>
    <w:p w14:paraId="196A8954" w14:textId="77777777" w:rsidR="00DF5384" w:rsidRPr="00CE41E2" w:rsidRDefault="00DF5384" w:rsidP="00982118">
      <w:pPr>
        <w:rPr>
          <w:color w:val="000000" w:themeColor="text1"/>
        </w:rPr>
      </w:pPr>
    </w:p>
    <w:p w14:paraId="27230C39" w14:textId="77777777" w:rsidR="00C46587" w:rsidRPr="00CE41E2" w:rsidRDefault="00C46587" w:rsidP="00982118">
      <w:pPr>
        <w:rPr>
          <w:color w:val="000000" w:themeColor="text1"/>
        </w:rPr>
      </w:pPr>
      <w:r w:rsidRPr="00CE41E2">
        <w:rPr>
          <w:color w:val="000000" w:themeColor="text1"/>
        </w:rPr>
        <w:t xml:space="preserve">Lott </w:t>
      </w:r>
    </w:p>
    <w:p w14:paraId="06989CBC" w14:textId="77777777" w:rsidR="00C46587" w:rsidRPr="00CE41E2" w:rsidRDefault="00C46587" w:rsidP="00982118">
      <w:pPr>
        <w:rPr>
          <w:color w:val="000000" w:themeColor="text1"/>
        </w:rPr>
      </w:pPr>
    </w:p>
    <w:p w14:paraId="27C18A5A" w14:textId="77777777" w:rsidR="00DF5384" w:rsidRPr="00CE41E2" w:rsidRDefault="00DF5384" w:rsidP="00982118">
      <w:pPr>
        <w:rPr>
          <w:color w:val="000000" w:themeColor="text1"/>
        </w:rPr>
      </w:pPr>
    </w:p>
    <w:p w14:paraId="46E55F0F" w14:textId="77777777" w:rsidR="00DF5384" w:rsidRPr="00CE41E2" w:rsidRDefault="00DF5384" w:rsidP="00982118">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CE41E2">
        <w:rPr>
          <w:b/>
          <w:color w:val="000000" w:themeColor="text1"/>
        </w:rPr>
        <w:t>5.</w:t>
      </w:r>
      <w:r w:rsidRPr="00CE41E2">
        <w:rPr>
          <w:b/>
          <w:color w:val="000000" w:themeColor="text1"/>
        </w:rPr>
        <w:tab/>
        <w:t>OĦRAJN</w:t>
      </w:r>
    </w:p>
    <w:p w14:paraId="687C9D69" w14:textId="77777777" w:rsidR="00DF5384" w:rsidRPr="00CE41E2" w:rsidRDefault="00DF5384" w:rsidP="00982118">
      <w:pPr>
        <w:rPr>
          <w:color w:val="000000" w:themeColor="text1"/>
        </w:rPr>
      </w:pPr>
    </w:p>
    <w:p w14:paraId="0FAFB29E" w14:textId="77777777" w:rsidR="00C46587" w:rsidRPr="00CE41E2" w:rsidRDefault="00C46587" w:rsidP="00982118">
      <w:pPr>
        <w:rPr>
          <w:color w:val="000000" w:themeColor="text1"/>
        </w:rPr>
      </w:pPr>
      <w:r w:rsidRPr="00CE41E2">
        <w:rPr>
          <w:color w:val="000000" w:themeColor="text1"/>
        </w:rPr>
        <w:t xml:space="preserve">Għal informazzjoni fuq kif jinħażen, ara il-fuljett ta’ tagħrif. </w:t>
      </w:r>
    </w:p>
    <w:p w14:paraId="62641955" w14:textId="77777777" w:rsidR="00C46587" w:rsidRPr="00CE41E2" w:rsidRDefault="00C46587" w:rsidP="00982118">
      <w:pPr>
        <w:rPr>
          <w:color w:val="000000" w:themeColor="text1"/>
        </w:rPr>
      </w:pPr>
    </w:p>
    <w:p w14:paraId="352CCC17" w14:textId="77777777" w:rsidR="00C46587" w:rsidRPr="00CE41E2" w:rsidRDefault="00C46587" w:rsidP="00982118">
      <w:pPr>
        <w:rPr>
          <w:color w:val="000000" w:themeColor="text1"/>
        </w:rPr>
      </w:pPr>
      <w:r w:rsidRPr="00CE41E2">
        <w:rPr>
          <w:color w:val="000000" w:themeColor="text1"/>
        </w:rPr>
        <w:t xml:space="preserve">Għal użu ta’ darba biss </w:t>
      </w:r>
    </w:p>
    <w:p w14:paraId="129E4BA6" w14:textId="77777777" w:rsidR="00211CB9" w:rsidRPr="00CE41E2" w:rsidRDefault="00211CB9" w:rsidP="000D27F4">
      <w:pPr>
        <w:rPr>
          <w:color w:val="000000" w:themeColor="text1"/>
        </w:rPr>
      </w:pPr>
    </w:p>
    <w:p w14:paraId="5DC8E91C" w14:textId="77777777" w:rsidR="00DF5384" w:rsidRPr="00CE41E2" w:rsidRDefault="00DF5384" w:rsidP="00982118">
      <w:pPr>
        <w:rPr>
          <w:color w:val="000000" w:themeColor="text1"/>
        </w:rPr>
      </w:pPr>
    </w:p>
    <w:p w14:paraId="7FA3ADC9" w14:textId="77777777" w:rsidR="00C46587" w:rsidRPr="00CE41E2" w:rsidRDefault="00C46587" w:rsidP="00982118">
      <w:pPr>
        <w:rPr>
          <w:color w:val="000000" w:themeColor="text1"/>
        </w:rPr>
      </w:pPr>
      <w:r w:rsidRPr="00CE41E2">
        <w:rPr>
          <w:color w:val="000000" w:themeColor="text1"/>
        </w:rPr>
        <w:br w:type="page"/>
      </w:r>
    </w:p>
    <w:p w14:paraId="454EF753"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MINIMU LI GĦANDU JIDHER FUQ IL-PAKKETTI Ż-ŻGĦAR EWLENIN </w:t>
      </w:r>
    </w:p>
    <w:p w14:paraId="0172F603"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32546FD0"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TIKKETTA TAS-SIRINGA </w:t>
      </w:r>
    </w:p>
    <w:p w14:paraId="6C52442B" w14:textId="77777777" w:rsidR="00C46587" w:rsidRPr="00CE41E2" w:rsidRDefault="00C46587" w:rsidP="00982118">
      <w:pPr>
        <w:rPr>
          <w:color w:val="000000" w:themeColor="text1"/>
        </w:rPr>
      </w:pPr>
    </w:p>
    <w:p w14:paraId="2B0E2783" w14:textId="77777777" w:rsidR="00C46587" w:rsidRPr="00CE41E2" w:rsidRDefault="00C46587" w:rsidP="00982118">
      <w:pPr>
        <w:rPr>
          <w:color w:val="000000" w:themeColor="text1"/>
        </w:rPr>
      </w:pPr>
    </w:p>
    <w:p w14:paraId="590E8E73"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U MNEJN GĦANDU JINGĦATA </w:t>
      </w:r>
    </w:p>
    <w:p w14:paraId="1E7BC505" w14:textId="77777777" w:rsidR="00C46587" w:rsidRPr="00CE41E2" w:rsidRDefault="00C46587" w:rsidP="00982118">
      <w:pPr>
        <w:rPr>
          <w:color w:val="000000" w:themeColor="text1"/>
        </w:rPr>
      </w:pPr>
    </w:p>
    <w:p w14:paraId="0D42123B" w14:textId="77777777" w:rsidR="00C46587" w:rsidRPr="00CE41E2" w:rsidRDefault="006A1144" w:rsidP="00982118">
      <w:pPr>
        <w:rPr>
          <w:color w:val="000000" w:themeColor="text1"/>
        </w:rPr>
      </w:pPr>
      <w:r w:rsidRPr="00CE41E2">
        <w:rPr>
          <w:color w:val="000000" w:themeColor="text1"/>
        </w:rPr>
        <w:t xml:space="preserve">Amsparity 40 mg injezzjoni </w:t>
      </w:r>
    </w:p>
    <w:p w14:paraId="3AC22ADD" w14:textId="77777777" w:rsidR="00C46587" w:rsidRPr="00CE41E2" w:rsidRDefault="00C46587" w:rsidP="00982118">
      <w:pPr>
        <w:rPr>
          <w:color w:val="000000" w:themeColor="text1"/>
        </w:rPr>
      </w:pPr>
      <w:r w:rsidRPr="00CE41E2">
        <w:rPr>
          <w:color w:val="000000" w:themeColor="text1"/>
        </w:rPr>
        <w:t xml:space="preserve">adalimumab </w:t>
      </w:r>
    </w:p>
    <w:p w14:paraId="45F33A6D" w14:textId="77777777" w:rsidR="00C46587" w:rsidRPr="00CE41E2" w:rsidRDefault="00F3638C" w:rsidP="00982118">
      <w:pPr>
        <w:rPr>
          <w:color w:val="000000" w:themeColor="text1"/>
        </w:rPr>
      </w:pPr>
      <w:r w:rsidRPr="00CE41E2">
        <w:rPr>
          <w:color w:val="000000" w:themeColor="text1"/>
        </w:rPr>
        <w:t>SC</w:t>
      </w:r>
    </w:p>
    <w:p w14:paraId="1F152EC8" w14:textId="77777777" w:rsidR="00211CB9" w:rsidRPr="00CE41E2" w:rsidRDefault="00211CB9" w:rsidP="00982118">
      <w:pPr>
        <w:rPr>
          <w:color w:val="000000" w:themeColor="text1"/>
        </w:rPr>
      </w:pPr>
    </w:p>
    <w:p w14:paraId="0AB07791" w14:textId="77777777" w:rsidR="00C46587" w:rsidRPr="00CE41E2" w:rsidRDefault="00C46587" w:rsidP="00982118">
      <w:pPr>
        <w:rPr>
          <w:color w:val="000000" w:themeColor="text1"/>
        </w:rPr>
      </w:pPr>
    </w:p>
    <w:p w14:paraId="2EE79F0A"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METODU TA’ KIF GĦANDU JINGĦATA </w:t>
      </w:r>
    </w:p>
    <w:p w14:paraId="06CD004D" w14:textId="77777777" w:rsidR="00C46587" w:rsidRPr="00CE41E2" w:rsidRDefault="00C46587" w:rsidP="00982118">
      <w:pPr>
        <w:rPr>
          <w:color w:val="000000" w:themeColor="text1"/>
        </w:rPr>
      </w:pPr>
    </w:p>
    <w:p w14:paraId="01915042" w14:textId="77777777" w:rsidR="00C46587" w:rsidRPr="00CE41E2" w:rsidRDefault="00C46587" w:rsidP="00982118">
      <w:pPr>
        <w:rPr>
          <w:color w:val="000000" w:themeColor="text1"/>
        </w:rPr>
      </w:pPr>
    </w:p>
    <w:p w14:paraId="3EC0B5FD"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DATA TA’ SKADENZA </w:t>
      </w:r>
    </w:p>
    <w:p w14:paraId="021285BB" w14:textId="77777777" w:rsidR="00C46587" w:rsidRPr="00CE41E2" w:rsidRDefault="00C46587" w:rsidP="00982118">
      <w:pPr>
        <w:rPr>
          <w:color w:val="000000" w:themeColor="text1"/>
        </w:rPr>
      </w:pPr>
    </w:p>
    <w:p w14:paraId="1BA0F535" w14:textId="77777777" w:rsidR="00C46587" w:rsidRPr="00CE41E2" w:rsidRDefault="00C46587" w:rsidP="00982118">
      <w:pPr>
        <w:rPr>
          <w:color w:val="000000" w:themeColor="text1"/>
        </w:rPr>
      </w:pPr>
      <w:r w:rsidRPr="00CE41E2">
        <w:rPr>
          <w:color w:val="000000" w:themeColor="text1"/>
        </w:rPr>
        <w:t xml:space="preserve">JIS </w:t>
      </w:r>
    </w:p>
    <w:p w14:paraId="08EBB46C" w14:textId="77777777" w:rsidR="00C46587" w:rsidRPr="00CE41E2" w:rsidRDefault="00C46587" w:rsidP="00982118">
      <w:pPr>
        <w:rPr>
          <w:color w:val="000000" w:themeColor="text1"/>
        </w:rPr>
      </w:pPr>
    </w:p>
    <w:p w14:paraId="55754642" w14:textId="77777777" w:rsidR="00C46587" w:rsidRPr="00CE41E2" w:rsidRDefault="00C46587" w:rsidP="00982118">
      <w:pPr>
        <w:rPr>
          <w:color w:val="000000" w:themeColor="text1"/>
        </w:rPr>
      </w:pPr>
    </w:p>
    <w:p w14:paraId="0F154691"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NUMRU TAL-LOTT </w:t>
      </w:r>
    </w:p>
    <w:p w14:paraId="3E40F46E" w14:textId="77777777" w:rsidR="00C46587" w:rsidRPr="00CE41E2" w:rsidRDefault="00C46587" w:rsidP="00982118">
      <w:pPr>
        <w:rPr>
          <w:color w:val="000000" w:themeColor="text1"/>
        </w:rPr>
      </w:pPr>
    </w:p>
    <w:p w14:paraId="5CEDEBF0" w14:textId="77777777" w:rsidR="00C46587" w:rsidRPr="00CE41E2" w:rsidRDefault="00C46587" w:rsidP="00982118">
      <w:pPr>
        <w:rPr>
          <w:color w:val="000000" w:themeColor="text1"/>
        </w:rPr>
      </w:pPr>
      <w:r w:rsidRPr="00CE41E2">
        <w:rPr>
          <w:color w:val="000000" w:themeColor="text1"/>
        </w:rPr>
        <w:t xml:space="preserve">Lott </w:t>
      </w:r>
    </w:p>
    <w:p w14:paraId="2E813712" w14:textId="77777777" w:rsidR="00C46587" w:rsidRPr="00CE41E2" w:rsidRDefault="00C46587" w:rsidP="00982118">
      <w:pPr>
        <w:rPr>
          <w:color w:val="000000" w:themeColor="text1"/>
        </w:rPr>
      </w:pPr>
    </w:p>
    <w:p w14:paraId="2E2A820F" w14:textId="77777777" w:rsidR="00C46587" w:rsidRPr="00CE41E2" w:rsidRDefault="00C46587" w:rsidP="00982118">
      <w:pPr>
        <w:rPr>
          <w:color w:val="000000" w:themeColor="text1"/>
        </w:rPr>
      </w:pPr>
    </w:p>
    <w:p w14:paraId="2FCC4F18"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5.</w:t>
      </w:r>
      <w:r w:rsidRPr="00CE41E2">
        <w:rPr>
          <w:b/>
          <w:color w:val="000000" w:themeColor="text1"/>
        </w:rPr>
        <w:tab/>
        <w:t xml:space="preserve">IL-KONTENUT SKONT IL-PIŻ, IL-VOLUM, JEW PARTI INDIVIDWALI </w:t>
      </w:r>
    </w:p>
    <w:p w14:paraId="4C0316CC" w14:textId="77777777" w:rsidR="00C46587" w:rsidRPr="00CE41E2" w:rsidRDefault="00C46587" w:rsidP="00982118">
      <w:pPr>
        <w:rPr>
          <w:color w:val="000000" w:themeColor="text1"/>
        </w:rPr>
      </w:pPr>
    </w:p>
    <w:p w14:paraId="2D8E6A1A" w14:textId="77777777" w:rsidR="00C46587" w:rsidRPr="00CE41E2" w:rsidRDefault="00C46587" w:rsidP="00982118">
      <w:pPr>
        <w:rPr>
          <w:color w:val="000000" w:themeColor="text1"/>
          <w:highlight w:val="lightGray"/>
        </w:rPr>
      </w:pPr>
      <w:r w:rsidRPr="00CE41E2">
        <w:rPr>
          <w:color w:val="000000" w:themeColor="text1"/>
          <w:highlight w:val="lightGray"/>
        </w:rPr>
        <w:t>40 mg/0.</w:t>
      </w:r>
      <w:r w:rsidR="00A5335A" w:rsidRPr="00CE41E2">
        <w:rPr>
          <w:color w:val="000000" w:themeColor="text1"/>
          <w:highlight w:val="lightGray"/>
        </w:rPr>
        <w:t>8</w:t>
      </w:r>
      <w:r w:rsidRPr="00CE41E2">
        <w:rPr>
          <w:color w:val="000000" w:themeColor="text1"/>
          <w:highlight w:val="lightGray"/>
        </w:rPr>
        <w:t xml:space="preserve"> </w:t>
      </w:r>
      <w:r w:rsidR="00D82CFE">
        <w:rPr>
          <w:color w:val="000000" w:themeColor="text1"/>
          <w:highlight w:val="lightGray"/>
        </w:rPr>
        <w:t>mL</w:t>
      </w:r>
      <w:r w:rsidRPr="00CE41E2">
        <w:rPr>
          <w:color w:val="000000" w:themeColor="text1"/>
        </w:rPr>
        <w:t xml:space="preserve"> </w:t>
      </w:r>
    </w:p>
    <w:p w14:paraId="4B8920B1" w14:textId="77777777" w:rsidR="00C46587" w:rsidRPr="00CE41E2" w:rsidRDefault="00C46587" w:rsidP="00982118">
      <w:pPr>
        <w:rPr>
          <w:color w:val="000000" w:themeColor="text1"/>
        </w:rPr>
      </w:pPr>
    </w:p>
    <w:p w14:paraId="66B7F772" w14:textId="77777777" w:rsidR="00C46587" w:rsidRPr="00CE41E2" w:rsidRDefault="00C46587" w:rsidP="00982118">
      <w:pPr>
        <w:rPr>
          <w:color w:val="000000" w:themeColor="text1"/>
        </w:rPr>
      </w:pPr>
    </w:p>
    <w:p w14:paraId="3A9CC5C1"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6.</w:t>
      </w:r>
      <w:r w:rsidRPr="00CE41E2">
        <w:rPr>
          <w:b/>
          <w:color w:val="000000" w:themeColor="text1"/>
        </w:rPr>
        <w:tab/>
        <w:t xml:space="preserve">OĦRAJN </w:t>
      </w:r>
    </w:p>
    <w:p w14:paraId="2B5B41D3" w14:textId="77777777" w:rsidR="00C46587" w:rsidRPr="00CE41E2" w:rsidRDefault="00C46587" w:rsidP="00982118">
      <w:pPr>
        <w:rPr>
          <w:color w:val="000000" w:themeColor="text1"/>
        </w:rPr>
      </w:pPr>
    </w:p>
    <w:p w14:paraId="66F904C8" w14:textId="77777777" w:rsidR="00C46587" w:rsidRPr="00CE41E2" w:rsidRDefault="00C46587" w:rsidP="00982118">
      <w:pPr>
        <w:rPr>
          <w:color w:val="000000" w:themeColor="text1"/>
        </w:rPr>
      </w:pPr>
    </w:p>
    <w:p w14:paraId="7A395148" w14:textId="77777777" w:rsidR="00C46587" w:rsidRPr="00CE41E2" w:rsidRDefault="00C46587" w:rsidP="00982118">
      <w:pPr>
        <w:rPr>
          <w:color w:val="000000" w:themeColor="text1"/>
        </w:rPr>
      </w:pPr>
      <w:r w:rsidRPr="00CE41E2">
        <w:rPr>
          <w:color w:val="000000" w:themeColor="text1"/>
        </w:rPr>
        <w:br w:type="page"/>
      </w:r>
    </w:p>
    <w:p w14:paraId="03F03531"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LI GĦANDU JIDHER FUQ IL-PAKKETT TA’ BARRA </w:t>
      </w:r>
    </w:p>
    <w:p w14:paraId="313539FF" w14:textId="77777777" w:rsidR="00B34D57" w:rsidRPr="00CE41E2" w:rsidRDefault="00B34D57" w:rsidP="00982118">
      <w:pPr>
        <w:pBdr>
          <w:top w:val="single" w:sz="4" w:space="1" w:color="auto"/>
          <w:left w:val="single" w:sz="4" w:space="4" w:color="auto"/>
          <w:bottom w:val="single" w:sz="4" w:space="1" w:color="auto"/>
          <w:right w:val="single" w:sz="4" w:space="4" w:color="auto"/>
        </w:pBdr>
        <w:rPr>
          <w:b/>
          <w:color w:val="000000" w:themeColor="text1"/>
        </w:rPr>
      </w:pPr>
    </w:p>
    <w:p w14:paraId="61FEB105"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IL-KARTUNA TA’ BARRA </w:t>
      </w:r>
    </w:p>
    <w:p w14:paraId="02D9EE4D" w14:textId="77777777" w:rsidR="00C46587" w:rsidRPr="00CE41E2" w:rsidRDefault="00C46587" w:rsidP="00982118">
      <w:pPr>
        <w:rPr>
          <w:color w:val="000000" w:themeColor="text1"/>
        </w:rPr>
      </w:pPr>
    </w:p>
    <w:p w14:paraId="7D97BF82" w14:textId="77777777" w:rsidR="00C46587" w:rsidRPr="00CE41E2" w:rsidRDefault="00C46587" w:rsidP="00982118">
      <w:pPr>
        <w:rPr>
          <w:color w:val="000000" w:themeColor="text1"/>
        </w:rPr>
      </w:pPr>
    </w:p>
    <w:p w14:paraId="419ADFA1"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w:t>
      </w:r>
    </w:p>
    <w:p w14:paraId="6D820890" w14:textId="77777777" w:rsidR="00C46587" w:rsidRPr="00CE41E2" w:rsidRDefault="00C46587" w:rsidP="00982118">
      <w:pPr>
        <w:rPr>
          <w:color w:val="000000" w:themeColor="text1"/>
        </w:rPr>
      </w:pPr>
    </w:p>
    <w:p w14:paraId="308F7DCA" w14:textId="77777777" w:rsidR="00C46587" w:rsidRPr="00CE41E2" w:rsidRDefault="00A924EE" w:rsidP="00982118">
      <w:pPr>
        <w:rPr>
          <w:color w:val="000000" w:themeColor="text1"/>
        </w:rPr>
      </w:pPr>
      <w:r w:rsidRPr="00CE41E2">
        <w:rPr>
          <w:color w:val="000000" w:themeColor="text1"/>
        </w:rPr>
        <w:t>Amsparity 40 mg soluzzjoni għall-injezzjoni f’pinna mimlija għal</w:t>
      </w:r>
      <w:r w:rsidRPr="00CE41E2">
        <w:rPr>
          <w:color w:val="000000" w:themeColor="text1"/>
        </w:rPr>
        <w:noBreakHyphen/>
        <w:t xml:space="preserve">lest </w:t>
      </w:r>
    </w:p>
    <w:p w14:paraId="0BD9836E" w14:textId="77777777" w:rsidR="00C46587" w:rsidRPr="00CE41E2" w:rsidRDefault="00C46587" w:rsidP="00982118">
      <w:pPr>
        <w:rPr>
          <w:color w:val="000000" w:themeColor="text1"/>
        </w:rPr>
      </w:pPr>
      <w:r w:rsidRPr="00CE41E2">
        <w:rPr>
          <w:color w:val="000000" w:themeColor="text1"/>
        </w:rPr>
        <w:t xml:space="preserve">adalimumab </w:t>
      </w:r>
    </w:p>
    <w:p w14:paraId="3293CCA8" w14:textId="77777777" w:rsidR="00C46587" w:rsidRPr="00CE41E2" w:rsidRDefault="00C46587" w:rsidP="00982118">
      <w:pPr>
        <w:rPr>
          <w:color w:val="000000" w:themeColor="text1"/>
        </w:rPr>
      </w:pPr>
    </w:p>
    <w:p w14:paraId="6B1F1D9F" w14:textId="77777777" w:rsidR="00C46587" w:rsidRPr="00CE41E2" w:rsidRDefault="00C46587" w:rsidP="00982118">
      <w:pPr>
        <w:rPr>
          <w:color w:val="000000" w:themeColor="text1"/>
        </w:rPr>
      </w:pPr>
    </w:p>
    <w:p w14:paraId="23C05FBD"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DIKJARAZZJONI TAS-SUSTANZA ATTIVA </w:t>
      </w:r>
    </w:p>
    <w:p w14:paraId="26259C9F" w14:textId="77777777" w:rsidR="00C46587" w:rsidRPr="00CE41E2" w:rsidRDefault="00C46587" w:rsidP="00982118">
      <w:pPr>
        <w:rPr>
          <w:color w:val="000000" w:themeColor="text1"/>
        </w:rPr>
      </w:pPr>
    </w:p>
    <w:p w14:paraId="0BF633C4" w14:textId="77777777" w:rsidR="00C46587" w:rsidRPr="00CE41E2" w:rsidRDefault="00C46587" w:rsidP="00982118">
      <w:pPr>
        <w:rPr>
          <w:color w:val="000000" w:themeColor="text1"/>
        </w:rPr>
      </w:pPr>
      <w:r w:rsidRPr="00CE41E2">
        <w:rPr>
          <w:color w:val="000000" w:themeColor="text1"/>
        </w:rPr>
        <w:t>Siringa waħda ta’ 0.8 </w:t>
      </w:r>
      <w:r w:rsidR="00D82CFE">
        <w:rPr>
          <w:color w:val="000000" w:themeColor="text1"/>
        </w:rPr>
        <w:t>mL</w:t>
      </w:r>
      <w:r w:rsidRPr="00CE41E2">
        <w:rPr>
          <w:color w:val="000000" w:themeColor="text1"/>
        </w:rPr>
        <w:t xml:space="preserve"> mimlija għal-lest fiha 40 mg adalimumab. </w:t>
      </w:r>
    </w:p>
    <w:p w14:paraId="7F2C9BEC" w14:textId="77777777" w:rsidR="00C46587" w:rsidRPr="00CE41E2" w:rsidRDefault="00C46587" w:rsidP="00982118">
      <w:pPr>
        <w:rPr>
          <w:color w:val="000000" w:themeColor="text1"/>
        </w:rPr>
      </w:pPr>
    </w:p>
    <w:p w14:paraId="6D66B600" w14:textId="77777777" w:rsidR="00C46587" w:rsidRPr="00CE41E2" w:rsidRDefault="00C46587" w:rsidP="00982118">
      <w:pPr>
        <w:rPr>
          <w:color w:val="000000" w:themeColor="text1"/>
        </w:rPr>
      </w:pPr>
    </w:p>
    <w:p w14:paraId="18611537"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LISTA TA’ EĊĊIPJENTI </w:t>
      </w:r>
    </w:p>
    <w:p w14:paraId="5F779228" w14:textId="77777777" w:rsidR="00C46587" w:rsidRPr="00CE41E2" w:rsidRDefault="00C46587" w:rsidP="00982118">
      <w:pPr>
        <w:rPr>
          <w:color w:val="000000" w:themeColor="text1"/>
        </w:rPr>
      </w:pPr>
    </w:p>
    <w:p w14:paraId="092EE4B2" w14:textId="77777777" w:rsidR="00C46587" w:rsidRPr="00CE41E2" w:rsidRDefault="00C46587" w:rsidP="00982118">
      <w:pPr>
        <w:rPr>
          <w:color w:val="000000" w:themeColor="text1"/>
        </w:rPr>
      </w:pPr>
      <w:r w:rsidRPr="00CE41E2">
        <w:rPr>
          <w:color w:val="000000" w:themeColor="text1"/>
        </w:rPr>
        <w:t>Sustanzi mhux attivi: L-histidine, L-histidine hydrochloride monohydrate, sucrose, edetate disodium dihydrate, L-methionine, polysorbate 80, ilma għall-injezzjoni</w:t>
      </w:r>
      <w:r w:rsidR="00F3638C" w:rsidRPr="00CE41E2">
        <w:rPr>
          <w:color w:val="000000" w:themeColor="text1"/>
        </w:rPr>
        <w:t>jiet</w:t>
      </w:r>
      <w:r w:rsidRPr="00CE41E2">
        <w:rPr>
          <w:color w:val="000000" w:themeColor="text1"/>
        </w:rPr>
        <w:t xml:space="preserve">. </w:t>
      </w:r>
      <w:r w:rsidR="00F3638C" w:rsidRPr="00CE41E2">
        <w:rPr>
          <w:color w:val="000000" w:themeColor="text1"/>
          <w:highlight w:val="lightGray"/>
        </w:rPr>
        <w:t>Ara l-fuljett ta’ tagħrif għal aktar informazzjoni.</w:t>
      </w:r>
    </w:p>
    <w:p w14:paraId="6708442C" w14:textId="77777777" w:rsidR="00C46587" w:rsidRPr="00CE41E2" w:rsidRDefault="00C46587" w:rsidP="00982118">
      <w:pPr>
        <w:tabs>
          <w:tab w:val="left" w:pos="562"/>
        </w:tabs>
        <w:rPr>
          <w:color w:val="000000" w:themeColor="text1"/>
        </w:rPr>
      </w:pPr>
    </w:p>
    <w:p w14:paraId="432C3F13" w14:textId="77777777" w:rsidR="00C46587" w:rsidRPr="00CE41E2" w:rsidRDefault="00C46587" w:rsidP="00982118">
      <w:pPr>
        <w:tabs>
          <w:tab w:val="left" w:pos="562"/>
        </w:tabs>
        <w:rPr>
          <w:color w:val="000000" w:themeColor="text1"/>
        </w:rPr>
      </w:pPr>
    </w:p>
    <w:p w14:paraId="137C95BF"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GĦAMLA FARMAĊEWTIKA U KONTENUT </w:t>
      </w:r>
    </w:p>
    <w:p w14:paraId="2D896BB2" w14:textId="77777777" w:rsidR="00C46587" w:rsidRPr="00CE41E2" w:rsidRDefault="00C46587" w:rsidP="00982118">
      <w:pPr>
        <w:rPr>
          <w:color w:val="000000" w:themeColor="text1"/>
        </w:rPr>
      </w:pPr>
    </w:p>
    <w:p w14:paraId="0BF5650F" w14:textId="77777777" w:rsidR="003A774D" w:rsidRPr="00CE41E2" w:rsidRDefault="003A774D" w:rsidP="00982118">
      <w:pPr>
        <w:rPr>
          <w:color w:val="000000" w:themeColor="text1"/>
        </w:rPr>
      </w:pPr>
      <w:r w:rsidRPr="00CE41E2">
        <w:rPr>
          <w:color w:val="000000" w:themeColor="text1"/>
          <w:highlight w:val="lightGray"/>
        </w:rPr>
        <w:t>Soluzzjoni għall-injezzjoni</w:t>
      </w:r>
    </w:p>
    <w:p w14:paraId="6032984F" w14:textId="77777777" w:rsidR="00C46587" w:rsidRPr="00CE41E2" w:rsidRDefault="00C46587" w:rsidP="00982118">
      <w:pPr>
        <w:rPr>
          <w:color w:val="000000" w:themeColor="text1"/>
        </w:rPr>
      </w:pPr>
      <w:r w:rsidRPr="00CE41E2">
        <w:rPr>
          <w:color w:val="000000" w:themeColor="text1"/>
        </w:rPr>
        <w:t xml:space="preserve">Pinna waħda mimlija għal-lest </w:t>
      </w:r>
    </w:p>
    <w:p w14:paraId="100A00D1" w14:textId="77777777" w:rsidR="00C46587" w:rsidRPr="00CE41E2" w:rsidRDefault="00C46587" w:rsidP="00982118">
      <w:pPr>
        <w:rPr>
          <w:color w:val="000000" w:themeColor="text1"/>
        </w:rPr>
      </w:pPr>
      <w:r w:rsidRPr="00CE41E2">
        <w:rPr>
          <w:color w:val="000000" w:themeColor="text1"/>
        </w:rPr>
        <w:t xml:space="preserve">2 kuxxinetti bl-alkoħol </w:t>
      </w:r>
    </w:p>
    <w:p w14:paraId="6ACE1DE7" w14:textId="77777777" w:rsidR="003A774D" w:rsidRPr="00CE41E2" w:rsidRDefault="003A774D" w:rsidP="007C4B2C">
      <w:pPr>
        <w:pStyle w:val="BodyText"/>
        <w:widowControl/>
        <w:kinsoku w:val="0"/>
        <w:overflowPunct w:val="0"/>
        <w:ind w:left="0" w:right="447"/>
        <w:rPr>
          <w:color w:val="000000" w:themeColor="text1"/>
        </w:rPr>
      </w:pPr>
    </w:p>
    <w:p w14:paraId="005E07CE" w14:textId="77777777" w:rsidR="003A774D" w:rsidRPr="00CE41E2" w:rsidRDefault="003A774D" w:rsidP="00982118">
      <w:pPr>
        <w:rPr>
          <w:color w:val="000000" w:themeColor="text1"/>
          <w:highlight w:val="lightGray"/>
        </w:rPr>
      </w:pPr>
      <w:r w:rsidRPr="00CE41E2">
        <w:rPr>
          <w:color w:val="000000" w:themeColor="text1"/>
          <w:highlight w:val="lightGray"/>
        </w:rPr>
        <w:t xml:space="preserve">2 pinen mimlijin għal-lest </w:t>
      </w:r>
    </w:p>
    <w:p w14:paraId="325E1811" w14:textId="77777777" w:rsidR="003A774D" w:rsidRPr="00CE41E2" w:rsidRDefault="003A774D" w:rsidP="00982118">
      <w:pPr>
        <w:rPr>
          <w:color w:val="000000" w:themeColor="text1"/>
          <w:highlight w:val="lightGray"/>
        </w:rPr>
      </w:pPr>
      <w:r w:rsidRPr="00CE41E2">
        <w:rPr>
          <w:color w:val="000000" w:themeColor="text1"/>
          <w:highlight w:val="lightGray"/>
        </w:rPr>
        <w:t>2 kuxxinetti bl-alkoħol</w:t>
      </w:r>
    </w:p>
    <w:p w14:paraId="5ECE20C9" w14:textId="77777777" w:rsidR="003A774D" w:rsidRPr="00CE41E2" w:rsidRDefault="003A774D" w:rsidP="007C4B2C">
      <w:pPr>
        <w:pStyle w:val="BodyText"/>
        <w:widowControl/>
        <w:kinsoku w:val="0"/>
        <w:overflowPunct w:val="0"/>
        <w:ind w:left="0" w:right="447"/>
        <w:rPr>
          <w:color w:val="000000" w:themeColor="text1"/>
          <w:highlight w:val="lightGray"/>
        </w:rPr>
      </w:pPr>
    </w:p>
    <w:p w14:paraId="24CCBABA" w14:textId="77777777" w:rsidR="003A774D" w:rsidRPr="00CE41E2" w:rsidRDefault="003A774D" w:rsidP="00982118">
      <w:pPr>
        <w:rPr>
          <w:color w:val="000000" w:themeColor="text1"/>
          <w:highlight w:val="lightGray"/>
        </w:rPr>
      </w:pPr>
      <w:r w:rsidRPr="00CE41E2">
        <w:rPr>
          <w:color w:val="000000" w:themeColor="text1"/>
          <w:highlight w:val="lightGray"/>
        </w:rPr>
        <w:t xml:space="preserve">4 pinen mimlijin għal-lest </w:t>
      </w:r>
    </w:p>
    <w:p w14:paraId="5D244723" w14:textId="77777777" w:rsidR="003A774D" w:rsidRPr="00CE41E2" w:rsidRDefault="003A774D" w:rsidP="00982118">
      <w:pPr>
        <w:rPr>
          <w:color w:val="000000" w:themeColor="text1"/>
          <w:highlight w:val="lightGray"/>
        </w:rPr>
      </w:pPr>
      <w:r w:rsidRPr="00CE41E2">
        <w:rPr>
          <w:color w:val="000000" w:themeColor="text1"/>
          <w:highlight w:val="lightGray"/>
        </w:rPr>
        <w:t>4 kuxxinetti bl-alkoħol</w:t>
      </w:r>
    </w:p>
    <w:p w14:paraId="53C9F430" w14:textId="77777777" w:rsidR="003A774D" w:rsidRPr="00CE41E2" w:rsidRDefault="003A774D" w:rsidP="007C4B2C">
      <w:pPr>
        <w:pStyle w:val="BodyText"/>
        <w:widowControl/>
        <w:kinsoku w:val="0"/>
        <w:overflowPunct w:val="0"/>
        <w:ind w:left="0" w:right="447"/>
        <w:rPr>
          <w:color w:val="000000" w:themeColor="text1"/>
          <w:highlight w:val="lightGray"/>
        </w:rPr>
      </w:pPr>
    </w:p>
    <w:p w14:paraId="05A9B38D" w14:textId="77777777" w:rsidR="003A774D" w:rsidRPr="00CE41E2" w:rsidRDefault="003A774D" w:rsidP="00982118">
      <w:pPr>
        <w:rPr>
          <w:color w:val="000000" w:themeColor="text1"/>
          <w:highlight w:val="lightGray"/>
        </w:rPr>
      </w:pPr>
      <w:r w:rsidRPr="00CE41E2">
        <w:rPr>
          <w:color w:val="000000" w:themeColor="text1"/>
          <w:highlight w:val="lightGray"/>
        </w:rPr>
        <w:t xml:space="preserve">6 pinen mimlijin għal-lest </w:t>
      </w:r>
    </w:p>
    <w:p w14:paraId="5A59E118" w14:textId="77777777" w:rsidR="003A774D" w:rsidRPr="00CE41E2" w:rsidRDefault="003A774D" w:rsidP="00982118">
      <w:pPr>
        <w:rPr>
          <w:color w:val="000000" w:themeColor="text1"/>
        </w:rPr>
      </w:pPr>
      <w:r w:rsidRPr="00CE41E2">
        <w:rPr>
          <w:color w:val="000000" w:themeColor="text1"/>
          <w:highlight w:val="lightGray"/>
        </w:rPr>
        <w:t>6 kuxxinetti bl-alkoħol</w:t>
      </w:r>
    </w:p>
    <w:p w14:paraId="451D2A63" w14:textId="77777777" w:rsidR="00C46587" w:rsidRPr="00CE41E2" w:rsidRDefault="00C46587" w:rsidP="00982118">
      <w:pPr>
        <w:rPr>
          <w:color w:val="000000" w:themeColor="text1"/>
        </w:rPr>
      </w:pPr>
    </w:p>
    <w:p w14:paraId="0AEFFB8C" w14:textId="77777777" w:rsidR="00CB1BA7" w:rsidRPr="00CE41E2" w:rsidRDefault="00CB1BA7" w:rsidP="00982118">
      <w:pPr>
        <w:rPr>
          <w:color w:val="000000" w:themeColor="text1"/>
        </w:rPr>
      </w:pPr>
    </w:p>
    <w:p w14:paraId="3391ECB2"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5.</w:t>
      </w:r>
      <w:r w:rsidRPr="00CE41E2">
        <w:rPr>
          <w:b/>
          <w:color w:val="000000" w:themeColor="text1"/>
        </w:rPr>
        <w:tab/>
        <w:t xml:space="preserve">MOD TA’ KIF U MNEJN JINGĦATA </w:t>
      </w:r>
    </w:p>
    <w:p w14:paraId="00324368" w14:textId="77777777" w:rsidR="00C46587" w:rsidRPr="00CE41E2" w:rsidRDefault="00C46587" w:rsidP="00982118">
      <w:pPr>
        <w:keepNext/>
        <w:rPr>
          <w:color w:val="000000" w:themeColor="text1"/>
        </w:rPr>
      </w:pPr>
    </w:p>
    <w:p w14:paraId="23509EFC" w14:textId="77777777" w:rsidR="00C46587" w:rsidRPr="00CE41E2" w:rsidRDefault="00C46587" w:rsidP="00982118">
      <w:pPr>
        <w:keepNext/>
        <w:rPr>
          <w:color w:val="000000" w:themeColor="text1"/>
        </w:rPr>
      </w:pPr>
      <w:r w:rsidRPr="00CE41E2">
        <w:rPr>
          <w:color w:val="000000" w:themeColor="text1"/>
        </w:rPr>
        <w:t xml:space="preserve">Użu għal taħt il-ġilda. </w:t>
      </w:r>
    </w:p>
    <w:p w14:paraId="66EFF7D9" w14:textId="77777777" w:rsidR="00C46587" w:rsidRPr="00CE41E2" w:rsidRDefault="00C46587" w:rsidP="00982118">
      <w:pPr>
        <w:keepNext/>
        <w:rPr>
          <w:color w:val="000000" w:themeColor="text1"/>
        </w:rPr>
      </w:pPr>
    </w:p>
    <w:p w14:paraId="1F0420F1" w14:textId="77777777" w:rsidR="00C46587" w:rsidRPr="00CE41E2" w:rsidRDefault="00C46587" w:rsidP="00982118">
      <w:pPr>
        <w:keepNext/>
        <w:rPr>
          <w:color w:val="000000" w:themeColor="text1"/>
        </w:rPr>
      </w:pPr>
      <w:r w:rsidRPr="00CE41E2">
        <w:rPr>
          <w:color w:val="000000" w:themeColor="text1"/>
        </w:rPr>
        <w:t xml:space="preserve">Aqra l-fuljett ta’ tagħrif qabel l-użu. </w:t>
      </w:r>
    </w:p>
    <w:p w14:paraId="7C70809C" w14:textId="77777777" w:rsidR="003A774D" w:rsidRPr="00CE41E2" w:rsidRDefault="003A774D" w:rsidP="00982118">
      <w:pPr>
        <w:keepNext/>
        <w:rPr>
          <w:color w:val="000000" w:themeColor="text1"/>
        </w:rPr>
      </w:pPr>
    </w:p>
    <w:p w14:paraId="0302D052" w14:textId="77777777" w:rsidR="003A774D" w:rsidRPr="00CE41E2" w:rsidRDefault="003A774D" w:rsidP="00982118">
      <w:pPr>
        <w:keepNext/>
        <w:rPr>
          <w:color w:val="000000" w:themeColor="text1"/>
        </w:rPr>
      </w:pPr>
      <w:r w:rsidRPr="00CE41E2">
        <w:rPr>
          <w:color w:val="000000" w:themeColor="text1"/>
        </w:rPr>
        <w:t>Għal użu ta’ darba biss.</w:t>
      </w:r>
    </w:p>
    <w:p w14:paraId="1DFE7FC8" w14:textId="77777777" w:rsidR="00C46587" w:rsidRPr="00CE41E2" w:rsidRDefault="00C46587" w:rsidP="00982118">
      <w:pPr>
        <w:keepNext/>
        <w:rPr>
          <w:color w:val="000000" w:themeColor="text1"/>
        </w:rPr>
      </w:pPr>
    </w:p>
    <w:p w14:paraId="4778D2A8" w14:textId="77777777" w:rsidR="00C46587" w:rsidRPr="00CE41E2" w:rsidRDefault="00C46587" w:rsidP="00982118">
      <w:pPr>
        <w:rPr>
          <w:color w:val="000000" w:themeColor="text1"/>
        </w:rPr>
      </w:pPr>
    </w:p>
    <w:p w14:paraId="01364DF4" w14:textId="77777777" w:rsidR="00C46587" w:rsidRPr="00CE41E2" w:rsidRDefault="00C46587" w:rsidP="00A924EE">
      <w:pPr>
        <w:keepNext/>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6.</w:t>
      </w:r>
      <w:r w:rsidRPr="00CE41E2">
        <w:rPr>
          <w:b/>
          <w:color w:val="000000" w:themeColor="text1"/>
        </w:rPr>
        <w:tab/>
        <w:t xml:space="preserve">TWISSIJA SPEĊJALI LI L-PRODOTT MEDIĊINALI GĦANDU JINŻAMM FEJN MA JIDHIRX U MA JINTLAĦAQX MIT-TFAL </w:t>
      </w:r>
    </w:p>
    <w:p w14:paraId="1B5931BB" w14:textId="77777777" w:rsidR="00C46587" w:rsidRPr="00CE41E2" w:rsidRDefault="00C46587" w:rsidP="00A924EE">
      <w:pPr>
        <w:keepNext/>
        <w:rPr>
          <w:color w:val="000000" w:themeColor="text1"/>
        </w:rPr>
      </w:pPr>
    </w:p>
    <w:p w14:paraId="47D58D3B" w14:textId="77777777" w:rsidR="00C46587" w:rsidRPr="00CE41E2" w:rsidRDefault="00C46587" w:rsidP="00982118">
      <w:pPr>
        <w:rPr>
          <w:color w:val="000000" w:themeColor="text1"/>
        </w:rPr>
      </w:pPr>
      <w:r w:rsidRPr="00CE41E2">
        <w:rPr>
          <w:color w:val="000000" w:themeColor="text1"/>
        </w:rPr>
        <w:t xml:space="preserve">Żomm fejn ma jidhirx u ma jintlaħaqx mit-tfal. </w:t>
      </w:r>
    </w:p>
    <w:p w14:paraId="6697DB8C" w14:textId="77777777" w:rsidR="00C46587" w:rsidRPr="00CE41E2" w:rsidRDefault="00C46587" w:rsidP="00982118">
      <w:pPr>
        <w:rPr>
          <w:color w:val="000000" w:themeColor="text1"/>
        </w:rPr>
      </w:pPr>
    </w:p>
    <w:p w14:paraId="6ACE7A8D" w14:textId="77777777" w:rsidR="00C46587" w:rsidRPr="00CE41E2" w:rsidRDefault="00C46587" w:rsidP="00982118">
      <w:pPr>
        <w:rPr>
          <w:color w:val="000000" w:themeColor="text1"/>
        </w:rPr>
      </w:pPr>
    </w:p>
    <w:p w14:paraId="0E405442" w14:textId="77777777" w:rsidR="00C46587" w:rsidRPr="00CE41E2"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7.</w:t>
      </w:r>
      <w:r w:rsidRPr="00CE41E2">
        <w:rPr>
          <w:b/>
          <w:color w:val="000000" w:themeColor="text1"/>
        </w:rPr>
        <w:tab/>
        <w:t xml:space="preserve">TWISSIJA SPEĊJALI OĦRA, JEKK MEĦTIEĠA </w:t>
      </w:r>
    </w:p>
    <w:p w14:paraId="54ED2425" w14:textId="77777777" w:rsidR="00C46587" w:rsidRPr="00CE41E2" w:rsidRDefault="00C46587" w:rsidP="003146E9">
      <w:pPr>
        <w:keepNext/>
        <w:rPr>
          <w:color w:val="000000" w:themeColor="text1"/>
        </w:rPr>
      </w:pPr>
    </w:p>
    <w:p w14:paraId="289073D0" w14:textId="77777777" w:rsidR="00C46587" w:rsidRPr="00CE41E2" w:rsidRDefault="00C46587" w:rsidP="003146E9">
      <w:pPr>
        <w:keepNext/>
        <w:rPr>
          <w:color w:val="000000" w:themeColor="text1"/>
        </w:rPr>
      </w:pPr>
    </w:p>
    <w:p w14:paraId="48B7BA45"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8.</w:t>
      </w:r>
      <w:r w:rsidRPr="00CE41E2">
        <w:rPr>
          <w:b/>
          <w:color w:val="000000" w:themeColor="text1"/>
        </w:rPr>
        <w:tab/>
        <w:t xml:space="preserve">DATA TA’ SKADENZA </w:t>
      </w:r>
    </w:p>
    <w:p w14:paraId="4B71BC63" w14:textId="77777777" w:rsidR="00C46587" w:rsidRPr="00CE41E2" w:rsidRDefault="00C46587" w:rsidP="00982118">
      <w:pPr>
        <w:rPr>
          <w:color w:val="000000" w:themeColor="text1"/>
        </w:rPr>
      </w:pPr>
    </w:p>
    <w:p w14:paraId="6554FB34" w14:textId="77777777" w:rsidR="00C46587" w:rsidRPr="00CE41E2" w:rsidRDefault="00C46587" w:rsidP="00982118">
      <w:pPr>
        <w:rPr>
          <w:color w:val="000000" w:themeColor="text1"/>
        </w:rPr>
      </w:pPr>
      <w:r w:rsidRPr="00CE41E2">
        <w:rPr>
          <w:color w:val="000000" w:themeColor="text1"/>
        </w:rPr>
        <w:t xml:space="preserve">JIS </w:t>
      </w:r>
    </w:p>
    <w:p w14:paraId="0835E08C" w14:textId="77777777" w:rsidR="00C46587" w:rsidRPr="00CE41E2" w:rsidRDefault="00C46587" w:rsidP="00982118">
      <w:pPr>
        <w:rPr>
          <w:color w:val="000000" w:themeColor="text1"/>
        </w:rPr>
      </w:pPr>
    </w:p>
    <w:p w14:paraId="15F4087E" w14:textId="77777777" w:rsidR="00C46587" w:rsidRPr="00CE41E2" w:rsidRDefault="00C46587" w:rsidP="00982118">
      <w:pPr>
        <w:rPr>
          <w:color w:val="000000" w:themeColor="text1"/>
        </w:rPr>
      </w:pPr>
    </w:p>
    <w:p w14:paraId="4DF69500"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9.</w:t>
      </w:r>
      <w:r w:rsidRPr="00CE41E2">
        <w:rPr>
          <w:b/>
          <w:color w:val="000000" w:themeColor="text1"/>
        </w:rPr>
        <w:tab/>
        <w:t xml:space="preserve">KONDIZZJONIJIET SPEĊJALI TA’ KIF JINĦAŻEN </w:t>
      </w:r>
    </w:p>
    <w:p w14:paraId="07BF08EE" w14:textId="77777777" w:rsidR="00C46587" w:rsidRPr="00CE41E2" w:rsidRDefault="00C46587" w:rsidP="00982118">
      <w:pPr>
        <w:rPr>
          <w:color w:val="000000" w:themeColor="text1"/>
        </w:rPr>
      </w:pPr>
    </w:p>
    <w:p w14:paraId="46C64377" w14:textId="77777777" w:rsidR="00C46587" w:rsidRPr="00CE41E2" w:rsidRDefault="00C46587" w:rsidP="00982118">
      <w:pPr>
        <w:rPr>
          <w:color w:val="000000" w:themeColor="text1"/>
        </w:rPr>
      </w:pPr>
      <w:r w:rsidRPr="00CE41E2">
        <w:rPr>
          <w:color w:val="000000" w:themeColor="text1"/>
        </w:rPr>
        <w:t xml:space="preserve">Aħżen fi friġġ (2ºC-8ºC). Tagħmlux fil-friża. </w:t>
      </w:r>
    </w:p>
    <w:p w14:paraId="3F16FE21" w14:textId="77777777" w:rsidR="00C46587" w:rsidRPr="00CE41E2" w:rsidRDefault="00C46587" w:rsidP="00982118">
      <w:pPr>
        <w:rPr>
          <w:color w:val="000000" w:themeColor="text1"/>
        </w:rPr>
      </w:pPr>
    </w:p>
    <w:p w14:paraId="701FFFEB" w14:textId="77777777" w:rsidR="00C46587" w:rsidRPr="00CE41E2" w:rsidRDefault="00C46587" w:rsidP="00982118">
      <w:pPr>
        <w:rPr>
          <w:color w:val="000000" w:themeColor="text1"/>
        </w:rPr>
      </w:pPr>
      <w:r w:rsidRPr="00CE41E2">
        <w:rPr>
          <w:color w:val="000000" w:themeColor="text1"/>
        </w:rPr>
        <w:t xml:space="preserve">Żomm il-pinna mimlija għal-lest fil-kartuna ta’ barra sabiex tilqa’ mid-dawl. </w:t>
      </w:r>
    </w:p>
    <w:p w14:paraId="16A9C299" w14:textId="77777777" w:rsidR="00C46587" w:rsidRPr="00CE41E2" w:rsidRDefault="00C46587" w:rsidP="00982118">
      <w:pPr>
        <w:rPr>
          <w:color w:val="000000" w:themeColor="text1"/>
        </w:rPr>
      </w:pPr>
    </w:p>
    <w:p w14:paraId="099B3489" w14:textId="77777777" w:rsidR="00C46587" w:rsidRPr="00CE41E2" w:rsidRDefault="00C46587" w:rsidP="00982118">
      <w:pPr>
        <w:rPr>
          <w:color w:val="000000" w:themeColor="text1"/>
        </w:rPr>
      </w:pPr>
    </w:p>
    <w:p w14:paraId="223B3427" w14:textId="77777777" w:rsidR="00C46587" w:rsidRPr="00CE41E2" w:rsidRDefault="00C46587" w:rsidP="00982118">
      <w:pPr>
        <w:pBdr>
          <w:top w:val="single" w:sz="4" w:space="1" w:color="auto"/>
          <w:left w:val="single" w:sz="4" w:space="4" w:color="auto"/>
          <w:bottom w:val="single" w:sz="4" w:space="1" w:color="auto"/>
          <w:right w:val="single" w:sz="4" w:space="4" w:color="auto"/>
        </w:pBdr>
        <w:ind w:left="720" w:hanging="720"/>
        <w:rPr>
          <w:b/>
          <w:color w:val="000000" w:themeColor="text1"/>
        </w:rPr>
      </w:pPr>
      <w:r w:rsidRPr="00CE41E2">
        <w:rPr>
          <w:b/>
          <w:color w:val="000000" w:themeColor="text1"/>
        </w:rPr>
        <w:t>10.</w:t>
      </w:r>
      <w:r w:rsidRPr="00CE41E2">
        <w:rPr>
          <w:b/>
          <w:color w:val="000000" w:themeColor="text1"/>
        </w:rPr>
        <w:tab/>
        <w:t xml:space="preserve">PREKAWZJONIJIET SPEĊJALI GĦAR-RIMI TA’ PRODOTTI MEDIĊINALI MHUX UŻATI JEW SKART MINN DAWN IL-PRODOTTI MEDIĊINALI, JEKK HEMM BŻONN </w:t>
      </w:r>
    </w:p>
    <w:p w14:paraId="544C817A" w14:textId="77777777" w:rsidR="00C46587" w:rsidRPr="00CE41E2" w:rsidRDefault="00C46587" w:rsidP="00982118">
      <w:pPr>
        <w:rPr>
          <w:color w:val="000000" w:themeColor="text1"/>
        </w:rPr>
      </w:pPr>
    </w:p>
    <w:p w14:paraId="160FFFD6" w14:textId="77777777" w:rsidR="00C46587" w:rsidRPr="00CE41E2" w:rsidRDefault="00C46587" w:rsidP="00982118">
      <w:pPr>
        <w:rPr>
          <w:color w:val="000000" w:themeColor="text1"/>
        </w:rPr>
      </w:pPr>
    </w:p>
    <w:p w14:paraId="7ED67866"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11.</w:t>
      </w:r>
      <w:r w:rsidRPr="00CE41E2">
        <w:rPr>
          <w:b/>
          <w:color w:val="000000" w:themeColor="text1"/>
        </w:rPr>
        <w:tab/>
        <w:t xml:space="preserve">ISEM U INDIRIZZ TAD-DETENTUR TAL-AWTORIZZAZZJONI GĦAT-TQEGĦID FIS-SUQ </w:t>
      </w:r>
    </w:p>
    <w:p w14:paraId="04D5E216" w14:textId="77777777" w:rsidR="00C46587" w:rsidRPr="00CE41E2" w:rsidRDefault="00C46587" w:rsidP="00982118">
      <w:pPr>
        <w:rPr>
          <w:color w:val="000000" w:themeColor="text1"/>
        </w:rPr>
      </w:pPr>
    </w:p>
    <w:p w14:paraId="1C4F1161" w14:textId="77777777" w:rsidR="00DD75F2" w:rsidRPr="00CE41E2" w:rsidRDefault="00DD75F2" w:rsidP="00982118">
      <w:pPr>
        <w:keepNext/>
        <w:ind w:right="14"/>
        <w:rPr>
          <w:color w:val="000000" w:themeColor="text1"/>
        </w:rPr>
      </w:pPr>
      <w:r w:rsidRPr="00CE41E2">
        <w:rPr>
          <w:color w:val="000000" w:themeColor="text1"/>
        </w:rPr>
        <w:t>Pfizer Europe MA EEIG</w:t>
      </w:r>
    </w:p>
    <w:p w14:paraId="205A703C"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Boulevard de la Plaine 17</w:t>
      </w:r>
    </w:p>
    <w:p w14:paraId="489077E7"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1050 Bruxelles</w:t>
      </w:r>
    </w:p>
    <w:p w14:paraId="6954A50B" w14:textId="77777777" w:rsidR="0016344D" w:rsidRPr="00CE41E2" w:rsidRDefault="0016344D" w:rsidP="00982118">
      <w:pPr>
        <w:pStyle w:val="BodyText"/>
        <w:widowControl/>
        <w:kinsoku w:val="0"/>
        <w:overflowPunct w:val="0"/>
        <w:ind w:left="0"/>
        <w:rPr>
          <w:color w:val="000000" w:themeColor="text1"/>
        </w:rPr>
      </w:pPr>
      <w:r w:rsidRPr="00CE41E2">
        <w:rPr>
          <w:color w:val="000000" w:themeColor="text1"/>
        </w:rPr>
        <w:t>Il-Belġju</w:t>
      </w:r>
    </w:p>
    <w:p w14:paraId="6F4C85D0" w14:textId="77777777" w:rsidR="00C46587" w:rsidRPr="00CE41E2" w:rsidRDefault="00C46587" w:rsidP="00982118">
      <w:pPr>
        <w:rPr>
          <w:color w:val="000000" w:themeColor="text1"/>
        </w:rPr>
      </w:pPr>
    </w:p>
    <w:p w14:paraId="65B66F33" w14:textId="77777777" w:rsidR="00C46587" w:rsidRPr="00CE41E2" w:rsidRDefault="00C46587" w:rsidP="00982118">
      <w:pPr>
        <w:rPr>
          <w:color w:val="000000" w:themeColor="text1"/>
        </w:rPr>
      </w:pPr>
    </w:p>
    <w:p w14:paraId="22D4F46F" w14:textId="77777777" w:rsidR="00C46587" w:rsidRPr="00CE41E2" w:rsidRDefault="00C46587" w:rsidP="00982118">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12.</w:t>
      </w:r>
      <w:r w:rsidRPr="00CE41E2">
        <w:rPr>
          <w:b/>
          <w:color w:val="000000" w:themeColor="text1"/>
        </w:rPr>
        <w:tab/>
        <w:t xml:space="preserve">NUMRU TAL-AWTORIZZAZZJONI GĦAT-TQEGĦID FIS-SUQ </w:t>
      </w:r>
    </w:p>
    <w:p w14:paraId="5EB2184B" w14:textId="77777777" w:rsidR="00C46587" w:rsidRPr="00CE41E2" w:rsidRDefault="00C46587" w:rsidP="00982118">
      <w:pPr>
        <w:keepNext/>
        <w:rPr>
          <w:color w:val="000000" w:themeColor="text1"/>
        </w:rPr>
      </w:pPr>
    </w:p>
    <w:p w14:paraId="715AEA82" w14:textId="77777777" w:rsidR="00A76A79" w:rsidRPr="00CE41E2" w:rsidRDefault="00A76A79" w:rsidP="00A76A79">
      <w:pPr>
        <w:keepNext/>
        <w:rPr>
          <w:color w:val="000000" w:themeColor="text1"/>
        </w:rPr>
      </w:pPr>
      <w:r w:rsidRPr="00CE41E2">
        <w:rPr>
          <w:color w:val="000000" w:themeColor="text1"/>
        </w:rPr>
        <w:t>EU/1/19/1415/007</w:t>
      </w:r>
    </w:p>
    <w:p w14:paraId="47E36155" w14:textId="77777777" w:rsidR="00A76A79" w:rsidRPr="00CE41E2" w:rsidRDefault="00A76A79" w:rsidP="00A76A79">
      <w:pPr>
        <w:keepNext/>
        <w:rPr>
          <w:color w:val="000000" w:themeColor="text1"/>
          <w:highlight w:val="lightGray"/>
        </w:rPr>
      </w:pPr>
      <w:r w:rsidRPr="00CE41E2">
        <w:rPr>
          <w:color w:val="000000" w:themeColor="text1"/>
          <w:highlight w:val="lightGray"/>
        </w:rPr>
        <w:t>EU/1/19/1415/008</w:t>
      </w:r>
    </w:p>
    <w:p w14:paraId="7919C720" w14:textId="77777777" w:rsidR="00A76A79" w:rsidRPr="00CE41E2" w:rsidRDefault="00A76A79" w:rsidP="00A76A79">
      <w:pPr>
        <w:keepNext/>
        <w:rPr>
          <w:color w:val="000000" w:themeColor="text1"/>
          <w:highlight w:val="lightGray"/>
        </w:rPr>
      </w:pPr>
      <w:r w:rsidRPr="00CE41E2">
        <w:rPr>
          <w:color w:val="000000" w:themeColor="text1"/>
          <w:highlight w:val="lightGray"/>
        </w:rPr>
        <w:t>EU/1/19/1415/009</w:t>
      </w:r>
    </w:p>
    <w:p w14:paraId="6CF9213D" w14:textId="77777777" w:rsidR="00A76A79" w:rsidRPr="00CE41E2" w:rsidRDefault="00A76A79" w:rsidP="00A76A79">
      <w:pPr>
        <w:keepNext/>
        <w:rPr>
          <w:color w:val="000000" w:themeColor="text1"/>
        </w:rPr>
      </w:pPr>
      <w:r w:rsidRPr="00CE41E2">
        <w:rPr>
          <w:color w:val="000000" w:themeColor="text1"/>
          <w:highlight w:val="lightGray"/>
        </w:rPr>
        <w:t>EU/1/19/1415/010</w:t>
      </w:r>
    </w:p>
    <w:p w14:paraId="2C7D22DD" w14:textId="77777777" w:rsidR="00C46587" w:rsidRPr="00CE41E2" w:rsidRDefault="00C46587" w:rsidP="00982118">
      <w:pPr>
        <w:keepNext/>
        <w:rPr>
          <w:color w:val="000000" w:themeColor="text1"/>
        </w:rPr>
      </w:pPr>
    </w:p>
    <w:p w14:paraId="57AF3BF2" w14:textId="77777777" w:rsidR="00C46587" w:rsidRPr="00CE41E2" w:rsidRDefault="00C46587" w:rsidP="00982118">
      <w:pPr>
        <w:rPr>
          <w:color w:val="000000" w:themeColor="text1"/>
        </w:rPr>
      </w:pPr>
    </w:p>
    <w:p w14:paraId="789B8D93"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13.</w:t>
      </w:r>
      <w:r w:rsidRPr="00CE41E2">
        <w:rPr>
          <w:b/>
          <w:color w:val="000000" w:themeColor="text1"/>
        </w:rPr>
        <w:tab/>
        <w:t xml:space="preserve">NUMRU TAL-LOTT </w:t>
      </w:r>
    </w:p>
    <w:p w14:paraId="0293385E" w14:textId="77777777" w:rsidR="00C46587" w:rsidRPr="00CE41E2" w:rsidRDefault="00C46587" w:rsidP="00982118">
      <w:pPr>
        <w:rPr>
          <w:color w:val="000000" w:themeColor="text1"/>
        </w:rPr>
      </w:pPr>
    </w:p>
    <w:p w14:paraId="64E61A47" w14:textId="77777777" w:rsidR="00C46587" w:rsidRPr="00CE41E2" w:rsidRDefault="00C46587" w:rsidP="00982118">
      <w:pPr>
        <w:rPr>
          <w:color w:val="000000" w:themeColor="text1"/>
        </w:rPr>
      </w:pPr>
      <w:r w:rsidRPr="00CE41E2">
        <w:rPr>
          <w:color w:val="000000" w:themeColor="text1"/>
        </w:rPr>
        <w:t xml:space="preserve">Lott </w:t>
      </w:r>
    </w:p>
    <w:p w14:paraId="6A8B1579" w14:textId="77777777" w:rsidR="00C46587" w:rsidRPr="00CE41E2" w:rsidRDefault="00C46587" w:rsidP="00982118">
      <w:pPr>
        <w:rPr>
          <w:color w:val="000000" w:themeColor="text1"/>
        </w:rPr>
      </w:pPr>
    </w:p>
    <w:p w14:paraId="74C3A137" w14:textId="77777777" w:rsidR="00C46587" w:rsidRPr="00CE41E2" w:rsidRDefault="00C46587" w:rsidP="00982118">
      <w:pPr>
        <w:rPr>
          <w:color w:val="000000" w:themeColor="text1"/>
        </w:rPr>
      </w:pPr>
    </w:p>
    <w:p w14:paraId="100CA827"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14.</w:t>
      </w:r>
      <w:r w:rsidRPr="00CE41E2">
        <w:rPr>
          <w:b/>
          <w:color w:val="000000" w:themeColor="text1"/>
        </w:rPr>
        <w:tab/>
        <w:t xml:space="preserve">KLASSIFIKAZZJONI ĠENERALI TA’ KIF JINGĦATA </w:t>
      </w:r>
    </w:p>
    <w:p w14:paraId="509BACAB" w14:textId="77777777" w:rsidR="00C46587" w:rsidRPr="00CE41E2" w:rsidRDefault="00C46587" w:rsidP="00982118">
      <w:pPr>
        <w:rPr>
          <w:color w:val="000000" w:themeColor="text1"/>
        </w:rPr>
      </w:pPr>
    </w:p>
    <w:p w14:paraId="7F3C076A" w14:textId="77777777" w:rsidR="00C46587" w:rsidRPr="00CE41E2" w:rsidRDefault="00C46587" w:rsidP="00982118">
      <w:pPr>
        <w:rPr>
          <w:color w:val="000000" w:themeColor="text1"/>
        </w:rPr>
      </w:pPr>
    </w:p>
    <w:p w14:paraId="3CF571E8"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15.</w:t>
      </w:r>
      <w:r w:rsidRPr="00CE41E2">
        <w:rPr>
          <w:b/>
          <w:color w:val="000000" w:themeColor="text1"/>
        </w:rPr>
        <w:tab/>
        <w:t xml:space="preserve">ISTRUZZJONIJIET DWAR L-UŻU </w:t>
      </w:r>
    </w:p>
    <w:p w14:paraId="2F1FA9A0" w14:textId="77777777" w:rsidR="00C46587" w:rsidRPr="00CE41E2" w:rsidRDefault="00C46587" w:rsidP="00982118">
      <w:pPr>
        <w:rPr>
          <w:color w:val="000000" w:themeColor="text1"/>
        </w:rPr>
      </w:pPr>
    </w:p>
    <w:p w14:paraId="6CBB1885" w14:textId="77777777" w:rsidR="00C46587" w:rsidRPr="00CE41E2" w:rsidRDefault="00C46587" w:rsidP="00982118">
      <w:pPr>
        <w:rPr>
          <w:color w:val="000000" w:themeColor="text1"/>
        </w:rPr>
      </w:pPr>
    </w:p>
    <w:p w14:paraId="60A88566"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16.</w:t>
      </w:r>
      <w:r w:rsidRPr="00CE41E2">
        <w:rPr>
          <w:b/>
          <w:color w:val="000000" w:themeColor="text1"/>
        </w:rPr>
        <w:tab/>
        <w:t xml:space="preserve">INFORMAZZJONI BIL-BRAILLE </w:t>
      </w:r>
    </w:p>
    <w:p w14:paraId="3C12873A" w14:textId="77777777" w:rsidR="00C46587" w:rsidRPr="00CE41E2" w:rsidRDefault="00C46587" w:rsidP="00982118">
      <w:pPr>
        <w:rPr>
          <w:color w:val="000000" w:themeColor="text1"/>
        </w:rPr>
      </w:pPr>
    </w:p>
    <w:p w14:paraId="2DDA8880" w14:textId="77777777" w:rsidR="00C46587" w:rsidRPr="00CE41E2" w:rsidRDefault="006A1144" w:rsidP="00982118">
      <w:pPr>
        <w:rPr>
          <w:color w:val="000000" w:themeColor="text1"/>
        </w:rPr>
      </w:pPr>
      <w:r w:rsidRPr="00CE41E2">
        <w:rPr>
          <w:color w:val="000000" w:themeColor="text1"/>
        </w:rPr>
        <w:t xml:space="preserve">Amsparity 40 mg </w:t>
      </w:r>
    </w:p>
    <w:p w14:paraId="33B35477" w14:textId="77777777" w:rsidR="00C46587" w:rsidRPr="00CE41E2" w:rsidRDefault="00C46587" w:rsidP="00982118">
      <w:pPr>
        <w:rPr>
          <w:color w:val="000000" w:themeColor="text1"/>
        </w:rPr>
      </w:pPr>
    </w:p>
    <w:p w14:paraId="01BC3B64" w14:textId="77777777" w:rsidR="00C46587" w:rsidRPr="00CE41E2" w:rsidRDefault="00C46587" w:rsidP="00982118">
      <w:pPr>
        <w:rPr>
          <w:color w:val="000000" w:themeColor="text1"/>
        </w:rPr>
      </w:pPr>
    </w:p>
    <w:p w14:paraId="2D3F1CDB" w14:textId="77777777" w:rsidR="00C46587" w:rsidRPr="00CE41E2" w:rsidRDefault="00C46587" w:rsidP="003146E9">
      <w:pPr>
        <w:keepNext/>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17.</w:t>
      </w:r>
      <w:r w:rsidRPr="00CE41E2">
        <w:rPr>
          <w:b/>
          <w:color w:val="000000" w:themeColor="text1"/>
        </w:rPr>
        <w:tab/>
        <w:t xml:space="preserve">IDENTIFIKATUR UNIKU – BARCODE 2D </w:t>
      </w:r>
    </w:p>
    <w:p w14:paraId="6942D9DF" w14:textId="77777777" w:rsidR="00C46587" w:rsidRPr="00CE41E2" w:rsidRDefault="00C46587" w:rsidP="003146E9">
      <w:pPr>
        <w:keepNext/>
        <w:rPr>
          <w:color w:val="000000" w:themeColor="text1"/>
        </w:rPr>
      </w:pPr>
    </w:p>
    <w:p w14:paraId="44AD2876" w14:textId="77777777" w:rsidR="00C46587" w:rsidRPr="00CE41E2" w:rsidRDefault="00C46587" w:rsidP="00982118">
      <w:pPr>
        <w:rPr>
          <w:color w:val="000000" w:themeColor="text1"/>
        </w:rPr>
      </w:pPr>
      <w:r w:rsidRPr="00CE41E2">
        <w:rPr>
          <w:color w:val="000000" w:themeColor="text1"/>
          <w:highlight w:val="lightGray"/>
        </w:rPr>
        <w:t>barcode 2D li jkollu l-identifikatur uniku inkluż.</w:t>
      </w:r>
      <w:r w:rsidRPr="00CE41E2">
        <w:rPr>
          <w:color w:val="000000" w:themeColor="text1"/>
        </w:rPr>
        <w:t xml:space="preserve"> </w:t>
      </w:r>
    </w:p>
    <w:p w14:paraId="41F618A6" w14:textId="77777777" w:rsidR="00C46587" w:rsidRPr="00CE41E2" w:rsidRDefault="00C46587" w:rsidP="00982118">
      <w:pPr>
        <w:rPr>
          <w:color w:val="000000" w:themeColor="text1"/>
        </w:rPr>
      </w:pPr>
    </w:p>
    <w:p w14:paraId="191C73B8" w14:textId="77777777" w:rsidR="00C46587" w:rsidRPr="00CE41E2" w:rsidRDefault="00C46587" w:rsidP="00982118">
      <w:pPr>
        <w:rPr>
          <w:color w:val="000000" w:themeColor="text1"/>
        </w:rPr>
      </w:pPr>
    </w:p>
    <w:p w14:paraId="73902465"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18.</w:t>
      </w:r>
      <w:r w:rsidRPr="00CE41E2">
        <w:rPr>
          <w:b/>
          <w:color w:val="000000" w:themeColor="text1"/>
        </w:rPr>
        <w:tab/>
        <w:t xml:space="preserve">IDENTIFIKATUR UNIKU - </w:t>
      </w:r>
      <w:r w:rsidRPr="00CE41E2">
        <w:rPr>
          <w:b/>
          <w:i/>
          <w:iCs/>
          <w:color w:val="000000" w:themeColor="text1"/>
        </w:rPr>
        <w:t>DATA</w:t>
      </w:r>
      <w:r w:rsidRPr="00CE41E2">
        <w:rPr>
          <w:b/>
          <w:color w:val="000000" w:themeColor="text1"/>
        </w:rPr>
        <w:t xml:space="preserve"> LI TINQARA MILL-BNIEDEM </w:t>
      </w:r>
    </w:p>
    <w:p w14:paraId="7BD12CA0" w14:textId="77777777" w:rsidR="00C46587" w:rsidRPr="00CE41E2" w:rsidRDefault="00C46587" w:rsidP="00982118">
      <w:pPr>
        <w:rPr>
          <w:color w:val="000000" w:themeColor="text1"/>
        </w:rPr>
      </w:pPr>
    </w:p>
    <w:p w14:paraId="22A9F2BC" w14:textId="77777777" w:rsidR="00C46587" w:rsidRPr="00CE41E2" w:rsidRDefault="00C46587" w:rsidP="00982118">
      <w:pPr>
        <w:rPr>
          <w:color w:val="000000" w:themeColor="text1"/>
        </w:rPr>
      </w:pPr>
      <w:r w:rsidRPr="00CE41E2">
        <w:rPr>
          <w:color w:val="000000" w:themeColor="text1"/>
        </w:rPr>
        <w:t xml:space="preserve">PC </w:t>
      </w:r>
    </w:p>
    <w:p w14:paraId="6CD1CC78" w14:textId="77777777" w:rsidR="00C46587" w:rsidRPr="00CE41E2" w:rsidRDefault="00C46587" w:rsidP="00982118">
      <w:pPr>
        <w:rPr>
          <w:color w:val="000000" w:themeColor="text1"/>
        </w:rPr>
      </w:pPr>
      <w:r w:rsidRPr="00CE41E2">
        <w:rPr>
          <w:color w:val="000000" w:themeColor="text1"/>
        </w:rPr>
        <w:t xml:space="preserve">SN </w:t>
      </w:r>
    </w:p>
    <w:p w14:paraId="479DFDF2" w14:textId="77777777" w:rsidR="00C46587" w:rsidRPr="00CE41E2" w:rsidRDefault="00C46587" w:rsidP="00982118">
      <w:pPr>
        <w:rPr>
          <w:color w:val="000000" w:themeColor="text1"/>
        </w:rPr>
      </w:pPr>
      <w:r w:rsidRPr="00CE41E2">
        <w:rPr>
          <w:color w:val="000000" w:themeColor="text1"/>
        </w:rPr>
        <w:t xml:space="preserve">NN </w:t>
      </w:r>
    </w:p>
    <w:p w14:paraId="13240B8D" w14:textId="77777777" w:rsidR="00C46587" w:rsidRPr="00CE41E2" w:rsidRDefault="00C46587" w:rsidP="00982118">
      <w:pPr>
        <w:rPr>
          <w:color w:val="000000" w:themeColor="text1"/>
        </w:rPr>
      </w:pPr>
    </w:p>
    <w:p w14:paraId="68DBE382" w14:textId="77777777" w:rsidR="00C46587" w:rsidRPr="00CE41E2" w:rsidRDefault="00C46587" w:rsidP="00982118">
      <w:pPr>
        <w:rPr>
          <w:color w:val="000000" w:themeColor="text1"/>
        </w:rPr>
      </w:pPr>
    </w:p>
    <w:p w14:paraId="56B3D069" w14:textId="77777777" w:rsidR="00C46587" w:rsidRPr="00CE41E2" w:rsidRDefault="00C46587" w:rsidP="00982118">
      <w:pPr>
        <w:rPr>
          <w:color w:val="000000" w:themeColor="text1"/>
        </w:rPr>
      </w:pPr>
      <w:r w:rsidRPr="00CE41E2">
        <w:rPr>
          <w:color w:val="000000" w:themeColor="text1"/>
        </w:rPr>
        <w:br w:type="page"/>
      </w:r>
    </w:p>
    <w:p w14:paraId="4B4F3259"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lastRenderedPageBreak/>
        <w:t xml:space="preserve">TAGĦRIF MINIMU LI GĦANDU JIDHER FUQ IL-PAKKETTI Ż-ŻGĦAR EWLENIN </w:t>
      </w:r>
    </w:p>
    <w:p w14:paraId="384B50E1"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p>
    <w:p w14:paraId="3C6AABB1" w14:textId="77777777" w:rsidR="00C46587" w:rsidRPr="00CE41E2" w:rsidRDefault="00C46587" w:rsidP="00982118">
      <w:pPr>
        <w:pBdr>
          <w:top w:val="single" w:sz="4" w:space="1" w:color="auto"/>
          <w:left w:val="single" w:sz="4" w:space="4" w:color="auto"/>
          <w:bottom w:val="single" w:sz="4" w:space="1" w:color="auto"/>
          <w:right w:val="single" w:sz="4" w:space="4" w:color="auto"/>
        </w:pBdr>
        <w:rPr>
          <w:b/>
          <w:color w:val="000000" w:themeColor="text1"/>
        </w:rPr>
      </w:pPr>
      <w:r w:rsidRPr="00CE41E2">
        <w:rPr>
          <w:b/>
          <w:color w:val="000000" w:themeColor="text1"/>
        </w:rPr>
        <w:t xml:space="preserve">TIKKETTA TAL-PINNA </w:t>
      </w:r>
    </w:p>
    <w:p w14:paraId="63498AFA" w14:textId="77777777" w:rsidR="00C46587" w:rsidRPr="00CE41E2" w:rsidRDefault="00C46587" w:rsidP="00982118">
      <w:pPr>
        <w:rPr>
          <w:color w:val="000000" w:themeColor="text1"/>
        </w:rPr>
      </w:pPr>
    </w:p>
    <w:p w14:paraId="17658552" w14:textId="77777777" w:rsidR="00C46587" w:rsidRPr="00CE41E2" w:rsidRDefault="00C46587" w:rsidP="00982118">
      <w:pPr>
        <w:rPr>
          <w:color w:val="000000" w:themeColor="text1"/>
        </w:rPr>
      </w:pPr>
    </w:p>
    <w:p w14:paraId="2CB84EDE"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1.</w:t>
      </w:r>
      <w:r w:rsidRPr="00CE41E2">
        <w:rPr>
          <w:b/>
          <w:color w:val="000000" w:themeColor="text1"/>
        </w:rPr>
        <w:tab/>
        <w:t xml:space="preserve">ISEM IL-PRODOTT MEDIĊINALI U MNEJN GĦANDU JINGĦATA </w:t>
      </w:r>
    </w:p>
    <w:p w14:paraId="35B65757" w14:textId="77777777" w:rsidR="00C46587" w:rsidRPr="00CE41E2" w:rsidRDefault="00C46587" w:rsidP="00982118">
      <w:pPr>
        <w:rPr>
          <w:color w:val="000000" w:themeColor="text1"/>
        </w:rPr>
      </w:pPr>
    </w:p>
    <w:p w14:paraId="2F418364" w14:textId="77777777" w:rsidR="00C46587" w:rsidRPr="00CE41E2" w:rsidRDefault="006A1144" w:rsidP="00982118">
      <w:pPr>
        <w:rPr>
          <w:color w:val="000000" w:themeColor="text1"/>
        </w:rPr>
      </w:pPr>
      <w:r w:rsidRPr="00CE41E2">
        <w:rPr>
          <w:color w:val="000000" w:themeColor="text1"/>
        </w:rPr>
        <w:t xml:space="preserve">Amsparity 40 mg injezzjoni </w:t>
      </w:r>
    </w:p>
    <w:p w14:paraId="7F5A648C" w14:textId="77777777" w:rsidR="00C46587" w:rsidRPr="00CE41E2" w:rsidRDefault="00C46587" w:rsidP="00982118">
      <w:pPr>
        <w:rPr>
          <w:color w:val="000000" w:themeColor="text1"/>
        </w:rPr>
      </w:pPr>
      <w:r w:rsidRPr="00CE41E2">
        <w:rPr>
          <w:color w:val="000000" w:themeColor="text1"/>
        </w:rPr>
        <w:t xml:space="preserve">adalimumab </w:t>
      </w:r>
    </w:p>
    <w:p w14:paraId="49D04B2A" w14:textId="77777777" w:rsidR="00C46587" w:rsidRPr="00CE41E2" w:rsidRDefault="00F3638C" w:rsidP="00982118">
      <w:pPr>
        <w:rPr>
          <w:color w:val="000000" w:themeColor="text1"/>
        </w:rPr>
      </w:pPr>
      <w:r w:rsidRPr="00CE41E2">
        <w:rPr>
          <w:color w:val="000000" w:themeColor="text1"/>
        </w:rPr>
        <w:t>SC</w:t>
      </w:r>
    </w:p>
    <w:p w14:paraId="56E07148" w14:textId="77777777" w:rsidR="00C46587" w:rsidRPr="00CE41E2" w:rsidRDefault="00C46587" w:rsidP="00982118">
      <w:pPr>
        <w:rPr>
          <w:color w:val="000000" w:themeColor="text1"/>
        </w:rPr>
      </w:pPr>
    </w:p>
    <w:p w14:paraId="7B66CDFD" w14:textId="77777777" w:rsidR="00C46587" w:rsidRPr="00CE41E2" w:rsidRDefault="00C46587" w:rsidP="00982118">
      <w:pPr>
        <w:rPr>
          <w:color w:val="000000" w:themeColor="text1"/>
        </w:rPr>
      </w:pPr>
    </w:p>
    <w:p w14:paraId="31F96643"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2.</w:t>
      </w:r>
      <w:r w:rsidRPr="00CE41E2">
        <w:rPr>
          <w:b/>
          <w:color w:val="000000" w:themeColor="text1"/>
        </w:rPr>
        <w:tab/>
        <w:t xml:space="preserve">METODU TA’ KIF GĦANDU JINGĦATA </w:t>
      </w:r>
    </w:p>
    <w:p w14:paraId="47D4DBDA" w14:textId="77777777" w:rsidR="00C46587" w:rsidRPr="00CE41E2" w:rsidRDefault="00C46587" w:rsidP="00982118">
      <w:pPr>
        <w:rPr>
          <w:color w:val="000000" w:themeColor="text1"/>
        </w:rPr>
      </w:pPr>
    </w:p>
    <w:p w14:paraId="4C0306EC" w14:textId="77777777" w:rsidR="00C46587" w:rsidRPr="00CE41E2" w:rsidRDefault="00C46587" w:rsidP="00982118">
      <w:pPr>
        <w:rPr>
          <w:color w:val="000000" w:themeColor="text1"/>
        </w:rPr>
      </w:pPr>
    </w:p>
    <w:p w14:paraId="2B2D6593"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3.</w:t>
      </w:r>
      <w:r w:rsidRPr="00CE41E2">
        <w:rPr>
          <w:b/>
          <w:color w:val="000000" w:themeColor="text1"/>
        </w:rPr>
        <w:tab/>
        <w:t xml:space="preserve">DATA TA’ SKADENZA </w:t>
      </w:r>
    </w:p>
    <w:p w14:paraId="079E8A14" w14:textId="77777777" w:rsidR="00C46587" w:rsidRPr="00CE41E2" w:rsidRDefault="00C46587" w:rsidP="00982118">
      <w:pPr>
        <w:rPr>
          <w:color w:val="000000" w:themeColor="text1"/>
        </w:rPr>
      </w:pPr>
    </w:p>
    <w:p w14:paraId="6823D44A" w14:textId="77777777" w:rsidR="00C46587" w:rsidRPr="00CE41E2" w:rsidRDefault="00C46587" w:rsidP="00982118">
      <w:pPr>
        <w:rPr>
          <w:color w:val="000000" w:themeColor="text1"/>
        </w:rPr>
      </w:pPr>
      <w:r w:rsidRPr="00CE41E2">
        <w:rPr>
          <w:color w:val="000000" w:themeColor="text1"/>
        </w:rPr>
        <w:t xml:space="preserve">JIS </w:t>
      </w:r>
    </w:p>
    <w:p w14:paraId="41940F79" w14:textId="77777777" w:rsidR="00C46587" w:rsidRPr="00CE41E2" w:rsidRDefault="00C46587" w:rsidP="00982118">
      <w:pPr>
        <w:rPr>
          <w:color w:val="000000" w:themeColor="text1"/>
        </w:rPr>
      </w:pPr>
    </w:p>
    <w:p w14:paraId="682260B5" w14:textId="77777777" w:rsidR="00C46587" w:rsidRPr="00CE41E2" w:rsidRDefault="00C46587" w:rsidP="00982118">
      <w:pPr>
        <w:rPr>
          <w:color w:val="000000" w:themeColor="text1"/>
        </w:rPr>
      </w:pPr>
    </w:p>
    <w:p w14:paraId="09E4F219"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4.</w:t>
      </w:r>
      <w:r w:rsidRPr="00CE41E2">
        <w:rPr>
          <w:b/>
          <w:color w:val="000000" w:themeColor="text1"/>
        </w:rPr>
        <w:tab/>
        <w:t xml:space="preserve">NUMRU TAL-LOTT </w:t>
      </w:r>
    </w:p>
    <w:p w14:paraId="2F28639A" w14:textId="77777777" w:rsidR="00C46587" w:rsidRPr="00CE41E2" w:rsidRDefault="00C46587" w:rsidP="00982118">
      <w:pPr>
        <w:rPr>
          <w:color w:val="000000" w:themeColor="text1"/>
        </w:rPr>
      </w:pPr>
    </w:p>
    <w:p w14:paraId="3B81DF77" w14:textId="77777777" w:rsidR="00C46587" w:rsidRPr="00CE41E2" w:rsidRDefault="00C46587" w:rsidP="00982118">
      <w:pPr>
        <w:rPr>
          <w:color w:val="000000" w:themeColor="text1"/>
        </w:rPr>
      </w:pPr>
      <w:r w:rsidRPr="00CE41E2">
        <w:rPr>
          <w:color w:val="000000" w:themeColor="text1"/>
        </w:rPr>
        <w:t xml:space="preserve">Lott </w:t>
      </w:r>
    </w:p>
    <w:p w14:paraId="0066ADE1" w14:textId="77777777" w:rsidR="00C46587" w:rsidRPr="00CE41E2" w:rsidRDefault="00C46587" w:rsidP="00982118">
      <w:pPr>
        <w:rPr>
          <w:color w:val="000000" w:themeColor="text1"/>
        </w:rPr>
      </w:pPr>
    </w:p>
    <w:p w14:paraId="7E293573" w14:textId="77777777" w:rsidR="00C46587" w:rsidRPr="00CE41E2" w:rsidRDefault="00C46587" w:rsidP="00982118">
      <w:pPr>
        <w:rPr>
          <w:color w:val="000000" w:themeColor="text1"/>
        </w:rPr>
      </w:pPr>
    </w:p>
    <w:p w14:paraId="0DF47D22"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5.</w:t>
      </w:r>
      <w:r w:rsidRPr="00CE41E2">
        <w:rPr>
          <w:b/>
          <w:color w:val="000000" w:themeColor="text1"/>
        </w:rPr>
        <w:tab/>
        <w:t xml:space="preserve">IL-KONTENUT SKONT IL-PIŻ, IL-VOLUM, JEW PARTI INDIVIDWALI </w:t>
      </w:r>
    </w:p>
    <w:p w14:paraId="7771490E" w14:textId="77777777" w:rsidR="00C46587" w:rsidRPr="00CE41E2" w:rsidRDefault="00C46587" w:rsidP="00982118">
      <w:pPr>
        <w:rPr>
          <w:color w:val="000000" w:themeColor="text1"/>
        </w:rPr>
      </w:pPr>
    </w:p>
    <w:p w14:paraId="500C97C5" w14:textId="77777777" w:rsidR="00C46587" w:rsidRPr="00CE41E2" w:rsidRDefault="00C46587" w:rsidP="00982118">
      <w:pPr>
        <w:rPr>
          <w:color w:val="000000" w:themeColor="text1"/>
        </w:rPr>
      </w:pPr>
      <w:r w:rsidRPr="00CE41E2">
        <w:rPr>
          <w:color w:val="000000" w:themeColor="text1"/>
          <w:highlight w:val="lightGray"/>
        </w:rPr>
        <w:t>40 mg/0.</w:t>
      </w:r>
      <w:r w:rsidR="00A5335A" w:rsidRPr="00CE41E2">
        <w:rPr>
          <w:color w:val="000000" w:themeColor="text1"/>
          <w:highlight w:val="lightGray"/>
        </w:rPr>
        <w:t>8</w:t>
      </w:r>
      <w:r w:rsidRPr="00CE41E2">
        <w:rPr>
          <w:color w:val="000000" w:themeColor="text1"/>
          <w:highlight w:val="lightGray"/>
        </w:rPr>
        <w:t xml:space="preserve"> </w:t>
      </w:r>
      <w:r w:rsidR="00D82CFE">
        <w:rPr>
          <w:color w:val="000000" w:themeColor="text1"/>
          <w:highlight w:val="lightGray"/>
        </w:rPr>
        <w:t>mL</w:t>
      </w:r>
      <w:r w:rsidRPr="00CE41E2">
        <w:rPr>
          <w:color w:val="000000" w:themeColor="text1"/>
        </w:rPr>
        <w:t xml:space="preserve"> </w:t>
      </w:r>
    </w:p>
    <w:p w14:paraId="0E2739CF" w14:textId="77777777" w:rsidR="00C46587" w:rsidRPr="00CE41E2" w:rsidRDefault="00C46587" w:rsidP="00982118">
      <w:pPr>
        <w:rPr>
          <w:color w:val="000000" w:themeColor="text1"/>
        </w:rPr>
      </w:pPr>
    </w:p>
    <w:p w14:paraId="11E17A7E" w14:textId="77777777" w:rsidR="00CB1BA7" w:rsidRPr="00CE41E2" w:rsidRDefault="00CB1BA7" w:rsidP="00982118">
      <w:pPr>
        <w:rPr>
          <w:color w:val="000000" w:themeColor="text1"/>
        </w:rPr>
      </w:pPr>
    </w:p>
    <w:p w14:paraId="1224E168" w14:textId="77777777" w:rsidR="00C46587" w:rsidRPr="00CE41E2" w:rsidRDefault="00C46587" w:rsidP="00982118">
      <w:pPr>
        <w:pBdr>
          <w:top w:val="single" w:sz="4" w:space="1" w:color="auto"/>
          <w:left w:val="single" w:sz="4" w:space="4" w:color="auto"/>
          <w:bottom w:val="single" w:sz="4" w:space="1" w:color="auto"/>
          <w:right w:val="single" w:sz="4" w:space="4" w:color="auto"/>
        </w:pBdr>
        <w:tabs>
          <w:tab w:val="left" w:pos="562"/>
        </w:tabs>
        <w:rPr>
          <w:b/>
          <w:color w:val="000000" w:themeColor="text1"/>
        </w:rPr>
      </w:pPr>
      <w:r w:rsidRPr="00CE41E2">
        <w:rPr>
          <w:b/>
          <w:color w:val="000000" w:themeColor="text1"/>
        </w:rPr>
        <w:t>6.</w:t>
      </w:r>
      <w:r w:rsidRPr="00CE41E2">
        <w:rPr>
          <w:b/>
          <w:color w:val="000000" w:themeColor="text1"/>
        </w:rPr>
        <w:tab/>
        <w:t xml:space="preserve">OĦRAJN </w:t>
      </w:r>
    </w:p>
    <w:p w14:paraId="2BE81E03" w14:textId="77777777" w:rsidR="00C46587" w:rsidRPr="00CE41E2" w:rsidRDefault="00C46587" w:rsidP="00982118">
      <w:pPr>
        <w:rPr>
          <w:color w:val="000000" w:themeColor="text1"/>
        </w:rPr>
      </w:pPr>
    </w:p>
    <w:p w14:paraId="02D41AA8" w14:textId="77777777" w:rsidR="00C46587" w:rsidRPr="00CE41E2" w:rsidRDefault="00C46587" w:rsidP="00982118">
      <w:pPr>
        <w:rPr>
          <w:color w:val="000000" w:themeColor="text1"/>
        </w:rPr>
      </w:pPr>
    </w:p>
    <w:p w14:paraId="1E0F5009" w14:textId="77777777" w:rsidR="00C46587" w:rsidRPr="00CE41E2" w:rsidRDefault="00C46587" w:rsidP="00982118">
      <w:pPr>
        <w:rPr>
          <w:color w:val="000000" w:themeColor="text1"/>
        </w:rPr>
      </w:pPr>
      <w:r w:rsidRPr="00CE41E2">
        <w:rPr>
          <w:color w:val="000000" w:themeColor="text1"/>
        </w:rPr>
        <w:br w:type="page"/>
      </w:r>
    </w:p>
    <w:p w14:paraId="4C7E3B2B" w14:textId="77777777" w:rsidR="00C46587" w:rsidRPr="00CE41E2" w:rsidRDefault="00C46587" w:rsidP="00982118">
      <w:pPr>
        <w:rPr>
          <w:color w:val="000000" w:themeColor="text1"/>
        </w:rPr>
      </w:pPr>
    </w:p>
    <w:p w14:paraId="21B0BF8F" w14:textId="77777777" w:rsidR="00C46587" w:rsidRPr="00CE41E2" w:rsidRDefault="00C46587" w:rsidP="00982118">
      <w:pPr>
        <w:rPr>
          <w:color w:val="000000" w:themeColor="text1"/>
        </w:rPr>
      </w:pPr>
    </w:p>
    <w:p w14:paraId="14B189BF" w14:textId="77777777" w:rsidR="00C46587" w:rsidRPr="00CE41E2" w:rsidRDefault="00C46587" w:rsidP="00982118">
      <w:pPr>
        <w:rPr>
          <w:color w:val="000000" w:themeColor="text1"/>
        </w:rPr>
      </w:pPr>
    </w:p>
    <w:p w14:paraId="79FE3216" w14:textId="77777777" w:rsidR="00C46587" w:rsidRPr="00CE41E2" w:rsidRDefault="00C46587" w:rsidP="00982118">
      <w:pPr>
        <w:rPr>
          <w:color w:val="000000" w:themeColor="text1"/>
        </w:rPr>
      </w:pPr>
    </w:p>
    <w:p w14:paraId="27D45DB2" w14:textId="77777777" w:rsidR="00C46587" w:rsidRPr="00CE41E2" w:rsidRDefault="00C46587" w:rsidP="00982118">
      <w:pPr>
        <w:rPr>
          <w:color w:val="000000" w:themeColor="text1"/>
        </w:rPr>
      </w:pPr>
    </w:p>
    <w:p w14:paraId="191B3821" w14:textId="77777777" w:rsidR="00C46587" w:rsidRPr="00CE41E2" w:rsidRDefault="00C46587" w:rsidP="00982118">
      <w:pPr>
        <w:rPr>
          <w:color w:val="000000" w:themeColor="text1"/>
        </w:rPr>
      </w:pPr>
    </w:p>
    <w:p w14:paraId="444501E3" w14:textId="77777777" w:rsidR="00C46587" w:rsidRPr="00CE41E2" w:rsidRDefault="00C46587" w:rsidP="00982118">
      <w:pPr>
        <w:rPr>
          <w:color w:val="000000" w:themeColor="text1"/>
        </w:rPr>
      </w:pPr>
    </w:p>
    <w:p w14:paraId="26662846" w14:textId="77777777" w:rsidR="00C46587" w:rsidRPr="00CE41E2" w:rsidRDefault="00C46587" w:rsidP="00982118">
      <w:pPr>
        <w:rPr>
          <w:color w:val="000000" w:themeColor="text1"/>
        </w:rPr>
      </w:pPr>
    </w:p>
    <w:p w14:paraId="3823D1DB" w14:textId="77777777" w:rsidR="00C46587" w:rsidRPr="00CE41E2" w:rsidRDefault="00C46587" w:rsidP="00982118">
      <w:pPr>
        <w:rPr>
          <w:color w:val="000000" w:themeColor="text1"/>
        </w:rPr>
      </w:pPr>
    </w:p>
    <w:p w14:paraId="5136A2E3" w14:textId="77777777" w:rsidR="00C46587" w:rsidRPr="00CE41E2" w:rsidRDefault="00C46587" w:rsidP="00982118">
      <w:pPr>
        <w:rPr>
          <w:color w:val="000000" w:themeColor="text1"/>
        </w:rPr>
      </w:pPr>
    </w:p>
    <w:p w14:paraId="3813C09F" w14:textId="77777777" w:rsidR="00C46587" w:rsidRPr="00CE41E2" w:rsidRDefault="00C46587" w:rsidP="00982118">
      <w:pPr>
        <w:rPr>
          <w:color w:val="000000" w:themeColor="text1"/>
        </w:rPr>
      </w:pPr>
    </w:p>
    <w:p w14:paraId="68D16BA7" w14:textId="77777777" w:rsidR="00C46587" w:rsidRPr="00CE41E2" w:rsidRDefault="00C46587" w:rsidP="00982118">
      <w:pPr>
        <w:rPr>
          <w:color w:val="000000" w:themeColor="text1"/>
        </w:rPr>
      </w:pPr>
    </w:p>
    <w:p w14:paraId="451BC1FB" w14:textId="77777777" w:rsidR="00C46587" w:rsidRPr="00CE41E2" w:rsidRDefault="00C46587" w:rsidP="00982118">
      <w:pPr>
        <w:rPr>
          <w:color w:val="000000" w:themeColor="text1"/>
        </w:rPr>
      </w:pPr>
    </w:p>
    <w:p w14:paraId="54ED8BA1" w14:textId="77777777" w:rsidR="00C46587" w:rsidRPr="00CE41E2" w:rsidRDefault="00C46587" w:rsidP="00982118">
      <w:pPr>
        <w:rPr>
          <w:color w:val="000000" w:themeColor="text1"/>
        </w:rPr>
      </w:pPr>
    </w:p>
    <w:p w14:paraId="38128A56" w14:textId="77777777" w:rsidR="00C46587" w:rsidRPr="00CE41E2" w:rsidRDefault="00C46587" w:rsidP="00982118">
      <w:pPr>
        <w:rPr>
          <w:color w:val="000000" w:themeColor="text1"/>
        </w:rPr>
      </w:pPr>
    </w:p>
    <w:p w14:paraId="3A51DFD5" w14:textId="77777777" w:rsidR="00C46587" w:rsidRPr="00CE41E2" w:rsidRDefault="00C46587" w:rsidP="00982118">
      <w:pPr>
        <w:rPr>
          <w:color w:val="000000" w:themeColor="text1"/>
        </w:rPr>
      </w:pPr>
    </w:p>
    <w:p w14:paraId="7204B901" w14:textId="77777777" w:rsidR="00C46587" w:rsidRPr="00CE41E2" w:rsidRDefault="00C46587" w:rsidP="00982118">
      <w:pPr>
        <w:rPr>
          <w:color w:val="000000" w:themeColor="text1"/>
        </w:rPr>
      </w:pPr>
    </w:p>
    <w:p w14:paraId="3A3A5845" w14:textId="77777777" w:rsidR="00C46587" w:rsidRPr="00CE41E2" w:rsidRDefault="00C46587" w:rsidP="00982118">
      <w:pPr>
        <w:rPr>
          <w:color w:val="000000" w:themeColor="text1"/>
        </w:rPr>
      </w:pPr>
    </w:p>
    <w:p w14:paraId="6B59211C" w14:textId="77777777" w:rsidR="00C46587" w:rsidRPr="00CE41E2" w:rsidRDefault="00C46587" w:rsidP="00982118">
      <w:pPr>
        <w:rPr>
          <w:color w:val="000000" w:themeColor="text1"/>
        </w:rPr>
      </w:pPr>
    </w:p>
    <w:p w14:paraId="55582B67" w14:textId="77777777" w:rsidR="00C46587" w:rsidRPr="00CE41E2" w:rsidRDefault="00C46587" w:rsidP="00982118">
      <w:pPr>
        <w:rPr>
          <w:color w:val="000000" w:themeColor="text1"/>
        </w:rPr>
      </w:pPr>
    </w:p>
    <w:p w14:paraId="3285EE8D" w14:textId="77777777" w:rsidR="00C46587" w:rsidRPr="00CE41E2" w:rsidRDefault="00C46587" w:rsidP="00982118">
      <w:pPr>
        <w:rPr>
          <w:color w:val="000000" w:themeColor="text1"/>
        </w:rPr>
      </w:pPr>
    </w:p>
    <w:p w14:paraId="571D72C9" w14:textId="77777777" w:rsidR="00C46587" w:rsidRPr="00CE41E2" w:rsidRDefault="00C46587" w:rsidP="00982118">
      <w:pPr>
        <w:rPr>
          <w:color w:val="000000" w:themeColor="text1"/>
        </w:rPr>
      </w:pPr>
    </w:p>
    <w:p w14:paraId="1FC96183" w14:textId="77777777" w:rsidR="00C46587" w:rsidRPr="00CE41E2" w:rsidRDefault="008C652C" w:rsidP="008C652C">
      <w:pPr>
        <w:pStyle w:val="Heading1"/>
        <w:jc w:val="center"/>
        <w:rPr>
          <w:color w:val="000000" w:themeColor="text1"/>
        </w:rPr>
      </w:pPr>
      <w:r w:rsidRPr="00CE41E2">
        <w:rPr>
          <w:color w:val="000000" w:themeColor="text1"/>
        </w:rPr>
        <w:t xml:space="preserve">B. </w:t>
      </w:r>
      <w:r w:rsidR="00C46587" w:rsidRPr="00CE41E2">
        <w:rPr>
          <w:color w:val="000000" w:themeColor="text1"/>
        </w:rPr>
        <w:t>FULJETT TA’ TAGĦRIF</w:t>
      </w:r>
    </w:p>
    <w:p w14:paraId="0BAEA5ED" w14:textId="77777777" w:rsidR="00B466EE" w:rsidRPr="00CE41E2" w:rsidRDefault="00B466EE" w:rsidP="004E705D">
      <w:pPr>
        <w:pStyle w:val="BodyText"/>
        <w:widowControl/>
        <w:kinsoku w:val="0"/>
        <w:overflowPunct w:val="0"/>
        <w:ind w:left="0"/>
        <w:jc w:val="center"/>
        <w:rPr>
          <w:color w:val="000000" w:themeColor="text1"/>
        </w:rPr>
      </w:pPr>
      <w:r w:rsidRPr="00CE41E2">
        <w:rPr>
          <w:color w:val="000000" w:themeColor="text1"/>
        </w:rPr>
        <w:br w:type="page"/>
      </w:r>
      <w:r w:rsidRPr="00CE41E2">
        <w:rPr>
          <w:b/>
          <w:bCs/>
          <w:color w:val="000000" w:themeColor="text1"/>
        </w:rPr>
        <w:lastRenderedPageBreak/>
        <w:t>Fuljett ta’ tagħrif: Informazzjoni għall-pazjent</w:t>
      </w:r>
    </w:p>
    <w:p w14:paraId="46202594" w14:textId="77777777" w:rsidR="00B466EE" w:rsidRPr="00CE41E2" w:rsidRDefault="00B466EE" w:rsidP="004E705D">
      <w:pPr>
        <w:pStyle w:val="BodyText"/>
        <w:widowControl/>
        <w:kinsoku w:val="0"/>
        <w:overflowPunct w:val="0"/>
        <w:ind w:left="0"/>
        <w:rPr>
          <w:b/>
          <w:bCs/>
          <w:color w:val="000000" w:themeColor="text1"/>
        </w:rPr>
      </w:pPr>
    </w:p>
    <w:p w14:paraId="5A4E663F" w14:textId="77777777" w:rsidR="00B466EE" w:rsidRPr="00CE41E2" w:rsidRDefault="006A1144" w:rsidP="004E705D">
      <w:pPr>
        <w:pStyle w:val="BodyText"/>
        <w:widowControl/>
        <w:kinsoku w:val="0"/>
        <w:overflowPunct w:val="0"/>
        <w:spacing w:line="253" w:lineRule="exact"/>
        <w:ind w:left="0"/>
        <w:jc w:val="center"/>
        <w:rPr>
          <w:color w:val="000000" w:themeColor="text1"/>
        </w:rPr>
      </w:pPr>
      <w:r w:rsidRPr="00CE41E2">
        <w:rPr>
          <w:b/>
          <w:color w:val="000000" w:themeColor="text1"/>
        </w:rPr>
        <w:t>Amsparity 20 mg soluzzjoni għall-injezzjoni f’siringa mimlija għal-lest</w:t>
      </w:r>
    </w:p>
    <w:p w14:paraId="0CB563AB" w14:textId="77777777" w:rsidR="00B466EE" w:rsidRPr="00CE41E2" w:rsidRDefault="00F106C1" w:rsidP="004E705D">
      <w:pPr>
        <w:pStyle w:val="BodyText"/>
        <w:widowControl/>
        <w:kinsoku w:val="0"/>
        <w:overflowPunct w:val="0"/>
        <w:spacing w:line="253" w:lineRule="exact"/>
        <w:ind w:left="0"/>
        <w:jc w:val="center"/>
        <w:rPr>
          <w:color w:val="000000" w:themeColor="text1"/>
        </w:rPr>
      </w:pPr>
      <w:r w:rsidRPr="00CE41E2">
        <w:rPr>
          <w:color w:val="000000" w:themeColor="text1"/>
        </w:rPr>
        <w:t>adalimumab</w:t>
      </w:r>
    </w:p>
    <w:p w14:paraId="25BD565D" w14:textId="77777777" w:rsidR="00934A4A" w:rsidRPr="00CE41E2" w:rsidRDefault="00934A4A" w:rsidP="00B749F7">
      <w:pPr>
        <w:pStyle w:val="BodyText"/>
        <w:widowControl/>
        <w:kinsoku w:val="0"/>
        <w:overflowPunct w:val="0"/>
        <w:spacing w:line="253" w:lineRule="exact"/>
        <w:ind w:left="0"/>
        <w:jc w:val="center"/>
        <w:rPr>
          <w:color w:val="000000" w:themeColor="text1"/>
        </w:rPr>
      </w:pPr>
    </w:p>
    <w:p w14:paraId="6BA6ECF3" w14:textId="77777777" w:rsidR="00F3638C" w:rsidRPr="00CE41E2" w:rsidRDefault="001371AD" w:rsidP="00B749F7">
      <w:pPr>
        <w:pStyle w:val="BodyText"/>
        <w:widowControl/>
        <w:kinsoku w:val="0"/>
        <w:overflowPunct w:val="0"/>
        <w:spacing w:line="253" w:lineRule="exact"/>
        <w:ind w:left="0"/>
        <w:jc w:val="center"/>
        <w:rPr>
          <w:color w:val="000000" w:themeColor="text1"/>
        </w:rPr>
      </w:pPr>
      <w:r w:rsidRPr="00CE41E2">
        <w:rPr>
          <w:noProof/>
          <w:color w:val="000000" w:themeColor="text1"/>
          <w:lang w:eastAsia="mt-MT"/>
        </w:rPr>
        <w:drawing>
          <wp:anchor distT="0" distB="0" distL="114300" distR="114300" simplePos="0" relativeHeight="251615744" behindDoc="0" locked="0" layoutInCell="1" allowOverlap="1" wp14:anchorId="758EED33" wp14:editId="072EC1B4">
            <wp:simplePos x="0" y="0"/>
            <wp:positionH relativeFrom="character">
              <wp:posOffset>-1962150</wp:posOffset>
            </wp:positionH>
            <wp:positionV relativeFrom="line">
              <wp:posOffset>56515</wp:posOffset>
            </wp:positionV>
            <wp:extent cx="4037965" cy="1228725"/>
            <wp:effectExtent l="0" t="0" r="0" b="0"/>
            <wp:wrapNone/>
            <wp:docPr id="1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7965" cy="1228725"/>
                    </a:xfrm>
                    <a:prstGeom prst="rect">
                      <a:avLst/>
                    </a:prstGeom>
                    <a:noFill/>
                  </pic:spPr>
                </pic:pic>
              </a:graphicData>
            </a:graphic>
            <wp14:sizeRelH relativeFrom="page">
              <wp14:pctWidth>0</wp14:pctWidth>
            </wp14:sizeRelH>
            <wp14:sizeRelV relativeFrom="page">
              <wp14:pctHeight>0</wp14:pctHeight>
            </wp14:sizeRelV>
          </wp:anchor>
        </w:drawing>
      </w:r>
    </w:p>
    <w:p w14:paraId="7DDD04D5" w14:textId="77777777" w:rsidR="00F3638C" w:rsidRPr="00CE41E2" w:rsidRDefault="00F3638C" w:rsidP="00B749F7">
      <w:pPr>
        <w:pStyle w:val="BodyText"/>
        <w:widowControl/>
        <w:kinsoku w:val="0"/>
        <w:overflowPunct w:val="0"/>
        <w:spacing w:line="253" w:lineRule="exact"/>
        <w:ind w:left="0"/>
        <w:jc w:val="center"/>
        <w:rPr>
          <w:color w:val="000000" w:themeColor="text1"/>
        </w:rPr>
      </w:pPr>
    </w:p>
    <w:p w14:paraId="230F6893" w14:textId="77777777" w:rsidR="00F3638C" w:rsidRPr="00CE41E2" w:rsidRDefault="00F3638C" w:rsidP="00B749F7">
      <w:pPr>
        <w:pStyle w:val="BodyText"/>
        <w:widowControl/>
        <w:kinsoku w:val="0"/>
        <w:overflowPunct w:val="0"/>
        <w:spacing w:line="253" w:lineRule="exact"/>
        <w:ind w:left="0"/>
        <w:jc w:val="center"/>
        <w:rPr>
          <w:color w:val="000000" w:themeColor="text1"/>
        </w:rPr>
      </w:pPr>
    </w:p>
    <w:p w14:paraId="212B995C" w14:textId="77777777" w:rsidR="00F3638C" w:rsidRPr="00CE41E2" w:rsidRDefault="00F3638C" w:rsidP="00B749F7">
      <w:pPr>
        <w:pStyle w:val="BodyText"/>
        <w:widowControl/>
        <w:kinsoku w:val="0"/>
        <w:overflowPunct w:val="0"/>
        <w:spacing w:line="253" w:lineRule="exact"/>
        <w:ind w:left="0"/>
        <w:jc w:val="center"/>
        <w:rPr>
          <w:color w:val="000000" w:themeColor="text1"/>
        </w:rPr>
      </w:pPr>
    </w:p>
    <w:p w14:paraId="20A71C9D" w14:textId="77777777" w:rsidR="00F3638C" w:rsidRPr="00CE41E2" w:rsidRDefault="00F3638C" w:rsidP="00B749F7">
      <w:pPr>
        <w:pStyle w:val="BodyText"/>
        <w:widowControl/>
        <w:kinsoku w:val="0"/>
        <w:overflowPunct w:val="0"/>
        <w:spacing w:line="253" w:lineRule="exact"/>
        <w:ind w:left="0"/>
        <w:jc w:val="center"/>
        <w:rPr>
          <w:color w:val="000000" w:themeColor="text1"/>
        </w:rPr>
      </w:pPr>
    </w:p>
    <w:p w14:paraId="460183BC" w14:textId="77777777" w:rsidR="00F3638C" w:rsidRPr="00CE41E2" w:rsidRDefault="00F3638C" w:rsidP="00B749F7">
      <w:pPr>
        <w:pStyle w:val="BodyText"/>
        <w:widowControl/>
        <w:kinsoku w:val="0"/>
        <w:overflowPunct w:val="0"/>
        <w:spacing w:line="253" w:lineRule="exact"/>
        <w:ind w:left="0"/>
        <w:jc w:val="center"/>
        <w:rPr>
          <w:color w:val="000000" w:themeColor="text1"/>
        </w:rPr>
      </w:pPr>
    </w:p>
    <w:p w14:paraId="43278ED3" w14:textId="77777777" w:rsidR="00F3638C" w:rsidRPr="00CE41E2" w:rsidRDefault="00F3638C" w:rsidP="00B749F7">
      <w:pPr>
        <w:pStyle w:val="BodyText"/>
        <w:widowControl/>
        <w:kinsoku w:val="0"/>
        <w:overflowPunct w:val="0"/>
        <w:spacing w:line="253" w:lineRule="exact"/>
        <w:ind w:left="0"/>
        <w:jc w:val="center"/>
        <w:rPr>
          <w:color w:val="000000" w:themeColor="text1"/>
        </w:rPr>
      </w:pPr>
    </w:p>
    <w:p w14:paraId="5F9F1216" w14:textId="77777777" w:rsidR="00F3638C" w:rsidRPr="00CE41E2" w:rsidRDefault="00F3638C" w:rsidP="00B749F7">
      <w:pPr>
        <w:pStyle w:val="BodyText"/>
        <w:widowControl/>
        <w:kinsoku w:val="0"/>
        <w:overflowPunct w:val="0"/>
        <w:spacing w:line="253" w:lineRule="exact"/>
        <w:ind w:left="0"/>
        <w:jc w:val="center"/>
        <w:rPr>
          <w:color w:val="000000" w:themeColor="text1"/>
        </w:rPr>
      </w:pPr>
    </w:p>
    <w:p w14:paraId="7485C33C" w14:textId="77777777" w:rsidR="00F3638C" w:rsidRPr="00CE41E2" w:rsidRDefault="001371AD" w:rsidP="00B749F7">
      <w:pPr>
        <w:pStyle w:val="BodyText"/>
        <w:widowControl/>
        <w:kinsoku w:val="0"/>
        <w:overflowPunct w:val="0"/>
        <w:spacing w:line="253" w:lineRule="exact"/>
        <w:ind w:left="0"/>
        <w:jc w:val="center"/>
        <w:rPr>
          <w:color w:val="000000" w:themeColor="text1"/>
        </w:rPr>
      </w:pPr>
      <w:r w:rsidRPr="00CE41E2">
        <w:rPr>
          <w:noProof/>
          <w:color w:val="000000" w:themeColor="text1"/>
          <w:lang w:eastAsia="mt-MT"/>
        </w:rPr>
        <mc:AlternateContent>
          <mc:Choice Requires="wps">
            <w:drawing>
              <wp:inline distT="0" distB="0" distL="0" distR="0" wp14:anchorId="27C9D9C1" wp14:editId="05B37FE8">
                <wp:extent cx="4023360" cy="1188720"/>
                <wp:effectExtent l="0" t="0" r="0" b="0"/>
                <wp:docPr id="54966020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2336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6D2A6" id="AutoShape 13" o:spid="_x0000_s1026" style="width:316.8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" filled="f" stroked="f">
                <o:lock v:ext="edit" aspectratio="t"/>
                <w10:anchorlock/>
              </v:rect>
            </w:pict>
          </mc:Fallback>
        </mc:AlternateContent>
      </w:r>
    </w:p>
    <w:p w14:paraId="4A9FCE8E" w14:textId="77777777" w:rsidR="00934A4A" w:rsidRPr="00CE41E2" w:rsidRDefault="00934A4A" w:rsidP="004E705D">
      <w:pPr>
        <w:rPr>
          <w:color w:val="000000" w:themeColor="text1"/>
        </w:rPr>
      </w:pPr>
    </w:p>
    <w:p w14:paraId="6FC3FDDE" w14:textId="77777777" w:rsidR="00B466EE" w:rsidRPr="00CE41E2" w:rsidRDefault="00B466EE" w:rsidP="004E705D">
      <w:pPr>
        <w:pStyle w:val="BodyText"/>
        <w:widowControl/>
        <w:kinsoku w:val="0"/>
        <w:overflowPunct w:val="0"/>
        <w:ind w:left="0"/>
        <w:rPr>
          <w:color w:val="000000" w:themeColor="text1"/>
        </w:rPr>
      </w:pPr>
    </w:p>
    <w:p w14:paraId="4CEF1726" w14:textId="77777777" w:rsidR="001132CF" w:rsidRPr="00CE41E2" w:rsidRDefault="001132CF" w:rsidP="00E84B19">
      <w:pPr>
        <w:rPr>
          <w:b/>
          <w:bCs/>
          <w:color w:val="000000" w:themeColor="text1"/>
        </w:rPr>
      </w:pPr>
      <w:r w:rsidRPr="00CE41E2">
        <w:rPr>
          <w:b/>
          <w:color w:val="000000" w:themeColor="text1"/>
        </w:rPr>
        <w:t>Aqra sew dan il-fuljett kollu qabel it-tifel jew it-tifla tiegħek jibdew jużaw din il-mediċina peress li fih informazzjoni importanti għalik.</w:t>
      </w:r>
    </w:p>
    <w:p w14:paraId="0B57DD0E" w14:textId="77777777" w:rsidR="001132CF" w:rsidRPr="00CE41E2" w:rsidRDefault="001132CF" w:rsidP="001132CF">
      <w:pPr>
        <w:pStyle w:val="BodyText"/>
        <w:widowControl/>
        <w:numPr>
          <w:ilvl w:val="0"/>
          <w:numId w:val="25"/>
        </w:numPr>
        <w:kinsoku w:val="0"/>
        <w:overflowPunct w:val="0"/>
        <w:autoSpaceDE w:val="0"/>
        <w:autoSpaceDN w:val="0"/>
        <w:adjustRightInd w:val="0"/>
        <w:ind w:left="562" w:hanging="562"/>
        <w:rPr>
          <w:color w:val="000000" w:themeColor="text1"/>
        </w:rPr>
      </w:pPr>
      <w:r w:rsidRPr="00CE41E2">
        <w:rPr>
          <w:color w:val="000000" w:themeColor="text1"/>
        </w:rPr>
        <w:t>Żomm dan il-fuljett. Jista’ jkollok bżonn terġa’ taqrah.</w:t>
      </w:r>
    </w:p>
    <w:p w14:paraId="44C82A2B" w14:textId="77777777" w:rsidR="001132CF" w:rsidRPr="00CE41E2" w:rsidRDefault="001132CF" w:rsidP="001132CF">
      <w:pPr>
        <w:pStyle w:val="BodyText"/>
        <w:widowControl/>
        <w:numPr>
          <w:ilvl w:val="0"/>
          <w:numId w:val="25"/>
        </w:numPr>
        <w:kinsoku w:val="0"/>
        <w:overflowPunct w:val="0"/>
        <w:autoSpaceDE w:val="0"/>
        <w:autoSpaceDN w:val="0"/>
        <w:adjustRightInd w:val="0"/>
        <w:ind w:left="562" w:hanging="562"/>
        <w:rPr>
          <w:color w:val="000000" w:themeColor="text1"/>
        </w:rPr>
      </w:pPr>
      <w:r w:rsidRPr="00CE41E2">
        <w:rPr>
          <w:color w:val="000000" w:themeColor="text1"/>
        </w:rPr>
        <w:t>It-tabib tat-tifel/tifla tiegħek se jagħtik ukoll kartuna ta’ twissijiet speċjali għall-pazjent, li fiha informazzjoni importanti dwar is-sigurtà li inti għandek tkun taf biha qabel it-tifel/tifla tiegħek jingħataw Amsparity u waqt il-kura b’Amsparity. Żomm il-kartuna ta’ twissijiet speċjali għall-pazjent</w:t>
      </w:r>
      <w:r w:rsidRPr="00CE41E2" w:rsidDel="00763F30">
        <w:rPr>
          <w:color w:val="000000" w:themeColor="text1"/>
        </w:rPr>
        <w:t xml:space="preserve"> </w:t>
      </w:r>
      <w:r w:rsidRPr="00CE41E2">
        <w:rPr>
          <w:color w:val="000000" w:themeColor="text1"/>
        </w:rPr>
        <w:t>fuqek jew fuq it-tifel/tifla tiegħek.</w:t>
      </w:r>
    </w:p>
    <w:p w14:paraId="4E06836B" w14:textId="77777777" w:rsidR="001132CF" w:rsidRPr="00CE41E2" w:rsidRDefault="001132CF" w:rsidP="001132CF">
      <w:pPr>
        <w:pStyle w:val="BodyText"/>
        <w:widowControl/>
        <w:numPr>
          <w:ilvl w:val="0"/>
          <w:numId w:val="25"/>
        </w:numPr>
        <w:kinsoku w:val="0"/>
        <w:overflowPunct w:val="0"/>
        <w:autoSpaceDE w:val="0"/>
        <w:autoSpaceDN w:val="0"/>
        <w:adjustRightInd w:val="0"/>
        <w:ind w:left="562" w:hanging="562"/>
        <w:rPr>
          <w:color w:val="000000" w:themeColor="text1"/>
        </w:rPr>
      </w:pPr>
      <w:r w:rsidRPr="00CE41E2">
        <w:rPr>
          <w:color w:val="000000" w:themeColor="text1"/>
        </w:rPr>
        <w:t>Jekk ikollok aktar mistoqsijiet, staqsi lit-tabib jew lill-ispiżjar tat-tifel/tifla tiegħek.</w:t>
      </w:r>
    </w:p>
    <w:p w14:paraId="6AEC8ADE" w14:textId="77777777" w:rsidR="001132CF" w:rsidRPr="00CE41E2" w:rsidRDefault="001132CF" w:rsidP="001132CF">
      <w:pPr>
        <w:pStyle w:val="BodyText"/>
        <w:widowControl/>
        <w:numPr>
          <w:ilvl w:val="0"/>
          <w:numId w:val="25"/>
        </w:numPr>
        <w:kinsoku w:val="0"/>
        <w:overflowPunct w:val="0"/>
        <w:autoSpaceDE w:val="0"/>
        <w:autoSpaceDN w:val="0"/>
        <w:adjustRightInd w:val="0"/>
        <w:ind w:left="562" w:hanging="562"/>
        <w:rPr>
          <w:color w:val="000000" w:themeColor="text1"/>
        </w:rPr>
      </w:pPr>
      <w:r w:rsidRPr="00CE41E2">
        <w:rPr>
          <w:color w:val="000000" w:themeColor="text1"/>
        </w:rPr>
        <w:t>Din il-mediċina ġiet mogħtija lit-tifel jew lit-tifla tiegħek biss. M’għandekx tgħaddiha lil persuni oħra. Tista’ tagħmlilhom il-ħsara, anki jekk għandhom l-istess sinjali ta’ mard bħat-tifel/tifla tiegħek.</w:t>
      </w:r>
    </w:p>
    <w:p w14:paraId="0F984F2D" w14:textId="77777777" w:rsidR="001132CF" w:rsidRPr="00CE41E2" w:rsidRDefault="001132CF" w:rsidP="001132CF">
      <w:pPr>
        <w:pStyle w:val="BodyText"/>
        <w:widowControl/>
        <w:numPr>
          <w:ilvl w:val="0"/>
          <w:numId w:val="25"/>
        </w:numPr>
        <w:kinsoku w:val="0"/>
        <w:overflowPunct w:val="0"/>
        <w:autoSpaceDE w:val="0"/>
        <w:autoSpaceDN w:val="0"/>
        <w:adjustRightInd w:val="0"/>
        <w:ind w:left="562" w:hanging="562"/>
        <w:rPr>
          <w:color w:val="000000" w:themeColor="text1"/>
        </w:rPr>
      </w:pPr>
      <w:r w:rsidRPr="00CE41E2">
        <w:rPr>
          <w:color w:val="000000" w:themeColor="text1"/>
        </w:rPr>
        <w:t>Jekk it-tifel jew tifla tiegħek ikollom xi effett sekondarju, kellem lit-tabib jew lill-ispiżjar tat-tifel jew tifla tiegħek. Dan jinkludi xi effett sekondarju possibbli li mhuwiex elenkat f’dan il-fuljett Ara sezzjoni 4.</w:t>
      </w:r>
    </w:p>
    <w:p w14:paraId="612233CF" w14:textId="77777777" w:rsidR="001132CF" w:rsidRPr="00CE41E2" w:rsidRDefault="001132CF" w:rsidP="001132CF">
      <w:pPr>
        <w:pStyle w:val="BodyText"/>
        <w:widowControl/>
        <w:kinsoku w:val="0"/>
        <w:overflowPunct w:val="0"/>
        <w:ind w:left="0"/>
        <w:rPr>
          <w:color w:val="000000" w:themeColor="text1"/>
        </w:rPr>
      </w:pPr>
    </w:p>
    <w:p w14:paraId="782A6A75" w14:textId="77777777" w:rsidR="00B466EE" w:rsidRPr="00CE41E2" w:rsidRDefault="001132CF" w:rsidP="00E84B19">
      <w:pPr>
        <w:rPr>
          <w:b/>
          <w:bCs/>
          <w:color w:val="000000" w:themeColor="text1"/>
        </w:rPr>
      </w:pPr>
      <w:r w:rsidRPr="00CE41E2">
        <w:rPr>
          <w:b/>
          <w:color w:val="000000" w:themeColor="text1"/>
        </w:rPr>
        <w:t>F’dan il-fuljett</w:t>
      </w:r>
    </w:p>
    <w:p w14:paraId="0E42F7AE" w14:textId="77777777" w:rsidR="00B466EE" w:rsidRPr="00CE41E2" w:rsidRDefault="00B466EE" w:rsidP="004E705D">
      <w:pPr>
        <w:pStyle w:val="BodyText"/>
        <w:widowControl/>
        <w:numPr>
          <w:ilvl w:val="0"/>
          <w:numId w:val="56"/>
        </w:numPr>
        <w:kinsoku w:val="0"/>
        <w:overflowPunct w:val="0"/>
        <w:autoSpaceDE w:val="0"/>
        <w:autoSpaceDN w:val="0"/>
        <w:adjustRightInd w:val="0"/>
        <w:ind w:left="562" w:hanging="562"/>
        <w:rPr>
          <w:color w:val="000000" w:themeColor="text1"/>
        </w:rPr>
      </w:pPr>
      <w:r w:rsidRPr="00CE41E2">
        <w:rPr>
          <w:color w:val="000000" w:themeColor="text1"/>
        </w:rPr>
        <w:t>X’inhu Amsparity u gћalxiex jintuża</w:t>
      </w:r>
    </w:p>
    <w:p w14:paraId="3A24745A" w14:textId="77777777" w:rsidR="00B466EE" w:rsidRPr="00CE41E2" w:rsidRDefault="00B466EE" w:rsidP="004E705D">
      <w:pPr>
        <w:pStyle w:val="BodyText"/>
        <w:widowControl/>
        <w:numPr>
          <w:ilvl w:val="0"/>
          <w:numId w:val="56"/>
        </w:numPr>
        <w:kinsoku w:val="0"/>
        <w:overflowPunct w:val="0"/>
        <w:autoSpaceDE w:val="0"/>
        <w:autoSpaceDN w:val="0"/>
        <w:adjustRightInd w:val="0"/>
        <w:spacing w:line="253" w:lineRule="exact"/>
        <w:ind w:left="562" w:hanging="562"/>
        <w:rPr>
          <w:color w:val="000000" w:themeColor="text1"/>
        </w:rPr>
      </w:pPr>
      <w:r w:rsidRPr="00CE41E2">
        <w:rPr>
          <w:color w:val="000000" w:themeColor="text1"/>
        </w:rPr>
        <w:t>X’għandek tkun taf qabel mat-tifel jew tifla tiegħek jużaw Amsparity</w:t>
      </w:r>
    </w:p>
    <w:p w14:paraId="239065A2" w14:textId="77777777" w:rsidR="00B466EE" w:rsidRPr="00CE41E2" w:rsidRDefault="00B466EE" w:rsidP="004E705D">
      <w:pPr>
        <w:pStyle w:val="BodyText"/>
        <w:widowControl/>
        <w:numPr>
          <w:ilvl w:val="0"/>
          <w:numId w:val="56"/>
        </w:numPr>
        <w:kinsoku w:val="0"/>
        <w:overflowPunct w:val="0"/>
        <w:autoSpaceDE w:val="0"/>
        <w:autoSpaceDN w:val="0"/>
        <w:adjustRightInd w:val="0"/>
        <w:ind w:left="562" w:hanging="562"/>
        <w:rPr>
          <w:color w:val="000000" w:themeColor="text1"/>
        </w:rPr>
      </w:pPr>
      <w:r w:rsidRPr="00CE41E2">
        <w:rPr>
          <w:color w:val="000000" w:themeColor="text1"/>
        </w:rPr>
        <w:t>Kif għandek tuża Amsparity</w:t>
      </w:r>
    </w:p>
    <w:p w14:paraId="7597AF85" w14:textId="77777777" w:rsidR="00B466EE" w:rsidRPr="00CE41E2" w:rsidRDefault="00B466EE" w:rsidP="004E705D">
      <w:pPr>
        <w:pStyle w:val="BodyText"/>
        <w:widowControl/>
        <w:numPr>
          <w:ilvl w:val="0"/>
          <w:numId w:val="56"/>
        </w:numPr>
        <w:kinsoku w:val="0"/>
        <w:overflowPunct w:val="0"/>
        <w:autoSpaceDE w:val="0"/>
        <w:autoSpaceDN w:val="0"/>
        <w:adjustRightInd w:val="0"/>
        <w:ind w:left="562" w:hanging="562"/>
        <w:rPr>
          <w:color w:val="000000" w:themeColor="text1"/>
        </w:rPr>
      </w:pPr>
      <w:r w:rsidRPr="00CE41E2">
        <w:rPr>
          <w:color w:val="000000" w:themeColor="text1"/>
        </w:rPr>
        <w:t>Effetti sekondarji possibbli</w:t>
      </w:r>
    </w:p>
    <w:p w14:paraId="57357FF2" w14:textId="77777777" w:rsidR="00B466EE" w:rsidRPr="00CE41E2" w:rsidRDefault="00B466EE" w:rsidP="004E705D">
      <w:pPr>
        <w:pStyle w:val="BodyText"/>
        <w:widowControl/>
        <w:numPr>
          <w:ilvl w:val="0"/>
          <w:numId w:val="56"/>
        </w:numPr>
        <w:kinsoku w:val="0"/>
        <w:overflowPunct w:val="0"/>
        <w:ind w:left="562" w:hanging="562"/>
        <w:rPr>
          <w:color w:val="000000" w:themeColor="text1"/>
        </w:rPr>
      </w:pPr>
      <w:r w:rsidRPr="00CE41E2">
        <w:rPr>
          <w:color w:val="000000" w:themeColor="text1"/>
        </w:rPr>
        <w:t>Kif taħżen Amsparity</w:t>
      </w:r>
    </w:p>
    <w:p w14:paraId="3A7A3FDB" w14:textId="77777777" w:rsidR="00B466EE" w:rsidRPr="00CE41E2" w:rsidRDefault="00B466EE" w:rsidP="004E705D">
      <w:pPr>
        <w:pStyle w:val="BodyText"/>
        <w:widowControl/>
        <w:numPr>
          <w:ilvl w:val="0"/>
          <w:numId w:val="23"/>
        </w:numPr>
        <w:kinsoku w:val="0"/>
        <w:overflowPunct w:val="0"/>
        <w:autoSpaceDE w:val="0"/>
        <w:autoSpaceDN w:val="0"/>
        <w:adjustRightInd w:val="0"/>
        <w:ind w:left="562" w:hanging="562"/>
        <w:rPr>
          <w:color w:val="000000" w:themeColor="text1"/>
        </w:rPr>
      </w:pPr>
      <w:r w:rsidRPr="00CE41E2">
        <w:rPr>
          <w:color w:val="000000" w:themeColor="text1"/>
        </w:rPr>
        <w:t>Kontenut tal-pakkett u informazzjoni oħra</w:t>
      </w:r>
    </w:p>
    <w:p w14:paraId="7EF07F55" w14:textId="77777777" w:rsidR="00B466EE" w:rsidRPr="00CE41E2" w:rsidRDefault="00B466EE" w:rsidP="004E705D">
      <w:pPr>
        <w:pStyle w:val="BodyText"/>
        <w:widowControl/>
        <w:kinsoku w:val="0"/>
        <w:overflowPunct w:val="0"/>
        <w:ind w:left="0"/>
        <w:rPr>
          <w:color w:val="000000" w:themeColor="text1"/>
        </w:rPr>
      </w:pPr>
    </w:p>
    <w:p w14:paraId="6B51EAB8" w14:textId="77777777" w:rsidR="00B466EE" w:rsidRPr="00CE41E2" w:rsidRDefault="00B466EE" w:rsidP="004E705D">
      <w:pPr>
        <w:pStyle w:val="BodyText"/>
        <w:widowControl/>
        <w:kinsoku w:val="0"/>
        <w:overflowPunct w:val="0"/>
        <w:ind w:left="0"/>
        <w:rPr>
          <w:color w:val="000000" w:themeColor="text1"/>
        </w:rPr>
      </w:pPr>
    </w:p>
    <w:p w14:paraId="40A68503" w14:textId="77777777" w:rsidR="00B466EE" w:rsidRPr="00CE41E2" w:rsidRDefault="004E705D" w:rsidP="00E84B19">
      <w:pPr>
        <w:rPr>
          <w:b/>
          <w:bCs/>
          <w:color w:val="000000" w:themeColor="text1"/>
        </w:rPr>
      </w:pPr>
      <w:r w:rsidRPr="00CE41E2">
        <w:rPr>
          <w:b/>
          <w:color w:val="000000" w:themeColor="text1"/>
        </w:rPr>
        <w:t>1.</w:t>
      </w:r>
      <w:r w:rsidRPr="00CE41E2">
        <w:rPr>
          <w:b/>
          <w:color w:val="000000" w:themeColor="text1"/>
        </w:rPr>
        <w:tab/>
        <w:t>X’inhu Amsparity u gћalxiex jintuża</w:t>
      </w:r>
    </w:p>
    <w:p w14:paraId="4F499AC8" w14:textId="77777777" w:rsidR="00B466EE" w:rsidRPr="00CE41E2" w:rsidRDefault="00B466EE" w:rsidP="004E705D">
      <w:pPr>
        <w:pStyle w:val="BodyText"/>
        <w:widowControl/>
        <w:kinsoku w:val="0"/>
        <w:overflowPunct w:val="0"/>
        <w:ind w:left="0"/>
        <w:rPr>
          <w:bCs/>
          <w:color w:val="000000" w:themeColor="text1"/>
          <w:szCs w:val="21"/>
        </w:rPr>
      </w:pPr>
    </w:p>
    <w:p w14:paraId="55C3CA90" w14:textId="77777777" w:rsidR="00B466EE" w:rsidRPr="00CE41E2" w:rsidRDefault="006A1144" w:rsidP="004E705D">
      <w:pPr>
        <w:pStyle w:val="BodyText"/>
        <w:widowControl/>
        <w:kinsoku w:val="0"/>
        <w:overflowPunct w:val="0"/>
        <w:ind w:left="0"/>
        <w:rPr>
          <w:color w:val="000000" w:themeColor="text1"/>
        </w:rPr>
      </w:pPr>
      <w:r w:rsidRPr="00CE41E2">
        <w:rPr>
          <w:color w:val="000000" w:themeColor="text1"/>
        </w:rPr>
        <w:t xml:space="preserve">Amsparity fih is-sustanza attiva adalimumab, mediċina li taġixxi fuq is-sistema immuni (ta’ difiża) tal-ġisem </w:t>
      </w:r>
      <w:r w:rsidR="00F3638C" w:rsidRPr="00CE41E2">
        <w:rPr>
          <w:color w:val="000000" w:themeColor="text1"/>
        </w:rPr>
        <w:t>tat-tifel/tifla tiegħek</w:t>
      </w:r>
      <w:r w:rsidRPr="00CE41E2">
        <w:rPr>
          <w:color w:val="000000" w:themeColor="text1"/>
        </w:rPr>
        <w:t>.</w:t>
      </w:r>
    </w:p>
    <w:p w14:paraId="533EE355" w14:textId="77777777" w:rsidR="00B466EE" w:rsidRPr="00CE41E2" w:rsidRDefault="00B466EE" w:rsidP="004E705D">
      <w:pPr>
        <w:pStyle w:val="BodyText"/>
        <w:widowControl/>
        <w:kinsoku w:val="0"/>
        <w:overflowPunct w:val="0"/>
        <w:ind w:left="0"/>
        <w:rPr>
          <w:color w:val="000000" w:themeColor="text1"/>
          <w:szCs w:val="21"/>
        </w:rPr>
      </w:pPr>
    </w:p>
    <w:p w14:paraId="2EA418BC" w14:textId="77777777" w:rsidR="00B466EE" w:rsidRPr="00CE41E2" w:rsidRDefault="006A1144" w:rsidP="004E705D">
      <w:pPr>
        <w:pStyle w:val="BodyText"/>
        <w:widowControl/>
        <w:kinsoku w:val="0"/>
        <w:overflowPunct w:val="0"/>
        <w:ind w:left="0"/>
        <w:rPr>
          <w:color w:val="000000" w:themeColor="text1"/>
        </w:rPr>
      </w:pPr>
      <w:r w:rsidRPr="00CE41E2">
        <w:rPr>
          <w:color w:val="000000" w:themeColor="text1"/>
        </w:rPr>
        <w:t>Amsparity huwa intenzjonat għall-kura tal-mard infjammatorju li ġej:</w:t>
      </w:r>
    </w:p>
    <w:p w14:paraId="6855AA81" w14:textId="77777777" w:rsidR="00B466EE" w:rsidRPr="00CE41E2"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E41E2">
        <w:rPr>
          <w:color w:val="000000" w:themeColor="text1"/>
        </w:rPr>
        <w:t>artrite idjopatika poliartikulari taż-żgħażagħ</w:t>
      </w:r>
    </w:p>
    <w:p w14:paraId="397AF845" w14:textId="77777777" w:rsidR="00B466EE" w:rsidRPr="00CE41E2" w:rsidRDefault="00461BCB"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E41E2">
        <w:rPr>
          <w:color w:val="000000" w:themeColor="text1"/>
        </w:rPr>
        <w:t>artrite pedjatrika relatata mal-entesite</w:t>
      </w:r>
    </w:p>
    <w:p w14:paraId="3D934E00" w14:textId="77777777" w:rsidR="00B466EE" w:rsidRPr="00CE41E2"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E41E2">
        <w:rPr>
          <w:color w:val="000000" w:themeColor="text1"/>
        </w:rPr>
        <w:t>psorijasi tal-plakka pedjatrika</w:t>
      </w:r>
    </w:p>
    <w:p w14:paraId="57243528" w14:textId="77777777" w:rsidR="00B466EE" w:rsidRPr="00CE41E2"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E41E2">
        <w:rPr>
          <w:color w:val="000000" w:themeColor="text1"/>
        </w:rPr>
        <w:t>il-marda Crohn (Crohn’s Disease) fit-tfal</w:t>
      </w:r>
    </w:p>
    <w:p w14:paraId="23183399" w14:textId="77777777" w:rsidR="00B466EE" w:rsidRPr="00CE41E2" w:rsidRDefault="007224D7" w:rsidP="004E705D">
      <w:pPr>
        <w:pStyle w:val="BodyText"/>
        <w:widowControl/>
        <w:numPr>
          <w:ilvl w:val="1"/>
          <w:numId w:val="22"/>
        </w:numPr>
        <w:kinsoku w:val="0"/>
        <w:overflowPunct w:val="0"/>
        <w:autoSpaceDE w:val="0"/>
        <w:autoSpaceDN w:val="0"/>
        <w:adjustRightInd w:val="0"/>
        <w:spacing w:line="269" w:lineRule="exact"/>
        <w:ind w:left="0" w:firstLine="0"/>
        <w:rPr>
          <w:color w:val="000000" w:themeColor="text1"/>
        </w:rPr>
      </w:pPr>
      <w:r w:rsidRPr="00CE41E2">
        <w:rPr>
          <w:color w:val="000000" w:themeColor="text1"/>
        </w:rPr>
        <w:t>uveite tat-tfal</w:t>
      </w:r>
    </w:p>
    <w:p w14:paraId="728035EB" w14:textId="77777777" w:rsidR="00B466EE" w:rsidRPr="00CE41E2" w:rsidRDefault="00B466EE" w:rsidP="004E705D">
      <w:pPr>
        <w:pStyle w:val="BodyText"/>
        <w:widowControl/>
        <w:kinsoku w:val="0"/>
        <w:overflowPunct w:val="0"/>
        <w:ind w:left="0"/>
        <w:rPr>
          <w:color w:val="000000" w:themeColor="text1"/>
          <w:szCs w:val="21"/>
        </w:rPr>
      </w:pPr>
    </w:p>
    <w:p w14:paraId="3BA16132"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rPr>
        <w:t>Is-sustanza attiva f’Amsparity, adalimumab, hija antikorp uman monoklonali. L-antikorpi monoklonali huma proteini li jorbtu ma’ mira speċifika fil-ġisem.</w:t>
      </w:r>
    </w:p>
    <w:p w14:paraId="391A9980" w14:textId="77777777" w:rsidR="00B466EE" w:rsidRPr="00CE41E2" w:rsidRDefault="00B466EE" w:rsidP="004E705D">
      <w:pPr>
        <w:pStyle w:val="BodyText"/>
        <w:widowControl/>
        <w:kinsoku w:val="0"/>
        <w:overflowPunct w:val="0"/>
        <w:ind w:left="0"/>
        <w:rPr>
          <w:color w:val="000000" w:themeColor="text1"/>
          <w:szCs w:val="21"/>
        </w:rPr>
      </w:pPr>
    </w:p>
    <w:p w14:paraId="4C7F9146"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rPr>
        <w:lastRenderedPageBreak/>
        <w:t>Adalimumab jeħel ma’ proteina speċifika (fattur tan-nekrosi tat-tumur jew TNFα) li hija involuta fis-sistema immuni (ta’ difiża) u tinsab f’livelli aktar għolja fil-mard infjammatorju elenkat hawn fuq. Billi jeħel ma’ TNFα, Amsparity jimblokka l-azzjoni tiegħu u jnaqqas l-infjammazzjoni f’dan il-mard.</w:t>
      </w:r>
    </w:p>
    <w:p w14:paraId="54F51919" w14:textId="77777777" w:rsidR="00351BAA" w:rsidRPr="00CE41E2" w:rsidRDefault="00351BAA" w:rsidP="004E705D">
      <w:pPr>
        <w:pStyle w:val="BodyText"/>
        <w:widowControl/>
        <w:kinsoku w:val="0"/>
        <w:overflowPunct w:val="0"/>
        <w:ind w:left="0"/>
        <w:rPr>
          <w:color w:val="000000" w:themeColor="text1"/>
        </w:rPr>
      </w:pPr>
    </w:p>
    <w:p w14:paraId="59D0B8C9" w14:textId="77777777" w:rsidR="00B466EE" w:rsidRPr="00CE41E2" w:rsidRDefault="00B466EE" w:rsidP="004E705D">
      <w:pPr>
        <w:pStyle w:val="BodyText"/>
        <w:keepNext/>
        <w:widowControl/>
        <w:kinsoku w:val="0"/>
        <w:overflowPunct w:val="0"/>
        <w:ind w:left="0"/>
        <w:rPr>
          <w:color w:val="000000" w:themeColor="text1"/>
        </w:rPr>
      </w:pPr>
      <w:r w:rsidRPr="00CE41E2">
        <w:rPr>
          <w:color w:val="000000" w:themeColor="text1"/>
          <w:u w:val="single"/>
        </w:rPr>
        <w:t xml:space="preserve">Artrite idjopatika poliartikulari taż-żgħażagħ </w:t>
      </w:r>
    </w:p>
    <w:p w14:paraId="374DD5A8" w14:textId="77777777" w:rsidR="00B466EE" w:rsidRPr="00CE41E2" w:rsidRDefault="00B466EE" w:rsidP="004E705D">
      <w:pPr>
        <w:pStyle w:val="BodyText"/>
        <w:keepNext/>
        <w:widowControl/>
        <w:kinsoku w:val="0"/>
        <w:overflowPunct w:val="0"/>
        <w:ind w:left="0"/>
        <w:rPr>
          <w:color w:val="000000" w:themeColor="text1"/>
        </w:rPr>
      </w:pPr>
    </w:p>
    <w:p w14:paraId="400A5151"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rPr>
        <w:t xml:space="preserve">L-artrite idjopatika poliartikulari taż-żgħażagħ </w:t>
      </w:r>
      <w:r w:rsidR="00F3638C" w:rsidRPr="00CE41E2">
        <w:rPr>
          <w:color w:val="000000" w:themeColor="text1"/>
        </w:rPr>
        <w:t xml:space="preserve">hija </w:t>
      </w:r>
      <w:r w:rsidRPr="00CE41E2">
        <w:rPr>
          <w:color w:val="000000" w:themeColor="text1"/>
        </w:rPr>
        <w:t>mard</w:t>
      </w:r>
      <w:r w:rsidR="00F3638C" w:rsidRPr="00CE41E2">
        <w:rPr>
          <w:color w:val="000000" w:themeColor="text1"/>
        </w:rPr>
        <w:t>a</w:t>
      </w:r>
      <w:r w:rsidRPr="00CE41E2">
        <w:rPr>
          <w:color w:val="000000" w:themeColor="text1"/>
        </w:rPr>
        <w:t xml:space="preserve"> infjammatorj</w:t>
      </w:r>
      <w:r w:rsidR="00F3638C" w:rsidRPr="00CE41E2">
        <w:rPr>
          <w:color w:val="000000" w:themeColor="text1"/>
        </w:rPr>
        <w:t>a</w:t>
      </w:r>
      <w:r w:rsidRPr="00CE41E2">
        <w:rPr>
          <w:color w:val="000000" w:themeColor="text1"/>
        </w:rPr>
        <w:t xml:space="preserve"> tal-ġogi li s-soltu </w:t>
      </w:r>
      <w:r w:rsidR="00F3638C" w:rsidRPr="00CE41E2">
        <w:rPr>
          <w:color w:val="000000" w:themeColor="text1"/>
        </w:rPr>
        <w:t>t</w:t>
      </w:r>
      <w:r w:rsidRPr="00CE41E2">
        <w:rPr>
          <w:color w:val="000000" w:themeColor="text1"/>
        </w:rPr>
        <w:t>idher l-ewwel fit-tfulija.</w:t>
      </w:r>
    </w:p>
    <w:p w14:paraId="66DE6E9C" w14:textId="77777777" w:rsidR="00B466EE" w:rsidRPr="00CE41E2" w:rsidRDefault="00B466EE" w:rsidP="004E705D">
      <w:pPr>
        <w:pStyle w:val="BodyText"/>
        <w:widowControl/>
        <w:kinsoku w:val="0"/>
        <w:overflowPunct w:val="0"/>
        <w:ind w:left="0"/>
        <w:rPr>
          <w:color w:val="000000" w:themeColor="text1"/>
        </w:rPr>
      </w:pPr>
    </w:p>
    <w:p w14:paraId="7E463CDF" w14:textId="77777777" w:rsidR="00B466EE" w:rsidRPr="00CE41E2" w:rsidRDefault="006A1144" w:rsidP="004E705D">
      <w:pPr>
        <w:pStyle w:val="BodyText"/>
        <w:widowControl/>
        <w:kinsoku w:val="0"/>
        <w:overflowPunct w:val="0"/>
        <w:ind w:left="0"/>
        <w:rPr>
          <w:color w:val="000000" w:themeColor="text1"/>
        </w:rPr>
      </w:pPr>
      <w:r w:rsidRPr="00CE41E2">
        <w:rPr>
          <w:color w:val="000000" w:themeColor="text1"/>
        </w:rPr>
        <w:t>Amsparity huwa intenzjonat għall-kura tal-artrite idjopatika poliartikulari taż-żgħażagħ fit-tfal</w:t>
      </w:r>
      <w:r w:rsidR="00F3638C" w:rsidRPr="00CE41E2">
        <w:rPr>
          <w:color w:val="000000" w:themeColor="text1"/>
        </w:rPr>
        <w:t xml:space="preserve"> u fl-adolexxenti</w:t>
      </w:r>
      <w:r w:rsidRPr="00CE41E2">
        <w:rPr>
          <w:color w:val="000000" w:themeColor="text1"/>
        </w:rPr>
        <w:t xml:space="preserve"> ta’ bejn 2 u 17-il sena. It-tifel/it-tifla tiegħek jista’ għall-ewwel jingħata medicini oħra li jaffetwaw il-proċess tal-mard, bħal methotrexate. Jekk dawn il-mediċini ma jaħdmux tajjeb biżżejjed, it-tifel/it-tifla tiegħek jingħata Amsparity biex jikkura l-artrite idjopatika poliartikulari taż-żgħażagħ.</w:t>
      </w:r>
    </w:p>
    <w:p w14:paraId="679A2DEC" w14:textId="77777777" w:rsidR="00B466EE" w:rsidRPr="00CE41E2" w:rsidRDefault="00B466EE" w:rsidP="004E705D">
      <w:pPr>
        <w:pStyle w:val="BodyText"/>
        <w:widowControl/>
        <w:kinsoku w:val="0"/>
        <w:overflowPunct w:val="0"/>
        <w:ind w:left="0"/>
        <w:rPr>
          <w:color w:val="000000" w:themeColor="text1"/>
        </w:rPr>
      </w:pPr>
    </w:p>
    <w:p w14:paraId="20E09AC4" w14:textId="77777777" w:rsidR="00F3638C" w:rsidRPr="00CE41E2" w:rsidRDefault="00F3638C" w:rsidP="004E705D">
      <w:pPr>
        <w:pStyle w:val="BodyText"/>
        <w:widowControl/>
        <w:kinsoku w:val="0"/>
        <w:overflowPunct w:val="0"/>
        <w:ind w:left="0"/>
        <w:rPr>
          <w:color w:val="000000" w:themeColor="text1"/>
        </w:rPr>
      </w:pPr>
      <w:r w:rsidRPr="00CE41E2">
        <w:rPr>
          <w:color w:val="000000" w:themeColor="text1"/>
          <w:u w:val="single"/>
        </w:rPr>
        <w:t>Artrite pedjatrika relatata mal-entesite</w:t>
      </w:r>
    </w:p>
    <w:p w14:paraId="639E177C" w14:textId="77777777" w:rsidR="00F3638C" w:rsidRPr="00CE41E2" w:rsidRDefault="00F3638C" w:rsidP="004E705D">
      <w:pPr>
        <w:pStyle w:val="BodyText"/>
        <w:widowControl/>
        <w:kinsoku w:val="0"/>
        <w:overflowPunct w:val="0"/>
        <w:ind w:left="0"/>
        <w:rPr>
          <w:color w:val="000000" w:themeColor="text1"/>
        </w:rPr>
      </w:pPr>
    </w:p>
    <w:p w14:paraId="42F7D86C" w14:textId="77777777" w:rsidR="00F3638C" w:rsidRPr="00CE41E2" w:rsidRDefault="00F3638C" w:rsidP="00F3638C">
      <w:pPr>
        <w:pStyle w:val="BodyText"/>
        <w:widowControl/>
        <w:kinsoku w:val="0"/>
        <w:overflowPunct w:val="0"/>
        <w:ind w:left="0"/>
        <w:rPr>
          <w:color w:val="000000" w:themeColor="text1"/>
        </w:rPr>
      </w:pPr>
      <w:r w:rsidRPr="00CE41E2">
        <w:rPr>
          <w:color w:val="000000" w:themeColor="text1"/>
        </w:rPr>
        <w:t>Artrite pedjatrika relatata mal-entesite hija marda infjammatorja tal-ġogi u l-postijiet fejn l-għeruq jingħaqdu mal-għadam.</w:t>
      </w:r>
    </w:p>
    <w:p w14:paraId="3936820C" w14:textId="77777777" w:rsidR="00F3638C" w:rsidRPr="00CE41E2" w:rsidRDefault="00F3638C" w:rsidP="00F3638C">
      <w:pPr>
        <w:pStyle w:val="BodyText"/>
        <w:widowControl/>
        <w:kinsoku w:val="0"/>
        <w:overflowPunct w:val="0"/>
        <w:ind w:left="0"/>
        <w:rPr>
          <w:color w:val="000000" w:themeColor="text1"/>
        </w:rPr>
      </w:pPr>
    </w:p>
    <w:p w14:paraId="7B27E5E4" w14:textId="77777777" w:rsidR="00F3638C" w:rsidRPr="00CE41E2" w:rsidRDefault="00F3638C" w:rsidP="004E705D">
      <w:pPr>
        <w:pStyle w:val="BodyText"/>
        <w:widowControl/>
        <w:kinsoku w:val="0"/>
        <w:overflowPunct w:val="0"/>
        <w:ind w:left="0"/>
        <w:rPr>
          <w:color w:val="000000" w:themeColor="text1"/>
        </w:rPr>
      </w:pPr>
      <w:r w:rsidRPr="00CE41E2">
        <w:rPr>
          <w:color w:val="000000" w:themeColor="text1"/>
        </w:rPr>
        <w:t>Amsparity jintuża biex jittratta artrite relatata mal-entesite fit-tfal u fl-adolexxenti ta’ bejn 6 u 17-il sena. It-tifel/tifla tiegħek l-ewwel j</w:t>
      </w:r>
      <w:r w:rsidR="00763F30" w:rsidRPr="00CE41E2">
        <w:rPr>
          <w:color w:val="000000" w:themeColor="text1"/>
        </w:rPr>
        <w:t>/t</w:t>
      </w:r>
      <w:r w:rsidRPr="00CE41E2">
        <w:rPr>
          <w:color w:val="000000" w:themeColor="text1"/>
        </w:rPr>
        <w:t>ista’ j</w:t>
      </w:r>
      <w:r w:rsidR="00763F30" w:rsidRPr="00CE41E2">
        <w:rPr>
          <w:color w:val="000000" w:themeColor="text1"/>
        </w:rPr>
        <w:t>/t</w:t>
      </w:r>
      <w:r w:rsidRPr="00CE41E2">
        <w:rPr>
          <w:color w:val="000000" w:themeColor="text1"/>
        </w:rPr>
        <w:t>ingħata mediċini oħra li jimmodifikaw il-marda, bħal methotrexate. Jekk dawn il-mediċini ma jaħdmux tajjeb biżżejjed, it-tifel/tifla tiegħek ser j</w:t>
      </w:r>
      <w:r w:rsidR="00763F30" w:rsidRPr="00CE41E2">
        <w:rPr>
          <w:color w:val="000000" w:themeColor="text1"/>
        </w:rPr>
        <w:t>/t</w:t>
      </w:r>
      <w:r w:rsidRPr="00CE41E2">
        <w:rPr>
          <w:color w:val="000000" w:themeColor="text1"/>
        </w:rPr>
        <w:t>ingħata Amsparity biex jittratta l-artrite relatata mal-entesite tiegħu/tagħha.</w:t>
      </w:r>
    </w:p>
    <w:p w14:paraId="44AB4C5F" w14:textId="77777777" w:rsidR="00F3638C" w:rsidRPr="00CE41E2" w:rsidRDefault="00F3638C" w:rsidP="004E705D">
      <w:pPr>
        <w:pStyle w:val="BodyText"/>
        <w:widowControl/>
        <w:kinsoku w:val="0"/>
        <w:overflowPunct w:val="0"/>
        <w:ind w:left="0"/>
        <w:rPr>
          <w:color w:val="000000" w:themeColor="text1"/>
        </w:rPr>
      </w:pPr>
    </w:p>
    <w:p w14:paraId="7A9DABC1"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u w:val="single"/>
        </w:rPr>
        <w:t>Psorijasi tal-plakka pedjatrika</w:t>
      </w:r>
    </w:p>
    <w:p w14:paraId="0DD303C0" w14:textId="77777777" w:rsidR="00B466EE" w:rsidRPr="00CE41E2" w:rsidRDefault="00B466EE" w:rsidP="004E705D">
      <w:pPr>
        <w:pStyle w:val="BodyText"/>
        <w:widowControl/>
        <w:kinsoku w:val="0"/>
        <w:overflowPunct w:val="0"/>
        <w:ind w:left="0"/>
        <w:rPr>
          <w:color w:val="000000" w:themeColor="text1"/>
        </w:rPr>
      </w:pPr>
    </w:p>
    <w:p w14:paraId="7343A14E"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rPr>
        <w:t>Psorjasi tal-plakka hija kundizzjoni tal-ġilda li tikkawża ħmura, qxur li jitfarfar, roqgħa qxur fuq il-ġilda mgħottija bi qxur kulur il-fidda Psorjasi tal-plakka tista’ taffettwa wkoll id-dwiefer, li ġiegħelhom jitfarrku, jiħxienu u jintrefaw minn mas-sodda tad-difer li tista’ tikkawża uġigħ. Huwa maħsub li psorajisi tiġi kkawżata minn problema fis-sistema immuni tal-ġisem li twassal għal produzzjoni akbar ta’ ċelluli tal-ġilda.</w:t>
      </w:r>
    </w:p>
    <w:p w14:paraId="04903543" w14:textId="77777777" w:rsidR="00B466EE" w:rsidRPr="00CE41E2" w:rsidRDefault="00B466EE" w:rsidP="004E705D">
      <w:pPr>
        <w:pStyle w:val="BodyText"/>
        <w:widowControl/>
        <w:kinsoku w:val="0"/>
        <w:overflowPunct w:val="0"/>
        <w:ind w:left="0"/>
        <w:rPr>
          <w:color w:val="000000" w:themeColor="text1"/>
        </w:rPr>
      </w:pPr>
    </w:p>
    <w:p w14:paraId="2B57EBA3" w14:textId="77777777" w:rsidR="00B466EE" w:rsidRPr="00CE41E2" w:rsidRDefault="006A1144" w:rsidP="004E705D">
      <w:pPr>
        <w:pStyle w:val="BodyText"/>
        <w:widowControl/>
        <w:kinsoku w:val="0"/>
        <w:overflowPunct w:val="0"/>
        <w:ind w:left="0"/>
        <w:rPr>
          <w:color w:val="000000" w:themeColor="text1"/>
        </w:rPr>
      </w:pPr>
      <w:r w:rsidRPr="00CE41E2">
        <w:rPr>
          <w:color w:val="000000" w:themeColor="text1"/>
        </w:rPr>
        <w:t>Amsparity huwa intenzjonat għall-kura ta’ psorijasi tal-plakka kronika severa fit-tfal u l-adoloxxenti ta’ bejn 4 u 17­il sena li għalihom il-mediċini applikati lill-ġilda u t-trattament bid-dawl UV jew ma ħadmux tajjeb ħafna jew mhumiex adattati.</w:t>
      </w:r>
    </w:p>
    <w:p w14:paraId="66F78AB4" w14:textId="77777777" w:rsidR="00B466EE" w:rsidRPr="00CE41E2" w:rsidRDefault="00B466EE" w:rsidP="004E705D">
      <w:pPr>
        <w:pStyle w:val="BodyText"/>
        <w:widowControl/>
        <w:kinsoku w:val="0"/>
        <w:overflowPunct w:val="0"/>
        <w:ind w:left="0"/>
        <w:rPr>
          <w:color w:val="000000" w:themeColor="text1"/>
        </w:rPr>
      </w:pPr>
    </w:p>
    <w:p w14:paraId="419107F6"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u w:val="single"/>
        </w:rPr>
        <w:t>Il-marda Crohn (Crohn’s disease) fit-tfal</w:t>
      </w:r>
    </w:p>
    <w:p w14:paraId="73EB49C5" w14:textId="77777777" w:rsidR="00B466EE" w:rsidRPr="00CE41E2" w:rsidRDefault="00B466EE" w:rsidP="004E705D">
      <w:pPr>
        <w:pStyle w:val="BodyText"/>
        <w:widowControl/>
        <w:kinsoku w:val="0"/>
        <w:overflowPunct w:val="0"/>
        <w:ind w:left="0"/>
        <w:rPr>
          <w:color w:val="000000" w:themeColor="text1"/>
        </w:rPr>
      </w:pPr>
    </w:p>
    <w:p w14:paraId="247A0FDE"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rPr>
        <w:t>Il-marda Crohn (Crohn’s disease) hija marda infjammatorja tal-imsaren.</w:t>
      </w:r>
    </w:p>
    <w:p w14:paraId="79BF7084" w14:textId="77777777" w:rsidR="00B466EE" w:rsidRPr="00CE41E2" w:rsidRDefault="00B466EE" w:rsidP="004E705D">
      <w:pPr>
        <w:pStyle w:val="BodyText"/>
        <w:widowControl/>
        <w:kinsoku w:val="0"/>
        <w:overflowPunct w:val="0"/>
        <w:ind w:left="0"/>
        <w:rPr>
          <w:color w:val="000000" w:themeColor="text1"/>
        </w:rPr>
      </w:pPr>
    </w:p>
    <w:p w14:paraId="404C72FC" w14:textId="77777777" w:rsidR="00B466EE" w:rsidRPr="00CE41E2" w:rsidRDefault="006A1144" w:rsidP="004E705D">
      <w:pPr>
        <w:pStyle w:val="BodyText"/>
        <w:widowControl/>
        <w:kinsoku w:val="0"/>
        <w:overflowPunct w:val="0"/>
        <w:ind w:left="0" w:hanging="1"/>
        <w:rPr>
          <w:color w:val="000000" w:themeColor="text1"/>
        </w:rPr>
      </w:pPr>
      <w:r w:rsidRPr="00CE41E2">
        <w:rPr>
          <w:color w:val="000000" w:themeColor="text1"/>
        </w:rPr>
        <w:t>Amsparity huwa intenzjonat għall-kura tal-marda Crohn (Crohn’s disease) fit-tfal u l-adolexxenti li għandhom minn 6 sa 17-il sena.</w:t>
      </w:r>
    </w:p>
    <w:p w14:paraId="4FE41147" w14:textId="77777777" w:rsidR="00B466EE" w:rsidRPr="00CE41E2" w:rsidRDefault="00B466EE" w:rsidP="004E705D">
      <w:pPr>
        <w:pStyle w:val="BodyText"/>
        <w:widowControl/>
        <w:kinsoku w:val="0"/>
        <w:overflowPunct w:val="0"/>
        <w:ind w:left="0"/>
        <w:rPr>
          <w:color w:val="000000" w:themeColor="text1"/>
        </w:rPr>
      </w:pPr>
    </w:p>
    <w:p w14:paraId="7B77A190" w14:textId="77777777" w:rsidR="00B466EE" w:rsidRPr="00CE41E2" w:rsidRDefault="00396862" w:rsidP="004E705D">
      <w:pPr>
        <w:pStyle w:val="BodyText"/>
        <w:widowControl/>
        <w:kinsoku w:val="0"/>
        <w:overflowPunct w:val="0"/>
        <w:ind w:left="0"/>
        <w:rPr>
          <w:color w:val="000000" w:themeColor="text1"/>
        </w:rPr>
      </w:pPr>
      <w:r w:rsidRPr="00CE41E2">
        <w:rPr>
          <w:color w:val="000000" w:themeColor="text1"/>
        </w:rPr>
        <w:t>Jekk it-tifel/tifla tiegħek jbatu mill-marda Crohn (Crohn’s disease), jingħataw l­ewwel mediċini oħra. Jekk it-tifel/tifla tiegħek ma jkollhomx rispons tajjeb biżżejjed għal dawn il-mediċini, it-tifel/tifla tiegħek jingħataw Amsparity biex jitnaqqsu s-sinjali u s­sintomi tal-marda Crohn (Crohn’s disease) tagħhom.</w:t>
      </w:r>
    </w:p>
    <w:p w14:paraId="377E0A2C" w14:textId="77777777" w:rsidR="00B466EE" w:rsidRPr="00CE41E2" w:rsidRDefault="00B466EE" w:rsidP="004E705D">
      <w:pPr>
        <w:pStyle w:val="BodyText"/>
        <w:widowControl/>
        <w:kinsoku w:val="0"/>
        <w:overflowPunct w:val="0"/>
        <w:ind w:left="0"/>
        <w:rPr>
          <w:color w:val="000000" w:themeColor="text1"/>
        </w:rPr>
      </w:pPr>
    </w:p>
    <w:p w14:paraId="7959135F"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u w:val="single"/>
        </w:rPr>
        <w:t>Uveite tat-tfal</w:t>
      </w:r>
    </w:p>
    <w:p w14:paraId="69491819" w14:textId="77777777" w:rsidR="00B466EE" w:rsidRPr="00CE41E2" w:rsidRDefault="00B466EE" w:rsidP="004E705D">
      <w:pPr>
        <w:pStyle w:val="BodyText"/>
        <w:widowControl/>
        <w:kinsoku w:val="0"/>
        <w:overflowPunct w:val="0"/>
        <w:ind w:left="0"/>
        <w:rPr>
          <w:color w:val="000000" w:themeColor="text1"/>
        </w:rPr>
      </w:pPr>
    </w:p>
    <w:p w14:paraId="342E6933"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rPr>
        <w:t>Uveite mhux infettiva hija marda infjammatorja li tolqot ċerti partijiet tal-għajn. Din l-infjammazzjoni tista’ twassal għal tnaqqis ta’ vista u/jew il-preżenza ta’ floaters fl-għajnejn, (tikek suwed jew sinjali mċajprin li jiċċaqilqu min-naħa għall-oħra tal-kamp viżiv). Amsparity jaħdem billi jnaqqas din l-infjammazzjoni.</w:t>
      </w:r>
    </w:p>
    <w:p w14:paraId="73869580" w14:textId="77777777" w:rsidR="00B466EE" w:rsidRPr="00CE41E2" w:rsidRDefault="00B466EE" w:rsidP="004E705D">
      <w:pPr>
        <w:pStyle w:val="BodyText"/>
        <w:widowControl/>
        <w:kinsoku w:val="0"/>
        <w:overflowPunct w:val="0"/>
        <w:ind w:left="0"/>
        <w:rPr>
          <w:color w:val="000000" w:themeColor="text1"/>
          <w:szCs w:val="21"/>
        </w:rPr>
      </w:pPr>
    </w:p>
    <w:p w14:paraId="0D2256C0" w14:textId="77777777" w:rsidR="00B466EE" w:rsidRPr="00CE41E2" w:rsidRDefault="006A1144" w:rsidP="004E705D">
      <w:pPr>
        <w:pStyle w:val="BodyText"/>
        <w:widowControl/>
        <w:kinsoku w:val="0"/>
        <w:overflowPunct w:val="0"/>
        <w:ind w:left="0"/>
        <w:rPr>
          <w:color w:val="000000" w:themeColor="text1"/>
        </w:rPr>
      </w:pPr>
      <w:r w:rsidRPr="00CE41E2">
        <w:rPr>
          <w:color w:val="000000" w:themeColor="text1"/>
        </w:rPr>
        <w:t>Amsparity jintuża biex jitratta tfal</w:t>
      </w:r>
      <w:r w:rsidR="00F3638C" w:rsidRPr="00CE41E2">
        <w:rPr>
          <w:color w:val="000000" w:themeColor="text1"/>
        </w:rPr>
        <w:t xml:space="preserve"> u adolexxenti</w:t>
      </w:r>
      <w:r w:rsidRPr="00CE41E2">
        <w:rPr>
          <w:color w:val="000000" w:themeColor="text1"/>
        </w:rPr>
        <w:t xml:space="preserve"> li għandhom età minn sentejn b’uveite kronika mhux infettiva b’infjammazzjoni li taffettwa l-parti ta’ quddiem tal-għajn.</w:t>
      </w:r>
    </w:p>
    <w:p w14:paraId="7966B1FA" w14:textId="77777777" w:rsidR="00B466EE" w:rsidRPr="00CE41E2" w:rsidRDefault="00B466EE" w:rsidP="004E705D">
      <w:pPr>
        <w:pStyle w:val="BodyText"/>
        <w:widowControl/>
        <w:kinsoku w:val="0"/>
        <w:overflowPunct w:val="0"/>
        <w:ind w:left="0"/>
        <w:rPr>
          <w:color w:val="000000" w:themeColor="text1"/>
          <w:szCs w:val="21"/>
        </w:rPr>
      </w:pPr>
    </w:p>
    <w:p w14:paraId="73C6C6CB" w14:textId="77777777" w:rsidR="00B466EE" w:rsidRPr="00CE41E2" w:rsidRDefault="008428F0" w:rsidP="004E705D">
      <w:pPr>
        <w:pStyle w:val="BodyText"/>
        <w:widowControl/>
        <w:kinsoku w:val="0"/>
        <w:overflowPunct w:val="0"/>
        <w:ind w:left="0"/>
        <w:rPr>
          <w:color w:val="000000" w:themeColor="text1"/>
        </w:rPr>
      </w:pPr>
      <w:r w:rsidRPr="00CE41E2">
        <w:rPr>
          <w:color w:val="000000" w:themeColor="text1"/>
        </w:rPr>
        <w:t>It-tifel/it-tifla tiegħek jista’ jingħata l-ewwel mediċini oħra. Jekk ma jkollhomx rispons tajjeb biżżejjed għal dawn il-mediċini, it-tifel/it-tifla tiegħek ser jingħata Amsparity biex jitnaqqsu s-sinjali u s-sintomi tal-marda tiegħu/tagħha.</w:t>
      </w:r>
    </w:p>
    <w:p w14:paraId="2BC54711" w14:textId="77777777" w:rsidR="00B466EE" w:rsidRPr="00CE41E2" w:rsidRDefault="00B466EE" w:rsidP="004E705D">
      <w:pPr>
        <w:pStyle w:val="BodyText"/>
        <w:widowControl/>
        <w:kinsoku w:val="0"/>
        <w:overflowPunct w:val="0"/>
        <w:ind w:left="0"/>
        <w:rPr>
          <w:color w:val="000000" w:themeColor="text1"/>
        </w:rPr>
      </w:pPr>
    </w:p>
    <w:p w14:paraId="4A44319D" w14:textId="77777777" w:rsidR="00764B9A" w:rsidRPr="00CE41E2" w:rsidRDefault="00764B9A" w:rsidP="004E705D">
      <w:pPr>
        <w:pStyle w:val="BodyText"/>
        <w:widowControl/>
        <w:kinsoku w:val="0"/>
        <w:overflowPunct w:val="0"/>
        <w:ind w:left="0"/>
        <w:rPr>
          <w:color w:val="000000" w:themeColor="text1"/>
        </w:rPr>
      </w:pPr>
    </w:p>
    <w:p w14:paraId="35303717" w14:textId="77777777" w:rsidR="00C76100" w:rsidRPr="00CE41E2" w:rsidRDefault="004E705D" w:rsidP="00E84B19">
      <w:pPr>
        <w:rPr>
          <w:b/>
          <w:bCs/>
          <w:color w:val="000000" w:themeColor="text1"/>
        </w:rPr>
      </w:pPr>
      <w:r w:rsidRPr="00CE41E2">
        <w:rPr>
          <w:b/>
          <w:color w:val="000000" w:themeColor="text1"/>
        </w:rPr>
        <w:t>2.</w:t>
      </w:r>
      <w:r w:rsidRPr="00CE41E2">
        <w:rPr>
          <w:b/>
          <w:color w:val="000000" w:themeColor="text1"/>
        </w:rPr>
        <w:tab/>
        <w:t xml:space="preserve">X’għandek tkun taf qabel mat-tifel jew tifla tiegħek jużaw Amsparity </w:t>
      </w:r>
    </w:p>
    <w:p w14:paraId="15BE4C25" w14:textId="77777777" w:rsidR="004E705D" w:rsidRPr="00CE41E2" w:rsidRDefault="004E705D" w:rsidP="00E84B19">
      <w:pPr>
        <w:rPr>
          <w:b/>
          <w:color w:val="000000" w:themeColor="text1"/>
        </w:rPr>
      </w:pPr>
    </w:p>
    <w:p w14:paraId="407BD24D" w14:textId="77777777" w:rsidR="004E705D" w:rsidRPr="00CE41E2" w:rsidRDefault="00B466EE" w:rsidP="00E84B19">
      <w:pPr>
        <w:rPr>
          <w:b/>
          <w:color w:val="000000" w:themeColor="text1"/>
        </w:rPr>
      </w:pPr>
      <w:r w:rsidRPr="00CE41E2">
        <w:rPr>
          <w:b/>
          <w:color w:val="000000" w:themeColor="text1"/>
        </w:rPr>
        <w:t>Tużax Amsparity</w:t>
      </w:r>
    </w:p>
    <w:p w14:paraId="693FA9EA" w14:textId="77777777" w:rsidR="00B466EE" w:rsidRPr="00CE41E2" w:rsidRDefault="00B466EE" w:rsidP="00E84B19">
      <w:pPr>
        <w:rPr>
          <w:b/>
          <w:bCs/>
          <w:color w:val="000000" w:themeColor="text1"/>
        </w:rPr>
      </w:pPr>
    </w:p>
    <w:p w14:paraId="4A665CF5" w14:textId="77777777" w:rsidR="00B466EE" w:rsidRPr="00CE41E2" w:rsidRDefault="003A4A16"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 jew it-tifla tiegħek huma allerġiċi għal adalimumab jew għal xi sustanza oħra ta’ din il-mediċina (imniżżla fis-sezzjoni 6).</w:t>
      </w:r>
    </w:p>
    <w:p w14:paraId="540912DF" w14:textId="77777777" w:rsidR="00B466EE" w:rsidRPr="00CE41E2" w:rsidRDefault="00B466EE" w:rsidP="004E705D">
      <w:pPr>
        <w:pStyle w:val="BodyText"/>
        <w:widowControl/>
        <w:kinsoku w:val="0"/>
        <w:overflowPunct w:val="0"/>
        <w:ind w:left="562" w:hanging="562"/>
        <w:rPr>
          <w:color w:val="000000" w:themeColor="text1"/>
          <w:szCs w:val="21"/>
        </w:rPr>
      </w:pPr>
    </w:p>
    <w:p w14:paraId="7B25D61E" w14:textId="77777777" w:rsidR="00B466EE" w:rsidRPr="00CE41E2" w:rsidRDefault="003A4A16"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it-tifel/tifla tiegħek għandhom infezzjoni severa, inkluż tuberkulosi attiva, sepsis (avvelenament tad-demm) jew infezzjonijiet opportunistiċi (infezzjonijiet mhux tas-soltu assoċjati ma’ sistema immuni dgħajfa). Huwa importanti li inti tgħid lit-tabib tat-tifel/tifla tiegħek jekk it-tifel/tifla tiegħek għandhom sintomi ta’ infezzjoni, eż. deni, feriti, iħossuhom għajjenin, problemi tas-snien (ara “Twissijiet u prekawzjonijiet”).</w:t>
      </w:r>
    </w:p>
    <w:p w14:paraId="75942652" w14:textId="77777777" w:rsidR="00B466EE" w:rsidRPr="00CE41E2" w:rsidRDefault="00B466EE" w:rsidP="004E705D">
      <w:pPr>
        <w:pStyle w:val="BodyText"/>
        <w:widowControl/>
        <w:kinsoku w:val="0"/>
        <w:overflowPunct w:val="0"/>
        <w:ind w:left="562" w:hanging="562"/>
        <w:rPr>
          <w:color w:val="000000" w:themeColor="text1"/>
        </w:rPr>
      </w:pPr>
    </w:p>
    <w:p w14:paraId="4F8F0782" w14:textId="77777777" w:rsidR="00B466EE" w:rsidRPr="00CE41E2" w:rsidRDefault="003A4A16"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 jew it-tifla tiegħek ibatu minn insuffiċjenza moderata jew severa tal-qalb. Huwa importanti li tgħid lit-tabib tiegħek jekk it-tifel jew it-tifla tiegħek kellhom jew għandhom xi kundizzjoni serja tal-qalb (ara “Twissijiet u prekawzjonijiet”).</w:t>
      </w:r>
    </w:p>
    <w:p w14:paraId="3D1FD979" w14:textId="77777777" w:rsidR="00B466EE" w:rsidRPr="00CE41E2" w:rsidRDefault="00B466EE" w:rsidP="004E705D">
      <w:pPr>
        <w:pStyle w:val="BodyText"/>
        <w:widowControl/>
        <w:kinsoku w:val="0"/>
        <w:overflowPunct w:val="0"/>
        <w:ind w:left="562" w:hanging="562"/>
        <w:rPr>
          <w:color w:val="000000" w:themeColor="text1"/>
        </w:rPr>
      </w:pPr>
    </w:p>
    <w:p w14:paraId="09E6C93B" w14:textId="77777777" w:rsidR="00B466EE" w:rsidRPr="00CE41E2" w:rsidRDefault="00B466EE" w:rsidP="00E84B19">
      <w:pPr>
        <w:rPr>
          <w:b/>
          <w:bCs/>
          <w:color w:val="000000" w:themeColor="text1"/>
        </w:rPr>
      </w:pPr>
      <w:r w:rsidRPr="00CE41E2">
        <w:rPr>
          <w:b/>
          <w:color w:val="000000" w:themeColor="text1"/>
        </w:rPr>
        <w:t>Twissijiet u prekawzjonijiet</w:t>
      </w:r>
    </w:p>
    <w:p w14:paraId="75C2A0D7" w14:textId="77777777" w:rsidR="00B466EE" w:rsidRPr="00CE41E2" w:rsidRDefault="00B466EE" w:rsidP="00764B9A">
      <w:pPr>
        <w:pStyle w:val="BodyText"/>
        <w:keepNext/>
        <w:widowControl/>
        <w:kinsoku w:val="0"/>
        <w:overflowPunct w:val="0"/>
        <w:ind w:left="0"/>
        <w:rPr>
          <w:b/>
          <w:bCs/>
          <w:color w:val="000000" w:themeColor="text1"/>
          <w:szCs w:val="21"/>
        </w:rPr>
      </w:pPr>
    </w:p>
    <w:p w14:paraId="46A15217" w14:textId="77777777" w:rsidR="000558D3" w:rsidRPr="00CE41E2" w:rsidRDefault="00B466EE" w:rsidP="004E705D">
      <w:pPr>
        <w:pStyle w:val="BodyText"/>
        <w:widowControl/>
        <w:tabs>
          <w:tab w:val="left" w:pos="6480"/>
        </w:tabs>
        <w:kinsoku w:val="0"/>
        <w:overflowPunct w:val="0"/>
        <w:ind w:left="0"/>
        <w:rPr>
          <w:color w:val="000000" w:themeColor="text1"/>
        </w:rPr>
      </w:pPr>
      <w:r w:rsidRPr="00CE41E2">
        <w:rPr>
          <w:color w:val="000000" w:themeColor="text1"/>
        </w:rPr>
        <w:t xml:space="preserve">Kellem lit-tabib jew lill-ispiżjar tat-tifel jew tifla tiegħek qabel tuża Amsparity. </w:t>
      </w:r>
    </w:p>
    <w:p w14:paraId="35D70B1B" w14:textId="77777777" w:rsidR="005D4E3C" w:rsidRPr="00CE41E2" w:rsidRDefault="005D4E3C" w:rsidP="004E705D">
      <w:pPr>
        <w:pStyle w:val="BodyText"/>
        <w:widowControl/>
        <w:tabs>
          <w:tab w:val="left" w:pos="720"/>
        </w:tabs>
        <w:ind w:left="0"/>
        <w:rPr>
          <w:color w:val="000000" w:themeColor="text1"/>
        </w:rPr>
      </w:pPr>
    </w:p>
    <w:p w14:paraId="15D1E0FB" w14:textId="77777777" w:rsidR="00767BFA" w:rsidRPr="00CE41E2" w:rsidRDefault="00767BFA" w:rsidP="004E705D">
      <w:pPr>
        <w:pStyle w:val="BodyText"/>
        <w:widowControl/>
        <w:tabs>
          <w:tab w:val="left" w:pos="720"/>
        </w:tabs>
        <w:ind w:left="0"/>
        <w:rPr>
          <w:color w:val="000000" w:themeColor="text1"/>
        </w:rPr>
      </w:pPr>
      <w:r w:rsidRPr="00CE41E2">
        <w:rPr>
          <w:color w:val="000000" w:themeColor="text1"/>
        </w:rPr>
        <w:t>Hu importanti li inti u t-tabib tat-tifel/tifla tiegħek iżżommu nota tal-isem kummerċjali u n-numru tal-lott tal-mediċina tat-tifel/tifla tiegħek.</w:t>
      </w:r>
    </w:p>
    <w:p w14:paraId="2FB0AC51" w14:textId="77777777" w:rsidR="005D4E3C" w:rsidRPr="00CE41E2" w:rsidRDefault="005D4E3C" w:rsidP="004E705D">
      <w:pPr>
        <w:pStyle w:val="BodyText"/>
        <w:widowControl/>
        <w:tabs>
          <w:tab w:val="left" w:pos="6480"/>
        </w:tabs>
        <w:kinsoku w:val="0"/>
        <w:overflowPunct w:val="0"/>
        <w:ind w:left="0"/>
        <w:rPr>
          <w:color w:val="000000" w:themeColor="text1"/>
        </w:rPr>
      </w:pPr>
    </w:p>
    <w:p w14:paraId="27CF5C92" w14:textId="77777777" w:rsidR="00B466EE" w:rsidRPr="00CE41E2" w:rsidRDefault="00B466EE" w:rsidP="004E705D">
      <w:pPr>
        <w:pStyle w:val="BodyText"/>
        <w:widowControl/>
        <w:tabs>
          <w:tab w:val="left" w:pos="6480"/>
        </w:tabs>
        <w:kinsoku w:val="0"/>
        <w:overflowPunct w:val="0"/>
        <w:ind w:left="0"/>
        <w:rPr>
          <w:color w:val="000000" w:themeColor="text1"/>
          <w:u w:val="single"/>
        </w:rPr>
      </w:pPr>
      <w:r w:rsidRPr="00CE41E2">
        <w:rPr>
          <w:color w:val="000000" w:themeColor="text1"/>
          <w:u w:val="single"/>
        </w:rPr>
        <w:t>Reazzjonijiet allerġiċi</w:t>
      </w:r>
    </w:p>
    <w:p w14:paraId="591F08E8" w14:textId="77777777" w:rsidR="004E705D" w:rsidRPr="00CE41E2" w:rsidRDefault="004E705D" w:rsidP="004E705D">
      <w:pPr>
        <w:pStyle w:val="BodyText"/>
        <w:widowControl/>
        <w:tabs>
          <w:tab w:val="left" w:pos="6480"/>
        </w:tabs>
        <w:kinsoku w:val="0"/>
        <w:overflowPunct w:val="0"/>
        <w:ind w:left="0"/>
        <w:rPr>
          <w:color w:val="000000" w:themeColor="text1"/>
        </w:rPr>
      </w:pPr>
    </w:p>
    <w:p w14:paraId="16A58B25"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 jew it-tifla tiegħek għandhom reazzjonijiet allerġiċi b’sintomi bħal għafis fis-sider, tħarħir, sturdament, nefħa jew raxx, tinjettax aktar Amsparity, u kkuntattja lit-tabib tat-tifel/tifla tiegħek immedjatament, peress li f’każijiet rari, dawn ir-reazzjonijiet jistgħu jkunu ta’ theddida għall-ħajja.</w:t>
      </w:r>
    </w:p>
    <w:p w14:paraId="67D7BC44" w14:textId="77777777" w:rsidR="00B466EE" w:rsidRPr="00CE41E2" w:rsidRDefault="00B466EE" w:rsidP="004E705D">
      <w:pPr>
        <w:pStyle w:val="BodyText"/>
        <w:widowControl/>
        <w:kinsoku w:val="0"/>
        <w:overflowPunct w:val="0"/>
        <w:ind w:left="0"/>
        <w:rPr>
          <w:color w:val="000000" w:themeColor="text1"/>
        </w:rPr>
      </w:pPr>
    </w:p>
    <w:p w14:paraId="5A5E74E3"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u w:val="single"/>
        </w:rPr>
        <w:t>Infezzjonijiet</w:t>
      </w:r>
    </w:p>
    <w:p w14:paraId="74B70FCA" w14:textId="77777777" w:rsidR="00B466EE" w:rsidRPr="00CE41E2" w:rsidRDefault="00B466EE" w:rsidP="004E705D">
      <w:pPr>
        <w:pStyle w:val="BodyText"/>
        <w:widowControl/>
        <w:kinsoku w:val="0"/>
        <w:overflowPunct w:val="0"/>
        <w:ind w:left="0"/>
        <w:rPr>
          <w:color w:val="000000" w:themeColor="text1"/>
          <w:szCs w:val="16"/>
        </w:rPr>
      </w:pPr>
    </w:p>
    <w:p w14:paraId="2DE5A4BB"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 jew it-tifla tiegħek għandhom infezzjoni, inkluż infezzjoni fit-tul jew lokalizzata (pereżempju, ulċera fir-riġel) kellem lit-tabib tat-tifel/tifla tiegħek qabel tibda Amsparity. Jekk għandek xi dubju, kellem lit-tabib tat-tifel/tifla tiegħek.</w:t>
      </w:r>
    </w:p>
    <w:p w14:paraId="5DED6695" w14:textId="77777777" w:rsidR="00B466EE" w:rsidRPr="00CE41E2" w:rsidRDefault="00B466EE" w:rsidP="004E705D">
      <w:pPr>
        <w:pStyle w:val="BodyText"/>
        <w:widowControl/>
        <w:kinsoku w:val="0"/>
        <w:overflowPunct w:val="0"/>
        <w:ind w:left="0"/>
        <w:rPr>
          <w:color w:val="000000" w:themeColor="text1"/>
        </w:rPr>
      </w:pPr>
    </w:p>
    <w:p w14:paraId="77855B5C"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Jista’ jkun li waqt li t-tifel jew it-tifla tiegħek ikunu qegħdin jirċievu l-kura b’Amsparity, jaqbduhom infezzjonijiet aktar faċilment. Dan ir-riskju jista’ jiżdied jekk it-tifel/tifla tiegħek ikollu indeboliment fil-funzjoni tal-pulmun. Dawn l­infezzjonijiet jistgħu jkunu serji u jinkludu tuberkulosi, infezzjonijiet ikkawżati minn virus, fungus, parassiti jew batterji, jew infezzjonijiet opportunistiċi oħra (organiżmi oħra mhux tas-soltu li jikkawżaw infezzjonijiet), u sepsis (avvelenament tad-demm). F’każi rari, dawn l-infezzjonijiet jistgħu jpoġġu l-ħajja fil-periklu. Huwa importanti li inti tgħid lit-tabib tiegħek jekk it-tifel jew it-tifla tiegħek ikollhom sintomi bħal deni, feriti, iħossuhom għajjenin jew ikollhom problemi tas-snien. It-tabib tat-tifel/tifla tiegħek jista’ jirrakkomanda t-twaqqif temporanju ta’ Amsparity.</w:t>
      </w:r>
    </w:p>
    <w:p w14:paraId="520ED494" w14:textId="77777777" w:rsidR="00033670" w:rsidRPr="00CE41E2" w:rsidRDefault="00033670" w:rsidP="004E705D">
      <w:pPr>
        <w:rPr>
          <w:color w:val="000000" w:themeColor="text1"/>
          <w:highlight w:val="yellow"/>
          <w:u w:val="single"/>
        </w:rPr>
      </w:pPr>
    </w:p>
    <w:p w14:paraId="1DFE0ADC" w14:textId="77777777" w:rsidR="003E4EE4" w:rsidRPr="00CE41E2" w:rsidRDefault="003E4EE4" w:rsidP="004E705D">
      <w:pPr>
        <w:pStyle w:val="BodyText"/>
        <w:keepNext/>
        <w:widowControl/>
        <w:kinsoku w:val="0"/>
        <w:overflowPunct w:val="0"/>
        <w:ind w:left="0"/>
        <w:rPr>
          <w:color w:val="000000" w:themeColor="text1"/>
        </w:rPr>
      </w:pPr>
      <w:r w:rsidRPr="00CE41E2">
        <w:rPr>
          <w:color w:val="000000" w:themeColor="text1"/>
          <w:u w:val="single"/>
        </w:rPr>
        <w:t>Tuberkulosi (TB)</w:t>
      </w:r>
    </w:p>
    <w:p w14:paraId="35F34C46" w14:textId="77777777" w:rsidR="003E4EE4" w:rsidRPr="00CE41E2" w:rsidRDefault="003E4EE4" w:rsidP="004E705D">
      <w:pPr>
        <w:pStyle w:val="BodyText"/>
        <w:keepNext/>
        <w:widowControl/>
        <w:kinsoku w:val="0"/>
        <w:overflowPunct w:val="0"/>
        <w:ind w:left="0"/>
        <w:rPr>
          <w:color w:val="000000" w:themeColor="text1"/>
        </w:rPr>
      </w:pPr>
    </w:p>
    <w:p w14:paraId="51C1F5AA" w14:textId="77777777" w:rsidR="003E4EE4" w:rsidRPr="00CE41E2" w:rsidRDefault="001132CF"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Peress illi ġew irrappurtati każi ta’ tuberkulosi f’pazjenti kkurati b’adalimumab, qabel it-tifel jew it-tifla tiegħek jibdew Amsparity, it-tabib tiegħek se jeżaminhom għal sinjali u sintomi tat-</w:t>
      </w:r>
      <w:r w:rsidRPr="00CE41E2">
        <w:rPr>
          <w:color w:val="000000" w:themeColor="text1"/>
        </w:rPr>
        <w:lastRenderedPageBreak/>
        <w:t>tuberkulosi. Dan jinkludi eżaminazzjoni medika fid-dettall inkluż l-storja medika tat-tifel jew tat-tifla tiegħek u testijiet xierqa għall-iċċekkjar (eżempju X-ray tas-sider u test tat-tuberkolina). It-twettiq ta’ dawn it-testijiet u r-riżultati għandhom jiġu mniżżla fuq il-Kartuna ta’ twissijiet speċjali għall-Pazjent tat-tifel jew tat-tifla tiegħek</w:t>
      </w:r>
      <w:r w:rsidR="003E4EE4" w:rsidRPr="00CE41E2">
        <w:rPr>
          <w:color w:val="000000" w:themeColor="text1"/>
        </w:rPr>
        <w:t>.</w:t>
      </w:r>
    </w:p>
    <w:p w14:paraId="18FA6B9A" w14:textId="77777777" w:rsidR="004E705D" w:rsidRPr="00CE41E2" w:rsidRDefault="004E705D" w:rsidP="004E705D">
      <w:pPr>
        <w:pStyle w:val="BodyText"/>
        <w:widowControl/>
        <w:kinsoku w:val="0"/>
        <w:overflowPunct w:val="0"/>
        <w:autoSpaceDE w:val="0"/>
        <w:autoSpaceDN w:val="0"/>
        <w:adjustRightInd w:val="0"/>
        <w:ind w:left="562"/>
        <w:rPr>
          <w:color w:val="000000" w:themeColor="text1"/>
        </w:rPr>
      </w:pPr>
    </w:p>
    <w:p w14:paraId="59FEBB8D" w14:textId="77777777" w:rsidR="003E4EE4" w:rsidRPr="00CE41E2" w:rsidRDefault="003E4EE4"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Huwa importanti ħafna li inti tgħid lit-tabib tiegħek jekk it-tifel jew it-tifla tiegħek kellhom xi darba t-tuberkulosi, jew jekk kellhom kuntatt mill-qrib ma’ xi ħadd li kellu t-tuberkulosi. Jekk it-tifel jew it-tifla tiegħek għandhom tuberkulosi attiva, tużax Amsparity.</w:t>
      </w:r>
    </w:p>
    <w:p w14:paraId="1C6DEA70" w14:textId="77777777" w:rsidR="004E705D" w:rsidRPr="00CE41E2" w:rsidRDefault="004E705D" w:rsidP="004E705D">
      <w:pPr>
        <w:pStyle w:val="BodyText"/>
        <w:widowControl/>
        <w:tabs>
          <w:tab w:val="left" w:pos="802"/>
        </w:tabs>
        <w:kinsoku w:val="0"/>
        <w:overflowPunct w:val="0"/>
        <w:autoSpaceDE w:val="0"/>
        <w:autoSpaceDN w:val="0"/>
        <w:adjustRightInd w:val="0"/>
        <w:ind w:left="0"/>
        <w:rPr>
          <w:color w:val="000000" w:themeColor="text1"/>
        </w:rPr>
      </w:pPr>
    </w:p>
    <w:p w14:paraId="3FC798D7" w14:textId="77777777" w:rsidR="003E4EE4" w:rsidRPr="00CE41E2" w:rsidRDefault="003E4EE4"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It-tuberkulosi tista’ tiżviluppa matul il-kura anke jekk it-tifel jew it-tifla tiegħek sarilhom trattament ta’ prevenzjoni għat-tuberkulosi.</w:t>
      </w:r>
    </w:p>
    <w:p w14:paraId="673F34E3" w14:textId="77777777" w:rsidR="004E705D" w:rsidRPr="00CE41E2" w:rsidRDefault="004E705D" w:rsidP="004E705D">
      <w:pPr>
        <w:pStyle w:val="BodyText"/>
        <w:widowControl/>
        <w:tabs>
          <w:tab w:val="left" w:pos="802"/>
        </w:tabs>
        <w:kinsoku w:val="0"/>
        <w:overflowPunct w:val="0"/>
        <w:autoSpaceDE w:val="0"/>
        <w:autoSpaceDN w:val="0"/>
        <w:adjustRightInd w:val="0"/>
        <w:ind w:left="0"/>
        <w:rPr>
          <w:color w:val="000000" w:themeColor="text1"/>
        </w:rPr>
      </w:pPr>
    </w:p>
    <w:p w14:paraId="7EDCDEEC" w14:textId="77777777" w:rsidR="003E4EE4" w:rsidRPr="00CE41E2" w:rsidRDefault="003E4EE4"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jitfaċċaw sintomi tat-tuberkulosi (pereżempju, sogħla li ma tridx titlaq, tnaqqis fil-piż, nuqqas ta’ enerġija, deni ħafif), jew titfaċċa xi infezzjoni oħra waqt jew wara t-terapija, għid lit-tabib tiegħek immedjatament.</w:t>
      </w:r>
    </w:p>
    <w:p w14:paraId="7A610A9A" w14:textId="77777777" w:rsidR="004E705D" w:rsidRPr="00CE41E2" w:rsidRDefault="004E705D" w:rsidP="004E705D">
      <w:pPr>
        <w:pStyle w:val="ListParagraph"/>
        <w:rPr>
          <w:color w:val="000000" w:themeColor="text1"/>
        </w:rPr>
      </w:pPr>
    </w:p>
    <w:p w14:paraId="77E0B459" w14:textId="77777777" w:rsidR="00033670" w:rsidRPr="00CE41E2" w:rsidRDefault="00033670" w:rsidP="004E705D">
      <w:pPr>
        <w:keepNext/>
        <w:rPr>
          <w:color w:val="000000" w:themeColor="text1"/>
          <w:u w:val="single"/>
        </w:rPr>
      </w:pPr>
      <w:r w:rsidRPr="00CE41E2">
        <w:rPr>
          <w:color w:val="000000" w:themeColor="text1"/>
          <w:u w:val="single"/>
        </w:rPr>
        <w:t>Ivvjaġġar/infezzjoni rikorrenti</w:t>
      </w:r>
    </w:p>
    <w:p w14:paraId="0273A4A9" w14:textId="77777777" w:rsidR="00B466EE" w:rsidRPr="00CE41E2" w:rsidRDefault="00B466EE" w:rsidP="004E705D">
      <w:pPr>
        <w:pStyle w:val="BodyText"/>
        <w:keepNext/>
        <w:widowControl/>
        <w:kinsoku w:val="0"/>
        <w:overflowPunct w:val="0"/>
        <w:ind w:left="0"/>
        <w:rPr>
          <w:color w:val="000000" w:themeColor="text1"/>
          <w:szCs w:val="21"/>
        </w:rPr>
      </w:pPr>
    </w:p>
    <w:p w14:paraId="29809148" w14:textId="77777777" w:rsidR="00B466EE" w:rsidRPr="00CE41E2" w:rsidRDefault="00B466EE" w:rsidP="004E705D">
      <w:pPr>
        <w:pStyle w:val="BodyText"/>
        <w:keepN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Għid lit-tabib tat-tifel/tifla tiegħek jekk it-tifel/tifla tiegħek għexu jew vjaġġaw f’postijiet fejn infezzjonijiet fungali bħal histoplasmosis, coccidioidomycosis jew blastomycosis huma endemiċi (jinstabu hemm).</w:t>
      </w:r>
    </w:p>
    <w:p w14:paraId="44523F3D" w14:textId="77777777" w:rsidR="00B466EE" w:rsidRPr="00CE41E2" w:rsidRDefault="00B466EE" w:rsidP="004E705D">
      <w:pPr>
        <w:pStyle w:val="BodyText"/>
        <w:widowControl/>
        <w:kinsoku w:val="0"/>
        <w:overflowPunct w:val="0"/>
        <w:ind w:left="562" w:hanging="562"/>
        <w:rPr>
          <w:color w:val="000000" w:themeColor="text1"/>
        </w:rPr>
      </w:pPr>
    </w:p>
    <w:p w14:paraId="2250EDF7"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Għarraf lit-tabib tiegħek f’każ illi t-tifel jew it-tifla tiegħek għandhom storja medika ta’ infezzjonijiet li jaqbduhom minn żmien għal żmien, jew kundizzjonijiet oħra li jżidu r-riskju ta’ infezzjonijiet.</w:t>
      </w:r>
    </w:p>
    <w:p w14:paraId="15C5D84D" w14:textId="77777777" w:rsidR="00B466EE" w:rsidRPr="00CE41E2" w:rsidRDefault="00B466EE" w:rsidP="004E705D">
      <w:pPr>
        <w:pStyle w:val="BodyText"/>
        <w:widowControl/>
        <w:kinsoku w:val="0"/>
        <w:overflowPunct w:val="0"/>
        <w:ind w:left="562" w:hanging="562"/>
        <w:rPr>
          <w:color w:val="000000" w:themeColor="text1"/>
          <w:szCs w:val="21"/>
        </w:rPr>
      </w:pPr>
    </w:p>
    <w:p w14:paraId="6207C4F5"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Int u t-tabib tat-tifel/tifla tiegħek għandkom toqogħdu attenti b’mod speċjali għal sinjali ta’ infezzjoni waqt li t-tifel/tifla tiegħek qed jiġu kkurati b’Amsparity. Importanti li tinforma lit-tabib tiegħek jekk it-tifel jew tifla tiegħek ikollhom sintomi ta’ infezzjonijiet bħal deni, feriti, iħossuhom għajjenin jew jekk ikollhom xi problemi fis-snien.</w:t>
      </w:r>
    </w:p>
    <w:p w14:paraId="5F1BD3AD" w14:textId="77777777" w:rsidR="001132CF" w:rsidRPr="00CE41E2" w:rsidRDefault="001132CF" w:rsidP="001132CF">
      <w:pPr>
        <w:pStyle w:val="BodyText"/>
        <w:widowControl/>
        <w:kinsoku w:val="0"/>
        <w:overflowPunct w:val="0"/>
        <w:autoSpaceDE w:val="0"/>
        <w:autoSpaceDN w:val="0"/>
        <w:adjustRightInd w:val="0"/>
        <w:ind w:left="0"/>
        <w:rPr>
          <w:color w:val="000000" w:themeColor="text1"/>
        </w:rPr>
      </w:pPr>
    </w:p>
    <w:p w14:paraId="49948A89"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u w:val="single"/>
        </w:rPr>
        <w:t>Epatite B</w:t>
      </w:r>
    </w:p>
    <w:p w14:paraId="629378D1" w14:textId="77777777" w:rsidR="001132CF" w:rsidRPr="00CE41E2" w:rsidRDefault="001132CF" w:rsidP="001132CF">
      <w:pPr>
        <w:pStyle w:val="BodyText"/>
        <w:widowControl/>
        <w:kinsoku w:val="0"/>
        <w:overflowPunct w:val="0"/>
        <w:ind w:left="0"/>
        <w:rPr>
          <w:color w:val="000000" w:themeColor="text1"/>
        </w:rPr>
      </w:pPr>
    </w:p>
    <w:p w14:paraId="4E8EDBF7" w14:textId="77777777" w:rsidR="001132CF" w:rsidRPr="00CE41E2" w:rsidRDefault="001132CF" w:rsidP="001132CF">
      <w:pPr>
        <w:numPr>
          <w:ilvl w:val="0"/>
          <w:numId w:val="6"/>
        </w:numPr>
        <w:ind w:left="562" w:hanging="562"/>
        <w:rPr>
          <w:color w:val="000000" w:themeColor="text1"/>
        </w:rPr>
      </w:pPr>
      <w:r w:rsidRPr="00CE41E2">
        <w:rPr>
          <w:color w:val="000000" w:themeColor="text1"/>
        </w:rPr>
        <w:t xml:space="preserve">Jekk it-tifel jew it-tifla tiegħek iġorru il-virus tal-epatite B (HBV), jekk għandhom HBV attiv jew jekk taħseb li għandhom riskju li jaqbadhom l-HBV, għarraf lit-tabib tiegħek. It-tabib tat-tifel jew tifla tiegħek għandu jittestja t-tifel jew tifla tiegħek għal HBV. Adalimumab jista’ jerġa’ jattiva infezzjoni tal-HBV f’nies li jġorru dan il-virus. F’xi każi rari, speċjalment jekk it-tifel jew it-tifla tiegħek ikunu qegħdin jieħdu mediċini oħra li jrażżnu s-sistema immuni, ir-riattivazzjoni tal-HBV tista’ tpoġġilhom ħajjithom fil-periklu. </w:t>
      </w:r>
    </w:p>
    <w:p w14:paraId="59997E1A" w14:textId="77777777" w:rsidR="001132CF" w:rsidRPr="00CE41E2" w:rsidRDefault="001132CF" w:rsidP="001132CF">
      <w:pPr>
        <w:pStyle w:val="BodyText"/>
        <w:widowControl/>
        <w:kinsoku w:val="0"/>
        <w:overflowPunct w:val="0"/>
        <w:ind w:left="0"/>
        <w:rPr>
          <w:color w:val="000000" w:themeColor="text1"/>
        </w:rPr>
      </w:pPr>
    </w:p>
    <w:p w14:paraId="70879072"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u w:val="single"/>
        </w:rPr>
        <w:t>Operazzjoni jew intervent tas-snien</w:t>
      </w:r>
    </w:p>
    <w:p w14:paraId="1BBD5FED" w14:textId="77777777" w:rsidR="00B466EE" w:rsidRPr="00CE41E2" w:rsidRDefault="00B466EE" w:rsidP="004E705D">
      <w:pPr>
        <w:pStyle w:val="BodyText"/>
        <w:widowControl/>
        <w:kinsoku w:val="0"/>
        <w:overflowPunct w:val="0"/>
        <w:ind w:left="0"/>
        <w:rPr>
          <w:color w:val="000000" w:themeColor="text1"/>
        </w:rPr>
      </w:pPr>
    </w:p>
    <w:p w14:paraId="4B15B9F9"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it-tifel/tifla tiegħek daqt se jagħmlu xi operazzjoni jew xi proċedura tas-snien, għid lit-tabib tat-tifel/tifla tiegħek li qed jieħdu Amsparity. It-tabib tat-tifel/tifla tiegħek jista’ jirrakkomanda t-twaqqif temporanju ta’ Amsparity.</w:t>
      </w:r>
    </w:p>
    <w:p w14:paraId="1B8C6C1D" w14:textId="77777777" w:rsidR="00B466EE" w:rsidRPr="00CE41E2" w:rsidRDefault="00B466EE" w:rsidP="004E705D">
      <w:pPr>
        <w:pStyle w:val="BodyText"/>
        <w:widowControl/>
        <w:kinsoku w:val="0"/>
        <w:overflowPunct w:val="0"/>
        <w:ind w:left="0"/>
        <w:rPr>
          <w:color w:val="000000" w:themeColor="text1"/>
        </w:rPr>
      </w:pPr>
    </w:p>
    <w:p w14:paraId="751C422A"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u w:val="single"/>
        </w:rPr>
        <w:t>Mard li jaffettwaw il-myelin tan-nervituri</w:t>
      </w:r>
    </w:p>
    <w:p w14:paraId="582336D9" w14:textId="77777777" w:rsidR="00B466EE" w:rsidRPr="00CE41E2" w:rsidRDefault="00B466EE" w:rsidP="004E705D">
      <w:pPr>
        <w:pStyle w:val="BodyText"/>
        <w:widowControl/>
        <w:kinsoku w:val="0"/>
        <w:overflowPunct w:val="0"/>
        <w:ind w:left="0"/>
        <w:rPr>
          <w:color w:val="000000" w:themeColor="text1"/>
        </w:rPr>
      </w:pPr>
    </w:p>
    <w:p w14:paraId="59FC0AC2"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 jew it-tifla tiegħek ibatu minn jew jiżviluppaw marda demyelinating (marda li taffettwa s-saff iżolanti madwar in-nervituri, bħal sklerożi multipla), it-tabib tiegħek għandu jiddeċiedi jekk għandhomx jirċievu jew jkomplu jirċievu Amsparity. Għid lit-tabib tat-tifel/tifla tiegħek immedjatament jekk it-tifel/tifla tiegħek ikollhom sintomi simili bħal bidla fil-vista, dgħjufija fid-dirgħajn jew riġlejn jew tnemnim jew tingiż fi kwalunkwe parti tal-ġisem.</w:t>
      </w:r>
    </w:p>
    <w:p w14:paraId="35358BD8" w14:textId="77777777" w:rsidR="00B466EE" w:rsidRPr="00CE41E2" w:rsidRDefault="00B466EE" w:rsidP="004E705D">
      <w:pPr>
        <w:pStyle w:val="BodyText"/>
        <w:widowControl/>
        <w:kinsoku w:val="0"/>
        <w:overflowPunct w:val="0"/>
        <w:ind w:left="0"/>
        <w:rPr>
          <w:color w:val="000000" w:themeColor="text1"/>
        </w:rPr>
      </w:pPr>
    </w:p>
    <w:p w14:paraId="6242AF5D" w14:textId="77777777" w:rsidR="00B466EE" w:rsidRPr="00CE41E2" w:rsidRDefault="00F3638C" w:rsidP="004E705D">
      <w:pPr>
        <w:pStyle w:val="BodyText"/>
        <w:widowControl/>
        <w:kinsoku w:val="0"/>
        <w:overflowPunct w:val="0"/>
        <w:ind w:left="0"/>
        <w:rPr>
          <w:color w:val="000000" w:themeColor="text1"/>
        </w:rPr>
      </w:pPr>
      <w:r w:rsidRPr="00CE41E2">
        <w:rPr>
          <w:color w:val="000000" w:themeColor="text1"/>
          <w:u w:val="single"/>
        </w:rPr>
        <w:t>Tilqim</w:t>
      </w:r>
    </w:p>
    <w:p w14:paraId="334E7115" w14:textId="77777777" w:rsidR="00B466EE" w:rsidRPr="00CE41E2" w:rsidRDefault="00B466EE" w:rsidP="004E705D">
      <w:pPr>
        <w:pStyle w:val="BodyText"/>
        <w:widowControl/>
        <w:kinsoku w:val="0"/>
        <w:overflowPunct w:val="0"/>
        <w:ind w:left="0"/>
        <w:rPr>
          <w:color w:val="000000" w:themeColor="text1"/>
        </w:rPr>
      </w:pPr>
    </w:p>
    <w:p w14:paraId="6354F47D"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lastRenderedPageBreak/>
        <w:t>Ċerti vaċċini fihom forom ħajjin iżda mdgħajfa ta’ batterji jew viruses li jikkawżaw mard li jistgħu jikkawżaw infezzjonijiet u m’għandhomx jingħataw waqt il-kura b’Amsparity. Iċċekkja mat-tabib tat-tifel/tifla tiegħek qabel ma t-tifel jew it-tifla tiegħek jieħdu xi tilqim. Hu rrakkomandat li, jekk hu possibli, it-tfal jieħdu t-tilqim skedat kollu għall-età tagħhom qabel ma jibdew il-kura b’Amsparity. Jekk it-tifla tiegħek ħadet Amsparity waqt li kienet tqila, it-tarbija tagħha jista’ jkollha riskju akbar għal infezzjoni sa ħames xhur wara li tkun rċeviet l-aħħar doża ta’ Amsparity waqt it-tqala. Huwa importanti li tgħid lit-tabib tat-tarbija tiegħek, u lil professjonisti oħra tas-saħħa, fuq l-użu ta’ Amsparity waqt it-tqala tagħha, sabiex ikunu jistgħu jiddeċiedu meta t-tarbija tagħha tkun tista’ tieħu xi tilqim.</w:t>
      </w:r>
    </w:p>
    <w:p w14:paraId="4D3452A6" w14:textId="77777777" w:rsidR="00B466EE" w:rsidRPr="00CE41E2" w:rsidRDefault="00B466EE" w:rsidP="004E705D">
      <w:pPr>
        <w:pStyle w:val="BodyText"/>
        <w:widowControl/>
        <w:kinsoku w:val="0"/>
        <w:overflowPunct w:val="0"/>
        <w:ind w:left="0"/>
        <w:rPr>
          <w:color w:val="000000" w:themeColor="text1"/>
          <w:u w:val="single"/>
        </w:rPr>
      </w:pPr>
    </w:p>
    <w:p w14:paraId="6B539214" w14:textId="77777777" w:rsidR="00B466EE" w:rsidRPr="00CE41E2" w:rsidRDefault="00B466EE" w:rsidP="004E705D">
      <w:pPr>
        <w:pStyle w:val="BodyText"/>
        <w:keepNext/>
        <w:widowControl/>
        <w:kinsoku w:val="0"/>
        <w:overflowPunct w:val="0"/>
        <w:ind w:left="0"/>
        <w:rPr>
          <w:color w:val="000000" w:themeColor="text1"/>
        </w:rPr>
      </w:pPr>
      <w:r w:rsidRPr="00CE41E2">
        <w:rPr>
          <w:color w:val="000000" w:themeColor="text1"/>
          <w:u w:val="single"/>
        </w:rPr>
        <w:t>Insuffiċjenza tal-qalb</w:t>
      </w:r>
    </w:p>
    <w:p w14:paraId="0017F910" w14:textId="77777777" w:rsidR="00B466EE" w:rsidRPr="00CE41E2" w:rsidRDefault="00B466EE" w:rsidP="004E705D">
      <w:pPr>
        <w:pStyle w:val="BodyText"/>
        <w:keepNext/>
        <w:widowControl/>
        <w:kinsoku w:val="0"/>
        <w:overflowPunct w:val="0"/>
        <w:ind w:left="0"/>
        <w:rPr>
          <w:color w:val="000000" w:themeColor="text1"/>
        </w:rPr>
      </w:pPr>
    </w:p>
    <w:p w14:paraId="32BA8E97" w14:textId="77777777" w:rsidR="00B466EE" w:rsidRPr="00CE41E2" w:rsidRDefault="001E0CF3" w:rsidP="004E705D">
      <w:pPr>
        <w:pStyle w:val="BodyText"/>
        <w:keepN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Huwa importanti illi inti tgħid lit-tabib tiegħek jekk it-tifel jew it-tifla tiegħek kellhom jew għandhom xi kundizzjoni serja tal-qalb. Jekk it-tifel jew it-tifla tiegħek ibatu minn insuffiċjenza ħafifa tal-qalb u qegħdin jingħataw il-kura b’Amsparity, l-istat tal-insuffiċjenza ta’ qalbhom għandu jiġi monitorjat mill-qrib mit-tabib tat-tifel/tifla tiegħek. Jekk it-tifel jew it-tifla tiegħek jiżviluppaw sintomi ġodda, jew jiggravawlhom is-sintomi preżenti ta’ insuffiċjenza tal-qalb (eż. qtugħ ta’ nifs, jew nefħa fis-saqajn), inti għandek tikkuntattja lit-tabib tiegħek immedjatament. </w:t>
      </w:r>
    </w:p>
    <w:p w14:paraId="39FCFE0A" w14:textId="77777777" w:rsidR="00B466EE" w:rsidRPr="00CE41E2" w:rsidRDefault="00B466EE" w:rsidP="004E705D">
      <w:pPr>
        <w:pStyle w:val="BodyText"/>
        <w:widowControl/>
        <w:kinsoku w:val="0"/>
        <w:overflowPunct w:val="0"/>
        <w:ind w:left="0"/>
        <w:rPr>
          <w:color w:val="000000" w:themeColor="text1"/>
        </w:rPr>
      </w:pPr>
    </w:p>
    <w:p w14:paraId="39AA9C2D" w14:textId="77777777" w:rsidR="00B466EE" w:rsidRPr="00CE41E2" w:rsidRDefault="00B466EE" w:rsidP="004E705D">
      <w:pPr>
        <w:pStyle w:val="BodyText"/>
        <w:keepNext/>
        <w:widowControl/>
        <w:kinsoku w:val="0"/>
        <w:overflowPunct w:val="0"/>
        <w:ind w:left="0"/>
        <w:rPr>
          <w:color w:val="000000" w:themeColor="text1"/>
        </w:rPr>
      </w:pPr>
      <w:r w:rsidRPr="00CE41E2">
        <w:rPr>
          <w:color w:val="000000" w:themeColor="text1"/>
          <w:u w:val="single"/>
        </w:rPr>
        <w:t>Deni, tbenġil, joħroġlok id-demm faċilment, jew tkun pallidu</w:t>
      </w:r>
    </w:p>
    <w:p w14:paraId="61363C51" w14:textId="77777777" w:rsidR="00B466EE" w:rsidRPr="00CE41E2" w:rsidRDefault="00B466EE" w:rsidP="004E705D">
      <w:pPr>
        <w:pStyle w:val="BodyText"/>
        <w:keepNext/>
        <w:widowControl/>
        <w:kinsoku w:val="0"/>
        <w:overflowPunct w:val="0"/>
        <w:ind w:left="0"/>
        <w:rPr>
          <w:color w:val="000000" w:themeColor="text1"/>
        </w:rPr>
      </w:pPr>
    </w:p>
    <w:p w14:paraId="78B4E4AF"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F’ċerti pazjenti, il-ġisem ma jipproduċix biżżejjed ċelluli tad-demm li jgħinu lill-ġisem jiġġieled l-infezzjonijiet, jew li jgħinu fit-twaqqif tal-ħruġ tad-demm. Jekk it-tifel jew it-tifla tiegħek jiżviluppaw deni li ma jgħaddilhomx, jew jibdew jitbenġlu faċilment jew joħroġilhom id-demm faċilment, jew ikunu pallidi ħafna, ċempel lit-tabib tiegħek immedjatament. It-tabib tat-tifel/tifla tiegħek jista’ jiddeċiedi li jwaqqaf il-kura.</w:t>
      </w:r>
    </w:p>
    <w:p w14:paraId="4EB6180B" w14:textId="77777777" w:rsidR="00B466EE" w:rsidRPr="00CE41E2" w:rsidRDefault="00B466EE" w:rsidP="004E705D">
      <w:pPr>
        <w:pStyle w:val="BodyText"/>
        <w:widowControl/>
        <w:kinsoku w:val="0"/>
        <w:overflowPunct w:val="0"/>
        <w:ind w:left="0"/>
        <w:rPr>
          <w:color w:val="000000" w:themeColor="text1"/>
        </w:rPr>
      </w:pPr>
    </w:p>
    <w:p w14:paraId="3AC52B3F" w14:textId="77777777" w:rsidR="00B466EE" w:rsidRPr="00CE41E2" w:rsidRDefault="00B466EE" w:rsidP="00A71117">
      <w:pPr>
        <w:pStyle w:val="BodyText"/>
        <w:keepNext/>
        <w:keepLines/>
        <w:widowControl/>
        <w:kinsoku w:val="0"/>
        <w:overflowPunct w:val="0"/>
        <w:ind w:left="0"/>
        <w:rPr>
          <w:color w:val="000000" w:themeColor="text1"/>
        </w:rPr>
      </w:pPr>
      <w:r w:rsidRPr="00CE41E2">
        <w:rPr>
          <w:color w:val="000000" w:themeColor="text1"/>
          <w:u w:val="single"/>
        </w:rPr>
        <w:t>Kanċer</w:t>
      </w:r>
    </w:p>
    <w:p w14:paraId="3918F424" w14:textId="77777777" w:rsidR="00B466EE" w:rsidRPr="00CE41E2" w:rsidRDefault="00B466EE" w:rsidP="00A71117">
      <w:pPr>
        <w:pStyle w:val="BodyText"/>
        <w:keepNext/>
        <w:keepLines/>
        <w:widowControl/>
        <w:kinsoku w:val="0"/>
        <w:overflowPunct w:val="0"/>
        <w:ind w:left="0"/>
        <w:rPr>
          <w:color w:val="000000" w:themeColor="text1"/>
        </w:rPr>
      </w:pPr>
    </w:p>
    <w:p w14:paraId="0D5AE445" w14:textId="77777777" w:rsidR="00B466EE" w:rsidRPr="00CE41E2" w:rsidRDefault="00B466EE" w:rsidP="00A71117">
      <w:pPr>
        <w:pStyle w:val="BodyText"/>
        <w:keepNext/>
        <w:keepLines/>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Kien hemm każi rari ħafna ta’ ċerti tipi ta’ kanċer fi tfal u adulti li jieħdu adalimumab jew mediċini oħra li jimblukkaw it-TNFα. Persuni li għandhom artrite rewmatika aktar serja u li ilhom ibatu minnha għal żmien twil jista’ jkollhom riskju akbar mill-medja li taqbadhom limfoma u lewkimja (kanċers li jaffettwaw iċ-ċelluli tad-demm u l­mudullun). Jekk it-tifel jew it-tifla tiegħek jieħdu Amsparity jista’ jikber ir-riskju li jaqbadhom lymphoma, lewkimja jew tip ta’ kanċer ieħor. F’każijiet rari, tip mhux komuni u ħarxa ta’ lymphoma, tfaċċat f’pazjenti li kienu qed jieħdu adalimumab. Xi wħud minn dawk il-pazjenti kienu wkoll qed jiġu ttrattati bil-mediċini azathioprine jew mercaptopurine. Għid lit-tabib tat-tifel/tifla tiegħek jekk it-tifel/tifla tiegħek qed jieħdu azathioprine jew mercaptopurine u Amsparity.</w:t>
      </w:r>
    </w:p>
    <w:p w14:paraId="72F3E0B6" w14:textId="77777777" w:rsidR="00905592" w:rsidRPr="00CE41E2" w:rsidRDefault="00905592" w:rsidP="004E705D">
      <w:pPr>
        <w:pStyle w:val="BodyText"/>
        <w:widowControl/>
        <w:kinsoku w:val="0"/>
        <w:overflowPunct w:val="0"/>
        <w:autoSpaceDE w:val="0"/>
        <w:autoSpaceDN w:val="0"/>
        <w:adjustRightInd w:val="0"/>
        <w:ind w:left="0"/>
        <w:rPr>
          <w:color w:val="000000" w:themeColor="text1"/>
        </w:rPr>
      </w:pPr>
    </w:p>
    <w:p w14:paraId="1100A86C" w14:textId="77777777" w:rsidR="00B466EE" w:rsidRPr="00CE41E2" w:rsidRDefault="00905592"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Barra minn hekk, f’pazjenti li jieħdu adalimumab, ġew osservati każi ta’ kanċer tal-ġilda mhux tat-tip melonoma. Jekk jitfaċċaw partijiet ġodda ta’ ġilda bil-ħsara matul jew wara l-kura jew jekk marki jew partijiet bil-ħsara eżistenti jibdlu d-dehra tagħhom, għid lit-tabib tat-tifel/tifla tiegħek.</w:t>
      </w:r>
    </w:p>
    <w:p w14:paraId="6149E5EA" w14:textId="77777777" w:rsidR="00B466EE" w:rsidRPr="00CE41E2" w:rsidRDefault="00B466EE" w:rsidP="004E705D">
      <w:pPr>
        <w:pStyle w:val="BodyText"/>
        <w:widowControl/>
        <w:kinsoku w:val="0"/>
        <w:overflowPunct w:val="0"/>
        <w:ind w:left="562" w:hanging="562"/>
        <w:rPr>
          <w:color w:val="000000" w:themeColor="text1"/>
        </w:rPr>
      </w:pPr>
    </w:p>
    <w:p w14:paraId="6B062210"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Kien hemm każijiet ta’ tipi ta’ kanċer oħra, minbarra limfoma, f’pazjenti li jbatu minn marda speċifika tal-pulmun, li tissejjaħ mard kroniku assoċjat ma’ imblukkar fis-sistema respiratorja (COPD), u li jirċievu l-kura b’mediċina oħra li timblokka t-TNF. Jekk it-tifel jew it-tifla tiegħek ibatu minn COPD, jew ipejpu ħafna, inti għandek tiddiskuti mat-tabib tat-tifel/tifla tiegħek fuq jekk il-kura b’mediċina li timblokka t-TNFα hijiex adattata għalihom.</w:t>
      </w:r>
    </w:p>
    <w:p w14:paraId="6555BAC5" w14:textId="77777777" w:rsidR="00B466EE" w:rsidRPr="00CE41E2" w:rsidRDefault="00B466EE" w:rsidP="004E705D">
      <w:pPr>
        <w:pStyle w:val="BodyText"/>
        <w:widowControl/>
        <w:kinsoku w:val="0"/>
        <w:overflowPunct w:val="0"/>
        <w:ind w:left="0"/>
        <w:rPr>
          <w:color w:val="000000" w:themeColor="text1"/>
        </w:rPr>
      </w:pPr>
    </w:p>
    <w:p w14:paraId="24EAF441" w14:textId="77777777" w:rsidR="00B466EE" w:rsidRPr="00CE41E2" w:rsidRDefault="00B466EE" w:rsidP="00775143">
      <w:pPr>
        <w:pStyle w:val="BodyText"/>
        <w:keepNext/>
        <w:widowControl/>
        <w:kinsoku w:val="0"/>
        <w:overflowPunct w:val="0"/>
        <w:ind w:left="0"/>
        <w:rPr>
          <w:color w:val="000000" w:themeColor="text1"/>
        </w:rPr>
      </w:pPr>
      <w:r w:rsidRPr="00CE41E2">
        <w:rPr>
          <w:color w:val="000000" w:themeColor="text1"/>
          <w:u w:val="single"/>
        </w:rPr>
        <w:t>Mard awtoimmuni</w:t>
      </w:r>
    </w:p>
    <w:p w14:paraId="64A92F89" w14:textId="77777777" w:rsidR="00B466EE" w:rsidRPr="00CE41E2" w:rsidRDefault="00B466EE" w:rsidP="00775143">
      <w:pPr>
        <w:pStyle w:val="BodyText"/>
        <w:keepNext/>
        <w:widowControl/>
        <w:kinsoku w:val="0"/>
        <w:overflowPunct w:val="0"/>
        <w:ind w:left="0"/>
        <w:rPr>
          <w:color w:val="000000" w:themeColor="text1"/>
          <w:szCs w:val="16"/>
        </w:rPr>
      </w:pPr>
    </w:p>
    <w:p w14:paraId="49919760" w14:textId="77777777" w:rsidR="00B466EE" w:rsidRPr="00CE41E2" w:rsidRDefault="00B466EE" w:rsidP="004E705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F'okkażjonijiet rari, il-kura b'Amsparity tista' tirriżulta f'sindrome li tixbah il-lupus. Ikkuntattja lit-tabib tat-tifel/tifla tiegħek jekk iseħħu sintomi bħal raxx, deni, uġigħ fil-ġogi jew għeja mhux spjegati persistenti.</w:t>
      </w:r>
    </w:p>
    <w:p w14:paraId="71691A55" w14:textId="77777777" w:rsidR="00B466EE" w:rsidRPr="00CE41E2" w:rsidRDefault="00B466EE" w:rsidP="004E705D">
      <w:pPr>
        <w:pStyle w:val="BodyText"/>
        <w:widowControl/>
        <w:kinsoku w:val="0"/>
        <w:overflowPunct w:val="0"/>
        <w:ind w:left="0"/>
        <w:rPr>
          <w:color w:val="000000" w:themeColor="text1"/>
        </w:rPr>
      </w:pPr>
    </w:p>
    <w:p w14:paraId="682434A0" w14:textId="77777777" w:rsidR="00B466EE" w:rsidRPr="00CE41E2" w:rsidRDefault="00B466EE" w:rsidP="00132498">
      <w:pPr>
        <w:keepNext/>
        <w:rPr>
          <w:b/>
          <w:bCs/>
          <w:color w:val="000000" w:themeColor="text1"/>
        </w:rPr>
      </w:pPr>
      <w:r w:rsidRPr="00CE41E2">
        <w:rPr>
          <w:b/>
          <w:color w:val="000000" w:themeColor="text1"/>
        </w:rPr>
        <w:lastRenderedPageBreak/>
        <w:t>Mediċini oħra u Amsparity</w:t>
      </w:r>
    </w:p>
    <w:p w14:paraId="5003C0CE" w14:textId="77777777" w:rsidR="00B466EE" w:rsidRPr="00CE41E2" w:rsidRDefault="00B466EE" w:rsidP="004E705D">
      <w:pPr>
        <w:pStyle w:val="BodyText"/>
        <w:widowControl/>
        <w:kinsoku w:val="0"/>
        <w:overflowPunct w:val="0"/>
        <w:ind w:left="0"/>
        <w:rPr>
          <w:b/>
          <w:bCs/>
          <w:color w:val="000000" w:themeColor="text1"/>
          <w:szCs w:val="21"/>
        </w:rPr>
      </w:pPr>
    </w:p>
    <w:p w14:paraId="3B088124" w14:textId="77777777" w:rsidR="00B466EE" w:rsidRPr="00CE41E2" w:rsidRDefault="00B466EE" w:rsidP="004E705D">
      <w:pPr>
        <w:pStyle w:val="BodyText"/>
        <w:widowControl/>
        <w:kinsoku w:val="0"/>
        <w:overflowPunct w:val="0"/>
        <w:ind w:left="0"/>
        <w:rPr>
          <w:color w:val="000000" w:themeColor="text1"/>
        </w:rPr>
      </w:pPr>
      <w:r w:rsidRPr="00CE41E2">
        <w:rPr>
          <w:color w:val="000000" w:themeColor="text1"/>
        </w:rPr>
        <w:t>Għid lit-tabib jew lill-ispiżjar tiegħek jekk it-tifel jew tifla tiegħek qegħdin jieħdu, ħadu dan l-aħħar jew jistgħu jieħdu xi mediċina oħra.</w:t>
      </w:r>
    </w:p>
    <w:p w14:paraId="504F27E8" w14:textId="77777777" w:rsidR="002C203C" w:rsidRPr="00CE41E2" w:rsidRDefault="002C203C" w:rsidP="004E705D">
      <w:pPr>
        <w:pStyle w:val="BodyText"/>
        <w:widowControl/>
        <w:kinsoku w:val="0"/>
        <w:overflowPunct w:val="0"/>
        <w:ind w:left="0"/>
        <w:rPr>
          <w:color w:val="000000" w:themeColor="text1"/>
        </w:rPr>
      </w:pPr>
    </w:p>
    <w:p w14:paraId="07BAC35B" w14:textId="77777777" w:rsidR="002C203C" w:rsidRPr="00CE41E2" w:rsidRDefault="002C203C" w:rsidP="004E705D">
      <w:pPr>
        <w:pStyle w:val="BodyText"/>
        <w:widowControl/>
        <w:kinsoku w:val="0"/>
        <w:overflowPunct w:val="0"/>
        <w:ind w:left="0"/>
        <w:rPr>
          <w:color w:val="000000" w:themeColor="text1"/>
        </w:rPr>
      </w:pPr>
      <w:r w:rsidRPr="00CE41E2">
        <w:rPr>
          <w:color w:val="000000" w:themeColor="text1"/>
        </w:rPr>
        <w:t>Amsparity jista’ jittieħed flimkien ma’ methotrexate jew ċerti tipi ta’ aġenti anti-rewmatiċi li jaffettwaw il-proċess tal-mard (pereżempju, sulfasalazine, hydroxychloroquine, leflunomide u preparazzjonijiet tad-deheb li jingħataw b’injezzjoni), kortikosterojdi jew medikazzjonijiet għall-uġigħ li jinkludu mediċini anti-infjammatorji mhux sterojdi (NSAIDs).</w:t>
      </w:r>
    </w:p>
    <w:p w14:paraId="22E525E5" w14:textId="77777777" w:rsidR="002C203C" w:rsidRPr="00CE41E2" w:rsidRDefault="002C203C" w:rsidP="00CC7B42">
      <w:pPr>
        <w:pStyle w:val="BodyText"/>
        <w:widowControl/>
        <w:kinsoku w:val="0"/>
        <w:overflowPunct w:val="0"/>
        <w:ind w:left="0"/>
        <w:rPr>
          <w:color w:val="000000" w:themeColor="text1"/>
        </w:rPr>
      </w:pPr>
    </w:p>
    <w:p w14:paraId="4BEB7FA2" w14:textId="77777777" w:rsidR="002C203C" w:rsidRPr="00CE41E2" w:rsidRDefault="00B466EE" w:rsidP="00CC7B42">
      <w:pPr>
        <w:pStyle w:val="BodyText"/>
        <w:widowControl/>
        <w:kinsoku w:val="0"/>
        <w:overflowPunct w:val="0"/>
        <w:ind w:left="0"/>
        <w:rPr>
          <w:color w:val="000000" w:themeColor="text1"/>
        </w:rPr>
      </w:pPr>
      <w:r w:rsidRPr="00CE41E2">
        <w:rPr>
          <w:color w:val="000000" w:themeColor="text1"/>
        </w:rPr>
        <w:t>It-tifel jew it-tifla tiegħek m’għandhomx jieħdu Amsparity ma’ mediċini li fihom is-sustanzi attivi anakinra jew abatacept minħabba riskju akbar ta' infezzjoni serja. Il-kombinazzjoni ta’ adalimumab kif ukoll antagonisti tat</w:t>
      </w:r>
      <w:r w:rsidRPr="00CE41E2">
        <w:rPr>
          <w:color w:val="000000" w:themeColor="text1"/>
        </w:rPr>
        <w:noBreakHyphen/>
        <w:t>TNF oħra u anakinra jew abatacept mhijiex irrakkomandata abbażi tar-riskju miżjud possibbli għal infezzjonijiet, li jinkludu infezzjonijiet serji u interazzjonijiet potenzjali farmakoloġiċi oħrajn. Jekk ikollok xi mistoqsijiet, jekk jogħġbok staqsi lit-tabib tat-tifel/tifla tiegħek.</w:t>
      </w:r>
    </w:p>
    <w:p w14:paraId="248C4198" w14:textId="77777777" w:rsidR="00B466EE" w:rsidRPr="00CE41E2" w:rsidRDefault="00B466EE" w:rsidP="00CC7B42">
      <w:pPr>
        <w:pStyle w:val="BodyText"/>
        <w:widowControl/>
        <w:kinsoku w:val="0"/>
        <w:overflowPunct w:val="0"/>
        <w:ind w:left="0"/>
        <w:rPr>
          <w:color w:val="000000" w:themeColor="text1"/>
        </w:rPr>
      </w:pPr>
    </w:p>
    <w:p w14:paraId="33BD3298" w14:textId="77777777" w:rsidR="00B466EE" w:rsidRPr="00CE41E2" w:rsidRDefault="00B466EE" w:rsidP="00E84B19">
      <w:pPr>
        <w:rPr>
          <w:b/>
          <w:bCs/>
          <w:color w:val="000000" w:themeColor="text1"/>
        </w:rPr>
      </w:pPr>
      <w:r w:rsidRPr="00CE41E2">
        <w:rPr>
          <w:b/>
          <w:color w:val="000000" w:themeColor="text1"/>
        </w:rPr>
        <w:t>Tqala u Treddigħ</w:t>
      </w:r>
    </w:p>
    <w:p w14:paraId="7C4ACAE8" w14:textId="77777777" w:rsidR="00B466EE" w:rsidRPr="00CE41E2" w:rsidRDefault="00B466EE" w:rsidP="00CC7B42">
      <w:pPr>
        <w:pStyle w:val="BodyText"/>
        <w:widowControl/>
        <w:kinsoku w:val="0"/>
        <w:overflowPunct w:val="0"/>
        <w:ind w:left="0"/>
        <w:rPr>
          <w:b/>
          <w:bCs/>
          <w:color w:val="000000" w:themeColor="text1"/>
          <w:szCs w:val="21"/>
        </w:rPr>
      </w:pPr>
    </w:p>
    <w:p w14:paraId="5C571061" w14:textId="77777777" w:rsidR="00D45E2F" w:rsidRPr="00CE41E2" w:rsidRDefault="00D45E2F" w:rsidP="00ED009A">
      <w:pPr>
        <w:autoSpaceDE w:val="0"/>
        <w:autoSpaceDN w:val="0"/>
        <w:adjustRightInd w:val="0"/>
        <w:rPr>
          <w:color w:val="000000" w:themeColor="text1"/>
        </w:rPr>
      </w:pPr>
      <w:r w:rsidRPr="00CE41E2">
        <w:rPr>
          <w:color w:val="000000" w:themeColor="text1"/>
        </w:rPr>
        <w:t>It-tifla tiegħek għandha tikkunsidra l-użu ta’ kontraċezzjoni adegwata sabiex timpedixxi tqala u tkompli bl-użu tagħha għal mill-inqas 5 xhur wara l-aħħar kura b’Amsparity.</w:t>
      </w:r>
    </w:p>
    <w:p w14:paraId="131C3ADF" w14:textId="77777777" w:rsidR="0023282C" w:rsidRPr="00CE41E2" w:rsidRDefault="0023282C" w:rsidP="00ED009A">
      <w:pPr>
        <w:autoSpaceDE w:val="0"/>
        <w:autoSpaceDN w:val="0"/>
        <w:adjustRightInd w:val="0"/>
        <w:rPr>
          <w:color w:val="000000" w:themeColor="text1"/>
        </w:rPr>
      </w:pPr>
    </w:p>
    <w:p w14:paraId="3D0B4A7D" w14:textId="77777777" w:rsidR="00D45E2F" w:rsidRPr="00CE41E2" w:rsidRDefault="00D45E2F" w:rsidP="00ED009A">
      <w:pPr>
        <w:autoSpaceDE w:val="0"/>
        <w:autoSpaceDN w:val="0"/>
        <w:adjustRightInd w:val="0"/>
        <w:rPr>
          <w:color w:val="000000" w:themeColor="text1"/>
        </w:rPr>
      </w:pPr>
      <w:r w:rsidRPr="00CE41E2">
        <w:rPr>
          <w:color w:val="000000" w:themeColor="text1"/>
        </w:rPr>
        <w:t>Jekk it-tifla tiegħek hija tqila, taħseb li tista’ tkun tqila jew qed tippjana li jkollha tarbija, itlob il-parir tat-tabib tagħha qabel tieħu din il-mediċina.</w:t>
      </w:r>
    </w:p>
    <w:p w14:paraId="75357034" w14:textId="77777777" w:rsidR="0023282C" w:rsidRPr="00CE41E2" w:rsidRDefault="0023282C" w:rsidP="00ED009A">
      <w:pPr>
        <w:autoSpaceDE w:val="0"/>
        <w:autoSpaceDN w:val="0"/>
        <w:adjustRightInd w:val="0"/>
        <w:rPr>
          <w:color w:val="000000" w:themeColor="text1"/>
        </w:rPr>
      </w:pPr>
    </w:p>
    <w:p w14:paraId="1E1E7015" w14:textId="77777777" w:rsidR="00D45E2F" w:rsidRPr="00CE41E2" w:rsidRDefault="006A1144" w:rsidP="00ED009A">
      <w:pPr>
        <w:autoSpaceDE w:val="0"/>
        <w:autoSpaceDN w:val="0"/>
        <w:adjustRightInd w:val="0"/>
        <w:rPr>
          <w:color w:val="000000" w:themeColor="text1"/>
        </w:rPr>
      </w:pPr>
      <w:r w:rsidRPr="00CE41E2">
        <w:rPr>
          <w:color w:val="000000" w:themeColor="text1"/>
        </w:rPr>
        <w:t>Amsparity għandu jintuża biss matul it-tqala jekk hemm bżonn.</w:t>
      </w:r>
    </w:p>
    <w:p w14:paraId="10BE8C68" w14:textId="77777777" w:rsidR="0023282C" w:rsidRPr="00CE41E2" w:rsidRDefault="0023282C" w:rsidP="00ED009A">
      <w:pPr>
        <w:autoSpaceDE w:val="0"/>
        <w:autoSpaceDN w:val="0"/>
        <w:adjustRightInd w:val="0"/>
        <w:rPr>
          <w:color w:val="000000" w:themeColor="text1"/>
        </w:rPr>
      </w:pPr>
    </w:p>
    <w:p w14:paraId="791D1CC9" w14:textId="77777777" w:rsidR="00D45E2F" w:rsidRPr="00CE41E2" w:rsidRDefault="00D45E2F" w:rsidP="00ED009A">
      <w:pPr>
        <w:autoSpaceDE w:val="0"/>
        <w:autoSpaceDN w:val="0"/>
        <w:adjustRightInd w:val="0"/>
        <w:rPr>
          <w:color w:val="000000" w:themeColor="text1"/>
        </w:rPr>
      </w:pPr>
      <w:r w:rsidRPr="00CE41E2">
        <w:rPr>
          <w:color w:val="000000" w:themeColor="text1"/>
        </w:rPr>
        <w:t>Skont studju tat-tqaliet, ma kien hemm ebda riskju ogħla ta’ difetti mat-twelid meta l-omm irċeviet adalimumab matul it-tqala meta mqabbla ma’ ommijiet bl-istess marda li ma rċevewx adalimumab.</w:t>
      </w:r>
    </w:p>
    <w:p w14:paraId="6CE65543" w14:textId="77777777" w:rsidR="0023282C" w:rsidRPr="00CE41E2" w:rsidRDefault="0023282C" w:rsidP="00ED009A">
      <w:pPr>
        <w:autoSpaceDE w:val="0"/>
        <w:autoSpaceDN w:val="0"/>
        <w:adjustRightInd w:val="0"/>
        <w:rPr>
          <w:color w:val="000000" w:themeColor="text1"/>
        </w:rPr>
      </w:pPr>
    </w:p>
    <w:p w14:paraId="5B61CA1F" w14:textId="77777777" w:rsidR="00D45E2F" w:rsidRPr="00CE41E2" w:rsidRDefault="006A1144" w:rsidP="00ED009A">
      <w:pPr>
        <w:autoSpaceDE w:val="0"/>
        <w:autoSpaceDN w:val="0"/>
        <w:adjustRightInd w:val="0"/>
        <w:rPr>
          <w:color w:val="000000" w:themeColor="text1"/>
        </w:rPr>
      </w:pPr>
      <w:r w:rsidRPr="00CE41E2">
        <w:rPr>
          <w:color w:val="000000" w:themeColor="text1"/>
        </w:rPr>
        <w:t>Amsparity jista’ jintuża matul it-treddigħ.</w:t>
      </w:r>
    </w:p>
    <w:p w14:paraId="5193FEEC" w14:textId="77777777" w:rsidR="0023282C" w:rsidRPr="00CE41E2" w:rsidRDefault="0023282C" w:rsidP="00ED009A">
      <w:pPr>
        <w:autoSpaceDE w:val="0"/>
        <w:autoSpaceDN w:val="0"/>
        <w:adjustRightInd w:val="0"/>
        <w:rPr>
          <w:color w:val="000000" w:themeColor="text1"/>
        </w:rPr>
      </w:pPr>
    </w:p>
    <w:p w14:paraId="35A780A5" w14:textId="77777777" w:rsidR="00D45E2F" w:rsidRPr="00CE41E2" w:rsidRDefault="00D45E2F" w:rsidP="00ED009A">
      <w:pPr>
        <w:autoSpaceDE w:val="0"/>
        <w:autoSpaceDN w:val="0"/>
        <w:adjustRightInd w:val="0"/>
        <w:rPr>
          <w:color w:val="000000" w:themeColor="text1"/>
        </w:rPr>
      </w:pPr>
      <w:r w:rsidRPr="00CE41E2">
        <w:rPr>
          <w:color w:val="000000" w:themeColor="text1"/>
        </w:rPr>
        <w:t>Jekk it-tifla tiegħek tirċievi Amsparity waqt it-tqala tagħha, it-tarbija jista’ jkollha riskju akbar ta’ infezzjoni. Huwa importanti li tgħid lit-tabib tat-tarbija tagħha, u lil professjonisti oħrajn tal-kura tas-saħħa, fuq l-użu ta’ Amsparity waqt it-tqala tagħha, qabel mat-tarbija tirċievi xi tilqim. Għal aktar informazzjoni dwar it-tilqim ara s-sezzjoni “Twissijiet u prekawzjonijiet”.</w:t>
      </w:r>
    </w:p>
    <w:p w14:paraId="75FF1CC5" w14:textId="77777777" w:rsidR="00B466EE" w:rsidRPr="00CE41E2" w:rsidRDefault="00B466EE" w:rsidP="00CC7B42">
      <w:pPr>
        <w:pStyle w:val="BodyText"/>
        <w:widowControl/>
        <w:kinsoku w:val="0"/>
        <w:overflowPunct w:val="0"/>
        <w:ind w:left="0"/>
        <w:rPr>
          <w:color w:val="000000" w:themeColor="text1"/>
        </w:rPr>
      </w:pPr>
    </w:p>
    <w:p w14:paraId="56FFA1CF" w14:textId="77777777" w:rsidR="00B466EE" w:rsidRPr="00CE41E2" w:rsidRDefault="00B466EE" w:rsidP="00E84B19">
      <w:pPr>
        <w:rPr>
          <w:b/>
          <w:bCs/>
          <w:color w:val="000000" w:themeColor="text1"/>
        </w:rPr>
      </w:pPr>
      <w:r w:rsidRPr="00CE41E2">
        <w:rPr>
          <w:b/>
          <w:color w:val="000000" w:themeColor="text1"/>
        </w:rPr>
        <w:t>Sewqan u tħaddim ta’ magni</w:t>
      </w:r>
    </w:p>
    <w:p w14:paraId="27EF5FF0" w14:textId="77777777" w:rsidR="00B466EE" w:rsidRPr="00CE41E2" w:rsidRDefault="00B466EE" w:rsidP="00CC7B42">
      <w:pPr>
        <w:pStyle w:val="BodyText"/>
        <w:widowControl/>
        <w:kinsoku w:val="0"/>
        <w:overflowPunct w:val="0"/>
        <w:ind w:left="0"/>
        <w:rPr>
          <w:b/>
          <w:bCs/>
          <w:color w:val="000000" w:themeColor="text1"/>
          <w:szCs w:val="21"/>
        </w:rPr>
      </w:pPr>
    </w:p>
    <w:p w14:paraId="25403695" w14:textId="77777777" w:rsidR="00B466EE" w:rsidRPr="00CE41E2" w:rsidRDefault="006A1144" w:rsidP="00CC7B42">
      <w:pPr>
        <w:pStyle w:val="BodyText"/>
        <w:widowControl/>
        <w:kinsoku w:val="0"/>
        <w:overflowPunct w:val="0"/>
        <w:ind w:left="0"/>
        <w:rPr>
          <w:color w:val="000000" w:themeColor="text1"/>
        </w:rPr>
      </w:pPr>
      <w:r w:rsidRPr="00CE41E2">
        <w:rPr>
          <w:color w:val="000000" w:themeColor="text1"/>
        </w:rPr>
        <w:t>Amsparity jista’ jkollu effett zgħir fuq il-ħila biex issuq, tuża r-rota jew tħaddem magni. Jista’ jkun hemm sensazzjoni li l-kamra qed iddur bik (vertigo) u disturbi fil-vista wara li jingħata Amsparity.</w:t>
      </w:r>
    </w:p>
    <w:p w14:paraId="2B7AB50B" w14:textId="77777777" w:rsidR="00B466EE" w:rsidRPr="00CE41E2" w:rsidRDefault="00B466EE" w:rsidP="00CC7B42">
      <w:pPr>
        <w:rPr>
          <w:color w:val="000000" w:themeColor="text1"/>
        </w:rPr>
      </w:pPr>
    </w:p>
    <w:p w14:paraId="1D802257" w14:textId="77777777" w:rsidR="00A27884" w:rsidRPr="00125C2B" w:rsidRDefault="00A27884" w:rsidP="00CC7B42">
      <w:pPr>
        <w:rPr>
          <w:b/>
          <w:bCs/>
          <w:color w:val="000000" w:themeColor="text1"/>
        </w:rPr>
      </w:pPr>
      <w:r w:rsidRPr="00125C2B">
        <w:rPr>
          <w:b/>
          <w:bCs/>
          <w:color w:val="000000" w:themeColor="text1"/>
        </w:rPr>
        <w:t>Amsparity fih polysorbate 80</w:t>
      </w:r>
    </w:p>
    <w:p w14:paraId="57B2380C" w14:textId="77777777" w:rsidR="00A27884" w:rsidRPr="00CE41E2" w:rsidRDefault="00A27884" w:rsidP="00CC7B42">
      <w:pPr>
        <w:rPr>
          <w:color w:val="000000" w:themeColor="text1"/>
        </w:rPr>
      </w:pPr>
    </w:p>
    <w:p w14:paraId="6B1D1965" w14:textId="77777777" w:rsidR="00A27884" w:rsidRPr="00CE41E2" w:rsidRDefault="00A27884" w:rsidP="00CC7B42">
      <w:pPr>
        <w:rPr>
          <w:color w:val="000000" w:themeColor="text1"/>
        </w:rPr>
      </w:pPr>
      <w:r w:rsidRPr="00CE41E2">
        <w:rPr>
          <w:color w:val="000000" w:themeColor="text1"/>
        </w:rPr>
        <w:t>Din il-mediċina fiha 0.08 mg ta’ polysorbate 80 f’kull siringa mimlija għal-lest b’doża waħda ta’ 0.4 m</w:t>
      </w:r>
      <w:r w:rsidR="00CD65A5">
        <w:rPr>
          <w:color w:val="000000" w:themeColor="text1"/>
        </w:rPr>
        <w:t>L</w:t>
      </w:r>
      <w:r w:rsidRPr="00CE41E2">
        <w:rPr>
          <w:color w:val="000000" w:themeColor="text1"/>
        </w:rPr>
        <w:t>, li huwa ekwivalenti għal 0.2 mg/m</w:t>
      </w:r>
      <w:r w:rsidR="00CD65A5">
        <w:rPr>
          <w:color w:val="000000" w:themeColor="text1"/>
        </w:rPr>
        <w:t>L</w:t>
      </w:r>
      <w:r w:rsidRPr="00CE41E2">
        <w:rPr>
          <w:color w:val="000000" w:themeColor="text1"/>
        </w:rPr>
        <w:t xml:space="preserve"> ta’ polysorbate 80. </w:t>
      </w:r>
      <w:r w:rsidR="0012194C" w:rsidRPr="00CE41E2">
        <w:rPr>
          <w:color w:val="000000" w:themeColor="text1"/>
        </w:rPr>
        <w:t>P</w:t>
      </w:r>
      <w:r w:rsidRPr="00CE41E2">
        <w:rPr>
          <w:color w:val="000000" w:themeColor="text1"/>
        </w:rPr>
        <w:t>olysorbates jistgħu jikkawżaw</w:t>
      </w:r>
      <w:r w:rsidR="0012194C" w:rsidRPr="00CE41E2">
        <w:rPr>
          <w:color w:val="000000" w:themeColor="text1"/>
        </w:rPr>
        <w:t xml:space="preserve"> reazzjonijiet allerġiċi. Għid lit-tabib tiegħek jekk it-tifel/tifla tiegħek għandhom xi allerġiji magħrufa.</w:t>
      </w:r>
    </w:p>
    <w:p w14:paraId="56642D41" w14:textId="77777777" w:rsidR="0012194C" w:rsidRPr="00CE41E2" w:rsidRDefault="0012194C" w:rsidP="00CC7B42">
      <w:pPr>
        <w:rPr>
          <w:color w:val="000000" w:themeColor="text1"/>
        </w:rPr>
      </w:pPr>
    </w:p>
    <w:p w14:paraId="5C28F04D" w14:textId="77777777" w:rsidR="00DE35E9" w:rsidRPr="00CE41E2" w:rsidRDefault="006A1144" w:rsidP="00CC7B42">
      <w:pPr>
        <w:rPr>
          <w:b/>
          <w:color w:val="000000" w:themeColor="text1"/>
        </w:rPr>
      </w:pPr>
      <w:r w:rsidRPr="00CE41E2">
        <w:rPr>
          <w:b/>
          <w:color w:val="000000" w:themeColor="text1"/>
        </w:rPr>
        <w:t>Amsparity fih sodium</w:t>
      </w:r>
    </w:p>
    <w:p w14:paraId="2997A413" w14:textId="77777777" w:rsidR="00DE35E9" w:rsidRPr="00CE41E2" w:rsidRDefault="00DE35E9" w:rsidP="00CC7B42">
      <w:pPr>
        <w:rPr>
          <w:color w:val="000000" w:themeColor="text1"/>
        </w:rPr>
      </w:pPr>
    </w:p>
    <w:p w14:paraId="397E282C" w14:textId="77777777" w:rsidR="00DE35E9" w:rsidRPr="00CE41E2" w:rsidRDefault="00DE35E9" w:rsidP="00CC7B42">
      <w:pPr>
        <w:rPr>
          <w:color w:val="000000" w:themeColor="text1"/>
        </w:rPr>
      </w:pPr>
      <w:r w:rsidRPr="00CE41E2">
        <w:rPr>
          <w:color w:val="000000" w:themeColor="text1"/>
        </w:rPr>
        <w:t>Din il-mediċina fiha anqas minn 1 mmol sodium(23 mg) f’kull doża ta' 0.</w:t>
      </w:r>
      <w:r w:rsidR="00A803BA" w:rsidRPr="00CE41E2">
        <w:rPr>
          <w:color w:val="000000" w:themeColor="text1"/>
        </w:rPr>
        <w:t>4</w:t>
      </w:r>
      <w:r w:rsidRPr="00CE41E2">
        <w:rPr>
          <w:color w:val="000000" w:themeColor="text1"/>
        </w:rPr>
        <w:t> </w:t>
      </w:r>
      <w:r w:rsidR="00D82CFE">
        <w:rPr>
          <w:color w:val="000000" w:themeColor="text1"/>
        </w:rPr>
        <w:t>mL</w:t>
      </w:r>
      <w:r w:rsidRPr="00CE41E2">
        <w:rPr>
          <w:color w:val="000000" w:themeColor="text1"/>
        </w:rPr>
        <w:t>, jiġifieri</w:t>
      </w:r>
      <w:r w:rsidRPr="00CE41E2">
        <w:rPr>
          <w:color w:val="000000" w:themeColor="text1"/>
        </w:rPr>
        <w:cr/>
      </w:r>
      <w:r w:rsidRPr="00CE41E2">
        <w:rPr>
          <w:color w:val="000000" w:themeColor="text1"/>
        </w:rPr>
        <w:br/>
        <w:t>essenzjalment ‘ħieles mis-sodium’.</w:t>
      </w:r>
    </w:p>
    <w:p w14:paraId="37D7ED76" w14:textId="77777777" w:rsidR="00B466EE" w:rsidRPr="00CE41E2" w:rsidRDefault="00B466EE" w:rsidP="002B2067">
      <w:pPr>
        <w:rPr>
          <w:color w:val="000000" w:themeColor="text1"/>
        </w:rPr>
      </w:pPr>
    </w:p>
    <w:p w14:paraId="71BD9AA9" w14:textId="77777777" w:rsidR="00E936BC" w:rsidRPr="00CE41E2" w:rsidRDefault="00E936BC" w:rsidP="002B2067">
      <w:pPr>
        <w:rPr>
          <w:color w:val="000000" w:themeColor="text1"/>
        </w:rPr>
      </w:pPr>
    </w:p>
    <w:p w14:paraId="11E33A96" w14:textId="77777777" w:rsidR="00B466EE" w:rsidRPr="00CE41E2" w:rsidRDefault="00E936BC" w:rsidP="00775143">
      <w:pPr>
        <w:keepNext/>
        <w:rPr>
          <w:b/>
          <w:bCs/>
          <w:color w:val="000000" w:themeColor="text1"/>
        </w:rPr>
      </w:pPr>
      <w:r w:rsidRPr="00CE41E2">
        <w:rPr>
          <w:b/>
          <w:color w:val="000000" w:themeColor="text1"/>
        </w:rPr>
        <w:lastRenderedPageBreak/>
        <w:t>3.</w:t>
      </w:r>
      <w:r w:rsidRPr="00CE41E2">
        <w:rPr>
          <w:b/>
          <w:color w:val="000000" w:themeColor="text1"/>
        </w:rPr>
        <w:tab/>
        <w:t>Kif għandek tuża Amsparity</w:t>
      </w:r>
    </w:p>
    <w:p w14:paraId="554B4344" w14:textId="77777777" w:rsidR="00B466EE" w:rsidRPr="00CE41E2" w:rsidRDefault="00B466EE" w:rsidP="00775143">
      <w:pPr>
        <w:pStyle w:val="BodyText"/>
        <w:keepNext/>
        <w:widowControl/>
        <w:kinsoku w:val="0"/>
        <w:overflowPunct w:val="0"/>
        <w:ind w:left="0"/>
        <w:rPr>
          <w:b/>
          <w:bCs/>
          <w:color w:val="000000" w:themeColor="text1"/>
          <w:szCs w:val="21"/>
        </w:rPr>
      </w:pPr>
    </w:p>
    <w:p w14:paraId="43605913" w14:textId="77777777" w:rsidR="00B466EE" w:rsidRPr="00CE41E2" w:rsidRDefault="00B466EE" w:rsidP="002B2067">
      <w:pPr>
        <w:pStyle w:val="BodyText"/>
        <w:widowControl/>
        <w:kinsoku w:val="0"/>
        <w:overflowPunct w:val="0"/>
        <w:ind w:left="0"/>
        <w:rPr>
          <w:color w:val="000000" w:themeColor="text1"/>
        </w:rPr>
      </w:pPr>
      <w:r w:rsidRPr="00CE41E2">
        <w:rPr>
          <w:color w:val="000000" w:themeColor="text1"/>
        </w:rPr>
        <w:t>Dejjem għandek tuża din il-mediċina skont il-parir eżatt tat-tabib</w:t>
      </w:r>
      <w:r w:rsidR="00F3638C" w:rsidRPr="00CE41E2">
        <w:rPr>
          <w:color w:val="000000" w:themeColor="text1"/>
        </w:rPr>
        <w:t>, tal-infermier</w:t>
      </w:r>
      <w:r w:rsidRPr="00CE41E2">
        <w:rPr>
          <w:color w:val="000000" w:themeColor="text1"/>
        </w:rPr>
        <w:t xml:space="preserve"> jew l-ispiżjar tat-tifel/tifla tiegħek. Iċċekkja mat-tabib</w:t>
      </w:r>
      <w:r w:rsidR="00F3638C" w:rsidRPr="00CE41E2">
        <w:rPr>
          <w:color w:val="000000" w:themeColor="text1"/>
        </w:rPr>
        <w:t>, mal-infermier</w:t>
      </w:r>
      <w:r w:rsidRPr="00CE41E2">
        <w:rPr>
          <w:color w:val="000000" w:themeColor="text1"/>
        </w:rPr>
        <w:t xml:space="preserve"> jew mal-ispiżjar tiegħek jekk ikollok xi dubju.</w:t>
      </w:r>
    </w:p>
    <w:p w14:paraId="624611C8" w14:textId="77777777" w:rsidR="00B466EE" w:rsidRPr="00CE41E2" w:rsidRDefault="00B466EE" w:rsidP="002B2067">
      <w:pPr>
        <w:pStyle w:val="BodyText"/>
        <w:widowControl/>
        <w:kinsoku w:val="0"/>
        <w:overflowPunct w:val="0"/>
        <w:ind w:left="0"/>
        <w:rPr>
          <w:color w:val="000000" w:themeColor="text1"/>
        </w:rPr>
      </w:pPr>
    </w:p>
    <w:p w14:paraId="3525045E" w14:textId="77777777" w:rsidR="00B466EE" w:rsidRPr="00CE41E2" w:rsidRDefault="00B466EE" w:rsidP="002B2067">
      <w:pPr>
        <w:pStyle w:val="BodyText"/>
        <w:widowControl/>
        <w:kinsoku w:val="0"/>
        <w:overflowPunct w:val="0"/>
        <w:ind w:left="0"/>
        <w:rPr>
          <w:color w:val="000000" w:themeColor="text1"/>
        </w:rPr>
      </w:pPr>
      <w:r w:rsidRPr="00CE41E2">
        <w:rPr>
          <w:color w:val="000000" w:themeColor="text1"/>
        </w:rPr>
        <w:t>Id-dożi rakkomandati għal Amsparity f’kull wieħed mill-użi approvati huma murija fit-tabella li ġejja. It-tabib tat-tifel/tifla tiegħek jista’ jippreskrivi saħħa oħra ta’ Amsparity jekk it-tifel/tifla tiegħek jeħtieġu doża differenti.</w:t>
      </w:r>
    </w:p>
    <w:p w14:paraId="68255466" w14:textId="77777777" w:rsidR="0023282C" w:rsidRPr="00CE41E2" w:rsidRDefault="0023282C" w:rsidP="002B2067">
      <w:pPr>
        <w:pStyle w:val="BodyText"/>
        <w:widowControl/>
        <w:kinsoku w:val="0"/>
        <w:overflowPunct w:val="0"/>
        <w:ind w:left="0"/>
        <w:rPr>
          <w:color w:val="000000" w:themeColor="text1"/>
        </w:rPr>
      </w:pPr>
    </w:p>
    <w:p w14:paraId="7B23CD7A" w14:textId="77777777" w:rsidR="0023282C" w:rsidRPr="00CE41E2" w:rsidRDefault="0023282C" w:rsidP="002B2067">
      <w:pPr>
        <w:pStyle w:val="BodyText"/>
        <w:widowControl/>
        <w:kinsoku w:val="0"/>
        <w:overflowPunct w:val="0"/>
        <w:ind w:left="0"/>
        <w:rPr>
          <w:color w:val="000000" w:themeColor="text1"/>
        </w:rPr>
      </w:pPr>
      <w:r w:rsidRPr="00CE41E2">
        <w:rPr>
          <w:color w:val="000000" w:themeColor="text1"/>
        </w:rPr>
        <w:t>Amsparity jiġi injettat taħt il-ġilda (użu għal taħt il-ġilda).</w:t>
      </w:r>
    </w:p>
    <w:p w14:paraId="278ECE43" w14:textId="77777777" w:rsidR="00B466EE" w:rsidRPr="00CE41E2" w:rsidRDefault="00B466EE" w:rsidP="002B2067">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E41E2" w14:paraId="05899E5F"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C8BAD71" w14:textId="77777777" w:rsidR="00FC5A0A" w:rsidRPr="00CE41E2" w:rsidRDefault="00FC5A0A" w:rsidP="00982118">
            <w:pPr>
              <w:pStyle w:val="TableParagraph"/>
              <w:keepNext/>
              <w:widowControl/>
              <w:kinsoku w:val="0"/>
              <w:overflowPunct w:val="0"/>
              <w:spacing w:line="251" w:lineRule="exact"/>
              <w:ind w:left="101"/>
              <w:rPr>
                <w:rFonts w:ascii="Times New Roman" w:hAnsi="Times New Roman"/>
                <w:color w:val="000000" w:themeColor="text1"/>
              </w:rPr>
            </w:pPr>
            <w:r w:rsidRPr="00CE41E2">
              <w:rPr>
                <w:rFonts w:ascii="Times New Roman" w:hAnsi="Times New Roman"/>
                <w:b/>
                <w:bCs/>
                <w:color w:val="000000" w:themeColor="text1"/>
              </w:rPr>
              <w:t>Artrite idjopatika poliartikulari taż-żgħażagħ</w:t>
            </w:r>
          </w:p>
        </w:tc>
      </w:tr>
      <w:tr w:rsidR="00FC5A0A" w:rsidRPr="00CE41E2" w14:paraId="5CCCAB7F"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0B8D5F95" w14:textId="77777777" w:rsidR="00FC5A0A" w:rsidRPr="00CE41E2" w:rsidRDefault="00FC5A0A" w:rsidP="00982118">
            <w:pPr>
              <w:pStyle w:val="TableParagraph"/>
              <w:keepNext/>
              <w:widowControl/>
              <w:kinsoku w:val="0"/>
              <w:overflowPunct w:val="0"/>
              <w:spacing w:line="252" w:lineRule="exact"/>
              <w:ind w:left="101"/>
              <w:rPr>
                <w:rFonts w:ascii="Times New Roman" w:hAnsi="Times New Roman"/>
                <w:color w:val="000000" w:themeColor="text1"/>
              </w:rPr>
            </w:pPr>
            <w:r w:rsidRPr="00CE41E2">
              <w:rPr>
                <w:rFonts w:ascii="Times New Roman" w:hAnsi="Times New Roman"/>
                <w:b/>
                <w:bCs/>
                <w:color w:val="000000" w:themeColor="text1"/>
              </w:rPr>
              <w:t>Età jew piż tal-ġisem</w:t>
            </w:r>
          </w:p>
        </w:tc>
        <w:tc>
          <w:tcPr>
            <w:tcW w:w="3096" w:type="dxa"/>
            <w:tcBorders>
              <w:top w:val="single" w:sz="4" w:space="0" w:color="000000"/>
              <w:left w:val="single" w:sz="4" w:space="0" w:color="000000"/>
              <w:bottom w:val="single" w:sz="4" w:space="0" w:color="000000"/>
              <w:right w:val="single" w:sz="4" w:space="0" w:color="000000"/>
            </w:tcBorders>
          </w:tcPr>
          <w:p w14:paraId="49988C07" w14:textId="77777777" w:rsidR="00FC5A0A" w:rsidRPr="00CE41E2" w:rsidRDefault="00FC5A0A" w:rsidP="00982118">
            <w:pPr>
              <w:pStyle w:val="TableParagraph"/>
              <w:keepNext/>
              <w:widowControl/>
              <w:kinsoku w:val="0"/>
              <w:overflowPunct w:val="0"/>
              <w:ind w:left="101" w:right="334"/>
              <w:rPr>
                <w:rFonts w:ascii="Times New Roman" w:hAnsi="Times New Roman"/>
                <w:color w:val="000000" w:themeColor="text1"/>
              </w:rPr>
            </w:pPr>
            <w:r w:rsidRPr="00CE41E2">
              <w:rPr>
                <w:rFonts w:ascii="Times New Roman" w:hAnsi="Times New Roman"/>
                <w:b/>
                <w:bCs/>
                <w:color w:val="000000" w:themeColor="text1"/>
              </w:rPr>
              <w:t>Kemm u kemm ta’ spiss tieħu?</w:t>
            </w:r>
          </w:p>
        </w:tc>
        <w:tc>
          <w:tcPr>
            <w:tcW w:w="3096" w:type="dxa"/>
            <w:tcBorders>
              <w:top w:val="single" w:sz="4" w:space="0" w:color="000000"/>
              <w:left w:val="single" w:sz="4" w:space="0" w:color="000000"/>
              <w:bottom w:val="single" w:sz="4" w:space="0" w:color="000000"/>
              <w:right w:val="single" w:sz="4" w:space="0" w:color="000000"/>
            </w:tcBorders>
          </w:tcPr>
          <w:p w14:paraId="7C40CB85"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Noti</w:t>
            </w:r>
          </w:p>
        </w:tc>
      </w:tr>
      <w:tr w:rsidR="00FC5A0A" w:rsidRPr="00CE41E2" w14:paraId="7567C450"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32DBFC7B" w14:textId="77777777" w:rsidR="00FC5A0A" w:rsidRPr="00CE41E2"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E41E2">
              <w:rPr>
                <w:rFonts w:ascii="Times New Roman" w:hAnsi="Times New Roman"/>
                <w:color w:val="000000" w:themeColor="text1"/>
              </w:rPr>
              <w:t>Tfal</w:t>
            </w:r>
            <w:r w:rsidR="00F3638C" w:rsidRPr="00CE41E2">
              <w:rPr>
                <w:rFonts w:ascii="Times New Roman" w:hAnsi="Times New Roman"/>
                <w:color w:val="000000" w:themeColor="text1"/>
              </w:rPr>
              <w:t xml:space="preserve"> u</w:t>
            </w:r>
            <w:r w:rsidRPr="00CE41E2">
              <w:rPr>
                <w:rFonts w:ascii="Times New Roman" w:hAnsi="Times New Roman"/>
                <w:color w:val="000000" w:themeColor="text1"/>
              </w:rPr>
              <w:t xml:space="preserve"> adolexxenti minn sentejn ’il fuq li jiżnu 30kg jew aktar</w:t>
            </w:r>
          </w:p>
        </w:tc>
        <w:tc>
          <w:tcPr>
            <w:tcW w:w="3096" w:type="dxa"/>
            <w:tcBorders>
              <w:top w:val="single" w:sz="4" w:space="0" w:color="000000"/>
              <w:left w:val="single" w:sz="4" w:space="0" w:color="000000"/>
              <w:bottom w:val="single" w:sz="4" w:space="0" w:color="000000"/>
              <w:right w:val="single" w:sz="4" w:space="0" w:color="000000"/>
            </w:tcBorders>
          </w:tcPr>
          <w:p w14:paraId="3C71D041"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40 mg ġimgħa iva u ġimgħa le</w:t>
            </w:r>
          </w:p>
        </w:tc>
        <w:tc>
          <w:tcPr>
            <w:tcW w:w="3096" w:type="dxa"/>
            <w:tcBorders>
              <w:top w:val="single" w:sz="4" w:space="0" w:color="000000"/>
              <w:left w:val="single" w:sz="4" w:space="0" w:color="000000"/>
              <w:bottom w:val="single" w:sz="4" w:space="0" w:color="000000"/>
              <w:right w:val="single" w:sz="4" w:space="0" w:color="000000"/>
            </w:tcBorders>
          </w:tcPr>
          <w:p w14:paraId="754F11B8"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Mhux applikabbli</w:t>
            </w:r>
          </w:p>
        </w:tc>
      </w:tr>
      <w:tr w:rsidR="00FC5A0A" w:rsidRPr="00CE41E2" w14:paraId="47E34A6B"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28E336A9" w14:textId="77777777" w:rsidR="00FC5A0A" w:rsidRPr="00CE41E2" w:rsidRDefault="00FC5A0A" w:rsidP="00982118">
            <w:pPr>
              <w:pStyle w:val="TableParagraph"/>
              <w:widowControl/>
              <w:kinsoku w:val="0"/>
              <w:overflowPunct w:val="0"/>
              <w:ind w:left="102" w:right="120"/>
              <w:rPr>
                <w:rFonts w:ascii="Times New Roman" w:hAnsi="Times New Roman"/>
                <w:color w:val="000000" w:themeColor="text1"/>
              </w:rPr>
            </w:pPr>
            <w:r w:rsidRPr="00CE41E2">
              <w:rPr>
                <w:rFonts w:ascii="Times New Roman" w:hAnsi="Times New Roman"/>
                <w:color w:val="000000" w:themeColor="text1"/>
              </w:rPr>
              <w:t>Tfal u adolexxenti minn sentejn ’il fuq li jiżnu minn 10kg sa 30 kg</w:t>
            </w:r>
          </w:p>
        </w:tc>
        <w:tc>
          <w:tcPr>
            <w:tcW w:w="3096" w:type="dxa"/>
            <w:tcBorders>
              <w:top w:val="single" w:sz="4" w:space="0" w:color="000000"/>
              <w:left w:val="single" w:sz="4" w:space="0" w:color="000000"/>
              <w:bottom w:val="single" w:sz="4" w:space="0" w:color="000000"/>
              <w:right w:val="single" w:sz="4" w:space="0" w:color="000000"/>
            </w:tcBorders>
          </w:tcPr>
          <w:p w14:paraId="2FB4C624" w14:textId="77777777" w:rsidR="00FC5A0A" w:rsidRPr="00CE41E2" w:rsidRDefault="00FC5A0A" w:rsidP="00982118">
            <w:pPr>
              <w:pStyle w:val="TableParagraph"/>
              <w:widowControl/>
              <w:kinsoku w:val="0"/>
              <w:overflowPunct w:val="0"/>
              <w:spacing w:line="249" w:lineRule="exact"/>
              <w:ind w:left="102"/>
              <w:rPr>
                <w:rFonts w:ascii="Times New Roman" w:hAnsi="Times New Roman"/>
                <w:color w:val="000000" w:themeColor="text1"/>
              </w:rPr>
            </w:pPr>
            <w:r w:rsidRPr="00CE41E2">
              <w:rPr>
                <w:rFonts w:ascii="Times New Roman" w:hAnsi="Times New Roman"/>
                <w:color w:val="000000" w:themeColor="text1"/>
              </w:rPr>
              <w:t>20 mg ġimgħa iva u ġimgħa le</w:t>
            </w:r>
          </w:p>
        </w:tc>
        <w:tc>
          <w:tcPr>
            <w:tcW w:w="3096" w:type="dxa"/>
            <w:tcBorders>
              <w:top w:val="single" w:sz="4" w:space="0" w:color="000000"/>
              <w:left w:val="single" w:sz="4" w:space="0" w:color="000000"/>
              <w:bottom w:val="single" w:sz="4" w:space="0" w:color="000000"/>
              <w:right w:val="single" w:sz="4" w:space="0" w:color="000000"/>
            </w:tcBorders>
          </w:tcPr>
          <w:p w14:paraId="45221743" w14:textId="77777777" w:rsidR="00FC5A0A" w:rsidRPr="00CE41E2" w:rsidRDefault="00FC5A0A" w:rsidP="00982118">
            <w:pPr>
              <w:pStyle w:val="TableParagraph"/>
              <w:widowControl/>
              <w:kinsoku w:val="0"/>
              <w:overflowPunct w:val="0"/>
              <w:spacing w:line="249" w:lineRule="exact"/>
              <w:ind w:left="102"/>
              <w:rPr>
                <w:rFonts w:ascii="Times New Roman" w:hAnsi="Times New Roman"/>
                <w:color w:val="000000" w:themeColor="text1"/>
              </w:rPr>
            </w:pPr>
            <w:r w:rsidRPr="00CE41E2">
              <w:rPr>
                <w:rFonts w:ascii="Times New Roman" w:hAnsi="Times New Roman"/>
                <w:color w:val="000000" w:themeColor="text1"/>
              </w:rPr>
              <w:t>Mhux applikabbli</w:t>
            </w:r>
          </w:p>
        </w:tc>
      </w:tr>
    </w:tbl>
    <w:p w14:paraId="75AAC5FB" w14:textId="77777777" w:rsidR="00B466EE" w:rsidRPr="00CE41E2" w:rsidRDefault="00B466EE"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E41E2" w14:paraId="709A65FC"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37A2997" w14:textId="77777777" w:rsidR="00FC5A0A" w:rsidRPr="00CE41E2" w:rsidRDefault="00240C6A" w:rsidP="00ED009A">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b/>
                <w:bCs/>
                <w:color w:val="000000" w:themeColor="text1"/>
              </w:rPr>
              <w:t>Artrite pedjatrika relatata mal-entesite</w:t>
            </w:r>
          </w:p>
        </w:tc>
      </w:tr>
      <w:tr w:rsidR="00FC5A0A" w:rsidRPr="00CE41E2" w14:paraId="33736BAB"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6E477678"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Età jew piż tal-ġisem</w:t>
            </w:r>
          </w:p>
        </w:tc>
        <w:tc>
          <w:tcPr>
            <w:tcW w:w="3096" w:type="dxa"/>
            <w:tcBorders>
              <w:top w:val="single" w:sz="4" w:space="0" w:color="000000"/>
              <w:left w:val="single" w:sz="4" w:space="0" w:color="000000"/>
              <w:bottom w:val="single" w:sz="4" w:space="0" w:color="000000"/>
              <w:right w:val="single" w:sz="4" w:space="0" w:color="000000"/>
            </w:tcBorders>
          </w:tcPr>
          <w:p w14:paraId="4698D899" w14:textId="77777777" w:rsidR="00FC5A0A" w:rsidRPr="00CE41E2" w:rsidRDefault="00FC5A0A" w:rsidP="00982118">
            <w:pPr>
              <w:pStyle w:val="TableParagraph"/>
              <w:widowControl/>
              <w:kinsoku w:val="0"/>
              <w:overflowPunct w:val="0"/>
              <w:ind w:left="102" w:right="334"/>
              <w:rPr>
                <w:rFonts w:ascii="Times New Roman" w:hAnsi="Times New Roman"/>
                <w:color w:val="000000" w:themeColor="text1"/>
              </w:rPr>
            </w:pPr>
            <w:r w:rsidRPr="00CE41E2">
              <w:rPr>
                <w:rFonts w:ascii="Times New Roman" w:hAnsi="Times New Roman"/>
                <w:b/>
                <w:bCs/>
                <w:color w:val="000000" w:themeColor="text1"/>
              </w:rPr>
              <w:t>Kemm u kemm ta’ spiss tieħu?</w:t>
            </w:r>
          </w:p>
        </w:tc>
        <w:tc>
          <w:tcPr>
            <w:tcW w:w="3096" w:type="dxa"/>
            <w:tcBorders>
              <w:top w:val="single" w:sz="4" w:space="0" w:color="000000"/>
              <w:left w:val="single" w:sz="4" w:space="0" w:color="000000"/>
              <w:bottom w:val="single" w:sz="4" w:space="0" w:color="000000"/>
              <w:right w:val="single" w:sz="4" w:space="0" w:color="000000"/>
            </w:tcBorders>
          </w:tcPr>
          <w:p w14:paraId="70BA3AEC"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Noti</w:t>
            </w:r>
          </w:p>
        </w:tc>
      </w:tr>
      <w:tr w:rsidR="00FC5A0A" w:rsidRPr="00CE41E2" w14:paraId="166AADC1"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6DF64361" w14:textId="77777777" w:rsidR="00FC5A0A" w:rsidRPr="00CE41E2"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E41E2">
              <w:rPr>
                <w:rFonts w:ascii="Times New Roman" w:hAnsi="Times New Roman"/>
                <w:color w:val="000000" w:themeColor="text1"/>
              </w:rPr>
              <w:t>Tfal</w:t>
            </w:r>
            <w:r w:rsidR="00F3638C" w:rsidRPr="00CE41E2">
              <w:rPr>
                <w:rFonts w:ascii="Times New Roman" w:hAnsi="Times New Roman"/>
                <w:color w:val="000000" w:themeColor="text1"/>
              </w:rPr>
              <w:t xml:space="preserve"> u</w:t>
            </w:r>
            <w:r w:rsidRPr="00CE41E2">
              <w:rPr>
                <w:rFonts w:ascii="Times New Roman" w:hAnsi="Times New Roman"/>
                <w:color w:val="000000" w:themeColor="text1"/>
              </w:rPr>
              <w:t xml:space="preserve"> żgħażagħ minn 6 snin ’il fuq li jiżnu 30kg jew aktar</w:t>
            </w:r>
          </w:p>
        </w:tc>
        <w:tc>
          <w:tcPr>
            <w:tcW w:w="3096" w:type="dxa"/>
            <w:tcBorders>
              <w:top w:val="single" w:sz="4" w:space="0" w:color="000000"/>
              <w:left w:val="single" w:sz="4" w:space="0" w:color="000000"/>
              <w:bottom w:val="single" w:sz="4" w:space="0" w:color="000000"/>
              <w:right w:val="single" w:sz="4" w:space="0" w:color="000000"/>
            </w:tcBorders>
          </w:tcPr>
          <w:p w14:paraId="1B83CC4A"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40 mg ġimgħa iva u ġimgħa le</w:t>
            </w:r>
          </w:p>
        </w:tc>
        <w:tc>
          <w:tcPr>
            <w:tcW w:w="3096" w:type="dxa"/>
            <w:tcBorders>
              <w:top w:val="single" w:sz="4" w:space="0" w:color="000000"/>
              <w:left w:val="single" w:sz="4" w:space="0" w:color="000000"/>
              <w:bottom w:val="single" w:sz="4" w:space="0" w:color="000000"/>
              <w:right w:val="single" w:sz="4" w:space="0" w:color="000000"/>
            </w:tcBorders>
          </w:tcPr>
          <w:p w14:paraId="2A40E3AA"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Mhux applikabbli</w:t>
            </w:r>
          </w:p>
        </w:tc>
      </w:tr>
      <w:tr w:rsidR="00FC5A0A" w:rsidRPr="00CE41E2" w14:paraId="64C35F8B"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598730C" w14:textId="77777777" w:rsidR="00FC5A0A" w:rsidRPr="00CE41E2"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E41E2">
              <w:rPr>
                <w:rFonts w:ascii="Times New Roman" w:hAnsi="Times New Roman"/>
                <w:color w:val="000000" w:themeColor="text1"/>
              </w:rPr>
              <w:t>Tfal u żgħażagħ minn 6 snin ’il fuq li jiżnu minn 15 kg sa 30 kg</w:t>
            </w:r>
          </w:p>
        </w:tc>
        <w:tc>
          <w:tcPr>
            <w:tcW w:w="3096" w:type="dxa"/>
            <w:tcBorders>
              <w:top w:val="single" w:sz="4" w:space="0" w:color="000000"/>
              <w:left w:val="single" w:sz="4" w:space="0" w:color="000000"/>
              <w:bottom w:val="single" w:sz="4" w:space="0" w:color="000000"/>
              <w:right w:val="single" w:sz="4" w:space="0" w:color="000000"/>
            </w:tcBorders>
          </w:tcPr>
          <w:p w14:paraId="1482541A"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20 mg ġimgħa iva u ġimgħa le</w:t>
            </w:r>
          </w:p>
        </w:tc>
        <w:tc>
          <w:tcPr>
            <w:tcW w:w="3096" w:type="dxa"/>
            <w:tcBorders>
              <w:top w:val="single" w:sz="4" w:space="0" w:color="000000"/>
              <w:left w:val="single" w:sz="4" w:space="0" w:color="000000"/>
              <w:bottom w:val="single" w:sz="4" w:space="0" w:color="000000"/>
              <w:right w:val="single" w:sz="4" w:space="0" w:color="000000"/>
            </w:tcBorders>
          </w:tcPr>
          <w:p w14:paraId="66E11A85"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Mhux applikabbli</w:t>
            </w:r>
          </w:p>
        </w:tc>
      </w:tr>
    </w:tbl>
    <w:p w14:paraId="363541AC" w14:textId="77777777" w:rsidR="00FC5A0A" w:rsidRPr="00CE41E2" w:rsidRDefault="00FC5A0A"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E41E2" w14:paraId="1024F391"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42525B9" w14:textId="77777777" w:rsidR="00FC5A0A" w:rsidRPr="00CE41E2" w:rsidRDefault="00FC5A0A" w:rsidP="002B2067">
            <w:pPr>
              <w:pStyle w:val="TableParagraph"/>
              <w:keepNext/>
              <w:widowControl/>
              <w:kinsoku w:val="0"/>
              <w:overflowPunct w:val="0"/>
              <w:spacing w:line="251" w:lineRule="exact"/>
              <w:ind w:left="101"/>
              <w:rPr>
                <w:rFonts w:ascii="Times New Roman" w:hAnsi="Times New Roman"/>
                <w:color w:val="000000" w:themeColor="text1"/>
              </w:rPr>
            </w:pPr>
            <w:r w:rsidRPr="00CE41E2">
              <w:rPr>
                <w:rFonts w:ascii="Times New Roman" w:hAnsi="Times New Roman"/>
                <w:b/>
                <w:bCs/>
                <w:color w:val="000000" w:themeColor="text1"/>
              </w:rPr>
              <w:t>Psorijasi tal-plakka pedjatrika</w:t>
            </w:r>
          </w:p>
        </w:tc>
      </w:tr>
      <w:tr w:rsidR="00FC5A0A" w:rsidRPr="00CE41E2" w14:paraId="28773B30"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4A0AE7B"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Età jew piż tal-ġisem</w:t>
            </w:r>
          </w:p>
        </w:tc>
        <w:tc>
          <w:tcPr>
            <w:tcW w:w="3096" w:type="dxa"/>
            <w:tcBorders>
              <w:top w:val="single" w:sz="4" w:space="0" w:color="000000"/>
              <w:left w:val="single" w:sz="4" w:space="0" w:color="000000"/>
              <w:bottom w:val="single" w:sz="4" w:space="0" w:color="000000"/>
              <w:right w:val="single" w:sz="4" w:space="0" w:color="000000"/>
            </w:tcBorders>
          </w:tcPr>
          <w:p w14:paraId="53529659" w14:textId="77777777" w:rsidR="00FC5A0A" w:rsidRPr="00CE41E2" w:rsidRDefault="00FC5A0A" w:rsidP="00982118">
            <w:pPr>
              <w:pStyle w:val="TableParagraph"/>
              <w:widowControl/>
              <w:kinsoku w:val="0"/>
              <w:overflowPunct w:val="0"/>
              <w:ind w:left="102" w:right="334"/>
              <w:rPr>
                <w:rFonts w:ascii="Times New Roman" w:hAnsi="Times New Roman"/>
                <w:color w:val="000000" w:themeColor="text1"/>
              </w:rPr>
            </w:pPr>
            <w:r w:rsidRPr="00CE41E2">
              <w:rPr>
                <w:rFonts w:ascii="Times New Roman" w:hAnsi="Times New Roman"/>
                <w:b/>
                <w:bCs/>
                <w:color w:val="000000" w:themeColor="text1"/>
              </w:rPr>
              <w:t>Kemm u kemm ta’ spiss tieħu?</w:t>
            </w:r>
          </w:p>
        </w:tc>
        <w:tc>
          <w:tcPr>
            <w:tcW w:w="3096" w:type="dxa"/>
            <w:tcBorders>
              <w:top w:val="single" w:sz="4" w:space="0" w:color="000000"/>
              <w:left w:val="single" w:sz="4" w:space="0" w:color="000000"/>
              <w:bottom w:val="single" w:sz="4" w:space="0" w:color="000000"/>
              <w:right w:val="single" w:sz="4" w:space="0" w:color="000000"/>
            </w:tcBorders>
          </w:tcPr>
          <w:p w14:paraId="225EC34E"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Noti</w:t>
            </w:r>
          </w:p>
        </w:tc>
      </w:tr>
      <w:tr w:rsidR="00FC5A0A" w:rsidRPr="00CE41E2" w14:paraId="1CCDD09B" w14:textId="77777777" w:rsidTr="002B2067">
        <w:trPr>
          <w:trHeight w:hRule="exact" w:val="1276"/>
        </w:trPr>
        <w:tc>
          <w:tcPr>
            <w:tcW w:w="3095" w:type="dxa"/>
            <w:tcBorders>
              <w:top w:val="single" w:sz="4" w:space="0" w:color="000000"/>
              <w:left w:val="single" w:sz="4" w:space="0" w:color="000000"/>
              <w:bottom w:val="single" w:sz="4" w:space="0" w:color="000000"/>
              <w:right w:val="single" w:sz="4" w:space="0" w:color="000000"/>
            </w:tcBorders>
          </w:tcPr>
          <w:p w14:paraId="01266E98" w14:textId="77777777" w:rsidR="00FC5A0A" w:rsidRPr="00CE41E2"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E41E2">
              <w:rPr>
                <w:rFonts w:ascii="Times New Roman" w:hAnsi="Times New Roman"/>
                <w:color w:val="000000" w:themeColor="text1"/>
              </w:rPr>
              <w:t>Tfal u adolexxenti minn 4 sa 17-il sena li jiżnu 30kg jew aktar</w:t>
            </w:r>
          </w:p>
        </w:tc>
        <w:tc>
          <w:tcPr>
            <w:tcW w:w="3096" w:type="dxa"/>
            <w:tcBorders>
              <w:top w:val="single" w:sz="4" w:space="0" w:color="000000"/>
              <w:left w:val="single" w:sz="4" w:space="0" w:color="000000"/>
              <w:bottom w:val="single" w:sz="4" w:space="0" w:color="000000"/>
              <w:right w:val="single" w:sz="4" w:space="0" w:color="000000"/>
            </w:tcBorders>
          </w:tcPr>
          <w:p w14:paraId="3A6D5BA4" w14:textId="77777777" w:rsidR="00FC5A0A" w:rsidRPr="00CE41E2" w:rsidRDefault="00FC5A0A" w:rsidP="00982118">
            <w:pPr>
              <w:pStyle w:val="TableParagraph"/>
              <w:widowControl/>
              <w:kinsoku w:val="0"/>
              <w:overflowPunct w:val="0"/>
              <w:spacing w:before="1" w:line="252" w:lineRule="exact"/>
              <w:ind w:left="102" w:right="102"/>
              <w:rPr>
                <w:rFonts w:ascii="Times New Roman" w:hAnsi="Times New Roman"/>
                <w:color w:val="000000" w:themeColor="text1"/>
              </w:rPr>
            </w:pPr>
            <w:r w:rsidRPr="00CE41E2">
              <w:rPr>
                <w:rFonts w:ascii="Times New Roman" w:hAnsi="Times New Roman"/>
                <w:color w:val="000000" w:themeColor="text1"/>
              </w:rPr>
              <w:t>Doża inizjali ta’ 40 mg, segwita b’40mg wara ġimgħa.</w:t>
            </w:r>
          </w:p>
          <w:p w14:paraId="106172AE" w14:textId="77777777" w:rsidR="00FC5A0A" w:rsidRPr="00CE41E2" w:rsidRDefault="00FC5A0A" w:rsidP="00982118">
            <w:pPr>
              <w:pStyle w:val="TableParagraph"/>
              <w:widowControl/>
              <w:kinsoku w:val="0"/>
              <w:overflowPunct w:val="0"/>
              <w:spacing w:before="9"/>
              <w:rPr>
                <w:rFonts w:ascii="Times New Roman" w:hAnsi="Times New Roman"/>
                <w:color w:val="000000" w:themeColor="text1"/>
                <w:szCs w:val="21"/>
              </w:rPr>
            </w:pPr>
          </w:p>
          <w:p w14:paraId="057942D3" w14:textId="77777777" w:rsidR="00FC5A0A" w:rsidRPr="00CE41E2" w:rsidRDefault="00FC5A0A" w:rsidP="00982118">
            <w:pPr>
              <w:pStyle w:val="TableParagraph"/>
              <w:widowControl/>
              <w:kinsoku w:val="0"/>
              <w:overflowPunct w:val="0"/>
              <w:ind w:left="102" w:right="231"/>
              <w:rPr>
                <w:rFonts w:ascii="Times New Roman" w:hAnsi="Times New Roman"/>
                <w:color w:val="000000" w:themeColor="text1"/>
              </w:rPr>
            </w:pPr>
            <w:r w:rsidRPr="00CE41E2">
              <w:rPr>
                <w:rFonts w:ascii="Times New Roman" w:hAnsi="Times New Roman"/>
                <w:color w:val="000000" w:themeColor="text1"/>
              </w:rPr>
              <w:t>Wara dan, kompli b’doża ta’ 40 mg kull ġimgħa.</w:t>
            </w:r>
          </w:p>
        </w:tc>
        <w:tc>
          <w:tcPr>
            <w:tcW w:w="3096" w:type="dxa"/>
            <w:tcBorders>
              <w:top w:val="single" w:sz="4" w:space="0" w:color="000000"/>
              <w:left w:val="single" w:sz="4" w:space="0" w:color="000000"/>
              <w:bottom w:val="single" w:sz="4" w:space="0" w:color="000000"/>
              <w:right w:val="single" w:sz="4" w:space="0" w:color="000000"/>
            </w:tcBorders>
          </w:tcPr>
          <w:p w14:paraId="18054251"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Mhux applikabbli</w:t>
            </w:r>
          </w:p>
        </w:tc>
      </w:tr>
      <w:tr w:rsidR="00FC5A0A" w:rsidRPr="00CE41E2" w14:paraId="65581E2F" w14:textId="77777777" w:rsidTr="002B2067">
        <w:trPr>
          <w:trHeight w:hRule="exact" w:val="1274"/>
        </w:trPr>
        <w:tc>
          <w:tcPr>
            <w:tcW w:w="3095" w:type="dxa"/>
            <w:tcBorders>
              <w:top w:val="single" w:sz="4" w:space="0" w:color="000000"/>
              <w:left w:val="single" w:sz="4" w:space="0" w:color="000000"/>
              <w:bottom w:val="single" w:sz="4" w:space="0" w:color="000000"/>
              <w:right w:val="single" w:sz="4" w:space="0" w:color="000000"/>
            </w:tcBorders>
          </w:tcPr>
          <w:p w14:paraId="1EC8801C" w14:textId="77777777" w:rsidR="00FC5A0A" w:rsidRPr="00CE41E2" w:rsidRDefault="00FC5A0A" w:rsidP="00077E50">
            <w:pPr>
              <w:pStyle w:val="TableParagraph"/>
              <w:widowControl/>
              <w:kinsoku w:val="0"/>
              <w:overflowPunct w:val="0"/>
              <w:ind w:left="102" w:right="120"/>
              <w:rPr>
                <w:rFonts w:ascii="Times New Roman" w:hAnsi="Times New Roman"/>
                <w:color w:val="000000" w:themeColor="text1"/>
              </w:rPr>
            </w:pPr>
            <w:r w:rsidRPr="00CE41E2">
              <w:rPr>
                <w:rFonts w:ascii="Times New Roman" w:hAnsi="Times New Roman"/>
                <w:color w:val="000000" w:themeColor="text1"/>
              </w:rPr>
              <w:t>Tfal u żgħażagħ minn 4 sa 17-il sena li jiżnu minn 15 kg sa 30 kg</w:t>
            </w:r>
          </w:p>
        </w:tc>
        <w:tc>
          <w:tcPr>
            <w:tcW w:w="3096" w:type="dxa"/>
            <w:tcBorders>
              <w:top w:val="single" w:sz="4" w:space="0" w:color="000000"/>
              <w:left w:val="single" w:sz="4" w:space="0" w:color="000000"/>
              <w:bottom w:val="single" w:sz="4" w:space="0" w:color="000000"/>
              <w:right w:val="single" w:sz="4" w:space="0" w:color="000000"/>
            </w:tcBorders>
          </w:tcPr>
          <w:p w14:paraId="0CE775B0" w14:textId="77777777" w:rsidR="00FC5A0A" w:rsidRPr="00CE41E2" w:rsidRDefault="00FC5A0A" w:rsidP="00982118">
            <w:pPr>
              <w:pStyle w:val="TableParagraph"/>
              <w:widowControl/>
              <w:kinsoku w:val="0"/>
              <w:overflowPunct w:val="0"/>
              <w:ind w:left="102" w:right="102"/>
              <w:rPr>
                <w:rFonts w:ascii="Times New Roman" w:hAnsi="Times New Roman"/>
                <w:color w:val="000000" w:themeColor="text1"/>
              </w:rPr>
            </w:pPr>
            <w:r w:rsidRPr="00CE41E2">
              <w:rPr>
                <w:rFonts w:ascii="Times New Roman" w:hAnsi="Times New Roman"/>
                <w:color w:val="000000" w:themeColor="text1"/>
              </w:rPr>
              <w:t>Doża inizjali ta’ 20 mg, segwita b’20 mg wara ġimgħa.</w:t>
            </w:r>
          </w:p>
          <w:p w14:paraId="269A874D" w14:textId="77777777" w:rsidR="00FC5A0A" w:rsidRPr="00CE41E2" w:rsidRDefault="00FC5A0A" w:rsidP="00982118">
            <w:pPr>
              <w:pStyle w:val="TableParagraph"/>
              <w:widowControl/>
              <w:kinsoku w:val="0"/>
              <w:overflowPunct w:val="0"/>
              <w:spacing w:before="11"/>
              <w:rPr>
                <w:rFonts w:ascii="Times New Roman" w:hAnsi="Times New Roman"/>
                <w:color w:val="000000" w:themeColor="text1"/>
                <w:szCs w:val="21"/>
              </w:rPr>
            </w:pPr>
          </w:p>
          <w:p w14:paraId="11456ED1" w14:textId="77777777" w:rsidR="00FC5A0A" w:rsidRPr="00CE41E2" w:rsidRDefault="00FC5A0A" w:rsidP="00982118">
            <w:pPr>
              <w:pStyle w:val="TableParagraph"/>
              <w:widowControl/>
              <w:kinsoku w:val="0"/>
              <w:overflowPunct w:val="0"/>
              <w:ind w:left="102" w:right="231"/>
              <w:rPr>
                <w:rFonts w:ascii="Times New Roman" w:hAnsi="Times New Roman"/>
                <w:color w:val="000000" w:themeColor="text1"/>
              </w:rPr>
            </w:pPr>
            <w:r w:rsidRPr="00CE41E2">
              <w:rPr>
                <w:rFonts w:ascii="Times New Roman" w:hAnsi="Times New Roman"/>
                <w:color w:val="000000" w:themeColor="text1"/>
              </w:rPr>
              <w:t>Wara, id-doża normali ta’ 20 mg ġimgħa iva u ġimgħa le.</w:t>
            </w:r>
          </w:p>
        </w:tc>
        <w:tc>
          <w:tcPr>
            <w:tcW w:w="3096" w:type="dxa"/>
            <w:tcBorders>
              <w:top w:val="single" w:sz="4" w:space="0" w:color="000000"/>
              <w:left w:val="single" w:sz="4" w:space="0" w:color="000000"/>
              <w:bottom w:val="single" w:sz="4" w:space="0" w:color="000000"/>
              <w:right w:val="single" w:sz="4" w:space="0" w:color="000000"/>
            </w:tcBorders>
          </w:tcPr>
          <w:p w14:paraId="2FB8F33C" w14:textId="77777777" w:rsidR="00FC5A0A" w:rsidRPr="00CE41E2" w:rsidRDefault="00FC5A0A" w:rsidP="00982118">
            <w:pPr>
              <w:pStyle w:val="TableParagraph"/>
              <w:widowControl/>
              <w:kinsoku w:val="0"/>
              <w:overflowPunct w:val="0"/>
              <w:spacing w:line="249" w:lineRule="exact"/>
              <w:ind w:left="102"/>
              <w:rPr>
                <w:rFonts w:ascii="Times New Roman" w:hAnsi="Times New Roman"/>
                <w:color w:val="000000" w:themeColor="text1"/>
              </w:rPr>
            </w:pPr>
            <w:r w:rsidRPr="00CE41E2">
              <w:rPr>
                <w:rFonts w:ascii="Times New Roman" w:hAnsi="Times New Roman"/>
                <w:color w:val="000000" w:themeColor="text1"/>
              </w:rPr>
              <w:t>Mhux applikabbli</w:t>
            </w:r>
          </w:p>
        </w:tc>
      </w:tr>
    </w:tbl>
    <w:p w14:paraId="008AE5AB" w14:textId="77777777" w:rsidR="00FC5A0A" w:rsidRPr="00CE41E2" w:rsidRDefault="00FC5A0A"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E41E2" w14:paraId="79644B91"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B997682" w14:textId="77777777" w:rsidR="00FC5A0A" w:rsidRPr="00CE41E2" w:rsidRDefault="00FC5A0A" w:rsidP="000B37DD">
            <w:pPr>
              <w:pStyle w:val="TableParagraph"/>
              <w:keepNext/>
              <w:widowControl/>
              <w:kinsoku w:val="0"/>
              <w:overflowPunct w:val="0"/>
              <w:spacing w:line="251" w:lineRule="exact"/>
              <w:ind w:left="101"/>
              <w:rPr>
                <w:rFonts w:ascii="Times New Roman" w:hAnsi="Times New Roman"/>
                <w:color w:val="000000" w:themeColor="text1"/>
              </w:rPr>
            </w:pPr>
            <w:r w:rsidRPr="00CE41E2">
              <w:rPr>
                <w:rFonts w:ascii="Times New Roman" w:hAnsi="Times New Roman"/>
                <w:b/>
                <w:bCs/>
                <w:color w:val="000000" w:themeColor="text1"/>
              </w:rPr>
              <w:t>Il-marda Crohn (Crohn’s disease) fit-tfal</w:t>
            </w:r>
          </w:p>
        </w:tc>
      </w:tr>
      <w:tr w:rsidR="00FC5A0A" w:rsidRPr="00CE41E2" w14:paraId="6FEF9981"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17B3E61A"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Età jew piż tal-ġisem</w:t>
            </w:r>
          </w:p>
        </w:tc>
        <w:tc>
          <w:tcPr>
            <w:tcW w:w="3096" w:type="dxa"/>
            <w:tcBorders>
              <w:top w:val="single" w:sz="4" w:space="0" w:color="000000"/>
              <w:left w:val="single" w:sz="4" w:space="0" w:color="000000"/>
              <w:bottom w:val="single" w:sz="4" w:space="0" w:color="000000"/>
              <w:right w:val="single" w:sz="4" w:space="0" w:color="000000"/>
            </w:tcBorders>
          </w:tcPr>
          <w:p w14:paraId="6B8F20A0" w14:textId="77777777" w:rsidR="00FC5A0A" w:rsidRPr="00CE41E2" w:rsidRDefault="00FC5A0A" w:rsidP="00982118">
            <w:pPr>
              <w:pStyle w:val="TableParagraph"/>
              <w:widowControl/>
              <w:kinsoku w:val="0"/>
              <w:overflowPunct w:val="0"/>
              <w:ind w:left="102" w:right="334"/>
              <w:rPr>
                <w:rFonts w:ascii="Times New Roman" w:hAnsi="Times New Roman"/>
                <w:color w:val="000000" w:themeColor="text1"/>
              </w:rPr>
            </w:pPr>
            <w:r w:rsidRPr="00CE41E2">
              <w:rPr>
                <w:rFonts w:ascii="Times New Roman" w:hAnsi="Times New Roman"/>
                <w:b/>
                <w:bCs/>
                <w:color w:val="000000" w:themeColor="text1"/>
              </w:rPr>
              <w:t>Kemm u kemm ta’ spiss tieħu?</w:t>
            </w:r>
          </w:p>
        </w:tc>
        <w:tc>
          <w:tcPr>
            <w:tcW w:w="3096" w:type="dxa"/>
            <w:tcBorders>
              <w:top w:val="single" w:sz="4" w:space="0" w:color="000000"/>
              <w:left w:val="single" w:sz="4" w:space="0" w:color="000000"/>
              <w:bottom w:val="single" w:sz="4" w:space="0" w:color="000000"/>
              <w:right w:val="single" w:sz="4" w:space="0" w:color="000000"/>
            </w:tcBorders>
          </w:tcPr>
          <w:p w14:paraId="6CE38844"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Noti</w:t>
            </w:r>
          </w:p>
        </w:tc>
      </w:tr>
      <w:tr w:rsidR="00FC5A0A" w:rsidRPr="00CE41E2" w14:paraId="467149CA" w14:textId="77777777" w:rsidTr="009661B6">
        <w:tc>
          <w:tcPr>
            <w:tcW w:w="3095" w:type="dxa"/>
            <w:tcBorders>
              <w:top w:val="single" w:sz="4" w:space="0" w:color="000000"/>
              <w:left w:val="single" w:sz="4" w:space="0" w:color="000000"/>
              <w:bottom w:val="single" w:sz="4" w:space="0" w:color="000000"/>
              <w:right w:val="single" w:sz="4" w:space="0" w:color="000000"/>
            </w:tcBorders>
          </w:tcPr>
          <w:p w14:paraId="55E0CCFE" w14:textId="77777777" w:rsidR="00FC5A0A" w:rsidRPr="00CE41E2" w:rsidRDefault="00FC5A0A" w:rsidP="00077E50">
            <w:pPr>
              <w:pStyle w:val="TableParagraph"/>
              <w:widowControl/>
              <w:kinsoku w:val="0"/>
              <w:overflowPunct w:val="0"/>
              <w:spacing w:line="239" w:lineRule="auto"/>
              <w:ind w:left="102" w:right="120"/>
              <w:rPr>
                <w:rFonts w:ascii="Times New Roman" w:hAnsi="Times New Roman"/>
                <w:color w:val="000000" w:themeColor="text1"/>
              </w:rPr>
            </w:pPr>
            <w:r w:rsidRPr="00CE41E2">
              <w:rPr>
                <w:rFonts w:ascii="Times New Roman" w:hAnsi="Times New Roman"/>
                <w:color w:val="000000" w:themeColor="text1"/>
              </w:rPr>
              <w:t>Tfal u adolexxenti minn 6 sa 17-il sena li jiżnu 40 kg jew aktar</w:t>
            </w:r>
          </w:p>
        </w:tc>
        <w:tc>
          <w:tcPr>
            <w:tcW w:w="3096" w:type="dxa"/>
            <w:tcBorders>
              <w:top w:val="single" w:sz="4" w:space="0" w:color="000000"/>
              <w:left w:val="single" w:sz="4" w:space="0" w:color="000000"/>
              <w:bottom w:val="single" w:sz="4" w:space="0" w:color="000000"/>
              <w:right w:val="single" w:sz="4" w:space="0" w:color="000000"/>
            </w:tcBorders>
          </w:tcPr>
          <w:p w14:paraId="2C25121A" w14:textId="77777777" w:rsidR="00FC5A0A" w:rsidRPr="00CE41E2" w:rsidRDefault="00FC5A0A" w:rsidP="00982118">
            <w:pPr>
              <w:pStyle w:val="TableParagraph"/>
              <w:widowControl/>
              <w:kinsoku w:val="0"/>
              <w:overflowPunct w:val="0"/>
              <w:spacing w:before="1" w:line="252" w:lineRule="exact"/>
              <w:ind w:left="102" w:right="102"/>
              <w:rPr>
                <w:rFonts w:ascii="Times New Roman" w:hAnsi="Times New Roman"/>
                <w:color w:val="000000" w:themeColor="text1"/>
              </w:rPr>
            </w:pPr>
            <w:r w:rsidRPr="00CE41E2">
              <w:rPr>
                <w:rFonts w:ascii="Times New Roman" w:hAnsi="Times New Roman"/>
                <w:color w:val="000000" w:themeColor="text1"/>
              </w:rPr>
              <w:t>Doża inizjali ta’ 80 mg, segwita b’40mg ġimagħtejn wara.</w:t>
            </w:r>
          </w:p>
          <w:p w14:paraId="25344384" w14:textId="77777777" w:rsidR="00FC5A0A" w:rsidRPr="00CE41E2" w:rsidRDefault="00FC5A0A" w:rsidP="00982118">
            <w:pPr>
              <w:pStyle w:val="TableParagraph"/>
              <w:widowControl/>
              <w:kinsoku w:val="0"/>
              <w:overflowPunct w:val="0"/>
              <w:spacing w:before="9"/>
              <w:rPr>
                <w:rFonts w:ascii="Times New Roman" w:hAnsi="Times New Roman"/>
                <w:color w:val="000000" w:themeColor="text1"/>
                <w:szCs w:val="21"/>
              </w:rPr>
            </w:pPr>
          </w:p>
          <w:p w14:paraId="610EF126" w14:textId="77777777" w:rsidR="00FC5A0A" w:rsidRPr="00CE41E2" w:rsidRDefault="00FC5A0A" w:rsidP="00982118">
            <w:pPr>
              <w:pStyle w:val="TableParagraph"/>
              <w:widowControl/>
              <w:kinsoku w:val="0"/>
              <w:overflowPunct w:val="0"/>
              <w:ind w:left="102" w:right="139"/>
              <w:rPr>
                <w:rFonts w:ascii="Times New Roman" w:hAnsi="Times New Roman"/>
                <w:color w:val="000000" w:themeColor="text1"/>
              </w:rPr>
            </w:pPr>
            <w:r w:rsidRPr="00CE41E2">
              <w:rPr>
                <w:rFonts w:ascii="Times New Roman" w:hAnsi="Times New Roman"/>
                <w:color w:val="000000" w:themeColor="text1"/>
              </w:rPr>
              <w:t xml:space="preserve">F’każ li jkun hemm bżonn ta’ rispons aktar mgħaġġel, it-tabib tat-tifel/tifla tiegħek jista’ jippreskrivi doża inizjali ta’ </w:t>
            </w:r>
            <w:r w:rsidRPr="00CE41E2">
              <w:rPr>
                <w:rFonts w:ascii="Times New Roman" w:hAnsi="Times New Roman"/>
                <w:color w:val="000000" w:themeColor="text1"/>
              </w:rPr>
              <w:lastRenderedPageBreak/>
              <w:t>160 mg, segwita b’80mg ġimagħtejn wara.</w:t>
            </w:r>
          </w:p>
          <w:p w14:paraId="1546229D" w14:textId="77777777" w:rsidR="00FC5A0A" w:rsidRPr="00CE41E2" w:rsidRDefault="00FC5A0A" w:rsidP="00982118">
            <w:pPr>
              <w:pStyle w:val="TableParagraph"/>
              <w:widowControl/>
              <w:kinsoku w:val="0"/>
              <w:overflowPunct w:val="0"/>
              <w:rPr>
                <w:rFonts w:ascii="Times New Roman" w:hAnsi="Times New Roman"/>
                <w:color w:val="000000" w:themeColor="text1"/>
              </w:rPr>
            </w:pPr>
          </w:p>
          <w:p w14:paraId="3EAA926A" w14:textId="77777777" w:rsidR="00FC5A0A" w:rsidRPr="00CE41E2" w:rsidRDefault="00FC5A0A" w:rsidP="00982118">
            <w:pPr>
              <w:pStyle w:val="TableParagraph"/>
              <w:widowControl/>
              <w:kinsoku w:val="0"/>
              <w:overflowPunct w:val="0"/>
              <w:ind w:left="102" w:right="231"/>
              <w:rPr>
                <w:rFonts w:ascii="Times New Roman" w:hAnsi="Times New Roman"/>
                <w:color w:val="000000" w:themeColor="text1"/>
              </w:rPr>
            </w:pPr>
            <w:r w:rsidRPr="00CE41E2">
              <w:rPr>
                <w:rFonts w:ascii="Times New Roman" w:hAnsi="Times New Roman"/>
                <w:color w:val="000000" w:themeColor="text1"/>
              </w:rPr>
              <w:t>Wara dan, kompli b’doża ta’ 40 mg kull ġimgħa.</w:t>
            </w:r>
          </w:p>
        </w:tc>
        <w:tc>
          <w:tcPr>
            <w:tcW w:w="3096" w:type="dxa"/>
            <w:tcBorders>
              <w:top w:val="single" w:sz="4" w:space="0" w:color="000000"/>
              <w:left w:val="single" w:sz="4" w:space="0" w:color="000000"/>
              <w:bottom w:val="single" w:sz="4" w:space="0" w:color="000000"/>
              <w:right w:val="single" w:sz="4" w:space="0" w:color="000000"/>
            </w:tcBorders>
          </w:tcPr>
          <w:p w14:paraId="30BFBAE2" w14:textId="77777777" w:rsidR="00FC5A0A" w:rsidRPr="00CE41E2" w:rsidRDefault="00FC5A0A" w:rsidP="00982118">
            <w:pPr>
              <w:pStyle w:val="TableParagraph"/>
              <w:widowControl/>
              <w:kinsoku w:val="0"/>
              <w:overflowPunct w:val="0"/>
              <w:spacing w:line="239" w:lineRule="auto"/>
              <w:ind w:left="102" w:right="316"/>
              <w:rPr>
                <w:rFonts w:ascii="Times New Roman" w:hAnsi="Times New Roman"/>
                <w:color w:val="000000" w:themeColor="text1"/>
              </w:rPr>
            </w:pPr>
            <w:r w:rsidRPr="00CE41E2">
              <w:rPr>
                <w:rFonts w:ascii="Times New Roman" w:hAnsi="Times New Roman"/>
                <w:color w:val="000000" w:themeColor="text1"/>
              </w:rPr>
              <w:lastRenderedPageBreak/>
              <w:t>It-tabib tat-tifel/tifla tiegħek jista' jżid id-dożaġġ għal 40 mg kull ġimgħa jew 80 mg ġimgħa iva u ġimgħa le.</w:t>
            </w:r>
          </w:p>
        </w:tc>
      </w:tr>
      <w:tr w:rsidR="00FC5A0A" w:rsidRPr="00CE41E2" w14:paraId="65E58191" w14:textId="77777777" w:rsidTr="009661B6">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0328B47C" w14:textId="77777777" w:rsidR="00FC5A0A" w:rsidRPr="00CE41E2" w:rsidRDefault="00FC5A0A" w:rsidP="009661B6">
            <w:pPr>
              <w:pStyle w:val="TableParagraph"/>
              <w:widowControl/>
              <w:kinsoku w:val="0"/>
              <w:overflowPunct w:val="0"/>
              <w:ind w:left="102" w:right="120"/>
              <w:rPr>
                <w:rFonts w:ascii="Times New Roman" w:hAnsi="Times New Roman"/>
                <w:color w:val="000000" w:themeColor="text1"/>
              </w:rPr>
            </w:pPr>
            <w:r w:rsidRPr="00CE41E2">
              <w:rPr>
                <w:rFonts w:ascii="Times New Roman" w:hAnsi="Times New Roman"/>
                <w:color w:val="000000" w:themeColor="text1"/>
              </w:rPr>
              <w:t>Tfal u adoloxxenti minn 6 snin sa 17-il sena li jiżnu inqas minn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4BA0B451" w14:textId="77777777" w:rsidR="00FC5A0A" w:rsidRPr="00CE41E2" w:rsidRDefault="00FC5A0A" w:rsidP="009661B6">
            <w:pPr>
              <w:pStyle w:val="TableParagraph"/>
              <w:widowControl/>
              <w:kinsoku w:val="0"/>
              <w:overflowPunct w:val="0"/>
              <w:ind w:left="102" w:right="102"/>
              <w:rPr>
                <w:rFonts w:ascii="Times New Roman" w:hAnsi="Times New Roman"/>
                <w:color w:val="000000" w:themeColor="text1"/>
              </w:rPr>
            </w:pPr>
            <w:r w:rsidRPr="00CE41E2">
              <w:rPr>
                <w:rFonts w:ascii="Times New Roman" w:hAnsi="Times New Roman"/>
                <w:color w:val="000000" w:themeColor="text1"/>
              </w:rPr>
              <w:t>Doża inizjali ta’ 40 mg fil-bidu, segwita minn 20 mg ġimagħtejn wara.</w:t>
            </w:r>
          </w:p>
          <w:p w14:paraId="6F3254E7" w14:textId="77777777" w:rsidR="00FC5A0A" w:rsidRPr="00CE41E2" w:rsidRDefault="00FC5A0A" w:rsidP="009661B6">
            <w:pPr>
              <w:pStyle w:val="TableParagraph"/>
              <w:widowControl/>
              <w:kinsoku w:val="0"/>
              <w:overflowPunct w:val="0"/>
              <w:spacing w:before="11"/>
              <w:rPr>
                <w:rFonts w:ascii="Times New Roman" w:hAnsi="Times New Roman"/>
                <w:color w:val="000000" w:themeColor="text1"/>
                <w:szCs w:val="21"/>
              </w:rPr>
            </w:pPr>
          </w:p>
          <w:p w14:paraId="78F00BB7" w14:textId="77777777" w:rsidR="00FC5A0A" w:rsidRPr="00CE41E2" w:rsidRDefault="00FC5A0A" w:rsidP="009661B6">
            <w:pPr>
              <w:pStyle w:val="TableParagraph"/>
              <w:widowControl/>
              <w:kinsoku w:val="0"/>
              <w:overflowPunct w:val="0"/>
              <w:ind w:left="102" w:right="238"/>
              <w:rPr>
                <w:rFonts w:ascii="Times New Roman" w:hAnsi="Times New Roman"/>
                <w:color w:val="000000" w:themeColor="text1"/>
              </w:rPr>
            </w:pPr>
            <w:r w:rsidRPr="00CE41E2">
              <w:rPr>
                <w:rFonts w:ascii="Times New Roman" w:hAnsi="Times New Roman"/>
                <w:color w:val="000000" w:themeColor="text1"/>
              </w:rPr>
              <w:t>F’każ li jkun hemm bżonn ta’ rispons aktar mgħaġġel, it-tabib jista’ jippreskrivi doża inizjali ta’ 80 mg, segwita b’40mg ġimagħtejn wara.</w:t>
            </w:r>
          </w:p>
          <w:p w14:paraId="2BFE579B" w14:textId="77777777" w:rsidR="00FC5A0A" w:rsidRPr="00CE41E2" w:rsidRDefault="00FC5A0A" w:rsidP="009661B6">
            <w:pPr>
              <w:pStyle w:val="TableParagraph"/>
              <w:widowControl/>
              <w:kinsoku w:val="0"/>
              <w:overflowPunct w:val="0"/>
              <w:rPr>
                <w:rFonts w:ascii="Times New Roman" w:hAnsi="Times New Roman"/>
                <w:color w:val="000000" w:themeColor="text1"/>
              </w:rPr>
            </w:pPr>
          </w:p>
          <w:p w14:paraId="57738CFB" w14:textId="77777777" w:rsidR="00FC5A0A" w:rsidRPr="00CE41E2" w:rsidRDefault="00FC5A0A" w:rsidP="009661B6">
            <w:pPr>
              <w:pStyle w:val="TableParagraph"/>
              <w:widowControl/>
              <w:kinsoku w:val="0"/>
              <w:overflowPunct w:val="0"/>
              <w:ind w:left="102" w:right="231"/>
              <w:rPr>
                <w:rFonts w:ascii="Times New Roman" w:hAnsi="Times New Roman"/>
                <w:color w:val="000000" w:themeColor="text1"/>
              </w:rPr>
            </w:pPr>
            <w:r w:rsidRPr="00CE41E2">
              <w:rPr>
                <w:rFonts w:ascii="Times New Roman" w:hAnsi="Times New Roman"/>
                <w:color w:val="000000" w:themeColor="text1"/>
              </w:rPr>
              <w:t>Wara, id-doża normali ta’ 20 mg ġimgħa iva u ġimgħa le.</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06F45174" w14:textId="77777777" w:rsidR="00FC5A0A" w:rsidRPr="00CE41E2" w:rsidRDefault="00FC5A0A" w:rsidP="009661B6">
            <w:pPr>
              <w:pStyle w:val="TableParagraph"/>
              <w:widowControl/>
              <w:kinsoku w:val="0"/>
              <w:overflowPunct w:val="0"/>
              <w:ind w:left="102" w:right="316"/>
              <w:rPr>
                <w:rFonts w:ascii="Times New Roman" w:hAnsi="Times New Roman"/>
                <w:color w:val="000000" w:themeColor="text1"/>
              </w:rPr>
            </w:pPr>
            <w:r w:rsidRPr="00CE41E2">
              <w:rPr>
                <w:rFonts w:ascii="Times New Roman" w:hAnsi="Times New Roman"/>
                <w:color w:val="000000" w:themeColor="text1"/>
              </w:rPr>
              <w:t>It-tabib tat-tifel/tifla tiegħek jista' jżid il-frekwenza tad-doża għal 20 mg kull ġimgħa.</w:t>
            </w:r>
          </w:p>
        </w:tc>
      </w:tr>
    </w:tbl>
    <w:p w14:paraId="30A87AE2" w14:textId="77777777" w:rsidR="00FC5A0A" w:rsidRPr="00CE41E2" w:rsidRDefault="00FC5A0A" w:rsidP="00982118">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CE41E2" w14:paraId="03C1D5DA"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A7EF675" w14:textId="77777777" w:rsidR="00FC5A0A" w:rsidRPr="00CE41E2" w:rsidRDefault="00FC5A0A" w:rsidP="00982118">
            <w:pPr>
              <w:pStyle w:val="TableParagraph"/>
              <w:keepNext/>
              <w:widowControl/>
              <w:kinsoku w:val="0"/>
              <w:overflowPunct w:val="0"/>
              <w:spacing w:line="251" w:lineRule="exact"/>
              <w:ind w:left="101"/>
              <w:rPr>
                <w:rFonts w:ascii="Times New Roman" w:hAnsi="Times New Roman"/>
                <w:color w:val="000000" w:themeColor="text1"/>
              </w:rPr>
            </w:pPr>
            <w:r w:rsidRPr="00CE41E2">
              <w:rPr>
                <w:rFonts w:ascii="Times New Roman" w:hAnsi="Times New Roman"/>
                <w:b/>
                <w:bCs/>
                <w:color w:val="000000" w:themeColor="text1"/>
              </w:rPr>
              <w:t>Uveite tat-tfal</w:t>
            </w:r>
          </w:p>
        </w:tc>
      </w:tr>
      <w:tr w:rsidR="00FC5A0A" w:rsidRPr="00CE41E2" w14:paraId="0B373172"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3E35BC86"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Età jew piż tal-ġisem</w:t>
            </w:r>
          </w:p>
        </w:tc>
        <w:tc>
          <w:tcPr>
            <w:tcW w:w="3096" w:type="dxa"/>
            <w:tcBorders>
              <w:top w:val="single" w:sz="4" w:space="0" w:color="000000"/>
              <w:left w:val="single" w:sz="4" w:space="0" w:color="000000"/>
              <w:bottom w:val="single" w:sz="4" w:space="0" w:color="000000"/>
              <w:right w:val="single" w:sz="4" w:space="0" w:color="000000"/>
            </w:tcBorders>
          </w:tcPr>
          <w:p w14:paraId="2E8E4097" w14:textId="77777777" w:rsidR="00FC5A0A" w:rsidRPr="00CE41E2" w:rsidRDefault="00FC5A0A" w:rsidP="00982118">
            <w:pPr>
              <w:pStyle w:val="TableParagraph"/>
              <w:widowControl/>
              <w:kinsoku w:val="0"/>
              <w:overflowPunct w:val="0"/>
              <w:ind w:left="102" w:right="334"/>
              <w:rPr>
                <w:rFonts w:ascii="Times New Roman" w:hAnsi="Times New Roman"/>
                <w:color w:val="000000" w:themeColor="text1"/>
              </w:rPr>
            </w:pPr>
            <w:r w:rsidRPr="00CE41E2">
              <w:rPr>
                <w:rFonts w:ascii="Times New Roman" w:hAnsi="Times New Roman"/>
                <w:b/>
                <w:bCs/>
                <w:color w:val="000000" w:themeColor="text1"/>
              </w:rPr>
              <w:t>Kemm u kemm ta’ spiss tieħu?</w:t>
            </w:r>
          </w:p>
        </w:tc>
        <w:tc>
          <w:tcPr>
            <w:tcW w:w="3096" w:type="dxa"/>
            <w:tcBorders>
              <w:top w:val="single" w:sz="4" w:space="0" w:color="000000"/>
              <w:left w:val="single" w:sz="4" w:space="0" w:color="000000"/>
              <w:bottom w:val="single" w:sz="4" w:space="0" w:color="000000"/>
              <w:right w:val="single" w:sz="4" w:space="0" w:color="000000"/>
            </w:tcBorders>
          </w:tcPr>
          <w:p w14:paraId="2250A784" w14:textId="77777777" w:rsidR="00FC5A0A" w:rsidRPr="00CE41E2" w:rsidRDefault="00FC5A0A" w:rsidP="00982118">
            <w:pPr>
              <w:pStyle w:val="TableParagraph"/>
              <w:widowControl/>
              <w:kinsoku w:val="0"/>
              <w:overflowPunct w:val="0"/>
              <w:spacing w:line="252" w:lineRule="exact"/>
              <w:ind w:left="102"/>
              <w:rPr>
                <w:rFonts w:ascii="Times New Roman" w:hAnsi="Times New Roman"/>
                <w:color w:val="000000" w:themeColor="text1"/>
              </w:rPr>
            </w:pPr>
            <w:r w:rsidRPr="00CE41E2">
              <w:rPr>
                <w:rFonts w:ascii="Times New Roman" w:hAnsi="Times New Roman"/>
                <w:b/>
                <w:bCs/>
                <w:color w:val="000000" w:themeColor="text1"/>
              </w:rPr>
              <w:t>Noti</w:t>
            </w:r>
          </w:p>
        </w:tc>
      </w:tr>
      <w:tr w:rsidR="00FC5A0A" w:rsidRPr="00CE41E2" w14:paraId="5F1FC9F3"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5F70A89F" w14:textId="77777777" w:rsidR="00FC5A0A" w:rsidRPr="00CE41E2" w:rsidRDefault="00FC5A0A" w:rsidP="00982118">
            <w:pPr>
              <w:pStyle w:val="TableParagraph"/>
              <w:widowControl/>
              <w:kinsoku w:val="0"/>
              <w:overflowPunct w:val="0"/>
              <w:spacing w:line="239" w:lineRule="auto"/>
              <w:ind w:left="102" w:right="283"/>
              <w:rPr>
                <w:rFonts w:ascii="Times New Roman" w:hAnsi="Times New Roman"/>
                <w:color w:val="000000" w:themeColor="text1"/>
              </w:rPr>
            </w:pPr>
            <w:r w:rsidRPr="00CE41E2">
              <w:rPr>
                <w:rFonts w:ascii="Times New Roman" w:hAnsi="Times New Roman"/>
                <w:color w:val="000000" w:themeColor="text1"/>
              </w:rPr>
              <w:t>Tfal u adoloxxenti minn età ta’ sentejn li jiżnu anqas minn 30 kg</w:t>
            </w:r>
          </w:p>
        </w:tc>
        <w:tc>
          <w:tcPr>
            <w:tcW w:w="3096" w:type="dxa"/>
            <w:tcBorders>
              <w:top w:val="single" w:sz="4" w:space="0" w:color="000000"/>
              <w:left w:val="single" w:sz="4" w:space="0" w:color="000000"/>
              <w:bottom w:val="single" w:sz="4" w:space="0" w:color="000000"/>
              <w:right w:val="single" w:sz="4" w:space="0" w:color="000000"/>
            </w:tcBorders>
          </w:tcPr>
          <w:p w14:paraId="0001BD2C"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20 mg ġimgħa iva u ġimgħa le</w:t>
            </w:r>
          </w:p>
        </w:tc>
        <w:tc>
          <w:tcPr>
            <w:tcW w:w="3096" w:type="dxa"/>
            <w:tcBorders>
              <w:top w:val="single" w:sz="4" w:space="0" w:color="000000"/>
              <w:left w:val="single" w:sz="4" w:space="0" w:color="000000"/>
              <w:bottom w:val="single" w:sz="4" w:space="0" w:color="000000"/>
              <w:right w:val="single" w:sz="4" w:space="0" w:color="000000"/>
            </w:tcBorders>
          </w:tcPr>
          <w:p w14:paraId="5DC2F98E" w14:textId="77777777" w:rsidR="00FC5A0A" w:rsidRPr="00CE41E2" w:rsidRDefault="00FC5A0A" w:rsidP="00982118">
            <w:pPr>
              <w:pStyle w:val="TableParagraph"/>
              <w:widowControl/>
              <w:kinsoku w:val="0"/>
              <w:overflowPunct w:val="0"/>
              <w:ind w:left="102" w:right="241"/>
              <w:rPr>
                <w:rFonts w:ascii="Times New Roman" w:hAnsi="Times New Roman"/>
                <w:color w:val="000000" w:themeColor="text1"/>
              </w:rPr>
            </w:pPr>
            <w:r w:rsidRPr="00CE41E2">
              <w:rPr>
                <w:rFonts w:ascii="Times New Roman" w:hAnsi="Times New Roman"/>
                <w:color w:val="000000" w:themeColor="text1"/>
              </w:rPr>
              <w:t xml:space="preserve">It-tabib </w:t>
            </w:r>
            <w:r w:rsidR="00F3638C" w:rsidRPr="00CE41E2">
              <w:rPr>
                <w:rFonts w:ascii="Times New Roman" w:hAnsi="Times New Roman"/>
                <w:color w:val="000000" w:themeColor="text1"/>
              </w:rPr>
              <w:t xml:space="preserve">tat-tifel/tifla tiegħek </w:t>
            </w:r>
            <w:r w:rsidRPr="00CE41E2">
              <w:rPr>
                <w:rFonts w:ascii="Times New Roman" w:hAnsi="Times New Roman"/>
                <w:color w:val="000000" w:themeColor="text1"/>
              </w:rPr>
              <w:t>jista’ jippreskrivi doża inizjali ta’ 40 mg li għandha tingħata ġimgħa qabel il-bidu tad-doża tas-soltu ta’ 20 mg ġimgħa iva u ġimgħa le.</w:t>
            </w:r>
          </w:p>
          <w:p w14:paraId="1BEC9BC0" w14:textId="77777777" w:rsidR="00FC5A0A" w:rsidRPr="00CE41E2" w:rsidRDefault="006A1144" w:rsidP="00982118">
            <w:pPr>
              <w:pStyle w:val="TableParagraph"/>
              <w:widowControl/>
              <w:kinsoku w:val="0"/>
              <w:overflowPunct w:val="0"/>
              <w:ind w:left="102" w:right="145"/>
              <w:rPr>
                <w:rFonts w:ascii="Times New Roman" w:hAnsi="Times New Roman"/>
                <w:color w:val="000000" w:themeColor="text1"/>
              </w:rPr>
            </w:pPr>
            <w:r w:rsidRPr="00CE41E2">
              <w:rPr>
                <w:rFonts w:ascii="Times New Roman" w:hAnsi="Times New Roman"/>
                <w:color w:val="000000" w:themeColor="text1"/>
              </w:rPr>
              <w:t>Amsparity huwa rrakkomandat għall-użu flimkien ma’ methotrexate.</w:t>
            </w:r>
          </w:p>
        </w:tc>
      </w:tr>
      <w:tr w:rsidR="00FC5A0A" w:rsidRPr="00CE41E2" w14:paraId="176EED8D"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619347C4" w14:textId="77777777" w:rsidR="00FC5A0A" w:rsidRPr="00CE41E2" w:rsidRDefault="00FC5A0A" w:rsidP="00077E50">
            <w:pPr>
              <w:pStyle w:val="TableParagraph"/>
              <w:widowControl/>
              <w:kinsoku w:val="0"/>
              <w:overflowPunct w:val="0"/>
              <w:spacing w:line="239" w:lineRule="auto"/>
              <w:ind w:left="102" w:right="282"/>
              <w:rPr>
                <w:rFonts w:ascii="Times New Roman" w:hAnsi="Times New Roman"/>
                <w:color w:val="000000" w:themeColor="text1"/>
              </w:rPr>
            </w:pPr>
            <w:r w:rsidRPr="00CE41E2">
              <w:rPr>
                <w:rFonts w:ascii="Times New Roman" w:hAnsi="Times New Roman"/>
                <w:color w:val="000000" w:themeColor="text1"/>
              </w:rPr>
              <w:t>Tfal u adoloxxenti minn età ta’ sentejn li jiżnu tal-anqas 30 kg</w:t>
            </w:r>
          </w:p>
        </w:tc>
        <w:tc>
          <w:tcPr>
            <w:tcW w:w="3096" w:type="dxa"/>
            <w:tcBorders>
              <w:top w:val="single" w:sz="4" w:space="0" w:color="000000"/>
              <w:left w:val="single" w:sz="4" w:space="0" w:color="000000"/>
              <w:bottom w:val="single" w:sz="4" w:space="0" w:color="000000"/>
              <w:right w:val="single" w:sz="4" w:space="0" w:color="000000"/>
            </w:tcBorders>
          </w:tcPr>
          <w:p w14:paraId="6A3517E5" w14:textId="77777777" w:rsidR="00FC5A0A" w:rsidRPr="00CE41E2" w:rsidRDefault="00FC5A0A" w:rsidP="00982118">
            <w:pPr>
              <w:pStyle w:val="TableParagraph"/>
              <w:widowControl/>
              <w:kinsoku w:val="0"/>
              <w:overflowPunct w:val="0"/>
              <w:spacing w:line="251" w:lineRule="exact"/>
              <w:ind w:left="102"/>
              <w:rPr>
                <w:rFonts w:ascii="Times New Roman" w:hAnsi="Times New Roman"/>
                <w:color w:val="000000" w:themeColor="text1"/>
              </w:rPr>
            </w:pPr>
            <w:r w:rsidRPr="00CE41E2">
              <w:rPr>
                <w:rFonts w:ascii="Times New Roman" w:hAnsi="Times New Roman"/>
                <w:color w:val="000000" w:themeColor="text1"/>
              </w:rPr>
              <w:t>40 mg ġimgħa iva u ġimgħa le</w:t>
            </w:r>
          </w:p>
        </w:tc>
        <w:tc>
          <w:tcPr>
            <w:tcW w:w="3096" w:type="dxa"/>
            <w:tcBorders>
              <w:top w:val="single" w:sz="4" w:space="0" w:color="000000"/>
              <w:left w:val="single" w:sz="4" w:space="0" w:color="000000"/>
              <w:bottom w:val="single" w:sz="4" w:space="0" w:color="000000"/>
              <w:right w:val="single" w:sz="4" w:space="0" w:color="000000"/>
            </w:tcBorders>
          </w:tcPr>
          <w:p w14:paraId="11E2A966" w14:textId="77777777" w:rsidR="00FC5A0A" w:rsidRPr="00CE41E2" w:rsidRDefault="00FC5A0A" w:rsidP="00982118">
            <w:pPr>
              <w:pStyle w:val="TableParagraph"/>
              <w:widowControl/>
              <w:kinsoku w:val="0"/>
              <w:overflowPunct w:val="0"/>
              <w:ind w:left="102" w:right="241"/>
              <w:rPr>
                <w:rFonts w:ascii="Times New Roman" w:hAnsi="Times New Roman"/>
                <w:color w:val="000000" w:themeColor="text1"/>
              </w:rPr>
            </w:pPr>
            <w:r w:rsidRPr="00CE41E2">
              <w:rPr>
                <w:rFonts w:ascii="Times New Roman" w:hAnsi="Times New Roman"/>
                <w:color w:val="000000" w:themeColor="text1"/>
              </w:rPr>
              <w:t xml:space="preserve">It-tabib </w:t>
            </w:r>
            <w:r w:rsidR="00F3638C" w:rsidRPr="00CE41E2">
              <w:rPr>
                <w:rFonts w:ascii="Times New Roman" w:hAnsi="Times New Roman"/>
                <w:color w:val="000000" w:themeColor="text1"/>
              </w:rPr>
              <w:t xml:space="preserve">tat-tifel/tifla </w:t>
            </w:r>
            <w:r w:rsidRPr="00CE41E2">
              <w:rPr>
                <w:rFonts w:ascii="Times New Roman" w:hAnsi="Times New Roman"/>
                <w:color w:val="000000" w:themeColor="text1"/>
              </w:rPr>
              <w:t>tiegħek jista’ jippreskrivi doża inizjali ta’ 80 mg li għandha tingħata ġimgħa qabel il-bidu tad-doża tas-soltu ta’ 40 mg ġimgħa iva u ġimgħa le.</w:t>
            </w:r>
          </w:p>
          <w:p w14:paraId="3F897589" w14:textId="77777777" w:rsidR="00FC5A0A" w:rsidRPr="00CE41E2" w:rsidRDefault="006A1144" w:rsidP="00982118">
            <w:pPr>
              <w:pStyle w:val="TableParagraph"/>
              <w:widowControl/>
              <w:kinsoku w:val="0"/>
              <w:overflowPunct w:val="0"/>
              <w:ind w:left="102" w:right="145"/>
              <w:rPr>
                <w:rFonts w:ascii="Times New Roman" w:hAnsi="Times New Roman"/>
                <w:color w:val="000000" w:themeColor="text1"/>
              </w:rPr>
            </w:pPr>
            <w:r w:rsidRPr="00CE41E2">
              <w:rPr>
                <w:rFonts w:ascii="Times New Roman" w:hAnsi="Times New Roman"/>
                <w:color w:val="000000" w:themeColor="text1"/>
              </w:rPr>
              <w:t>Amsparity huwa rrakkomandat għall-użu flimkien ma’ methotrexate.</w:t>
            </w:r>
          </w:p>
        </w:tc>
      </w:tr>
    </w:tbl>
    <w:p w14:paraId="159BF977" w14:textId="77777777" w:rsidR="00FC5A0A" w:rsidRPr="00CE41E2" w:rsidRDefault="00FC5A0A" w:rsidP="002B2067">
      <w:pPr>
        <w:rPr>
          <w:color w:val="000000" w:themeColor="text1"/>
        </w:rPr>
      </w:pPr>
    </w:p>
    <w:p w14:paraId="1BBE0966" w14:textId="77777777" w:rsidR="00FC5A0A" w:rsidRPr="00CE41E2" w:rsidRDefault="00FC5A0A" w:rsidP="00E84B19">
      <w:pPr>
        <w:rPr>
          <w:b/>
          <w:bCs/>
          <w:color w:val="000000" w:themeColor="text1"/>
        </w:rPr>
      </w:pPr>
      <w:r w:rsidRPr="00CE41E2">
        <w:rPr>
          <w:b/>
          <w:color w:val="000000" w:themeColor="text1"/>
        </w:rPr>
        <w:t>Mod ta' kif u mnejn jingħata</w:t>
      </w:r>
    </w:p>
    <w:p w14:paraId="647B4640" w14:textId="77777777" w:rsidR="00FC5A0A" w:rsidRPr="00CE41E2" w:rsidRDefault="00FC5A0A" w:rsidP="00156BFF">
      <w:pPr>
        <w:pStyle w:val="BodyText"/>
        <w:keepNext/>
        <w:widowControl/>
        <w:kinsoku w:val="0"/>
        <w:overflowPunct w:val="0"/>
        <w:ind w:left="0"/>
        <w:rPr>
          <w:b/>
          <w:bCs/>
          <w:color w:val="000000" w:themeColor="text1"/>
        </w:rPr>
      </w:pPr>
    </w:p>
    <w:p w14:paraId="6842E7EE" w14:textId="77777777" w:rsidR="00FC5A0A" w:rsidRPr="00CE41E2" w:rsidRDefault="006A1144" w:rsidP="002B2067">
      <w:pPr>
        <w:pStyle w:val="BodyText"/>
        <w:widowControl/>
        <w:kinsoku w:val="0"/>
        <w:overflowPunct w:val="0"/>
        <w:ind w:left="0"/>
        <w:rPr>
          <w:color w:val="000000" w:themeColor="text1"/>
        </w:rPr>
      </w:pPr>
      <w:r w:rsidRPr="00CE41E2">
        <w:rPr>
          <w:color w:val="000000" w:themeColor="text1"/>
        </w:rPr>
        <w:t>Amsparity jiġi injettat taħt il-ġilda (b’injezzjoni għal taħt il-ġilda).</w:t>
      </w:r>
    </w:p>
    <w:p w14:paraId="69C877C4" w14:textId="77777777" w:rsidR="00FC5A0A" w:rsidRPr="00CE41E2" w:rsidRDefault="00FC5A0A" w:rsidP="002B2067">
      <w:pPr>
        <w:pStyle w:val="BodyText"/>
        <w:widowControl/>
        <w:kinsoku w:val="0"/>
        <w:overflowPunct w:val="0"/>
        <w:ind w:left="0"/>
        <w:rPr>
          <w:color w:val="000000" w:themeColor="text1"/>
        </w:rPr>
      </w:pPr>
    </w:p>
    <w:p w14:paraId="4AA78008" w14:textId="77777777" w:rsidR="00554B1A" w:rsidRPr="00CE41E2" w:rsidRDefault="00FC5A0A" w:rsidP="00E84B19">
      <w:pPr>
        <w:rPr>
          <w:b/>
          <w:color w:val="000000" w:themeColor="text1"/>
        </w:rPr>
      </w:pPr>
      <w:r w:rsidRPr="00CE41E2">
        <w:rPr>
          <w:b/>
          <w:color w:val="000000" w:themeColor="text1"/>
        </w:rPr>
        <w:t>Istruzzjonijiet dettaljati dwar kif tinjetta Amsparity, l-Istruzzjonijiet dwar l-Użu, huma pprovduti fi tmiem dan il-fuljett.</w:t>
      </w:r>
    </w:p>
    <w:p w14:paraId="16E786FB" w14:textId="77777777" w:rsidR="00DE4467" w:rsidRPr="00CE41E2" w:rsidRDefault="00DE4467" w:rsidP="00E84B19">
      <w:pPr>
        <w:rPr>
          <w:b/>
          <w:color w:val="000000" w:themeColor="text1"/>
        </w:rPr>
      </w:pPr>
    </w:p>
    <w:p w14:paraId="4B31F704" w14:textId="77777777" w:rsidR="00FC5A0A" w:rsidRPr="00CE41E2" w:rsidRDefault="00FC5A0A" w:rsidP="00E84B19">
      <w:pPr>
        <w:rPr>
          <w:b/>
          <w:color w:val="000000" w:themeColor="text1"/>
        </w:rPr>
      </w:pPr>
      <w:r w:rsidRPr="00CE41E2">
        <w:rPr>
          <w:b/>
          <w:color w:val="000000" w:themeColor="text1"/>
        </w:rPr>
        <w:t>Jekk tuża Amsparity aktar milli suppost</w:t>
      </w:r>
    </w:p>
    <w:p w14:paraId="56DE3842" w14:textId="77777777" w:rsidR="00F546F3" w:rsidRPr="00CE41E2" w:rsidRDefault="00F546F3" w:rsidP="00E84B19">
      <w:pPr>
        <w:rPr>
          <w:b/>
          <w:color w:val="000000" w:themeColor="text1"/>
        </w:rPr>
      </w:pPr>
    </w:p>
    <w:p w14:paraId="262113B8"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 xml:space="preserve">Jekk bi żball tinjetta </w:t>
      </w:r>
      <w:r w:rsidR="00F3638C" w:rsidRPr="00CE41E2">
        <w:rPr>
          <w:color w:val="000000" w:themeColor="text1"/>
        </w:rPr>
        <w:t>lit-tifel/tifla tiegħek b’</w:t>
      </w:r>
      <w:r w:rsidRPr="00CE41E2">
        <w:rPr>
          <w:color w:val="000000" w:themeColor="text1"/>
        </w:rPr>
        <w:t>Amsparity aktar frekwenti milli suppost, ċempel lit-tabib jew lill-ispiżjar tat-tifel/tifla tiegħek u spjega li t-tifel/tifla tiegħek ingħataw aktar milli suppost. Dejjem ħu miegħek il-kartuna ta’ barra jew il-kunjett tal-mediċina, anke jekk ikunu vojta.</w:t>
      </w:r>
    </w:p>
    <w:p w14:paraId="5DFE4838" w14:textId="77777777" w:rsidR="00FC5A0A" w:rsidRPr="00CE41E2" w:rsidRDefault="00FC5A0A" w:rsidP="002B2067">
      <w:pPr>
        <w:pStyle w:val="BodyText"/>
        <w:widowControl/>
        <w:kinsoku w:val="0"/>
        <w:overflowPunct w:val="0"/>
        <w:ind w:left="0"/>
        <w:rPr>
          <w:color w:val="000000" w:themeColor="text1"/>
        </w:rPr>
      </w:pPr>
    </w:p>
    <w:p w14:paraId="7F256608" w14:textId="77777777" w:rsidR="00FC5A0A" w:rsidRPr="00CE41E2" w:rsidRDefault="00FC5A0A" w:rsidP="00775143">
      <w:pPr>
        <w:keepNext/>
        <w:rPr>
          <w:b/>
          <w:bCs/>
          <w:color w:val="000000" w:themeColor="text1"/>
        </w:rPr>
      </w:pPr>
      <w:r w:rsidRPr="00CE41E2">
        <w:rPr>
          <w:b/>
          <w:color w:val="000000" w:themeColor="text1"/>
        </w:rPr>
        <w:lastRenderedPageBreak/>
        <w:t>Jekk tinsa tuża Amsparity</w:t>
      </w:r>
    </w:p>
    <w:p w14:paraId="58C82B01" w14:textId="77777777" w:rsidR="00FC5A0A" w:rsidRPr="00CE41E2" w:rsidRDefault="00FC5A0A" w:rsidP="00775143">
      <w:pPr>
        <w:pStyle w:val="BodyText"/>
        <w:keepNext/>
        <w:widowControl/>
        <w:kinsoku w:val="0"/>
        <w:overflowPunct w:val="0"/>
        <w:ind w:left="0"/>
        <w:rPr>
          <w:b/>
          <w:bCs/>
          <w:color w:val="000000" w:themeColor="text1"/>
        </w:rPr>
      </w:pPr>
    </w:p>
    <w:p w14:paraId="1226A6FF"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Jekk tinsa tinjetta lit-tifel jew lit-tifla tiegħek b’Amsparity, inti għandek tinjetta d-doża li jmiss ta’ Amsparity eżatt kif tiftakar. Imbagħad agħti d-doża ta’ wara lit-tifel jew lit-tifla tiegħek fil-ħin li suppost joħduha f’ġurnata normali, daqslikieku ma’ nsejtx doża.</w:t>
      </w:r>
    </w:p>
    <w:p w14:paraId="6FE1521C" w14:textId="77777777" w:rsidR="00FC5A0A" w:rsidRPr="00CE41E2" w:rsidRDefault="00FC5A0A" w:rsidP="002B2067">
      <w:pPr>
        <w:pStyle w:val="BodyText"/>
        <w:widowControl/>
        <w:kinsoku w:val="0"/>
        <w:overflowPunct w:val="0"/>
        <w:ind w:left="0"/>
        <w:rPr>
          <w:color w:val="000000" w:themeColor="text1"/>
        </w:rPr>
      </w:pPr>
    </w:p>
    <w:p w14:paraId="3217F555" w14:textId="77777777" w:rsidR="00FC5A0A" w:rsidRPr="00CE41E2" w:rsidRDefault="00FC5A0A" w:rsidP="00E84B19">
      <w:pPr>
        <w:rPr>
          <w:b/>
          <w:bCs/>
          <w:color w:val="000000" w:themeColor="text1"/>
        </w:rPr>
      </w:pPr>
      <w:r w:rsidRPr="00CE41E2">
        <w:rPr>
          <w:b/>
          <w:color w:val="000000" w:themeColor="text1"/>
        </w:rPr>
        <w:t>Jekk it-tifel jew tifla tiegħek jieqfu jużaw Amsparity</w:t>
      </w:r>
    </w:p>
    <w:p w14:paraId="5C2B8CC7" w14:textId="77777777" w:rsidR="00FC5A0A" w:rsidRPr="00CE41E2" w:rsidRDefault="00FC5A0A" w:rsidP="002B2067">
      <w:pPr>
        <w:pStyle w:val="BodyText"/>
        <w:widowControl/>
        <w:kinsoku w:val="0"/>
        <w:overflowPunct w:val="0"/>
        <w:ind w:left="0"/>
        <w:rPr>
          <w:b/>
          <w:bCs/>
          <w:color w:val="000000" w:themeColor="text1"/>
        </w:rPr>
      </w:pPr>
    </w:p>
    <w:p w14:paraId="0DC49267"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Id-deċiżjoni li jieqaf jintuża Amsparity għandha tiġi diskussa mat-tabib tat-tifel jew tifla tiegħek. Is-sintomi tat-tifel/tifla tiegħek jistgħu jerġgħu jitfaċċaw wara li titwaqqaf il-kura.</w:t>
      </w:r>
    </w:p>
    <w:p w14:paraId="4931204E" w14:textId="77777777" w:rsidR="00FC5A0A" w:rsidRPr="00CE41E2" w:rsidRDefault="00FC5A0A" w:rsidP="002B2067">
      <w:pPr>
        <w:pStyle w:val="BodyText"/>
        <w:widowControl/>
        <w:kinsoku w:val="0"/>
        <w:overflowPunct w:val="0"/>
        <w:ind w:left="0"/>
        <w:rPr>
          <w:color w:val="000000" w:themeColor="text1"/>
        </w:rPr>
      </w:pPr>
    </w:p>
    <w:p w14:paraId="7CB13496"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 xml:space="preserve">Jekk għandek aktar mistoqsijiet dwar l-użu ta’ din il-mediċina, staqsi lit-tabib jew lill-ispiżjar </w:t>
      </w:r>
      <w:r w:rsidR="00F3638C" w:rsidRPr="00CE41E2">
        <w:rPr>
          <w:color w:val="000000" w:themeColor="text1"/>
        </w:rPr>
        <w:t xml:space="preserve">tat-tifel/tifla </w:t>
      </w:r>
      <w:r w:rsidRPr="00CE41E2">
        <w:rPr>
          <w:color w:val="000000" w:themeColor="text1"/>
        </w:rPr>
        <w:t>tiegħek.</w:t>
      </w:r>
    </w:p>
    <w:p w14:paraId="353B600B" w14:textId="77777777" w:rsidR="00FC5A0A" w:rsidRPr="00CE41E2" w:rsidRDefault="00FC5A0A" w:rsidP="002B2067">
      <w:pPr>
        <w:pStyle w:val="BodyText"/>
        <w:widowControl/>
        <w:kinsoku w:val="0"/>
        <w:overflowPunct w:val="0"/>
        <w:ind w:left="0"/>
        <w:rPr>
          <w:color w:val="000000" w:themeColor="text1"/>
        </w:rPr>
      </w:pPr>
    </w:p>
    <w:p w14:paraId="41E06215" w14:textId="77777777" w:rsidR="00A71117" w:rsidRPr="00CE41E2" w:rsidRDefault="00A71117" w:rsidP="002B2067">
      <w:pPr>
        <w:pStyle w:val="BodyText"/>
        <w:widowControl/>
        <w:kinsoku w:val="0"/>
        <w:overflowPunct w:val="0"/>
        <w:ind w:left="0"/>
        <w:rPr>
          <w:color w:val="000000" w:themeColor="text1"/>
        </w:rPr>
      </w:pPr>
    </w:p>
    <w:p w14:paraId="581FA288" w14:textId="77777777" w:rsidR="00FC5A0A" w:rsidRPr="00CE41E2" w:rsidRDefault="00194625" w:rsidP="00E84B19">
      <w:pPr>
        <w:rPr>
          <w:b/>
          <w:bCs/>
          <w:color w:val="000000" w:themeColor="text1"/>
        </w:rPr>
      </w:pPr>
      <w:r w:rsidRPr="00CE41E2">
        <w:rPr>
          <w:b/>
          <w:color w:val="000000" w:themeColor="text1"/>
        </w:rPr>
        <w:t>4.</w:t>
      </w:r>
      <w:r w:rsidRPr="00CE41E2">
        <w:rPr>
          <w:b/>
          <w:color w:val="000000" w:themeColor="text1"/>
        </w:rPr>
        <w:tab/>
        <w:t>Effetti sekondarji possibbli</w:t>
      </w:r>
    </w:p>
    <w:p w14:paraId="50AB329E" w14:textId="77777777" w:rsidR="00FC5A0A" w:rsidRPr="00CE41E2" w:rsidRDefault="00FC5A0A" w:rsidP="002B2067">
      <w:pPr>
        <w:pStyle w:val="BodyText"/>
        <w:widowControl/>
        <w:kinsoku w:val="0"/>
        <w:overflowPunct w:val="0"/>
        <w:ind w:left="0"/>
        <w:rPr>
          <w:b/>
          <w:bCs/>
          <w:color w:val="000000" w:themeColor="text1"/>
        </w:rPr>
      </w:pPr>
    </w:p>
    <w:p w14:paraId="52C1B0DD"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Bħal kull mediċina oħra, din il-mediċina tista’ tikkawża effetti sekondarji, għalkemm ma jidhrux f’kulħadd. Ħafna mill-effetti sekondarji huma minn ħfief għal moderati. Madanakollu, uħud minnhom jistgħu jkunu serji u jirrikjedu l-kura. L-effetti sekondarji jistgħu jfeġġu sa mill-inqas 4 xhur wara l-aħħar injezzjoni b’Amsparity.</w:t>
      </w:r>
    </w:p>
    <w:p w14:paraId="6BAAE37A" w14:textId="77777777" w:rsidR="00FC5A0A" w:rsidRPr="00CE41E2" w:rsidRDefault="00FC5A0A" w:rsidP="002B2067">
      <w:pPr>
        <w:pStyle w:val="BodyText"/>
        <w:widowControl/>
        <w:kinsoku w:val="0"/>
        <w:overflowPunct w:val="0"/>
        <w:ind w:left="0"/>
        <w:rPr>
          <w:color w:val="000000" w:themeColor="text1"/>
        </w:rPr>
      </w:pPr>
    </w:p>
    <w:p w14:paraId="15E5AD51" w14:textId="77777777" w:rsidR="00194625" w:rsidRPr="00CE41E2" w:rsidRDefault="0091786B" w:rsidP="00E84B19">
      <w:pPr>
        <w:rPr>
          <w:b/>
          <w:bCs/>
          <w:color w:val="000000" w:themeColor="text1"/>
        </w:rPr>
      </w:pPr>
      <w:r w:rsidRPr="00CE41E2">
        <w:rPr>
          <w:b/>
          <w:color w:val="000000" w:themeColor="text1"/>
        </w:rPr>
        <w:t>Ikseb attenzjoni medika b’urġenza jekk tinnota kwalunkwe wieħed mis-sinjali li ġejjin:</w:t>
      </w:r>
    </w:p>
    <w:p w14:paraId="2736C8C8" w14:textId="77777777" w:rsidR="00FC5A0A" w:rsidRPr="00CE41E2" w:rsidRDefault="00FC5A0A" w:rsidP="00E84B19">
      <w:pPr>
        <w:rPr>
          <w:b/>
          <w:color w:val="000000" w:themeColor="text1"/>
        </w:rPr>
      </w:pPr>
    </w:p>
    <w:p w14:paraId="7BC157A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raxx sever, urtikarja jew sinjali oħra ta’ reazzjoni allerġika;</w:t>
      </w:r>
    </w:p>
    <w:p w14:paraId="434C87F2"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nefħa fil-wiċċ, fl-idejn u fis-saqajn;</w:t>
      </w:r>
    </w:p>
    <w:p w14:paraId="6A082681"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diffikultà biex tieħu n-nifs, biex tibla’;</w:t>
      </w:r>
    </w:p>
    <w:p w14:paraId="55BA09AA"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qtugħ ta’ nifs meta tagħmel l-eżerċizzju jew meta timtedd jew nefħa fis-saqajn</w:t>
      </w:r>
    </w:p>
    <w:p w14:paraId="5D11A0B0" w14:textId="77777777" w:rsidR="00FC5A0A" w:rsidRPr="00CE41E2" w:rsidRDefault="00FC5A0A" w:rsidP="002B2067">
      <w:pPr>
        <w:pStyle w:val="BodyText"/>
        <w:widowControl/>
        <w:kinsoku w:val="0"/>
        <w:overflowPunct w:val="0"/>
        <w:ind w:left="0"/>
        <w:rPr>
          <w:color w:val="000000" w:themeColor="text1"/>
        </w:rPr>
      </w:pPr>
    </w:p>
    <w:p w14:paraId="084E694A" w14:textId="77777777" w:rsidR="00194625" w:rsidRPr="00CE41E2" w:rsidRDefault="00FC5A0A" w:rsidP="00E84B19">
      <w:pPr>
        <w:rPr>
          <w:b/>
          <w:bCs/>
          <w:color w:val="000000" w:themeColor="text1"/>
        </w:rPr>
      </w:pPr>
      <w:r w:rsidRPr="00CE41E2">
        <w:rPr>
          <w:b/>
          <w:color w:val="000000" w:themeColor="text1"/>
        </w:rPr>
        <w:t>Għarraf lit-tabib</w:t>
      </w:r>
      <w:r w:rsidR="00F3638C" w:rsidRPr="00CE41E2">
        <w:rPr>
          <w:b/>
          <w:color w:val="000000" w:themeColor="text1"/>
        </w:rPr>
        <w:t xml:space="preserve"> tat-tifel/tifla</w:t>
      </w:r>
      <w:r w:rsidRPr="00CE41E2">
        <w:rPr>
          <w:b/>
          <w:color w:val="000000" w:themeColor="text1"/>
        </w:rPr>
        <w:t xml:space="preserve"> tiegħek mill-aktar fis possibbli, jekk inti tinnota xi wieħed minn dawn li ġejjin:</w:t>
      </w:r>
    </w:p>
    <w:p w14:paraId="4329FE32" w14:textId="77777777" w:rsidR="00FC5A0A" w:rsidRPr="00CE41E2" w:rsidRDefault="00FC5A0A" w:rsidP="00E84B19">
      <w:pPr>
        <w:rPr>
          <w:b/>
          <w:color w:val="000000" w:themeColor="text1"/>
        </w:rPr>
      </w:pPr>
    </w:p>
    <w:p w14:paraId="3D09947D" w14:textId="77777777" w:rsidR="00FC5A0A" w:rsidRPr="00CE41E2" w:rsidRDefault="00FC5A0A"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sinjali u sintomi ta’ infezzjoni bħal deni, tħossok marid, feriti, problemi tas-snien, ħruq waqt għamil tal-awrina, tħossok dgħajjef jew għajjien jew sogħla;</w:t>
      </w:r>
    </w:p>
    <w:p w14:paraId="33924E76" w14:textId="77777777" w:rsidR="00FC5A0A" w:rsidRPr="00CE41E2" w:rsidRDefault="00BF7E23"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sintomi ta’ problemi fin-nervituri bħal tingiż, tnemmin, tara doppju jew dgħufija fid-dirgħajn jew fir-riġlejn;</w:t>
      </w:r>
    </w:p>
    <w:p w14:paraId="0ED8D08C" w14:textId="77777777" w:rsidR="00FC5A0A" w:rsidRPr="00CE41E2" w:rsidRDefault="00BF7E23"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sinjali ta’ kanċer tal-ġilda bħal nefħa jew ferita miftuħa li ma tfiqlekx;</w:t>
      </w:r>
    </w:p>
    <w:p w14:paraId="2EC54FDF" w14:textId="77777777" w:rsidR="00FC5A0A" w:rsidRPr="00CE41E2" w:rsidRDefault="00FC5A0A" w:rsidP="00194625">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sinjali u sintomi li għandhom x’jaqsmu ma’disturbi tad-demm bħal deni persistenti, tbenġil, ħruġ ta’ demm, tkun pallidu.</w:t>
      </w:r>
    </w:p>
    <w:p w14:paraId="6295DCA6" w14:textId="77777777" w:rsidR="00FC5A0A" w:rsidRPr="00CE41E2" w:rsidRDefault="00FC5A0A" w:rsidP="002B2067">
      <w:pPr>
        <w:pStyle w:val="BodyText"/>
        <w:widowControl/>
        <w:kinsoku w:val="0"/>
        <w:overflowPunct w:val="0"/>
        <w:ind w:left="0"/>
        <w:rPr>
          <w:color w:val="000000" w:themeColor="text1"/>
        </w:rPr>
      </w:pPr>
    </w:p>
    <w:p w14:paraId="2A3EC6D0" w14:textId="77777777" w:rsidR="00FC5A0A" w:rsidRPr="00CE41E2" w:rsidRDefault="00A03AFD" w:rsidP="002B2067">
      <w:pPr>
        <w:pStyle w:val="BodyText"/>
        <w:widowControl/>
        <w:kinsoku w:val="0"/>
        <w:overflowPunct w:val="0"/>
        <w:ind w:left="0"/>
        <w:rPr>
          <w:color w:val="000000" w:themeColor="text1"/>
        </w:rPr>
      </w:pPr>
      <w:r w:rsidRPr="00CE41E2">
        <w:rPr>
          <w:color w:val="000000" w:themeColor="text1"/>
        </w:rPr>
        <w:t>Is-sinjali u sintomi deskritti hawn fuq jistgħu jirrappreżentaw l-effetti sekondarji elenkati hawn taħt, li ġew osservati b’adalimumab:</w:t>
      </w:r>
    </w:p>
    <w:p w14:paraId="455DF2BA" w14:textId="77777777" w:rsidR="00F407E6" w:rsidRPr="00CE41E2" w:rsidRDefault="00F407E6" w:rsidP="002B2067">
      <w:pPr>
        <w:pStyle w:val="BodyText"/>
        <w:widowControl/>
        <w:kinsoku w:val="0"/>
        <w:overflowPunct w:val="0"/>
        <w:ind w:left="0"/>
        <w:rPr>
          <w:color w:val="000000" w:themeColor="text1"/>
        </w:rPr>
      </w:pPr>
    </w:p>
    <w:p w14:paraId="4035A941" w14:textId="77777777" w:rsidR="00FC5A0A" w:rsidRPr="00CE41E2" w:rsidRDefault="00FC5A0A" w:rsidP="002B2067">
      <w:pPr>
        <w:pStyle w:val="BodyText"/>
        <w:widowControl/>
        <w:kinsoku w:val="0"/>
        <w:overflowPunct w:val="0"/>
        <w:ind w:left="0"/>
        <w:rPr>
          <w:color w:val="000000" w:themeColor="text1"/>
        </w:rPr>
      </w:pPr>
      <w:r w:rsidRPr="00CE41E2">
        <w:rPr>
          <w:b/>
          <w:bCs/>
          <w:color w:val="000000" w:themeColor="text1"/>
        </w:rPr>
        <w:t xml:space="preserve">Komuni ħafna </w:t>
      </w:r>
      <w:r w:rsidRPr="00CE41E2">
        <w:rPr>
          <w:color w:val="000000" w:themeColor="text1"/>
        </w:rPr>
        <w:t xml:space="preserve"> (jistgħu jaffetwaw aktar minn persuna waħda minn kull 10)</w:t>
      </w:r>
    </w:p>
    <w:p w14:paraId="65AAFABA" w14:textId="77777777" w:rsidR="00FC5A0A" w:rsidRPr="00CE41E2" w:rsidRDefault="00FC5A0A" w:rsidP="002B2067">
      <w:pPr>
        <w:pStyle w:val="BodyText"/>
        <w:widowControl/>
        <w:kinsoku w:val="0"/>
        <w:overflowPunct w:val="0"/>
        <w:ind w:left="0"/>
        <w:rPr>
          <w:color w:val="000000" w:themeColor="text1"/>
        </w:rPr>
      </w:pPr>
    </w:p>
    <w:p w14:paraId="6B61A2C9"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reazzjonijiet fil-post tal-injezzjoni (li jinkludu uġigħ, nefħa, ħmura jew ħakk);</w:t>
      </w:r>
    </w:p>
    <w:p w14:paraId="1BAEE478"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 xml:space="preserve">infezzjonijiet fis sistema respiratorja (li jinkludu riħ, </w:t>
      </w:r>
      <w:r w:rsidR="001132CF" w:rsidRPr="00CE41E2">
        <w:rPr>
          <w:color w:val="000000" w:themeColor="text1"/>
        </w:rPr>
        <w:t>flissjoni</w:t>
      </w:r>
      <w:r w:rsidRPr="00CE41E2">
        <w:rPr>
          <w:color w:val="000000" w:themeColor="text1"/>
        </w:rPr>
        <w:t>, infezzjoni fis-sinus, pnewmonja);</w:t>
      </w:r>
    </w:p>
    <w:p w14:paraId="1F7F955B"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uġigħ ta’ ras;</w:t>
      </w:r>
    </w:p>
    <w:p w14:paraId="7C917BA7"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uġigħ addominali (fiż-żaqq);</w:t>
      </w:r>
    </w:p>
    <w:p w14:paraId="7441AD53"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nawseja u rimettar;</w:t>
      </w:r>
    </w:p>
    <w:p w14:paraId="16A34C81"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raxx;</w:t>
      </w:r>
    </w:p>
    <w:p w14:paraId="11BAB460"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uġigħ fil-muskoli jew fil-ġogi.</w:t>
      </w:r>
    </w:p>
    <w:p w14:paraId="42A6939A" w14:textId="77777777" w:rsidR="00FC5A0A" w:rsidRPr="00CE41E2" w:rsidRDefault="00FC5A0A" w:rsidP="002B2067">
      <w:pPr>
        <w:pStyle w:val="BodyText"/>
        <w:widowControl/>
        <w:kinsoku w:val="0"/>
        <w:overflowPunct w:val="0"/>
        <w:ind w:left="0"/>
        <w:rPr>
          <w:color w:val="000000" w:themeColor="text1"/>
        </w:rPr>
      </w:pPr>
    </w:p>
    <w:p w14:paraId="0B7954CA" w14:textId="77777777" w:rsidR="00FC5A0A" w:rsidRPr="00CE41E2" w:rsidRDefault="00FC5A0A" w:rsidP="00194625">
      <w:pPr>
        <w:pStyle w:val="BodyText"/>
        <w:keepNext/>
        <w:widowControl/>
        <w:kinsoku w:val="0"/>
        <w:overflowPunct w:val="0"/>
        <w:ind w:left="0"/>
        <w:rPr>
          <w:color w:val="000000" w:themeColor="text1"/>
        </w:rPr>
      </w:pPr>
      <w:r w:rsidRPr="00CE41E2">
        <w:rPr>
          <w:b/>
          <w:bCs/>
          <w:color w:val="000000" w:themeColor="text1"/>
        </w:rPr>
        <w:t>Komuni</w:t>
      </w:r>
      <w:r w:rsidRPr="00CE41E2">
        <w:rPr>
          <w:color w:val="000000" w:themeColor="text1"/>
        </w:rPr>
        <w:t xml:space="preserve"> (jistgħu jaffetwaw sa persuna waħda minn kull 10)</w:t>
      </w:r>
    </w:p>
    <w:p w14:paraId="48B674B1" w14:textId="77777777" w:rsidR="00FC5A0A" w:rsidRPr="00CE41E2" w:rsidRDefault="00FC5A0A" w:rsidP="00194625">
      <w:pPr>
        <w:pStyle w:val="BodyText"/>
        <w:keepNext/>
        <w:widowControl/>
        <w:kinsoku w:val="0"/>
        <w:overflowPunct w:val="0"/>
        <w:ind w:left="0"/>
        <w:rPr>
          <w:color w:val="000000" w:themeColor="text1"/>
        </w:rPr>
      </w:pPr>
    </w:p>
    <w:p w14:paraId="1AA783B1" w14:textId="77777777" w:rsidR="00FC5A0A" w:rsidRPr="00CE41E2" w:rsidRDefault="008428F0"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infezzjonijiet serji (li jinkludu avvelenament tad demm u influwenza);</w:t>
      </w:r>
    </w:p>
    <w:p w14:paraId="2773EB87"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lastRenderedPageBreak/>
        <w:t>infezzjonijiet intestinali (inkluża gastroenterite);</w:t>
      </w:r>
    </w:p>
    <w:p w14:paraId="251F65CC"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infezzjonijiet fil ġilda (li jinkludu ċ-ċellulite u ħruq ta’ Sant’Antnin);</w:t>
      </w:r>
    </w:p>
    <w:p w14:paraId="40910F1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infezzjonijiet fil-widnejn;</w:t>
      </w:r>
    </w:p>
    <w:p w14:paraId="17FC9FE1" w14:textId="77777777" w:rsidR="00FC5A0A" w:rsidRPr="00CE41E2" w:rsidRDefault="003F0571"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infezzjonijiet fil-ħalq (li jinkludu infezzjonijiet fis-snien u ponot fuq jew qrib ix-xufftejn li jitilgħu meta wieħed ikollu riħ);</w:t>
      </w:r>
    </w:p>
    <w:p w14:paraId="518E28E5"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infezzjonijiet fis sistema riproduttiva;</w:t>
      </w:r>
    </w:p>
    <w:p w14:paraId="55C3AED5"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 fis-sistema urinarja;</w:t>
      </w:r>
    </w:p>
    <w:p w14:paraId="4F1712D2"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infezzjonijiet tal-fungu;</w:t>
      </w:r>
    </w:p>
    <w:p w14:paraId="4339DC47"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infezzjonijiet fil-ġogi;</w:t>
      </w:r>
    </w:p>
    <w:p w14:paraId="1DC46F67"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tumuri beninni;</w:t>
      </w:r>
    </w:p>
    <w:p w14:paraId="13F29391"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kanċer tal-ġilda;</w:t>
      </w:r>
    </w:p>
    <w:p w14:paraId="5C13F0A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reazzjonijiet allerġiċi (li jinkludu allerġija assoċjata mal-istaġuni);</w:t>
      </w:r>
    </w:p>
    <w:p w14:paraId="0403FB62"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deidratazzjoni;</w:t>
      </w:r>
    </w:p>
    <w:p w14:paraId="27CF815F"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tibdil fil-burdata (li jinkludi depressjoni);</w:t>
      </w:r>
    </w:p>
    <w:p w14:paraId="5EA2D7C7"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ansjetà;</w:t>
      </w:r>
    </w:p>
    <w:p w14:paraId="283CC4F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diffikultà biex torqod;</w:t>
      </w:r>
    </w:p>
    <w:p w14:paraId="3E5CD8C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disturbi ta’ sensazzjoni bħal tnemnim, tingiż jew tirżiħ;</w:t>
      </w:r>
    </w:p>
    <w:p w14:paraId="0AF501BE"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emigranja;</w:t>
      </w:r>
    </w:p>
    <w:p w14:paraId="74509962" w14:textId="77777777" w:rsidR="00FC5A0A" w:rsidRPr="00CE41E2" w:rsidRDefault="003F0571"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sintomi ta’ tagħfis fuq l-għerq tan-nerv (li tinkludi uġigħ fuq in-naħa ta’ isfel tad-dahar u uġigħ fir-riġlejn);</w:t>
      </w:r>
    </w:p>
    <w:p w14:paraId="531929C1"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disturbi fil-vista;</w:t>
      </w:r>
    </w:p>
    <w:p w14:paraId="0763B359"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infjammazzjoni fl-għajnejn;</w:t>
      </w:r>
    </w:p>
    <w:p w14:paraId="16E415D5"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infjammazzjoni fil-kappell tal-għajnejn u nefħa fl-għajnejn;</w:t>
      </w:r>
    </w:p>
    <w:p w14:paraId="47263E35"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vertigo (tħoss il-kamra qed iddur bik);</w:t>
      </w:r>
    </w:p>
    <w:p w14:paraId="212D4914"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sensazzjoni ta’ taħbit tal-qalb b’rittmu mgħaġġel;</w:t>
      </w:r>
    </w:p>
    <w:p w14:paraId="6159453A"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pressjoni għolja tad-demm;</w:t>
      </w:r>
    </w:p>
    <w:p w14:paraId="38C1AE6B"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fwawar;</w:t>
      </w:r>
    </w:p>
    <w:p w14:paraId="794D0B5F"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ematoma (nefħa solida b’demm magħqud);</w:t>
      </w:r>
    </w:p>
    <w:p w14:paraId="1BBA26D0"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sogħla;</w:t>
      </w:r>
    </w:p>
    <w:p w14:paraId="4F6FB13C"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ażżma;</w:t>
      </w:r>
    </w:p>
    <w:p w14:paraId="0AEF2311"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qtugħ ta’ nifs;</w:t>
      </w:r>
    </w:p>
    <w:p w14:paraId="1320F59B"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ħruġ ta’ demm gastro-intestinali;</w:t>
      </w:r>
    </w:p>
    <w:p w14:paraId="727AF82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dispepsja (indiġestjoni, nefħa, ħruq ta’ stonku);</w:t>
      </w:r>
    </w:p>
    <w:p w14:paraId="728EB68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mard ta’ reflux aċiduż;</w:t>
      </w:r>
    </w:p>
    <w:p w14:paraId="67FD2219"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sindromu sikka (li jinkludi għajnejn xotti u ħalq xott);</w:t>
      </w:r>
    </w:p>
    <w:p w14:paraId="7511F6D0"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ħakk;</w:t>
      </w:r>
    </w:p>
    <w:p w14:paraId="4D3692AE"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raxx li jqabbdek il-ħakk;</w:t>
      </w:r>
    </w:p>
    <w:p w14:paraId="41A606A3"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tbenġil;</w:t>
      </w:r>
    </w:p>
    <w:p w14:paraId="1959647F"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infjammazzjoni tal-ġilda (bħall-ekżema);</w:t>
      </w:r>
    </w:p>
    <w:p w14:paraId="15712857"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ksur tad-dwiefer tas-swaba’ tal-idejn u tas-saqajn;</w:t>
      </w:r>
    </w:p>
    <w:p w14:paraId="31256108"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żieda fil-ħruġ tal-għaraq;</w:t>
      </w:r>
    </w:p>
    <w:p w14:paraId="02083811"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telf tax-xagħar;</w:t>
      </w:r>
    </w:p>
    <w:p w14:paraId="105B9495"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bidu jew aggravar ta’ psoriażi;</w:t>
      </w:r>
    </w:p>
    <w:p w14:paraId="245FD8A6"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spażmi fil-muskoli;</w:t>
      </w:r>
    </w:p>
    <w:p w14:paraId="0C070B7C"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demm fl-awrina;</w:t>
      </w:r>
    </w:p>
    <w:p w14:paraId="055049D9"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problemi tal-kliewi;</w:t>
      </w:r>
    </w:p>
    <w:p w14:paraId="742DCD57"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uġigħ fis-sider;</w:t>
      </w:r>
    </w:p>
    <w:p w14:paraId="1C2B75B3"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edema (akkumulazzjoni ta’ fluwidu fil-ġisem li tikkawża li t-tessut affettwat jintefaħ);</w:t>
      </w:r>
    </w:p>
    <w:p w14:paraId="4A4F0781"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deni;</w:t>
      </w:r>
    </w:p>
    <w:p w14:paraId="54DFB189"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tnaqqis fil-plejtlits tad-demm li jżid ir-riskju ta’ ħruġ ta’ demm jew tbenġil;</w:t>
      </w:r>
    </w:p>
    <w:p w14:paraId="24AAAE29" w14:textId="77777777" w:rsidR="00FC5A0A" w:rsidRPr="00CE41E2" w:rsidRDefault="00FC5A0A" w:rsidP="002B2067">
      <w:pPr>
        <w:pStyle w:val="BodyText"/>
        <w:widowControl/>
        <w:numPr>
          <w:ilvl w:val="0"/>
          <w:numId w:val="27"/>
        </w:numPr>
        <w:kinsoku w:val="0"/>
        <w:overflowPunct w:val="0"/>
        <w:autoSpaceDE w:val="0"/>
        <w:autoSpaceDN w:val="0"/>
        <w:adjustRightInd w:val="0"/>
        <w:ind w:left="0" w:firstLine="0"/>
        <w:rPr>
          <w:color w:val="000000" w:themeColor="text1"/>
        </w:rPr>
      </w:pPr>
      <w:r w:rsidRPr="00CE41E2">
        <w:rPr>
          <w:color w:val="000000" w:themeColor="text1"/>
        </w:rPr>
        <w:t>fejqan li jieħu iżjed fit-tul min-normal.</w:t>
      </w:r>
    </w:p>
    <w:p w14:paraId="42E8291F" w14:textId="77777777" w:rsidR="00FC5A0A" w:rsidRPr="00CE41E2" w:rsidRDefault="00FC5A0A" w:rsidP="002B2067">
      <w:pPr>
        <w:pStyle w:val="BodyText"/>
        <w:widowControl/>
        <w:kinsoku w:val="0"/>
        <w:overflowPunct w:val="0"/>
        <w:ind w:left="0"/>
        <w:rPr>
          <w:color w:val="000000" w:themeColor="text1"/>
        </w:rPr>
      </w:pPr>
    </w:p>
    <w:p w14:paraId="5F7E5603" w14:textId="77777777" w:rsidR="00FC5A0A" w:rsidRPr="00CE41E2" w:rsidRDefault="00FC5A0A" w:rsidP="00B43027">
      <w:pPr>
        <w:pStyle w:val="BodyText"/>
        <w:keepNext/>
        <w:widowControl/>
        <w:kinsoku w:val="0"/>
        <w:overflowPunct w:val="0"/>
        <w:ind w:left="0"/>
        <w:rPr>
          <w:color w:val="000000" w:themeColor="text1"/>
        </w:rPr>
      </w:pPr>
      <w:r w:rsidRPr="00CE41E2">
        <w:rPr>
          <w:b/>
          <w:bCs/>
          <w:color w:val="000000" w:themeColor="text1"/>
        </w:rPr>
        <w:lastRenderedPageBreak/>
        <w:t>Mhux komuni</w:t>
      </w:r>
      <w:r w:rsidRPr="00CE41E2">
        <w:rPr>
          <w:color w:val="000000" w:themeColor="text1"/>
        </w:rPr>
        <w:t xml:space="preserve"> (jista' jaffettwa sa 1 minn kull 100 persuna)</w:t>
      </w:r>
    </w:p>
    <w:p w14:paraId="0CB6A36F" w14:textId="77777777" w:rsidR="00FC5A0A" w:rsidRPr="00CE41E2" w:rsidRDefault="00FC5A0A" w:rsidP="00B43027">
      <w:pPr>
        <w:pStyle w:val="BodyText"/>
        <w:keepNext/>
        <w:widowControl/>
        <w:kinsoku w:val="0"/>
        <w:overflowPunct w:val="0"/>
        <w:ind w:left="0"/>
        <w:rPr>
          <w:color w:val="000000" w:themeColor="text1"/>
        </w:rPr>
      </w:pPr>
    </w:p>
    <w:p w14:paraId="55A893D8"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infezzjonijiet opportunistiċi (li jinkludu tuberkulosi u infezzjonijiet oħra li jfeġġu meta r reżistenza tal-ġisem għall-mard tkun baxxa);</w:t>
      </w:r>
    </w:p>
    <w:p w14:paraId="3F3C99FD"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infezzjonijiet newroloġiċi (li jinkludu meninġite virali);</w:t>
      </w:r>
    </w:p>
    <w:p w14:paraId="12EC548E"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infezzjonijiet fl-għajnejn;</w:t>
      </w:r>
    </w:p>
    <w:p w14:paraId="0F7496AB"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infezzjonijiet tal-batterji;</w:t>
      </w:r>
    </w:p>
    <w:p w14:paraId="06C4D1C0"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diverticulite (infjammazzjoni u infezzjoni tal-musrana l-kbira);</w:t>
      </w:r>
    </w:p>
    <w:p w14:paraId="47AF6BFF"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kanċer, inkluż kanċer li jaffettwa s-sistema limfatika (limfoma) u melanoma (tip ta’ kanċer tal-ġilda);</w:t>
      </w:r>
    </w:p>
    <w:p w14:paraId="2FCEE6C9"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disturbi fl-immunità li jistgħu jaffettwaw il-pulmun, il-ġilda u n-nodi tal-limfa (ippreżentata l-aktar komuni bħala kundizzjoni msejħa sarcoidosis);</w:t>
      </w:r>
    </w:p>
    <w:p w14:paraId="2F787BFF"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infjammazzjoni vaskulari (infjammazzjoni tal-vini u l-arterji);</w:t>
      </w:r>
    </w:p>
    <w:p w14:paraId="3C39AA59"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tregħid (rogħda);</w:t>
      </w:r>
    </w:p>
    <w:p w14:paraId="0B48E177"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newropatija (ħsara fin-nervaturi);</w:t>
      </w:r>
    </w:p>
    <w:p w14:paraId="05FE5080"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puplesija;</w:t>
      </w:r>
    </w:p>
    <w:p w14:paraId="0862EFCE" w14:textId="77777777" w:rsidR="000F03F1" w:rsidRPr="00CE41E2" w:rsidRDefault="000F03F1"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tara doppju;</w:t>
      </w:r>
    </w:p>
    <w:p w14:paraId="5696793E"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telf ta’ smigħ, żanżin;</w:t>
      </w:r>
    </w:p>
    <w:p w14:paraId="65B61D55"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sensazzjoni ta’ taħbit irregolari tal-qalb bħal meta l-qalb tieqaf għal ftit;</w:t>
      </w:r>
    </w:p>
    <w:p w14:paraId="16902F9B"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problemi fil-qalb li jistgħu jwasslu għal qtugħ ta’ nifs jew nefħa fl-għekiesi;</w:t>
      </w:r>
    </w:p>
    <w:p w14:paraId="347F0C19" w14:textId="77777777" w:rsidR="00FC5A0A"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attakk tal-qalb</w:t>
      </w:r>
      <w:r w:rsidR="00FC5A0A" w:rsidRPr="00CE41E2">
        <w:rPr>
          <w:color w:val="000000" w:themeColor="text1"/>
        </w:rPr>
        <w:t>;</w:t>
      </w:r>
    </w:p>
    <w:p w14:paraId="08FFFD2B"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borża fil-ħajt ta’ arterja principali, infjammazzjoni u demm magħqud fil-vini, imblukkar ta’ vini jew arterji;</w:t>
      </w:r>
    </w:p>
    <w:p w14:paraId="5FA0052E"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mard tal pulmun li jikkaġuna qtugħ ta’ nifs (li jinkludi infjammazzjoni);</w:t>
      </w:r>
    </w:p>
    <w:p w14:paraId="18F39625"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emboliżmu fil-pulmun (imblukkar f’arterja tal-pulmun);</w:t>
      </w:r>
    </w:p>
    <w:p w14:paraId="53D3DA83"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effuzjoni plewrali (żamma mhux normali tal-ilma fl-ispazju plewrali);</w:t>
      </w:r>
    </w:p>
    <w:p w14:paraId="0172C1F7"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infjammazzjoni tal frixa li tista’ tikkawża uġigħ qawwi fiż-żaqq u fid-dahar;</w:t>
      </w:r>
    </w:p>
    <w:p w14:paraId="2A87C333"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diffikultà biex tibla’;</w:t>
      </w:r>
    </w:p>
    <w:p w14:paraId="35584449"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edema fil-wiċċ (nefħa tal-wiċċ);</w:t>
      </w:r>
    </w:p>
    <w:p w14:paraId="164071D0"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infjammazzjoni fil-bużżieqa tal-marrara, ġebel fil-marrara;</w:t>
      </w:r>
    </w:p>
    <w:p w14:paraId="415AE6C2"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xaħam żejjed fil-fwied (akkumulazzjoni ta’ xaħam fiċ-ċelluli tal-fwied);</w:t>
      </w:r>
    </w:p>
    <w:p w14:paraId="5753666C"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ħruġ ta’ għaraq billejl;</w:t>
      </w:r>
    </w:p>
    <w:p w14:paraId="358D1966"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marki fuq il-ġilda;</w:t>
      </w:r>
    </w:p>
    <w:p w14:paraId="01142192"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deterjorazzjoni anormali tal-muskoli;</w:t>
      </w:r>
    </w:p>
    <w:p w14:paraId="7C588466"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lupus erythematosus sistemiku (disturb immuni li jinkludi infjammazzjoni tal ġilda, tal-qalb, tal-pulmun, tal-ġogi u ta’ sistemi ta’ organi oħra);</w:t>
      </w:r>
    </w:p>
    <w:p w14:paraId="6ADC3D42" w14:textId="77777777" w:rsidR="00FC5A0A" w:rsidRPr="00CE41E2" w:rsidRDefault="00FC5A0A" w:rsidP="00A71117">
      <w:pPr>
        <w:pStyle w:val="BodyText"/>
        <w:keepN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ma torqodx raqda sħiħa;</w:t>
      </w:r>
    </w:p>
    <w:p w14:paraId="1E26EA44" w14:textId="77777777" w:rsidR="00FC5A0A" w:rsidRPr="00CE41E2" w:rsidRDefault="00FC5A0A" w:rsidP="00A71117">
      <w:pPr>
        <w:pStyle w:val="BodyText"/>
        <w:keepN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impotenza;</w:t>
      </w:r>
    </w:p>
    <w:p w14:paraId="55F5EBB9" w14:textId="77777777" w:rsidR="00FC5A0A" w:rsidRPr="00CE41E2" w:rsidRDefault="00FC5A0A" w:rsidP="00A71117">
      <w:pPr>
        <w:pStyle w:val="BodyText"/>
        <w:keepN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infjammazzjonijiet.</w:t>
      </w:r>
    </w:p>
    <w:p w14:paraId="5660FAD0" w14:textId="77777777" w:rsidR="00FC5A0A" w:rsidRPr="00CE41E2" w:rsidRDefault="00FC5A0A" w:rsidP="00A71117">
      <w:pPr>
        <w:pStyle w:val="BodyText"/>
        <w:keepNext/>
        <w:widowControl/>
        <w:kinsoku w:val="0"/>
        <w:overflowPunct w:val="0"/>
        <w:ind w:left="0"/>
        <w:rPr>
          <w:color w:val="000000" w:themeColor="text1"/>
        </w:rPr>
      </w:pPr>
    </w:p>
    <w:p w14:paraId="6182D8E6" w14:textId="77777777" w:rsidR="00FC5A0A" w:rsidRPr="00CE41E2" w:rsidRDefault="00FC5A0A" w:rsidP="002B2067">
      <w:pPr>
        <w:pStyle w:val="BodyText"/>
        <w:widowControl/>
        <w:kinsoku w:val="0"/>
        <w:overflowPunct w:val="0"/>
        <w:ind w:left="0"/>
        <w:rPr>
          <w:color w:val="000000" w:themeColor="text1"/>
        </w:rPr>
      </w:pPr>
      <w:r w:rsidRPr="00CE41E2">
        <w:rPr>
          <w:b/>
          <w:bCs/>
          <w:color w:val="000000" w:themeColor="text1"/>
        </w:rPr>
        <w:t>Rari</w:t>
      </w:r>
      <w:r w:rsidRPr="00CE41E2">
        <w:rPr>
          <w:color w:val="000000" w:themeColor="text1"/>
        </w:rPr>
        <w:t xml:space="preserve"> (jistgħu jaffettwaw sa persuna waħda minn kull 1,000)</w:t>
      </w:r>
    </w:p>
    <w:p w14:paraId="73C7D980" w14:textId="77777777" w:rsidR="00FC5A0A" w:rsidRPr="00CE41E2" w:rsidRDefault="00FC5A0A" w:rsidP="002B2067">
      <w:pPr>
        <w:pStyle w:val="BodyText"/>
        <w:widowControl/>
        <w:kinsoku w:val="0"/>
        <w:overflowPunct w:val="0"/>
        <w:ind w:left="0"/>
        <w:rPr>
          <w:color w:val="000000" w:themeColor="text1"/>
        </w:rPr>
      </w:pPr>
    </w:p>
    <w:p w14:paraId="54EFFD8F"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lewkemija;</w:t>
      </w:r>
    </w:p>
    <w:p w14:paraId="15DF2CBF"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reazzjoni allerġika qawwija b’xokk;</w:t>
      </w:r>
    </w:p>
    <w:p w14:paraId="2DC44E0A"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sklerosi multipla;</w:t>
      </w:r>
    </w:p>
    <w:p w14:paraId="5EF2A761" w14:textId="77777777" w:rsidR="00FC5A0A" w:rsidRPr="00CE41E2" w:rsidRDefault="001132CF"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 xml:space="preserve">disturbi fin-nervaturi </w:t>
      </w:r>
      <w:r w:rsidR="00FC5A0A" w:rsidRPr="00CE41E2">
        <w:rPr>
          <w:color w:val="000000" w:themeColor="text1"/>
        </w:rPr>
        <w:t>(bħal infjammazzjoni tan-nerv ottiku u s­sindrome ta’ Guillain-Barré, kundizzjoni li tista’ tikkawża debolizza fil-muskoli, sensazzjonijiet mhux normali, tingiż fl-idejn u l­parti ta’ fuq tal-ġisem);</w:t>
      </w:r>
    </w:p>
    <w:p w14:paraId="1E0C1499"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il-qalb tieqaf tħabbat;</w:t>
      </w:r>
    </w:p>
    <w:p w14:paraId="507EFBAF"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fibrożi fil-pulmun (marki fil-pulmun);</w:t>
      </w:r>
    </w:p>
    <w:p w14:paraId="328A5B11"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perforazzjoni tal-intestini (toqba fil-ħajt tal-imsaren);</w:t>
      </w:r>
    </w:p>
    <w:p w14:paraId="00D463A3"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epatite (infjammazzjoni tal-fwied);</w:t>
      </w:r>
    </w:p>
    <w:p w14:paraId="6EFF0A20"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riattivazzjoni ta’ infezzjoni tal-epatite B;</w:t>
      </w:r>
    </w:p>
    <w:p w14:paraId="49346A62"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lastRenderedPageBreak/>
        <w:t>epatite awtoimmuni (infjammazzjoni tal-fwied ikkawżata mis-sistema immunitarja tal-istess ġisem);</w:t>
      </w:r>
    </w:p>
    <w:p w14:paraId="7AE2013F"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vaskulite tal-ġilda (infjammazzjoni tal-vini tal-ġilda);</w:t>
      </w:r>
    </w:p>
    <w:p w14:paraId="4B56D150"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sindrome ta’ Stevens-Johnson (reazzjoni ta’ theddida għall-ħajja b’sintomi bħal tal-influwenza u raxx bl-infatet);</w:t>
      </w:r>
    </w:p>
    <w:p w14:paraId="5CA8B49D"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edima fil-wiċċ (nefħa fil-wiċċ) assoċjata ma’ reazzjonijiet allerġiċi;</w:t>
      </w:r>
    </w:p>
    <w:p w14:paraId="4F25E0F9"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erythema multiforme (raxx u infjammazzjoni fil-ġilda);</w:t>
      </w:r>
    </w:p>
    <w:p w14:paraId="7B34868C"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sindromu li jixbah lil dak tal-lupus;</w:t>
      </w:r>
    </w:p>
    <w:p w14:paraId="291A9DC0"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anġjoedima (nefħa lokalizzata tal-ġilda);</w:t>
      </w:r>
    </w:p>
    <w:p w14:paraId="7D229002" w14:textId="77777777" w:rsidR="0057104B" w:rsidRPr="00CE41E2" w:rsidRDefault="0057104B"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reazzjoni tal-lichenoid tal-ġilda (raxx tal-ġilda ħamrani bil-ħakk).</w:t>
      </w:r>
    </w:p>
    <w:p w14:paraId="31FBA4F3" w14:textId="77777777" w:rsidR="00FC5A0A" w:rsidRPr="00CE41E2" w:rsidRDefault="00FC5A0A" w:rsidP="002B2067">
      <w:pPr>
        <w:pStyle w:val="BodyText"/>
        <w:widowControl/>
        <w:kinsoku w:val="0"/>
        <w:overflowPunct w:val="0"/>
        <w:ind w:left="0"/>
        <w:rPr>
          <w:color w:val="000000" w:themeColor="text1"/>
        </w:rPr>
      </w:pPr>
    </w:p>
    <w:p w14:paraId="1DF3BA72" w14:textId="77777777" w:rsidR="00FC5A0A" w:rsidRPr="00CE41E2" w:rsidRDefault="00FC5A0A" w:rsidP="002B2067">
      <w:pPr>
        <w:pStyle w:val="BodyText"/>
        <w:widowControl/>
        <w:kinsoku w:val="0"/>
        <w:overflowPunct w:val="0"/>
        <w:ind w:left="0"/>
        <w:rPr>
          <w:color w:val="000000" w:themeColor="text1"/>
        </w:rPr>
      </w:pPr>
      <w:r w:rsidRPr="00CE41E2">
        <w:rPr>
          <w:b/>
          <w:bCs/>
          <w:color w:val="000000" w:themeColor="text1"/>
        </w:rPr>
        <w:t xml:space="preserve">Mhux magħruf </w:t>
      </w:r>
      <w:r w:rsidRPr="00CE41E2">
        <w:rPr>
          <w:color w:val="000000" w:themeColor="text1"/>
        </w:rPr>
        <w:t>(frekwenza ma tistax tiġi stabbilita mill-informazzjoni li hemm)</w:t>
      </w:r>
    </w:p>
    <w:p w14:paraId="2A447BC9" w14:textId="77777777" w:rsidR="00FC5A0A" w:rsidRPr="00CE41E2" w:rsidRDefault="00FC5A0A" w:rsidP="002B2067">
      <w:pPr>
        <w:pStyle w:val="BodyText"/>
        <w:widowControl/>
        <w:kinsoku w:val="0"/>
        <w:overflowPunct w:val="0"/>
        <w:ind w:left="0"/>
        <w:rPr>
          <w:color w:val="000000" w:themeColor="text1"/>
        </w:rPr>
      </w:pPr>
    </w:p>
    <w:p w14:paraId="204D95BA"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limfoma hepatosplenic T-cell (kanċer tad-demm rari li ħafna drabi huwa fatali);</w:t>
      </w:r>
    </w:p>
    <w:p w14:paraId="5B75D3E4"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karċinoma taċ-ċelloli Merkel (tip ta’ kanċer tal-ġilda);</w:t>
      </w:r>
    </w:p>
    <w:p w14:paraId="524EAB11" w14:textId="77777777" w:rsidR="00B7693A" w:rsidRPr="00CE41E2" w:rsidRDefault="00C54D43"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Sarkoma ta’ Kaposi, kanċer rari relatat ma’ infezzjoni tal-virus tal-herpes tal-bniedem 8. Is-sarkoma ta’ Kaposi ġeneralment tidher bħala leżjonijiet vjola fuq il-ġilda.</w:t>
      </w:r>
    </w:p>
    <w:p w14:paraId="2F0591D4"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insuffiċjenza fil-fwied;</w:t>
      </w:r>
    </w:p>
    <w:p w14:paraId="03B84604"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aggravar ta’ kundizzjoni msejħa dermatomijosite (li tidher bħala raxx fil-ġilda flimkien ma’ dgħjufija fil-muskoli)</w:t>
      </w:r>
      <w:r w:rsidR="00EF1322" w:rsidRPr="00CE41E2">
        <w:rPr>
          <w:color w:val="000000" w:themeColor="text1"/>
        </w:rPr>
        <w:t>;</w:t>
      </w:r>
    </w:p>
    <w:p w14:paraId="4F62AC51" w14:textId="77777777" w:rsidR="00EF1322" w:rsidRPr="00CE41E2" w:rsidRDefault="00EF1322"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żieda fil-piż (għal ħafna mill-pazjenti, iż-żieda fil-piż kienet żgħira).</w:t>
      </w:r>
    </w:p>
    <w:p w14:paraId="1779875B" w14:textId="77777777" w:rsidR="001132CF" w:rsidRPr="00CE41E2" w:rsidRDefault="001132CF" w:rsidP="001132CF">
      <w:pPr>
        <w:pStyle w:val="BodyText"/>
        <w:widowControl/>
        <w:kinsoku w:val="0"/>
        <w:overflowPunct w:val="0"/>
        <w:ind w:left="0"/>
        <w:rPr>
          <w:color w:val="000000" w:themeColor="text1"/>
        </w:rPr>
      </w:pPr>
    </w:p>
    <w:p w14:paraId="2C4A5F10" w14:textId="77777777" w:rsidR="001132CF" w:rsidRPr="00CE41E2" w:rsidRDefault="001132CF" w:rsidP="001132CF">
      <w:pPr>
        <w:pStyle w:val="BodyText"/>
        <w:widowControl/>
        <w:kinsoku w:val="0"/>
        <w:overflowPunct w:val="0"/>
        <w:ind w:left="0"/>
        <w:rPr>
          <w:color w:val="000000" w:themeColor="text1"/>
        </w:rPr>
      </w:pPr>
      <w:r w:rsidRPr="00CE41E2">
        <w:rPr>
          <w:color w:val="000000" w:themeColor="text1"/>
        </w:rPr>
        <w:t>Xi effetti sekondarji li kienu osservati b'adalimumab m’għandhomx sintomi u jistgħu jirriżultaw biss minn testijiet tad-demm. Dawn jinkludu:</w:t>
      </w:r>
    </w:p>
    <w:p w14:paraId="3C2DBAB6" w14:textId="77777777" w:rsidR="001132CF" w:rsidRPr="00CE41E2" w:rsidRDefault="001132CF" w:rsidP="001132CF">
      <w:pPr>
        <w:pStyle w:val="BodyText"/>
        <w:widowControl/>
        <w:kinsoku w:val="0"/>
        <w:overflowPunct w:val="0"/>
        <w:ind w:left="0"/>
        <w:rPr>
          <w:color w:val="000000" w:themeColor="text1"/>
        </w:rPr>
      </w:pPr>
    </w:p>
    <w:p w14:paraId="4160A00C" w14:textId="77777777" w:rsidR="001132CF" w:rsidRPr="00CE41E2" w:rsidRDefault="001132CF" w:rsidP="001132CF">
      <w:pPr>
        <w:pStyle w:val="BodyText"/>
        <w:widowControl/>
        <w:kinsoku w:val="0"/>
        <w:overflowPunct w:val="0"/>
        <w:ind w:left="0"/>
        <w:rPr>
          <w:color w:val="000000" w:themeColor="text1"/>
        </w:rPr>
      </w:pPr>
      <w:r w:rsidRPr="00CE41E2">
        <w:rPr>
          <w:b/>
          <w:bCs/>
          <w:color w:val="000000" w:themeColor="text1"/>
        </w:rPr>
        <w:t>Komuni ħafna</w:t>
      </w:r>
      <w:r w:rsidRPr="00CE41E2">
        <w:rPr>
          <w:color w:val="000000" w:themeColor="text1"/>
        </w:rPr>
        <w:t xml:space="preserve"> (jistgħu jaffettwaw aktar minn persuna waħda minn kull 10)</w:t>
      </w:r>
    </w:p>
    <w:p w14:paraId="32E8D496" w14:textId="77777777" w:rsidR="001132CF" w:rsidRPr="00CE41E2" w:rsidRDefault="001132CF" w:rsidP="001132CF">
      <w:pPr>
        <w:pStyle w:val="BodyText"/>
        <w:widowControl/>
        <w:kinsoku w:val="0"/>
        <w:overflowPunct w:val="0"/>
        <w:ind w:left="0"/>
        <w:rPr>
          <w:color w:val="000000" w:themeColor="text1"/>
        </w:rPr>
      </w:pPr>
    </w:p>
    <w:p w14:paraId="29304B5F"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baxx ta’ ċelluli bojod tad-demm;</w:t>
      </w:r>
    </w:p>
    <w:p w14:paraId="3CC83CED"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baxx ta’ ċelluli ħomor tad-demm;</w:t>
      </w:r>
    </w:p>
    <w:p w14:paraId="68D61986"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żieda fix-xaħmijiet fid-demm;</w:t>
      </w:r>
    </w:p>
    <w:p w14:paraId="789E2A2E"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żieda fl-enżimi tal-fwied.</w:t>
      </w:r>
    </w:p>
    <w:p w14:paraId="66C51441" w14:textId="77777777" w:rsidR="001132CF" w:rsidRPr="00CE41E2" w:rsidRDefault="001132CF" w:rsidP="001132CF">
      <w:pPr>
        <w:pStyle w:val="BodyText"/>
        <w:widowControl/>
        <w:kinsoku w:val="0"/>
        <w:overflowPunct w:val="0"/>
        <w:ind w:left="0"/>
        <w:rPr>
          <w:color w:val="000000" w:themeColor="text1"/>
        </w:rPr>
      </w:pPr>
    </w:p>
    <w:p w14:paraId="31A6F108" w14:textId="77777777" w:rsidR="001132CF" w:rsidRPr="00CE41E2" w:rsidRDefault="001132CF" w:rsidP="001132CF">
      <w:pPr>
        <w:pStyle w:val="BodyText"/>
        <w:widowControl/>
        <w:kinsoku w:val="0"/>
        <w:overflowPunct w:val="0"/>
        <w:ind w:left="0"/>
        <w:rPr>
          <w:color w:val="000000" w:themeColor="text1"/>
        </w:rPr>
      </w:pPr>
      <w:r w:rsidRPr="00CE41E2">
        <w:rPr>
          <w:b/>
          <w:bCs/>
          <w:color w:val="000000" w:themeColor="text1"/>
        </w:rPr>
        <w:t>Komuni</w:t>
      </w:r>
      <w:r w:rsidRPr="00CE41E2">
        <w:rPr>
          <w:color w:val="000000" w:themeColor="text1"/>
        </w:rPr>
        <w:t xml:space="preserve"> (jistgħu jaffettwaw sa persuna waħda minn kull 10)</w:t>
      </w:r>
    </w:p>
    <w:p w14:paraId="6C799D90" w14:textId="77777777" w:rsidR="001132CF" w:rsidRPr="00CE41E2" w:rsidRDefault="001132CF" w:rsidP="001132CF">
      <w:pPr>
        <w:pStyle w:val="BodyText"/>
        <w:widowControl/>
        <w:kinsoku w:val="0"/>
        <w:overflowPunct w:val="0"/>
        <w:ind w:left="0"/>
        <w:rPr>
          <w:color w:val="000000" w:themeColor="text1"/>
        </w:rPr>
      </w:pPr>
    </w:p>
    <w:p w14:paraId="109E9F77"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għoli ta’ ċelluli bojod tad demm;</w:t>
      </w:r>
    </w:p>
    <w:p w14:paraId="30585F57"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baxx ta’ plejtlits;</w:t>
      </w:r>
    </w:p>
    <w:p w14:paraId="494E4E8B"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żieda fl-aċtu uriku fid-demm;</w:t>
      </w:r>
    </w:p>
    <w:p w14:paraId="5C27FE57"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mhux normali ta’ sodju fid-demm;</w:t>
      </w:r>
    </w:p>
    <w:p w14:paraId="05553344"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baxx ta’ kalċju fid-demm;</w:t>
      </w:r>
    </w:p>
    <w:p w14:paraId="309C5B25"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baxx ta’ fosfat fid-demm;</w:t>
      </w:r>
    </w:p>
    <w:p w14:paraId="7961710E"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zokkor għoli fid-demm;</w:t>
      </w:r>
    </w:p>
    <w:p w14:paraId="2A3B2564"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ammont għoli ta’ lactate dehydrogenase fid-demm;</w:t>
      </w:r>
    </w:p>
    <w:p w14:paraId="3A16382F"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antikorpi pproduċuti mill ġisem għal kontrih stess fid-demm;</w:t>
      </w:r>
    </w:p>
    <w:p w14:paraId="0176282A" w14:textId="77777777" w:rsidR="001132CF" w:rsidRPr="00CE41E2" w:rsidRDefault="001132CF" w:rsidP="001132CF">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potassju tad-demm baxx.</w:t>
      </w:r>
    </w:p>
    <w:p w14:paraId="2CEF7281" w14:textId="77777777" w:rsidR="001132CF" w:rsidRPr="00CE41E2" w:rsidRDefault="001132CF" w:rsidP="001132CF">
      <w:pPr>
        <w:pStyle w:val="BodyText"/>
        <w:widowControl/>
        <w:kinsoku w:val="0"/>
        <w:overflowPunct w:val="0"/>
        <w:ind w:left="0"/>
        <w:rPr>
          <w:color w:val="000000" w:themeColor="text1"/>
        </w:rPr>
      </w:pPr>
    </w:p>
    <w:p w14:paraId="79088EE2" w14:textId="77777777" w:rsidR="00FC5A0A" w:rsidRPr="00CE41E2" w:rsidRDefault="00FC5A0A" w:rsidP="002B2067">
      <w:pPr>
        <w:pStyle w:val="BodyText"/>
        <w:widowControl/>
        <w:kinsoku w:val="0"/>
        <w:overflowPunct w:val="0"/>
        <w:ind w:left="0"/>
        <w:rPr>
          <w:color w:val="000000" w:themeColor="text1"/>
        </w:rPr>
      </w:pPr>
      <w:r w:rsidRPr="00CE41E2">
        <w:rPr>
          <w:b/>
          <w:bCs/>
          <w:color w:val="000000" w:themeColor="text1"/>
        </w:rPr>
        <w:t>Mhux komuni</w:t>
      </w:r>
      <w:r w:rsidRPr="00CE41E2">
        <w:rPr>
          <w:color w:val="000000" w:themeColor="text1"/>
        </w:rPr>
        <w:t xml:space="preserve"> (jista' jaffettwa sa 1 minn kull 100 persuna)</w:t>
      </w:r>
    </w:p>
    <w:p w14:paraId="585E7F81" w14:textId="77777777" w:rsidR="00FC5A0A" w:rsidRPr="00CE41E2" w:rsidRDefault="00FC5A0A" w:rsidP="002B2067">
      <w:pPr>
        <w:pStyle w:val="BodyText"/>
        <w:widowControl/>
        <w:kinsoku w:val="0"/>
        <w:overflowPunct w:val="0"/>
        <w:ind w:left="0"/>
        <w:rPr>
          <w:color w:val="000000" w:themeColor="text1"/>
        </w:rPr>
      </w:pPr>
    </w:p>
    <w:p w14:paraId="3C4E62C9" w14:textId="77777777" w:rsidR="00FC5A0A" w:rsidRPr="00CE41E2" w:rsidRDefault="00F92783"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kejl tal-bilirubin elevat (test tad-demm tal-fwied).</w:t>
      </w:r>
    </w:p>
    <w:p w14:paraId="26309A94" w14:textId="77777777" w:rsidR="00FC5A0A" w:rsidRPr="00CE41E2" w:rsidRDefault="00FC5A0A" w:rsidP="002B2067">
      <w:pPr>
        <w:pStyle w:val="BodyText"/>
        <w:widowControl/>
        <w:kinsoku w:val="0"/>
        <w:overflowPunct w:val="0"/>
        <w:ind w:left="0"/>
        <w:rPr>
          <w:color w:val="000000" w:themeColor="text1"/>
        </w:rPr>
      </w:pPr>
    </w:p>
    <w:p w14:paraId="31A6E646" w14:textId="77777777" w:rsidR="00FC5A0A" w:rsidRPr="00CE41E2" w:rsidRDefault="00FC5A0A" w:rsidP="002B2067">
      <w:pPr>
        <w:pStyle w:val="BodyText"/>
        <w:widowControl/>
        <w:kinsoku w:val="0"/>
        <w:overflowPunct w:val="0"/>
        <w:ind w:left="0"/>
        <w:rPr>
          <w:color w:val="000000" w:themeColor="text1"/>
        </w:rPr>
      </w:pPr>
      <w:r w:rsidRPr="00CE41E2">
        <w:rPr>
          <w:b/>
          <w:bCs/>
          <w:color w:val="000000" w:themeColor="text1"/>
        </w:rPr>
        <w:t>Rari</w:t>
      </w:r>
      <w:r w:rsidRPr="00CE41E2">
        <w:rPr>
          <w:color w:val="000000" w:themeColor="text1"/>
        </w:rPr>
        <w:t xml:space="preserve"> (jistgħu jaffettwaw sa persuna waħda minn kull 1,000)</w:t>
      </w:r>
    </w:p>
    <w:p w14:paraId="6ADCE258" w14:textId="77777777" w:rsidR="00FC5A0A" w:rsidRPr="00CE41E2" w:rsidRDefault="00FC5A0A" w:rsidP="002B2067">
      <w:pPr>
        <w:pStyle w:val="BodyText"/>
        <w:widowControl/>
        <w:kinsoku w:val="0"/>
        <w:overflowPunct w:val="0"/>
        <w:ind w:left="0"/>
        <w:rPr>
          <w:color w:val="000000" w:themeColor="text1"/>
        </w:rPr>
      </w:pPr>
    </w:p>
    <w:p w14:paraId="36E43EC8" w14:textId="77777777" w:rsidR="00FC5A0A" w:rsidRPr="00CE41E2" w:rsidRDefault="00FC5A0A" w:rsidP="002B2067">
      <w:pPr>
        <w:pStyle w:val="BodyText"/>
        <w:widowControl/>
        <w:numPr>
          <w:ilvl w:val="0"/>
          <w:numId w:val="27"/>
        </w:numPr>
        <w:kinsoku w:val="0"/>
        <w:overflowPunct w:val="0"/>
        <w:autoSpaceDE w:val="0"/>
        <w:autoSpaceDN w:val="0"/>
        <w:adjustRightInd w:val="0"/>
        <w:ind w:left="562" w:hanging="562"/>
        <w:rPr>
          <w:color w:val="000000" w:themeColor="text1"/>
        </w:rPr>
      </w:pPr>
      <w:r w:rsidRPr="00CE41E2">
        <w:rPr>
          <w:color w:val="000000" w:themeColor="text1"/>
        </w:rPr>
        <w:t>numru baxx ta’ ċelluli bojod tad-demm, ċelluli ħomor tad-demm u ta’ plejtlits.</w:t>
      </w:r>
    </w:p>
    <w:p w14:paraId="6D495F63" w14:textId="77777777" w:rsidR="00FC5A0A" w:rsidRPr="00CE41E2" w:rsidRDefault="00FC5A0A" w:rsidP="002B2067">
      <w:pPr>
        <w:pStyle w:val="BodyText"/>
        <w:widowControl/>
        <w:kinsoku w:val="0"/>
        <w:overflowPunct w:val="0"/>
        <w:ind w:left="0"/>
        <w:rPr>
          <w:color w:val="000000" w:themeColor="text1"/>
        </w:rPr>
      </w:pPr>
    </w:p>
    <w:p w14:paraId="32DD45E9" w14:textId="77777777" w:rsidR="00FC5A0A" w:rsidRPr="00CE41E2" w:rsidRDefault="00FC5A0A" w:rsidP="00E84B19">
      <w:pPr>
        <w:rPr>
          <w:b/>
          <w:bCs/>
          <w:color w:val="000000" w:themeColor="text1"/>
        </w:rPr>
      </w:pPr>
      <w:r w:rsidRPr="00CE41E2">
        <w:rPr>
          <w:color w:val="000000" w:themeColor="text1"/>
        </w:rPr>
        <w:t>Rappurtar tal-effetti sekondarji</w:t>
      </w:r>
    </w:p>
    <w:p w14:paraId="6DCFD9AD"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lastRenderedPageBreak/>
        <w:t xml:space="preserve">Jekk it-tifel/tifla tiegħek ikollu/ha xi effett sekondarju, kellem lit-tabib jew lill-ispiżjar tiegħek. Dan jinkludi xi effett sekondarju possibbli li m’huwiex elenkat f’dan il-fuljett Tista’ wkoll tirrapporta effetti sekondarji direttament permezz </w:t>
      </w:r>
      <w:r w:rsidRPr="00CE41E2">
        <w:rPr>
          <w:color w:val="000000" w:themeColor="text1"/>
          <w:highlight w:val="lightGray"/>
        </w:rPr>
        <w:t>tas-sistema ta' rappurtar nazzjonali mniżżla f'</w:t>
      </w:r>
      <w:r w:rsidR="006160CB" w:rsidRPr="00CE41E2">
        <w:rPr>
          <w:color w:val="000000" w:themeColor="text1"/>
          <w:highlight w:val="lightGray"/>
          <w:u w:val="single"/>
        </w:rPr>
        <w:t>Appendiċi V</w:t>
      </w:r>
      <w:r w:rsidRPr="00CE41E2">
        <w:rPr>
          <w:color w:val="000000" w:themeColor="text1"/>
        </w:rPr>
        <w:t>. Billi tirrapporta l-effetti sekondarji tista’ tgħin biex tiġi pprovduta aktar informazzjoni dwar is-sigurtà ta’ din il-mediċina.</w:t>
      </w:r>
    </w:p>
    <w:p w14:paraId="59DEC07A" w14:textId="77777777" w:rsidR="00FC5A0A" w:rsidRPr="00CE41E2" w:rsidRDefault="00FC5A0A" w:rsidP="002B2067">
      <w:pPr>
        <w:pStyle w:val="BodyText"/>
        <w:widowControl/>
        <w:kinsoku w:val="0"/>
        <w:overflowPunct w:val="0"/>
        <w:ind w:left="0"/>
        <w:rPr>
          <w:color w:val="000000" w:themeColor="text1"/>
        </w:rPr>
      </w:pPr>
    </w:p>
    <w:p w14:paraId="518AE142" w14:textId="77777777" w:rsidR="00F473DD" w:rsidRPr="00CE41E2" w:rsidRDefault="00F473DD" w:rsidP="002B2067">
      <w:pPr>
        <w:pStyle w:val="BodyText"/>
        <w:widowControl/>
        <w:kinsoku w:val="0"/>
        <w:overflowPunct w:val="0"/>
        <w:ind w:left="0"/>
        <w:rPr>
          <w:color w:val="000000" w:themeColor="text1"/>
        </w:rPr>
      </w:pPr>
    </w:p>
    <w:p w14:paraId="57F0921E" w14:textId="77777777" w:rsidR="00FC5A0A" w:rsidRPr="00CE41E2" w:rsidRDefault="00F473DD" w:rsidP="00E84B19">
      <w:pPr>
        <w:rPr>
          <w:b/>
          <w:bCs/>
          <w:color w:val="000000" w:themeColor="text1"/>
        </w:rPr>
      </w:pPr>
      <w:r w:rsidRPr="00CE41E2">
        <w:rPr>
          <w:b/>
          <w:color w:val="000000" w:themeColor="text1"/>
        </w:rPr>
        <w:t>5.</w:t>
      </w:r>
      <w:r w:rsidRPr="00CE41E2">
        <w:rPr>
          <w:b/>
          <w:color w:val="000000" w:themeColor="text1"/>
        </w:rPr>
        <w:tab/>
        <w:t>Kif taħżen Amsparity</w:t>
      </w:r>
    </w:p>
    <w:p w14:paraId="43226D61" w14:textId="77777777" w:rsidR="00FC5A0A" w:rsidRPr="00CE41E2" w:rsidRDefault="00FC5A0A" w:rsidP="002B2067">
      <w:pPr>
        <w:pStyle w:val="BodyText"/>
        <w:widowControl/>
        <w:kinsoku w:val="0"/>
        <w:overflowPunct w:val="0"/>
        <w:ind w:left="0"/>
        <w:rPr>
          <w:b/>
          <w:bCs/>
          <w:color w:val="000000" w:themeColor="text1"/>
        </w:rPr>
      </w:pPr>
    </w:p>
    <w:p w14:paraId="1ACAEBF8"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ab/>
        <w:t>Żomm din il-mediċina fejn ma tidhirx u ma tintlaħaqx mit-tfal.</w:t>
      </w:r>
    </w:p>
    <w:p w14:paraId="75CB58BD" w14:textId="77777777" w:rsidR="00FC5A0A" w:rsidRPr="00CE41E2" w:rsidRDefault="00FC5A0A" w:rsidP="002B2067">
      <w:pPr>
        <w:pStyle w:val="BodyText"/>
        <w:widowControl/>
        <w:kinsoku w:val="0"/>
        <w:overflowPunct w:val="0"/>
        <w:ind w:left="0"/>
        <w:rPr>
          <w:color w:val="000000" w:themeColor="text1"/>
        </w:rPr>
      </w:pPr>
    </w:p>
    <w:p w14:paraId="15184E16" w14:textId="77777777" w:rsidR="0016465E" w:rsidRPr="00CE41E2" w:rsidRDefault="00FC5A0A" w:rsidP="002B2067">
      <w:pPr>
        <w:pStyle w:val="BodyText"/>
        <w:widowControl/>
        <w:kinsoku w:val="0"/>
        <w:overflowPunct w:val="0"/>
        <w:ind w:left="0"/>
        <w:rPr>
          <w:color w:val="000000" w:themeColor="text1"/>
        </w:rPr>
      </w:pPr>
      <w:r w:rsidRPr="00CE41E2">
        <w:rPr>
          <w:color w:val="000000" w:themeColor="text1"/>
        </w:rPr>
        <w:t xml:space="preserve">Tużax din il-mediċina wara d-data ta’ meta tiskadi li tidher fuq it-tikketta / il-folja / il-kartuna wara JIS. </w:t>
      </w:r>
    </w:p>
    <w:p w14:paraId="60786C8B" w14:textId="77777777" w:rsidR="0016465E" w:rsidRPr="00CE41E2" w:rsidRDefault="0016465E" w:rsidP="002B2067">
      <w:pPr>
        <w:pStyle w:val="BodyText"/>
        <w:widowControl/>
        <w:kinsoku w:val="0"/>
        <w:overflowPunct w:val="0"/>
        <w:ind w:left="0"/>
        <w:rPr>
          <w:color w:val="000000" w:themeColor="text1"/>
        </w:rPr>
      </w:pPr>
    </w:p>
    <w:p w14:paraId="06E90670"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Aħżen fi friġġ (2°C – 8°C). Tagħmlux fil-friża.</w:t>
      </w:r>
    </w:p>
    <w:p w14:paraId="34A8A66B" w14:textId="77777777" w:rsidR="002418DA" w:rsidRPr="00CE41E2" w:rsidRDefault="002418DA" w:rsidP="002B2067">
      <w:pPr>
        <w:pStyle w:val="BodyText"/>
        <w:widowControl/>
        <w:kinsoku w:val="0"/>
        <w:overflowPunct w:val="0"/>
        <w:ind w:left="0"/>
        <w:rPr>
          <w:color w:val="000000" w:themeColor="text1"/>
        </w:rPr>
      </w:pPr>
    </w:p>
    <w:p w14:paraId="45052565"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Żomm is-siringa mimlija għal-lest fil-kartuna ta’ barra sabiex tilqa’ mid-dawl</w:t>
      </w:r>
    </w:p>
    <w:p w14:paraId="71787B51" w14:textId="77777777" w:rsidR="00FC5A0A" w:rsidRPr="00CE41E2" w:rsidRDefault="00FC5A0A" w:rsidP="002B2067">
      <w:pPr>
        <w:pStyle w:val="BodyText"/>
        <w:widowControl/>
        <w:kinsoku w:val="0"/>
        <w:overflowPunct w:val="0"/>
        <w:ind w:left="0"/>
        <w:rPr>
          <w:color w:val="000000" w:themeColor="text1"/>
        </w:rPr>
      </w:pPr>
    </w:p>
    <w:p w14:paraId="361FB448" w14:textId="77777777" w:rsidR="00FC5A0A" w:rsidRPr="00CE41E2" w:rsidRDefault="00FC5A0A" w:rsidP="002B2067">
      <w:pPr>
        <w:pStyle w:val="BodyText"/>
        <w:widowControl/>
        <w:kinsoku w:val="0"/>
        <w:overflowPunct w:val="0"/>
        <w:ind w:left="0"/>
        <w:rPr>
          <w:color w:val="000000" w:themeColor="text1"/>
          <w:u w:val="single"/>
        </w:rPr>
      </w:pPr>
      <w:r w:rsidRPr="00CE41E2">
        <w:rPr>
          <w:color w:val="000000" w:themeColor="text1"/>
          <w:u w:val="single"/>
        </w:rPr>
        <w:t>Ħażna Alternattiva:</w:t>
      </w:r>
    </w:p>
    <w:p w14:paraId="795410AF" w14:textId="77777777" w:rsidR="00FC5A0A" w:rsidRPr="00CE41E2" w:rsidRDefault="00FC5A0A" w:rsidP="002B2067">
      <w:pPr>
        <w:pStyle w:val="BodyText"/>
        <w:widowControl/>
        <w:kinsoku w:val="0"/>
        <w:overflowPunct w:val="0"/>
        <w:ind w:left="0"/>
        <w:rPr>
          <w:color w:val="000000" w:themeColor="text1"/>
        </w:rPr>
      </w:pPr>
    </w:p>
    <w:p w14:paraId="2911044F"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Meta jkun hemm bżonn (e.ż. meta tivvjaġġa), siringa waħda mimlija għal-lest b’</w:t>
      </w:r>
      <w:r w:rsidR="009D3904" w:rsidRPr="00CE41E2">
        <w:rPr>
          <w:color w:val="000000" w:themeColor="text1"/>
        </w:rPr>
        <w:t>Amsparity</w:t>
      </w:r>
      <w:r w:rsidRPr="00CE41E2">
        <w:rPr>
          <w:color w:val="000000" w:themeColor="text1"/>
        </w:rPr>
        <w:t xml:space="preserve"> tista’ tkun maħżuna f’temperatura normali (sa 30°C) għal perjodu massimu ta’ 30 ġurnata – kun ċert li tilqa’ mid-dawl. Meta toħroġha mill-friġġ u taħżinha f’temperatura normali, is-siringa </w:t>
      </w:r>
      <w:r w:rsidRPr="00CE41E2">
        <w:rPr>
          <w:b/>
          <w:bCs/>
          <w:color w:val="000000" w:themeColor="text1"/>
        </w:rPr>
        <w:t>trid tkun użata fi żmien 30 ġurnata jew inkella tkun imwarrba</w:t>
      </w:r>
      <w:r w:rsidRPr="00CE41E2">
        <w:rPr>
          <w:color w:val="000000" w:themeColor="text1"/>
        </w:rPr>
        <w:t>, anke jekk terġa' titpoġġa fil-friġġ.</w:t>
      </w:r>
    </w:p>
    <w:p w14:paraId="0CDF128F" w14:textId="77777777" w:rsidR="00FC5A0A" w:rsidRPr="00CE41E2" w:rsidRDefault="00FC5A0A" w:rsidP="002B2067">
      <w:pPr>
        <w:pStyle w:val="BodyText"/>
        <w:widowControl/>
        <w:kinsoku w:val="0"/>
        <w:overflowPunct w:val="0"/>
        <w:ind w:left="0"/>
        <w:rPr>
          <w:color w:val="000000" w:themeColor="text1"/>
        </w:rPr>
      </w:pPr>
    </w:p>
    <w:p w14:paraId="64D7B2D7"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Għandek iżżomm nota tad-data ta’ meta s-siringa tkun inħarġet l-ewwel darba mill-friġġ, kif ukoll id-data ta’ meta għandek twarrabha.</w:t>
      </w:r>
    </w:p>
    <w:p w14:paraId="41F4D977" w14:textId="77777777" w:rsidR="00FC5A0A" w:rsidRPr="00CE41E2" w:rsidRDefault="00FC5A0A" w:rsidP="002B2067">
      <w:pPr>
        <w:pStyle w:val="BodyText"/>
        <w:widowControl/>
        <w:kinsoku w:val="0"/>
        <w:overflowPunct w:val="0"/>
        <w:ind w:left="0"/>
        <w:rPr>
          <w:color w:val="000000" w:themeColor="text1"/>
        </w:rPr>
      </w:pPr>
    </w:p>
    <w:p w14:paraId="694791A1"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 xml:space="preserve">Tarmix mediċini mal-ilma tad-dranaġġ jew mal-iskart domestiku. Staqsi lit-tabib jew lill-ispiżjar </w:t>
      </w:r>
      <w:r w:rsidR="00F3638C" w:rsidRPr="00CE41E2">
        <w:rPr>
          <w:color w:val="000000" w:themeColor="text1"/>
        </w:rPr>
        <w:t xml:space="preserve">tat-tifel/tifla </w:t>
      </w:r>
      <w:r w:rsidRPr="00CE41E2">
        <w:rPr>
          <w:color w:val="000000" w:themeColor="text1"/>
        </w:rPr>
        <w:t>tiegħek dwar kif għandek tarmi mediċini li m’għadekx tuża. Dawn il-miżuri jgħinu għall-protezzjoni tal-ambjent.</w:t>
      </w:r>
    </w:p>
    <w:p w14:paraId="79AAC0CD" w14:textId="77777777" w:rsidR="00FC5A0A" w:rsidRPr="00CE41E2" w:rsidRDefault="00FC5A0A" w:rsidP="002B2067">
      <w:pPr>
        <w:pStyle w:val="BodyText"/>
        <w:widowControl/>
        <w:kinsoku w:val="0"/>
        <w:overflowPunct w:val="0"/>
        <w:ind w:left="0"/>
        <w:rPr>
          <w:color w:val="000000" w:themeColor="text1"/>
        </w:rPr>
      </w:pPr>
    </w:p>
    <w:p w14:paraId="26B36738" w14:textId="77777777" w:rsidR="00FC5A0A" w:rsidRPr="00CE41E2" w:rsidRDefault="00FC5A0A" w:rsidP="002B2067">
      <w:pPr>
        <w:pStyle w:val="BodyText"/>
        <w:widowControl/>
        <w:kinsoku w:val="0"/>
        <w:overflowPunct w:val="0"/>
        <w:ind w:left="0"/>
        <w:rPr>
          <w:color w:val="000000" w:themeColor="text1"/>
        </w:rPr>
      </w:pPr>
    </w:p>
    <w:p w14:paraId="4B8B94CD" w14:textId="77777777" w:rsidR="00FC5A0A" w:rsidRPr="00CE41E2" w:rsidRDefault="0016465E" w:rsidP="00E84B19">
      <w:pPr>
        <w:rPr>
          <w:b/>
          <w:bCs/>
          <w:color w:val="000000" w:themeColor="text1"/>
        </w:rPr>
      </w:pPr>
      <w:r w:rsidRPr="00CE41E2">
        <w:rPr>
          <w:b/>
          <w:color w:val="000000" w:themeColor="text1"/>
        </w:rPr>
        <w:t>6.</w:t>
      </w:r>
      <w:r w:rsidRPr="00CE41E2">
        <w:rPr>
          <w:b/>
          <w:color w:val="000000" w:themeColor="text1"/>
        </w:rPr>
        <w:tab/>
        <w:t xml:space="preserve">Kontenut tal-pakkett u informazzjoni oħra </w:t>
      </w:r>
    </w:p>
    <w:p w14:paraId="44D864EC" w14:textId="77777777" w:rsidR="002B2067" w:rsidRPr="00CE41E2" w:rsidRDefault="002B2067" w:rsidP="00E84B19">
      <w:pPr>
        <w:rPr>
          <w:b/>
          <w:color w:val="000000" w:themeColor="text1"/>
        </w:rPr>
      </w:pPr>
    </w:p>
    <w:p w14:paraId="3CA49384" w14:textId="77777777" w:rsidR="00FC5A0A" w:rsidRPr="00CE41E2" w:rsidRDefault="00FC5A0A" w:rsidP="00E84B19">
      <w:pPr>
        <w:rPr>
          <w:b/>
          <w:bCs/>
          <w:color w:val="000000" w:themeColor="text1"/>
        </w:rPr>
      </w:pPr>
      <w:r w:rsidRPr="00CE41E2">
        <w:rPr>
          <w:b/>
          <w:color w:val="000000" w:themeColor="text1"/>
        </w:rPr>
        <w:t>X’fih Amsparity</w:t>
      </w:r>
    </w:p>
    <w:p w14:paraId="10BC0A5E" w14:textId="77777777" w:rsidR="002B2067" w:rsidRPr="00CE41E2" w:rsidRDefault="002B2067" w:rsidP="002B2067">
      <w:pPr>
        <w:pStyle w:val="BodyText"/>
        <w:widowControl/>
        <w:kinsoku w:val="0"/>
        <w:overflowPunct w:val="0"/>
        <w:ind w:left="0"/>
        <w:rPr>
          <w:color w:val="000000" w:themeColor="text1"/>
        </w:rPr>
      </w:pPr>
    </w:p>
    <w:p w14:paraId="18E682B4"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Is-sustanza attiva hi adalimumab.</w:t>
      </w:r>
    </w:p>
    <w:p w14:paraId="5E3102F7" w14:textId="77777777" w:rsidR="002B2067" w:rsidRPr="00CE41E2" w:rsidRDefault="002B2067" w:rsidP="002B2067">
      <w:pPr>
        <w:pStyle w:val="BodyText"/>
        <w:widowControl/>
        <w:kinsoku w:val="0"/>
        <w:overflowPunct w:val="0"/>
        <w:ind w:left="0"/>
        <w:rPr>
          <w:color w:val="000000" w:themeColor="text1"/>
        </w:rPr>
      </w:pPr>
    </w:p>
    <w:p w14:paraId="194B93D3"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Is-sustanzi mhux attivi l-oħra huma L-histidine, L-histidine hydrochloride monohydrate, sucrose, edetate disodium dihydrate, L-methionine, polysorbate 80, u ilma għall-injezzjoni</w:t>
      </w:r>
      <w:r w:rsidR="00F3638C" w:rsidRPr="00CE41E2">
        <w:rPr>
          <w:color w:val="000000" w:themeColor="text1"/>
        </w:rPr>
        <w:t>jiet</w:t>
      </w:r>
      <w:r w:rsidR="00A803BA" w:rsidRPr="00CE41E2">
        <w:rPr>
          <w:color w:val="000000" w:themeColor="text1"/>
        </w:rPr>
        <w:t xml:space="preserve"> (ara sezzjoni 2 “Amsparity fih polysorbate 80” u “Amsparity fih sodium”)</w:t>
      </w:r>
      <w:r w:rsidRPr="00CE41E2">
        <w:rPr>
          <w:color w:val="000000" w:themeColor="text1"/>
        </w:rPr>
        <w:t>.</w:t>
      </w:r>
    </w:p>
    <w:p w14:paraId="0372D42E" w14:textId="77777777" w:rsidR="00FC5A0A" w:rsidRPr="00CE41E2" w:rsidRDefault="00FC5A0A" w:rsidP="002B2067">
      <w:pPr>
        <w:pStyle w:val="BodyText"/>
        <w:widowControl/>
        <w:kinsoku w:val="0"/>
        <w:overflowPunct w:val="0"/>
        <w:ind w:left="0"/>
        <w:rPr>
          <w:color w:val="000000" w:themeColor="text1"/>
        </w:rPr>
      </w:pPr>
    </w:p>
    <w:p w14:paraId="6742A9F9" w14:textId="77777777" w:rsidR="00FC5A0A" w:rsidRPr="00CE41E2" w:rsidRDefault="00FC5A0A" w:rsidP="00E84B19">
      <w:pPr>
        <w:rPr>
          <w:b/>
          <w:bCs/>
          <w:color w:val="000000" w:themeColor="text1"/>
        </w:rPr>
      </w:pPr>
      <w:r w:rsidRPr="00CE41E2">
        <w:rPr>
          <w:b/>
          <w:color w:val="000000" w:themeColor="text1"/>
        </w:rPr>
        <w:t>Kif tidher is-siringa mimlija għal-lest Amsparity u l-kontenut tal-pakkett</w:t>
      </w:r>
    </w:p>
    <w:p w14:paraId="037F9751" w14:textId="77777777" w:rsidR="00FC5A0A" w:rsidRPr="00CE41E2" w:rsidRDefault="00FC5A0A" w:rsidP="002B2067">
      <w:pPr>
        <w:pStyle w:val="BodyText"/>
        <w:widowControl/>
        <w:kinsoku w:val="0"/>
        <w:overflowPunct w:val="0"/>
        <w:ind w:left="0"/>
        <w:rPr>
          <w:b/>
          <w:bCs/>
          <w:color w:val="000000" w:themeColor="text1"/>
        </w:rPr>
      </w:pPr>
    </w:p>
    <w:p w14:paraId="50DCBA71" w14:textId="77777777" w:rsidR="00FC5A0A" w:rsidRPr="00CE41E2" w:rsidRDefault="006A1144" w:rsidP="002B2067">
      <w:pPr>
        <w:pStyle w:val="BodyText"/>
        <w:widowControl/>
        <w:kinsoku w:val="0"/>
        <w:overflowPunct w:val="0"/>
        <w:ind w:left="0"/>
        <w:rPr>
          <w:color w:val="000000" w:themeColor="text1"/>
        </w:rPr>
      </w:pPr>
      <w:r w:rsidRPr="00CE41E2">
        <w:rPr>
          <w:color w:val="000000" w:themeColor="text1"/>
        </w:rPr>
        <w:t xml:space="preserve">Amsparity 20 mg soluzzjoni għall-injezzjoni f’siringa mimlija għal-lest għal użu pedjatriku hija fornuta bħala soluzzjoni sterili ta’ 20 mg adalimumab imdewba f’soluzzjoni ta’ 0.4 </w:t>
      </w:r>
      <w:r w:rsidR="00D82CFE">
        <w:rPr>
          <w:color w:val="000000" w:themeColor="text1"/>
        </w:rPr>
        <w:t>mL</w:t>
      </w:r>
      <w:r w:rsidRPr="00CE41E2">
        <w:rPr>
          <w:color w:val="000000" w:themeColor="text1"/>
        </w:rPr>
        <w:t>.</w:t>
      </w:r>
    </w:p>
    <w:p w14:paraId="3EE96DD9" w14:textId="77777777" w:rsidR="00FC5A0A" w:rsidRPr="00CE41E2" w:rsidRDefault="00FC5A0A" w:rsidP="002B2067">
      <w:pPr>
        <w:pStyle w:val="BodyText"/>
        <w:widowControl/>
        <w:kinsoku w:val="0"/>
        <w:overflowPunct w:val="0"/>
        <w:ind w:left="0"/>
        <w:rPr>
          <w:color w:val="000000" w:themeColor="text1"/>
        </w:rPr>
      </w:pPr>
    </w:p>
    <w:p w14:paraId="1C27EDC8"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Is-siringa ta’ Amsparity mimlija għal-lest hi siringa tal-ħġieġ li fiha soluzzjoni ċara, minn bla kulur sa kannella ċar ħafna ta’ adalimumab.</w:t>
      </w:r>
    </w:p>
    <w:p w14:paraId="42D9E43A" w14:textId="77777777" w:rsidR="00FC5A0A" w:rsidRPr="00CE41E2" w:rsidRDefault="00FC5A0A" w:rsidP="002B2067">
      <w:pPr>
        <w:pStyle w:val="BodyText"/>
        <w:widowControl/>
        <w:kinsoku w:val="0"/>
        <w:overflowPunct w:val="0"/>
        <w:ind w:left="0"/>
        <w:rPr>
          <w:color w:val="000000" w:themeColor="text1"/>
        </w:rPr>
      </w:pPr>
    </w:p>
    <w:p w14:paraId="3C15655B"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 xml:space="preserve">Is-siringa ta’ Amsparity mimlija għal-lest tista’ tinstab f’pakkett li jkun fih 2 siringi mimlijin għal-lest ma’ 2 kuxxinetti bl-alkoħol. </w:t>
      </w:r>
    </w:p>
    <w:p w14:paraId="1BDE1732" w14:textId="77777777" w:rsidR="00FC5A0A" w:rsidRPr="00CE41E2" w:rsidRDefault="00FC5A0A" w:rsidP="002B2067">
      <w:pPr>
        <w:pStyle w:val="BodyText"/>
        <w:widowControl/>
        <w:kinsoku w:val="0"/>
        <w:overflowPunct w:val="0"/>
        <w:ind w:left="0"/>
        <w:rPr>
          <w:color w:val="000000" w:themeColor="text1"/>
        </w:rPr>
      </w:pPr>
    </w:p>
    <w:p w14:paraId="322CA96A" w14:textId="77777777" w:rsidR="00FC5A0A" w:rsidRPr="00CE41E2" w:rsidRDefault="006A1144" w:rsidP="002B2067">
      <w:pPr>
        <w:pStyle w:val="BodyText"/>
        <w:widowControl/>
        <w:kinsoku w:val="0"/>
        <w:overflowPunct w:val="0"/>
        <w:ind w:left="0"/>
        <w:rPr>
          <w:color w:val="000000" w:themeColor="text1"/>
        </w:rPr>
      </w:pPr>
      <w:r w:rsidRPr="00CE41E2">
        <w:rPr>
          <w:color w:val="000000" w:themeColor="text1"/>
        </w:rPr>
        <w:t>Amsparity tista’ tinxtara bħala kunjett, siringa mimlija għal-lest u/jew pinna mimlija għal-lest.</w:t>
      </w:r>
    </w:p>
    <w:p w14:paraId="766C0F96" w14:textId="77777777" w:rsidR="00FC5A0A" w:rsidRPr="00CE41E2" w:rsidRDefault="00FC5A0A" w:rsidP="002B2067">
      <w:pPr>
        <w:pStyle w:val="BodyText"/>
        <w:widowControl/>
        <w:kinsoku w:val="0"/>
        <w:overflowPunct w:val="0"/>
        <w:ind w:left="0"/>
        <w:rPr>
          <w:color w:val="000000" w:themeColor="text1"/>
        </w:rPr>
      </w:pPr>
    </w:p>
    <w:p w14:paraId="2A9EE3A8" w14:textId="77777777" w:rsidR="00FC5A0A" w:rsidRPr="00CE41E2" w:rsidRDefault="00FC5A0A" w:rsidP="003541BE">
      <w:pPr>
        <w:keepNext/>
        <w:keepLines/>
        <w:rPr>
          <w:b/>
          <w:bCs/>
          <w:color w:val="000000" w:themeColor="text1"/>
        </w:rPr>
      </w:pPr>
      <w:r w:rsidRPr="00CE41E2">
        <w:rPr>
          <w:b/>
          <w:color w:val="000000" w:themeColor="text1"/>
        </w:rPr>
        <w:lastRenderedPageBreak/>
        <w:t>Detentur tal-Awtorizzazzjoni għat-Tqegħid fis-Suq</w:t>
      </w:r>
    </w:p>
    <w:p w14:paraId="2C9068BE" w14:textId="77777777" w:rsidR="00FC5A0A" w:rsidRPr="00CE41E2" w:rsidRDefault="00FC5A0A" w:rsidP="00986295">
      <w:pPr>
        <w:pStyle w:val="BodyText"/>
        <w:keepNext/>
        <w:widowControl/>
        <w:kinsoku w:val="0"/>
        <w:overflowPunct w:val="0"/>
        <w:ind w:left="0"/>
        <w:rPr>
          <w:b/>
          <w:bCs/>
          <w:color w:val="000000" w:themeColor="text1"/>
        </w:rPr>
      </w:pPr>
    </w:p>
    <w:p w14:paraId="3B0F0A27" w14:textId="77777777" w:rsidR="00DD75F2" w:rsidRPr="00CE41E2" w:rsidRDefault="00DD75F2" w:rsidP="00986295">
      <w:pPr>
        <w:pStyle w:val="BodyText"/>
        <w:keepNext/>
        <w:widowControl/>
        <w:kinsoku w:val="0"/>
        <w:overflowPunct w:val="0"/>
        <w:ind w:left="0"/>
        <w:rPr>
          <w:color w:val="000000" w:themeColor="text1"/>
        </w:rPr>
      </w:pPr>
      <w:r w:rsidRPr="00CE41E2">
        <w:rPr>
          <w:color w:val="000000" w:themeColor="text1"/>
        </w:rPr>
        <w:t>Pfizer Europe MA EEIG</w:t>
      </w:r>
    </w:p>
    <w:p w14:paraId="4B055ECC" w14:textId="77777777" w:rsidR="00AA2493" w:rsidRPr="00CE41E2" w:rsidRDefault="00AA2493" w:rsidP="002B2067">
      <w:pPr>
        <w:pStyle w:val="BodyText"/>
        <w:widowControl/>
        <w:kinsoku w:val="0"/>
        <w:overflowPunct w:val="0"/>
        <w:ind w:left="0"/>
        <w:rPr>
          <w:color w:val="000000" w:themeColor="text1"/>
        </w:rPr>
      </w:pPr>
      <w:r w:rsidRPr="00CE41E2">
        <w:rPr>
          <w:color w:val="000000" w:themeColor="text1"/>
        </w:rPr>
        <w:t>Boulevard de la Plaine 17</w:t>
      </w:r>
    </w:p>
    <w:p w14:paraId="28128FC7" w14:textId="77777777" w:rsidR="00AA2493" w:rsidRPr="00CE41E2" w:rsidRDefault="00AA2493" w:rsidP="002B2067">
      <w:pPr>
        <w:pStyle w:val="BodyText"/>
        <w:widowControl/>
        <w:kinsoku w:val="0"/>
        <w:overflowPunct w:val="0"/>
        <w:ind w:left="0"/>
        <w:rPr>
          <w:color w:val="000000" w:themeColor="text1"/>
        </w:rPr>
      </w:pPr>
      <w:r w:rsidRPr="00CE41E2">
        <w:rPr>
          <w:color w:val="000000" w:themeColor="text1"/>
        </w:rPr>
        <w:t>1050 Bruxelles</w:t>
      </w:r>
    </w:p>
    <w:p w14:paraId="6B228CB3" w14:textId="77777777" w:rsidR="00AA2493" w:rsidRPr="00CE41E2" w:rsidRDefault="00AA2493" w:rsidP="002B2067">
      <w:pPr>
        <w:pStyle w:val="BodyText"/>
        <w:widowControl/>
        <w:kinsoku w:val="0"/>
        <w:overflowPunct w:val="0"/>
        <w:ind w:left="0"/>
        <w:rPr>
          <w:color w:val="000000" w:themeColor="text1"/>
        </w:rPr>
      </w:pPr>
      <w:r w:rsidRPr="00CE41E2">
        <w:rPr>
          <w:color w:val="000000" w:themeColor="text1"/>
        </w:rPr>
        <w:t>Il-Belġju</w:t>
      </w:r>
    </w:p>
    <w:p w14:paraId="277C8CD7" w14:textId="77777777" w:rsidR="00FC5A0A" w:rsidRPr="00CE41E2" w:rsidRDefault="00FC5A0A" w:rsidP="002B2067">
      <w:pPr>
        <w:pStyle w:val="BodyText"/>
        <w:widowControl/>
        <w:kinsoku w:val="0"/>
        <w:overflowPunct w:val="0"/>
        <w:ind w:left="0"/>
        <w:rPr>
          <w:color w:val="000000" w:themeColor="text1"/>
        </w:rPr>
      </w:pPr>
    </w:p>
    <w:p w14:paraId="7033D777" w14:textId="77777777" w:rsidR="00FC5A0A" w:rsidRPr="00CE41E2" w:rsidRDefault="00FC5A0A" w:rsidP="00E84B19">
      <w:pPr>
        <w:rPr>
          <w:b/>
          <w:bCs/>
          <w:color w:val="000000" w:themeColor="text1"/>
        </w:rPr>
      </w:pPr>
      <w:r w:rsidRPr="00CE41E2">
        <w:rPr>
          <w:b/>
          <w:color w:val="000000" w:themeColor="text1"/>
        </w:rPr>
        <w:t>Manifattur</w:t>
      </w:r>
    </w:p>
    <w:p w14:paraId="0FDDD563" w14:textId="77777777" w:rsidR="00FC5A0A" w:rsidRPr="00CE41E2" w:rsidRDefault="00FC5A0A" w:rsidP="0016465E">
      <w:pPr>
        <w:pStyle w:val="BodyText"/>
        <w:keepNext/>
        <w:widowControl/>
        <w:kinsoku w:val="0"/>
        <w:overflowPunct w:val="0"/>
        <w:ind w:left="0"/>
        <w:rPr>
          <w:b/>
          <w:bCs/>
          <w:color w:val="000000" w:themeColor="text1"/>
        </w:rPr>
      </w:pPr>
    </w:p>
    <w:p w14:paraId="4C4FF2D5" w14:textId="77777777" w:rsidR="00AB5164" w:rsidRPr="00CE41E2" w:rsidRDefault="00AB5164" w:rsidP="0016465E">
      <w:pPr>
        <w:pStyle w:val="BodyText"/>
        <w:keepNext/>
        <w:widowControl/>
        <w:kinsoku w:val="0"/>
        <w:overflowPunct w:val="0"/>
        <w:ind w:left="0"/>
        <w:rPr>
          <w:color w:val="000000" w:themeColor="text1"/>
        </w:rPr>
      </w:pPr>
      <w:r w:rsidRPr="00CE41E2">
        <w:rPr>
          <w:color w:val="000000" w:themeColor="text1"/>
        </w:rPr>
        <w:t>Pfizer Service Company BV</w:t>
      </w:r>
    </w:p>
    <w:p w14:paraId="3223B43D" w14:textId="77777777" w:rsidR="00793D58" w:rsidRPr="00E8754B" w:rsidRDefault="00793D58" w:rsidP="00793D58">
      <w:pPr>
        <w:pStyle w:val="BodyText"/>
        <w:keepNext/>
        <w:widowControl/>
        <w:kinsoku w:val="0"/>
        <w:overflowPunct w:val="0"/>
        <w:ind w:left="0"/>
        <w:rPr>
          <w:ins w:id="16" w:author="Author" w:date="2025-06-12T18:07:00Z"/>
          <w:rPrChange w:id="17" w:author="rev3" w:date="2025-06-17T13:15:00Z">
            <w:rPr>
              <w:ins w:id="18" w:author="Author" w:date="2025-06-12T18:07:00Z"/>
              <w:lang w:val="en-GB"/>
            </w:rPr>
          </w:rPrChange>
        </w:rPr>
      </w:pPr>
      <w:ins w:id="19" w:author="Author" w:date="2025-06-12T18:07:00Z">
        <w:del w:id="20" w:author="Author">
          <w:r w:rsidRPr="00E8754B" w:rsidDel="00F04769">
            <w:rPr>
              <w:rPrChange w:id="21" w:author="rev3" w:date="2025-06-17T13:15:00Z">
                <w:rPr>
                  <w:lang w:val="en-GB"/>
                </w:rPr>
              </w:rPrChange>
            </w:rPr>
            <w:delText>Hoge Wei 10</w:delText>
          </w:r>
        </w:del>
        <w:r w:rsidRPr="00E8754B">
          <w:rPr>
            <w:rPrChange w:id="22" w:author="rev3" w:date="2025-06-17T13:15:00Z">
              <w:rPr>
                <w:lang w:val="en-GB"/>
              </w:rPr>
            </w:rPrChange>
          </w:rPr>
          <w:t>Hermeslaan 11</w:t>
        </w:r>
      </w:ins>
    </w:p>
    <w:p w14:paraId="1EC6605A" w14:textId="77777777" w:rsidR="00AB5164" w:rsidRPr="00CE41E2" w:rsidDel="00793D58" w:rsidRDefault="00793D58" w:rsidP="0016465E">
      <w:pPr>
        <w:pStyle w:val="BodyText"/>
        <w:keepNext/>
        <w:widowControl/>
        <w:kinsoku w:val="0"/>
        <w:overflowPunct w:val="0"/>
        <w:ind w:left="0"/>
        <w:rPr>
          <w:del w:id="23" w:author="Author" w:date="2025-06-12T18:07:00Z"/>
          <w:color w:val="000000" w:themeColor="text1"/>
        </w:rPr>
      </w:pPr>
      <w:ins w:id="24" w:author="Author" w:date="2025-06-12T18:07:00Z">
        <w:r>
          <w:rPr>
            <w:color w:val="000000" w:themeColor="text1"/>
          </w:rPr>
          <w:t xml:space="preserve">1932 </w:t>
        </w:r>
      </w:ins>
      <w:del w:id="25" w:author="Author" w:date="2025-06-12T18:07:00Z">
        <w:r w:rsidR="00AB5164" w:rsidRPr="00CE41E2" w:rsidDel="00793D58">
          <w:rPr>
            <w:color w:val="000000" w:themeColor="text1"/>
          </w:rPr>
          <w:delText>Hoge Wei 10</w:delText>
        </w:r>
      </w:del>
    </w:p>
    <w:p w14:paraId="3B6B2E85" w14:textId="77777777" w:rsidR="00AB5164" w:rsidRPr="00CE41E2" w:rsidRDefault="00AB5164" w:rsidP="002B2067">
      <w:pPr>
        <w:pStyle w:val="BodyText"/>
        <w:widowControl/>
        <w:kinsoku w:val="0"/>
        <w:overflowPunct w:val="0"/>
        <w:ind w:left="0"/>
        <w:rPr>
          <w:color w:val="000000" w:themeColor="text1"/>
        </w:rPr>
      </w:pPr>
      <w:r w:rsidRPr="00CE41E2">
        <w:rPr>
          <w:color w:val="000000" w:themeColor="text1"/>
        </w:rPr>
        <w:t>Zaventem</w:t>
      </w:r>
      <w:del w:id="26" w:author="Author" w:date="2025-06-12T18:07:00Z">
        <w:r w:rsidRPr="00CE41E2" w:rsidDel="00793D58">
          <w:rPr>
            <w:color w:val="000000" w:themeColor="text1"/>
          </w:rPr>
          <w:delText xml:space="preserve"> 1930</w:delText>
        </w:r>
      </w:del>
    </w:p>
    <w:p w14:paraId="19E46548" w14:textId="77777777" w:rsidR="00AB5164" w:rsidRPr="00CE41E2" w:rsidRDefault="00AB5164" w:rsidP="002B2067">
      <w:pPr>
        <w:pStyle w:val="BodyText"/>
        <w:widowControl/>
        <w:kinsoku w:val="0"/>
        <w:overflowPunct w:val="0"/>
        <w:ind w:left="0"/>
        <w:rPr>
          <w:color w:val="000000" w:themeColor="text1"/>
        </w:rPr>
      </w:pPr>
      <w:r w:rsidRPr="00CE41E2">
        <w:rPr>
          <w:color w:val="000000" w:themeColor="text1"/>
        </w:rPr>
        <w:t>Il-Belġju</w:t>
      </w:r>
    </w:p>
    <w:p w14:paraId="6A0E4123" w14:textId="77777777" w:rsidR="00FC5A0A" w:rsidRPr="00CE41E2" w:rsidRDefault="00FC5A0A" w:rsidP="002B2067">
      <w:pPr>
        <w:pStyle w:val="BodyText"/>
        <w:widowControl/>
        <w:kinsoku w:val="0"/>
        <w:overflowPunct w:val="0"/>
        <w:ind w:left="0"/>
        <w:rPr>
          <w:color w:val="000000" w:themeColor="text1"/>
        </w:rPr>
      </w:pPr>
    </w:p>
    <w:p w14:paraId="3FE5CE95" w14:textId="77777777" w:rsidR="00FC5A0A" w:rsidRPr="00CE41E2" w:rsidRDefault="00FC5A0A" w:rsidP="002B2067">
      <w:pPr>
        <w:pStyle w:val="BodyText"/>
        <w:widowControl/>
        <w:kinsoku w:val="0"/>
        <w:overflowPunct w:val="0"/>
        <w:ind w:left="0"/>
        <w:rPr>
          <w:color w:val="000000" w:themeColor="text1"/>
        </w:rPr>
      </w:pPr>
      <w:r w:rsidRPr="00CE41E2">
        <w:rPr>
          <w:color w:val="000000" w:themeColor="text1"/>
        </w:rPr>
        <w:t>Għal kull tagħrif dwar din il-mediċina, jekk jogħġbok ikkuntattja lir-rappreżentant lokali tad-Detentur tal-Awtorizzazzjoni għat-Tqegħid fis-Suq:</w:t>
      </w:r>
    </w:p>
    <w:p w14:paraId="6E32EF0F" w14:textId="77777777" w:rsidR="00F00C53" w:rsidRPr="00CE41E2" w:rsidRDefault="00F00C53" w:rsidP="002B2067">
      <w:pPr>
        <w:pStyle w:val="BodyText"/>
        <w:widowControl/>
        <w:kinsoku w:val="0"/>
        <w:overflowPunct w:val="0"/>
        <w:ind w:left="0"/>
        <w:rPr>
          <w:color w:val="000000" w:themeColor="text1"/>
        </w:rPr>
      </w:pPr>
    </w:p>
    <w:tbl>
      <w:tblPr>
        <w:tblW w:w="5000" w:type="pct"/>
        <w:tblCellMar>
          <w:left w:w="0" w:type="dxa"/>
          <w:right w:w="0" w:type="dxa"/>
        </w:tblCellMar>
        <w:tblLook w:val="04A0" w:firstRow="1" w:lastRow="0" w:firstColumn="1" w:lastColumn="0" w:noHBand="0" w:noVBand="1"/>
      </w:tblPr>
      <w:tblGrid>
        <w:gridCol w:w="108"/>
        <w:gridCol w:w="4048"/>
        <w:gridCol w:w="70"/>
        <w:gridCol w:w="4699"/>
        <w:gridCol w:w="150"/>
      </w:tblGrid>
      <w:tr w:rsidR="00142926" w:rsidRPr="00CE41E2" w14:paraId="5B880C6B" w14:textId="77777777" w:rsidTr="00C531CA">
        <w:trPr>
          <w:cantSplit/>
        </w:trPr>
        <w:tc>
          <w:tcPr>
            <w:tcW w:w="4318" w:type="dxa"/>
            <w:gridSpan w:val="3"/>
            <w:tcMar>
              <w:top w:w="0" w:type="dxa"/>
              <w:left w:w="108" w:type="dxa"/>
              <w:bottom w:w="0" w:type="dxa"/>
              <w:right w:w="108" w:type="dxa"/>
            </w:tcMar>
            <w:hideMark/>
          </w:tcPr>
          <w:p w14:paraId="330A16D9" w14:textId="77777777" w:rsidR="00142926" w:rsidRPr="00CE41E2" w:rsidRDefault="00142926" w:rsidP="00982118">
            <w:pPr>
              <w:rPr>
                <w:b/>
                <w:bCs/>
                <w:color w:val="000000" w:themeColor="text1"/>
              </w:rPr>
            </w:pPr>
            <w:r w:rsidRPr="00CE41E2">
              <w:rPr>
                <w:b/>
                <w:bCs/>
                <w:color w:val="000000" w:themeColor="text1"/>
              </w:rPr>
              <w:t>België/Belgique/Belgien</w:t>
            </w:r>
          </w:p>
          <w:p w14:paraId="251B5B2D" w14:textId="77777777" w:rsidR="00142926" w:rsidRPr="00CE41E2" w:rsidRDefault="00142926" w:rsidP="00982118">
            <w:pPr>
              <w:rPr>
                <w:b/>
                <w:bCs/>
                <w:color w:val="000000" w:themeColor="text1"/>
              </w:rPr>
            </w:pPr>
            <w:r w:rsidRPr="00CE41E2">
              <w:rPr>
                <w:b/>
                <w:bCs/>
                <w:color w:val="000000" w:themeColor="text1"/>
              </w:rPr>
              <w:t>Luxembourg/Luxemburg</w:t>
            </w:r>
          </w:p>
          <w:p w14:paraId="258586BF" w14:textId="77777777" w:rsidR="00142926" w:rsidRPr="00CE41E2" w:rsidRDefault="00142926" w:rsidP="00982118">
            <w:pPr>
              <w:rPr>
                <w:color w:val="000000" w:themeColor="text1"/>
              </w:rPr>
            </w:pPr>
            <w:r w:rsidRPr="00CE41E2">
              <w:rPr>
                <w:color w:val="000000" w:themeColor="text1"/>
              </w:rPr>
              <w:t>Pfizer NV/SA</w:t>
            </w:r>
          </w:p>
          <w:p w14:paraId="0E8F061C" w14:textId="77777777" w:rsidR="00142926" w:rsidRPr="00CE41E2" w:rsidRDefault="00142926" w:rsidP="00982118">
            <w:pPr>
              <w:autoSpaceDE w:val="0"/>
              <w:autoSpaceDN w:val="0"/>
              <w:rPr>
                <w:color w:val="000000" w:themeColor="text1"/>
              </w:rPr>
            </w:pPr>
            <w:r w:rsidRPr="00CE41E2">
              <w:rPr>
                <w:color w:val="000000" w:themeColor="text1"/>
              </w:rPr>
              <w:t>Tél/Tel: +32 (0)2 554 62 11</w:t>
            </w:r>
          </w:p>
          <w:p w14:paraId="1FEA26E8"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74E357BD" w14:textId="77777777" w:rsidR="00142926" w:rsidRPr="00CE41E2" w:rsidRDefault="00142926" w:rsidP="00982118">
            <w:pPr>
              <w:rPr>
                <w:b/>
                <w:bCs/>
                <w:color w:val="000000" w:themeColor="text1"/>
              </w:rPr>
            </w:pPr>
            <w:r w:rsidRPr="00CE41E2">
              <w:rPr>
                <w:b/>
                <w:bCs/>
                <w:color w:val="000000" w:themeColor="text1"/>
              </w:rPr>
              <w:t>Kύπρος</w:t>
            </w:r>
          </w:p>
          <w:p w14:paraId="50A9D61C" w14:textId="77777777" w:rsidR="00142926" w:rsidRPr="00CE41E2" w:rsidRDefault="00142926" w:rsidP="00982118">
            <w:pPr>
              <w:rPr>
                <w:color w:val="000000" w:themeColor="text1"/>
              </w:rPr>
            </w:pPr>
            <w:r w:rsidRPr="00CE41E2">
              <w:rPr>
                <w:color w:val="000000" w:themeColor="text1"/>
              </w:rPr>
              <w:t>PFIZER EΛΛAΣ A.E. (CYPRUS BRANCH)</w:t>
            </w:r>
          </w:p>
          <w:p w14:paraId="1E87D21B" w14:textId="77777777" w:rsidR="00142926" w:rsidRPr="00CE41E2" w:rsidRDefault="00FE36C9" w:rsidP="00982118">
            <w:pPr>
              <w:rPr>
                <w:color w:val="000000" w:themeColor="text1"/>
              </w:rPr>
            </w:pPr>
            <w:r w:rsidRPr="00CE41E2">
              <w:rPr>
                <w:color w:val="000000" w:themeColor="text1"/>
              </w:rPr>
              <w:t>Τηλ:</w:t>
            </w:r>
            <w:r w:rsidR="00F3638C" w:rsidRPr="00CE41E2">
              <w:rPr>
                <w:color w:val="000000" w:themeColor="text1"/>
              </w:rPr>
              <w:t xml:space="preserve"> </w:t>
            </w:r>
            <w:r w:rsidRPr="00CE41E2">
              <w:rPr>
                <w:color w:val="000000" w:themeColor="text1"/>
              </w:rPr>
              <w:t>+357 22 817690</w:t>
            </w:r>
          </w:p>
          <w:p w14:paraId="5B9418CB" w14:textId="77777777" w:rsidR="00142926" w:rsidRPr="00CE41E2" w:rsidRDefault="00142926" w:rsidP="00982118">
            <w:pPr>
              <w:autoSpaceDE w:val="0"/>
              <w:autoSpaceDN w:val="0"/>
              <w:rPr>
                <w:color w:val="000000" w:themeColor="text1"/>
              </w:rPr>
            </w:pPr>
          </w:p>
        </w:tc>
      </w:tr>
      <w:tr w:rsidR="00827413" w:rsidRPr="00CE41E2" w14:paraId="759A67AD" w14:textId="77777777" w:rsidTr="00C531CA">
        <w:trPr>
          <w:gridBefore w:val="1"/>
          <w:gridAfter w:val="1"/>
          <w:wBefore w:w="108" w:type="dxa"/>
          <w:wAfter w:w="157" w:type="dxa"/>
          <w:cantSplit/>
        </w:trPr>
        <w:tc>
          <w:tcPr>
            <w:tcW w:w="4138" w:type="dxa"/>
            <w:tcMar>
              <w:top w:w="0" w:type="dxa"/>
              <w:left w:w="108" w:type="dxa"/>
              <w:bottom w:w="0" w:type="dxa"/>
              <w:right w:w="108" w:type="dxa"/>
            </w:tcMar>
          </w:tcPr>
          <w:p w14:paraId="0D515B90" w14:textId="77777777" w:rsidR="00C531CA" w:rsidRPr="00CE41E2" w:rsidRDefault="00C531CA" w:rsidP="00780641">
            <w:pPr>
              <w:rPr>
                <w:b/>
                <w:bCs/>
                <w:color w:val="000000" w:themeColor="text1"/>
              </w:rPr>
            </w:pPr>
          </w:p>
        </w:tc>
        <w:tc>
          <w:tcPr>
            <w:tcW w:w="4949" w:type="dxa"/>
            <w:gridSpan w:val="2"/>
            <w:tcMar>
              <w:top w:w="0" w:type="dxa"/>
              <w:left w:w="108" w:type="dxa"/>
              <w:bottom w:w="0" w:type="dxa"/>
              <w:right w:w="108" w:type="dxa"/>
            </w:tcMar>
          </w:tcPr>
          <w:p w14:paraId="05324C01" w14:textId="77777777" w:rsidR="00C531CA" w:rsidRPr="00CE41E2" w:rsidRDefault="00C531CA" w:rsidP="00780641">
            <w:pPr>
              <w:rPr>
                <w:b/>
                <w:bCs/>
                <w:color w:val="000000" w:themeColor="text1"/>
              </w:rPr>
            </w:pPr>
          </w:p>
        </w:tc>
      </w:tr>
      <w:tr w:rsidR="00142926" w:rsidRPr="00CE41E2" w14:paraId="610EA79E" w14:textId="77777777" w:rsidTr="00C531CA">
        <w:trPr>
          <w:cantSplit/>
        </w:trPr>
        <w:tc>
          <w:tcPr>
            <w:tcW w:w="4318" w:type="dxa"/>
            <w:gridSpan w:val="3"/>
            <w:tcMar>
              <w:top w:w="0" w:type="dxa"/>
              <w:left w:w="108" w:type="dxa"/>
              <w:bottom w:w="0" w:type="dxa"/>
              <w:right w:w="108" w:type="dxa"/>
            </w:tcMar>
          </w:tcPr>
          <w:p w14:paraId="3F884338" w14:textId="77777777" w:rsidR="00142926" w:rsidRPr="00CE41E2" w:rsidRDefault="00142926" w:rsidP="00982118">
            <w:pPr>
              <w:rPr>
                <w:b/>
                <w:bCs/>
                <w:color w:val="000000" w:themeColor="text1"/>
              </w:rPr>
            </w:pPr>
            <w:r w:rsidRPr="00CE41E2">
              <w:rPr>
                <w:b/>
                <w:bCs/>
                <w:color w:val="000000" w:themeColor="text1"/>
              </w:rPr>
              <w:t>Česká Republika</w:t>
            </w:r>
          </w:p>
          <w:p w14:paraId="6987A06B" w14:textId="77777777" w:rsidR="00142926" w:rsidRPr="00CE41E2" w:rsidRDefault="00142926" w:rsidP="00982118">
            <w:pPr>
              <w:rPr>
                <w:color w:val="000000" w:themeColor="text1"/>
              </w:rPr>
            </w:pPr>
            <w:r w:rsidRPr="00CE41E2">
              <w:rPr>
                <w:color w:val="000000" w:themeColor="text1"/>
              </w:rPr>
              <w:t>Pfizer, spol.  s r.o.</w:t>
            </w:r>
          </w:p>
          <w:p w14:paraId="13222A5A" w14:textId="77777777" w:rsidR="00142926" w:rsidRPr="00CE41E2" w:rsidRDefault="00142926" w:rsidP="00982118">
            <w:pPr>
              <w:rPr>
                <w:color w:val="000000" w:themeColor="text1"/>
              </w:rPr>
            </w:pPr>
            <w:r w:rsidRPr="00CE41E2">
              <w:rPr>
                <w:color w:val="000000" w:themeColor="text1"/>
              </w:rPr>
              <w:t>Tel: +420-283-004-111</w:t>
            </w:r>
          </w:p>
          <w:p w14:paraId="20BF6D61"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6AD3DBEE" w14:textId="77777777" w:rsidR="00142926" w:rsidRPr="00CE41E2" w:rsidRDefault="00142926" w:rsidP="00982118">
            <w:pPr>
              <w:rPr>
                <w:b/>
                <w:bCs/>
                <w:color w:val="000000" w:themeColor="text1"/>
              </w:rPr>
            </w:pPr>
            <w:r w:rsidRPr="00CE41E2">
              <w:rPr>
                <w:b/>
                <w:bCs/>
                <w:color w:val="000000" w:themeColor="text1"/>
              </w:rPr>
              <w:t>Magyarország</w:t>
            </w:r>
          </w:p>
          <w:p w14:paraId="5CA9346B" w14:textId="77777777" w:rsidR="00142926" w:rsidRPr="00CE41E2" w:rsidRDefault="00142926" w:rsidP="00982118">
            <w:pPr>
              <w:rPr>
                <w:color w:val="000000" w:themeColor="text1"/>
              </w:rPr>
            </w:pPr>
            <w:r w:rsidRPr="00CE41E2">
              <w:rPr>
                <w:color w:val="000000" w:themeColor="text1"/>
              </w:rPr>
              <w:t>Pfizer Kft.</w:t>
            </w:r>
          </w:p>
          <w:p w14:paraId="624CC98E" w14:textId="77777777" w:rsidR="00142926" w:rsidRPr="00CE41E2" w:rsidRDefault="00142926" w:rsidP="00982118">
            <w:pPr>
              <w:rPr>
                <w:color w:val="000000" w:themeColor="text1"/>
              </w:rPr>
            </w:pPr>
            <w:r w:rsidRPr="00CE41E2">
              <w:rPr>
                <w:color w:val="000000" w:themeColor="text1"/>
              </w:rPr>
              <w:t>Tel: +36 1 488 3700</w:t>
            </w:r>
          </w:p>
          <w:p w14:paraId="36DD40E0" w14:textId="77777777" w:rsidR="00142926" w:rsidRPr="00CE41E2" w:rsidRDefault="00142926" w:rsidP="00982118">
            <w:pPr>
              <w:autoSpaceDE w:val="0"/>
              <w:autoSpaceDN w:val="0"/>
              <w:rPr>
                <w:color w:val="000000" w:themeColor="text1"/>
              </w:rPr>
            </w:pPr>
          </w:p>
        </w:tc>
      </w:tr>
      <w:tr w:rsidR="00142926" w:rsidRPr="00CE41E2" w14:paraId="05398626" w14:textId="77777777" w:rsidTr="00C531CA">
        <w:trPr>
          <w:cantSplit/>
        </w:trPr>
        <w:tc>
          <w:tcPr>
            <w:tcW w:w="4318" w:type="dxa"/>
            <w:gridSpan w:val="3"/>
            <w:tcMar>
              <w:top w:w="0" w:type="dxa"/>
              <w:left w:w="108" w:type="dxa"/>
              <w:bottom w:w="0" w:type="dxa"/>
              <w:right w:w="108" w:type="dxa"/>
            </w:tcMar>
          </w:tcPr>
          <w:p w14:paraId="0A4134DD" w14:textId="77777777" w:rsidR="00142926" w:rsidRPr="00CE41E2" w:rsidRDefault="00142926" w:rsidP="00982118">
            <w:pPr>
              <w:rPr>
                <w:b/>
                <w:bCs/>
                <w:color w:val="000000" w:themeColor="text1"/>
              </w:rPr>
            </w:pPr>
            <w:r w:rsidRPr="00CE41E2">
              <w:rPr>
                <w:b/>
                <w:bCs/>
                <w:color w:val="000000" w:themeColor="text1"/>
              </w:rPr>
              <w:t>Danmark</w:t>
            </w:r>
          </w:p>
          <w:p w14:paraId="0295BB4F" w14:textId="77777777" w:rsidR="00142926" w:rsidRPr="00CE41E2" w:rsidRDefault="00142926" w:rsidP="00982118">
            <w:pPr>
              <w:rPr>
                <w:color w:val="000000" w:themeColor="text1"/>
              </w:rPr>
            </w:pPr>
            <w:r w:rsidRPr="00CE41E2">
              <w:rPr>
                <w:color w:val="000000" w:themeColor="text1"/>
              </w:rPr>
              <w:t>Pfizer ApS</w:t>
            </w:r>
          </w:p>
          <w:p w14:paraId="453F81F1" w14:textId="77777777" w:rsidR="00142926" w:rsidRPr="00CE41E2" w:rsidRDefault="00142926" w:rsidP="00982118">
            <w:pPr>
              <w:rPr>
                <w:color w:val="000000" w:themeColor="text1"/>
              </w:rPr>
            </w:pPr>
            <w:r w:rsidRPr="00CE41E2">
              <w:rPr>
                <w:color w:val="000000" w:themeColor="text1"/>
              </w:rPr>
              <w:t>Tlf</w:t>
            </w:r>
            <w:r w:rsidR="00C531CA" w:rsidRPr="00CE41E2">
              <w:rPr>
                <w:color w:val="000000" w:themeColor="text1"/>
              </w:rPr>
              <w:t>.</w:t>
            </w:r>
            <w:r w:rsidRPr="00CE41E2">
              <w:rPr>
                <w:color w:val="000000" w:themeColor="text1"/>
              </w:rPr>
              <w:t>: +45 44 201 100</w:t>
            </w:r>
          </w:p>
          <w:p w14:paraId="3068D5E4"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40E2666B" w14:textId="77777777" w:rsidR="00142926" w:rsidRPr="00CE41E2" w:rsidRDefault="00142926" w:rsidP="00982118">
            <w:pPr>
              <w:rPr>
                <w:b/>
                <w:bCs/>
                <w:color w:val="000000" w:themeColor="text1"/>
              </w:rPr>
            </w:pPr>
            <w:r w:rsidRPr="00CE41E2">
              <w:rPr>
                <w:b/>
                <w:bCs/>
                <w:color w:val="000000" w:themeColor="text1"/>
              </w:rPr>
              <w:t>Malta</w:t>
            </w:r>
          </w:p>
          <w:p w14:paraId="487FE180" w14:textId="77777777" w:rsidR="00142926" w:rsidRPr="00CE41E2" w:rsidRDefault="003E7956" w:rsidP="00982118">
            <w:pPr>
              <w:rPr>
                <w:color w:val="000000" w:themeColor="text1"/>
              </w:rPr>
            </w:pPr>
            <w:r w:rsidRPr="00CE41E2">
              <w:rPr>
                <w:color w:val="000000" w:themeColor="text1"/>
              </w:rPr>
              <w:t>Vivian Corporation Ltd.</w:t>
            </w:r>
            <w:r w:rsidR="00142926" w:rsidRPr="00CE41E2">
              <w:rPr>
                <w:color w:val="000000" w:themeColor="text1"/>
              </w:rPr>
              <w:t xml:space="preserve"> </w:t>
            </w:r>
          </w:p>
          <w:p w14:paraId="6CFAC20A" w14:textId="77777777" w:rsidR="00142926" w:rsidRPr="00CE41E2" w:rsidRDefault="00142926" w:rsidP="00982118">
            <w:pPr>
              <w:rPr>
                <w:color w:val="000000" w:themeColor="text1"/>
              </w:rPr>
            </w:pPr>
            <w:r w:rsidRPr="00CE41E2">
              <w:rPr>
                <w:color w:val="000000" w:themeColor="text1"/>
              </w:rPr>
              <w:t xml:space="preserve">Tel: </w:t>
            </w:r>
            <w:r w:rsidR="003E7956" w:rsidRPr="00CE41E2">
              <w:rPr>
                <w:color w:val="000000" w:themeColor="text1"/>
              </w:rPr>
              <w:t>+356 21344610</w:t>
            </w:r>
          </w:p>
          <w:p w14:paraId="6AF2F1F7" w14:textId="77777777" w:rsidR="00142926" w:rsidRPr="00CE41E2" w:rsidRDefault="00142926" w:rsidP="00982118">
            <w:pPr>
              <w:autoSpaceDE w:val="0"/>
              <w:autoSpaceDN w:val="0"/>
              <w:rPr>
                <w:color w:val="000000" w:themeColor="text1"/>
              </w:rPr>
            </w:pPr>
          </w:p>
        </w:tc>
      </w:tr>
      <w:tr w:rsidR="00142926" w:rsidRPr="00CE41E2" w14:paraId="5713B67E" w14:textId="77777777" w:rsidTr="00C531CA">
        <w:trPr>
          <w:cantSplit/>
        </w:trPr>
        <w:tc>
          <w:tcPr>
            <w:tcW w:w="4318" w:type="dxa"/>
            <w:gridSpan w:val="3"/>
            <w:tcMar>
              <w:top w:w="0" w:type="dxa"/>
              <w:left w:w="108" w:type="dxa"/>
              <w:bottom w:w="0" w:type="dxa"/>
              <w:right w:w="108" w:type="dxa"/>
            </w:tcMar>
          </w:tcPr>
          <w:p w14:paraId="0ADC0533" w14:textId="77777777" w:rsidR="00142926" w:rsidRPr="00CE41E2" w:rsidRDefault="00142926" w:rsidP="00982118">
            <w:pPr>
              <w:rPr>
                <w:b/>
                <w:color w:val="000000" w:themeColor="text1"/>
              </w:rPr>
            </w:pPr>
            <w:r w:rsidRPr="00CE41E2">
              <w:rPr>
                <w:b/>
                <w:color w:val="000000" w:themeColor="text1"/>
              </w:rPr>
              <w:t>Deutchland</w:t>
            </w:r>
          </w:p>
          <w:p w14:paraId="35C01B24" w14:textId="77777777" w:rsidR="00142926" w:rsidRPr="00CE41E2" w:rsidRDefault="003E7956" w:rsidP="00982118">
            <w:pPr>
              <w:keepNext/>
              <w:rPr>
                <w:color w:val="000000" w:themeColor="text1"/>
              </w:rPr>
            </w:pPr>
            <w:r w:rsidRPr="00CE41E2">
              <w:rPr>
                <w:color w:val="000000" w:themeColor="text1"/>
              </w:rPr>
              <w:t xml:space="preserve">PFIZER PHARMA </w:t>
            </w:r>
            <w:r w:rsidR="00142926" w:rsidRPr="00CE41E2">
              <w:rPr>
                <w:color w:val="000000" w:themeColor="text1"/>
              </w:rPr>
              <w:t>GmbH</w:t>
            </w:r>
          </w:p>
          <w:p w14:paraId="25DE14F6" w14:textId="77777777" w:rsidR="00142926" w:rsidRPr="00CE41E2" w:rsidRDefault="00142926" w:rsidP="00982118">
            <w:pPr>
              <w:numPr>
                <w:ilvl w:val="12"/>
                <w:numId w:val="0"/>
              </w:numPr>
              <w:rPr>
                <w:color w:val="000000" w:themeColor="text1"/>
              </w:rPr>
            </w:pPr>
            <w:r w:rsidRPr="00CE41E2">
              <w:rPr>
                <w:color w:val="000000" w:themeColor="text1"/>
              </w:rPr>
              <w:t>Tel: +49 (0)</w:t>
            </w:r>
            <w:r w:rsidR="003E7956" w:rsidRPr="00CE41E2">
              <w:rPr>
                <w:color w:val="000000" w:themeColor="text1"/>
              </w:rPr>
              <w:t>30 550055-51000</w:t>
            </w:r>
          </w:p>
          <w:p w14:paraId="53D6F5E3"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78A3DB1B" w14:textId="77777777" w:rsidR="00142926" w:rsidRPr="00CE41E2" w:rsidRDefault="00142926" w:rsidP="00982118">
            <w:pPr>
              <w:rPr>
                <w:b/>
                <w:bCs/>
                <w:color w:val="000000" w:themeColor="text1"/>
              </w:rPr>
            </w:pPr>
            <w:r w:rsidRPr="00CE41E2">
              <w:rPr>
                <w:b/>
                <w:bCs/>
                <w:color w:val="000000" w:themeColor="text1"/>
              </w:rPr>
              <w:t>Nederland</w:t>
            </w:r>
          </w:p>
          <w:p w14:paraId="41198C40" w14:textId="77777777" w:rsidR="00142926" w:rsidRPr="00CE41E2" w:rsidRDefault="00142926" w:rsidP="00982118">
            <w:pPr>
              <w:rPr>
                <w:color w:val="000000" w:themeColor="text1"/>
              </w:rPr>
            </w:pPr>
            <w:r w:rsidRPr="00CE41E2">
              <w:rPr>
                <w:color w:val="000000" w:themeColor="text1"/>
              </w:rPr>
              <w:t>Pfizer bv</w:t>
            </w:r>
          </w:p>
          <w:p w14:paraId="0C264D64" w14:textId="77777777" w:rsidR="00142926" w:rsidRPr="00CE41E2" w:rsidRDefault="00142926" w:rsidP="00982118">
            <w:pPr>
              <w:rPr>
                <w:color w:val="000000" w:themeColor="text1"/>
              </w:rPr>
            </w:pPr>
            <w:r w:rsidRPr="00CE41E2">
              <w:rPr>
                <w:color w:val="000000" w:themeColor="text1"/>
              </w:rPr>
              <w:t>Tel: +31 (0)10 406 43 01</w:t>
            </w:r>
          </w:p>
          <w:p w14:paraId="3473BC83" w14:textId="77777777" w:rsidR="00142926" w:rsidRPr="00CE41E2" w:rsidRDefault="00142926" w:rsidP="00982118">
            <w:pPr>
              <w:autoSpaceDE w:val="0"/>
              <w:autoSpaceDN w:val="0"/>
              <w:rPr>
                <w:color w:val="000000" w:themeColor="text1"/>
              </w:rPr>
            </w:pPr>
          </w:p>
        </w:tc>
      </w:tr>
      <w:tr w:rsidR="00142926" w:rsidRPr="00CE41E2" w14:paraId="4A08ED91" w14:textId="77777777" w:rsidTr="00C531CA">
        <w:trPr>
          <w:cantSplit/>
        </w:trPr>
        <w:tc>
          <w:tcPr>
            <w:tcW w:w="4318" w:type="dxa"/>
            <w:gridSpan w:val="3"/>
            <w:tcMar>
              <w:top w:w="0" w:type="dxa"/>
              <w:left w:w="108" w:type="dxa"/>
              <w:bottom w:w="0" w:type="dxa"/>
              <w:right w:w="108" w:type="dxa"/>
            </w:tcMar>
          </w:tcPr>
          <w:p w14:paraId="2A4CF5DD" w14:textId="77777777" w:rsidR="00142926" w:rsidRPr="00CE41E2" w:rsidRDefault="00142926" w:rsidP="00982118">
            <w:pPr>
              <w:rPr>
                <w:b/>
                <w:bCs/>
                <w:color w:val="000000" w:themeColor="text1"/>
              </w:rPr>
            </w:pPr>
            <w:r w:rsidRPr="00CE41E2">
              <w:rPr>
                <w:b/>
                <w:bCs/>
                <w:color w:val="000000" w:themeColor="text1"/>
              </w:rPr>
              <w:t>България</w:t>
            </w:r>
          </w:p>
          <w:p w14:paraId="6580DCF3" w14:textId="77777777" w:rsidR="00142926" w:rsidRPr="00CE41E2" w:rsidRDefault="00142926" w:rsidP="00982118">
            <w:pPr>
              <w:rPr>
                <w:color w:val="000000" w:themeColor="text1"/>
              </w:rPr>
            </w:pPr>
            <w:r w:rsidRPr="00CE41E2">
              <w:rPr>
                <w:color w:val="000000" w:themeColor="text1"/>
              </w:rPr>
              <w:t>Пфайзер Люксембург САРЛ,</w:t>
            </w:r>
          </w:p>
          <w:p w14:paraId="1BA942ED" w14:textId="77777777" w:rsidR="00142926" w:rsidRPr="00CE41E2" w:rsidRDefault="00142926" w:rsidP="00982118">
            <w:pPr>
              <w:rPr>
                <w:color w:val="000000" w:themeColor="text1"/>
              </w:rPr>
            </w:pPr>
            <w:r w:rsidRPr="00CE41E2">
              <w:rPr>
                <w:color w:val="000000" w:themeColor="text1"/>
              </w:rPr>
              <w:t>Клон България</w:t>
            </w:r>
          </w:p>
          <w:p w14:paraId="4779401C" w14:textId="77777777" w:rsidR="00142926" w:rsidRPr="00CE41E2" w:rsidRDefault="00142926" w:rsidP="00982118">
            <w:pPr>
              <w:rPr>
                <w:color w:val="000000" w:themeColor="text1"/>
              </w:rPr>
            </w:pPr>
            <w:r w:rsidRPr="00CE41E2">
              <w:rPr>
                <w:color w:val="000000" w:themeColor="text1"/>
              </w:rPr>
              <w:t>Teл: +359 2 970 4333</w:t>
            </w:r>
          </w:p>
          <w:p w14:paraId="119D4CFD"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5A9F3F14" w14:textId="77777777" w:rsidR="00142926" w:rsidRPr="00CE41E2" w:rsidRDefault="00142926" w:rsidP="00982118">
            <w:pPr>
              <w:rPr>
                <w:b/>
                <w:bCs/>
                <w:color w:val="000000" w:themeColor="text1"/>
              </w:rPr>
            </w:pPr>
            <w:r w:rsidRPr="00CE41E2">
              <w:rPr>
                <w:b/>
                <w:bCs/>
                <w:color w:val="000000" w:themeColor="text1"/>
              </w:rPr>
              <w:t>Norge</w:t>
            </w:r>
          </w:p>
          <w:p w14:paraId="2A43D2CF" w14:textId="77777777" w:rsidR="00142926" w:rsidRPr="00CE41E2" w:rsidRDefault="00142926" w:rsidP="00982118">
            <w:pPr>
              <w:rPr>
                <w:color w:val="000000" w:themeColor="text1"/>
              </w:rPr>
            </w:pPr>
            <w:r w:rsidRPr="00CE41E2">
              <w:rPr>
                <w:color w:val="000000" w:themeColor="text1"/>
              </w:rPr>
              <w:t>Pfizer AS</w:t>
            </w:r>
          </w:p>
          <w:p w14:paraId="06FB224C" w14:textId="77777777" w:rsidR="00142926" w:rsidRPr="00CE41E2" w:rsidRDefault="00142926" w:rsidP="00982118">
            <w:pPr>
              <w:rPr>
                <w:color w:val="000000" w:themeColor="text1"/>
              </w:rPr>
            </w:pPr>
            <w:r w:rsidRPr="00CE41E2">
              <w:rPr>
                <w:color w:val="000000" w:themeColor="text1"/>
              </w:rPr>
              <w:t>Tlf: +47 67 52 61 00</w:t>
            </w:r>
          </w:p>
          <w:p w14:paraId="6B5F81F1" w14:textId="77777777" w:rsidR="00142926" w:rsidRPr="00CE41E2" w:rsidRDefault="00142926" w:rsidP="00982118">
            <w:pPr>
              <w:autoSpaceDE w:val="0"/>
              <w:autoSpaceDN w:val="0"/>
              <w:rPr>
                <w:color w:val="000000" w:themeColor="text1"/>
              </w:rPr>
            </w:pPr>
          </w:p>
        </w:tc>
      </w:tr>
      <w:tr w:rsidR="00142926" w:rsidRPr="00CE41E2" w14:paraId="6E00BEFB" w14:textId="77777777" w:rsidTr="00C531CA">
        <w:trPr>
          <w:cantSplit/>
        </w:trPr>
        <w:tc>
          <w:tcPr>
            <w:tcW w:w="4318" w:type="dxa"/>
            <w:gridSpan w:val="3"/>
            <w:tcMar>
              <w:top w:w="0" w:type="dxa"/>
              <w:left w:w="108" w:type="dxa"/>
              <w:bottom w:w="0" w:type="dxa"/>
              <w:right w:w="108" w:type="dxa"/>
            </w:tcMar>
          </w:tcPr>
          <w:p w14:paraId="538EA69F" w14:textId="77777777" w:rsidR="00142926" w:rsidRPr="00CE41E2" w:rsidRDefault="00142926" w:rsidP="00982118">
            <w:pPr>
              <w:rPr>
                <w:b/>
                <w:bCs/>
                <w:color w:val="000000" w:themeColor="text1"/>
              </w:rPr>
            </w:pPr>
            <w:r w:rsidRPr="00CE41E2">
              <w:rPr>
                <w:b/>
                <w:bCs/>
                <w:color w:val="000000" w:themeColor="text1"/>
              </w:rPr>
              <w:t>Eesti</w:t>
            </w:r>
          </w:p>
          <w:p w14:paraId="229AFE86" w14:textId="77777777" w:rsidR="00142926" w:rsidRPr="00CE41E2" w:rsidRDefault="00142926" w:rsidP="00982118">
            <w:pPr>
              <w:rPr>
                <w:color w:val="000000" w:themeColor="text1"/>
              </w:rPr>
            </w:pPr>
            <w:r w:rsidRPr="00CE41E2">
              <w:rPr>
                <w:color w:val="000000" w:themeColor="text1"/>
              </w:rPr>
              <w:t>Pfizer Luxembourg SARL Eesti filiaal</w:t>
            </w:r>
          </w:p>
          <w:p w14:paraId="2F232F93" w14:textId="77777777" w:rsidR="00142926" w:rsidRPr="00CE41E2" w:rsidRDefault="00142926" w:rsidP="00982118">
            <w:pPr>
              <w:rPr>
                <w:color w:val="000000" w:themeColor="text1"/>
              </w:rPr>
            </w:pPr>
            <w:r w:rsidRPr="00CE41E2">
              <w:rPr>
                <w:color w:val="000000" w:themeColor="text1"/>
              </w:rPr>
              <w:t>Tel: +372 666 7500</w:t>
            </w:r>
          </w:p>
          <w:p w14:paraId="73E4EC85"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3052AD84" w14:textId="77777777" w:rsidR="00142926" w:rsidRPr="00CE41E2" w:rsidRDefault="00142926" w:rsidP="00982118">
            <w:pPr>
              <w:rPr>
                <w:b/>
                <w:bCs/>
                <w:color w:val="000000" w:themeColor="text1"/>
              </w:rPr>
            </w:pPr>
            <w:r w:rsidRPr="00CE41E2">
              <w:rPr>
                <w:b/>
                <w:bCs/>
                <w:color w:val="000000" w:themeColor="text1"/>
              </w:rPr>
              <w:t>Österreich</w:t>
            </w:r>
          </w:p>
          <w:p w14:paraId="6ED77CE3" w14:textId="77777777" w:rsidR="00142926" w:rsidRPr="00CE41E2" w:rsidRDefault="00142926" w:rsidP="00982118">
            <w:pPr>
              <w:rPr>
                <w:color w:val="000000" w:themeColor="text1"/>
              </w:rPr>
            </w:pPr>
            <w:r w:rsidRPr="00CE41E2">
              <w:rPr>
                <w:color w:val="000000" w:themeColor="text1"/>
              </w:rPr>
              <w:t>Pfizer Corporation Austria Ges.m.b.H.</w:t>
            </w:r>
          </w:p>
          <w:p w14:paraId="5BDF0BCC" w14:textId="77777777" w:rsidR="00142926" w:rsidRPr="00CE41E2" w:rsidRDefault="00142926" w:rsidP="00982118">
            <w:pPr>
              <w:rPr>
                <w:color w:val="000000" w:themeColor="text1"/>
              </w:rPr>
            </w:pPr>
            <w:r w:rsidRPr="00CE41E2">
              <w:rPr>
                <w:color w:val="000000" w:themeColor="text1"/>
              </w:rPr>
              <w:t>Tel: +43 (0)1 521 15-0</w:t>
            </w:r>
          </w:p>
          <w:p w14:paraId="16D46A5A" w14:textId="77777777" w:rsidR="00142926" w:rsidRPr="00CE41E2" w:rsidRDefault="00142926" w:rsidP="00982118">
            <w:pPr>
              <w:autoSpaceDE w:val="0"/>
              <w:autoSpaceDN w:val="0"/>
              <w:rPr>
                <w:color w:val="000000" w:themeColor="text1"/>
              </w:rPr>
            </w:pPr>
          </w:p>
        </w:tc>
      </w:tr>
      <w:tr w:rsidR="00142926" w:rsidRPr="00CE41E2" w14:paraId="2204B661" w14:textId="77777777" w:rsidTr="00C531CA">
        <w:trPr>
          <w:cantSplit/>
        </w:trPr>
        <w:tc>
          <w:tcPr>
            <w:tcW w:w="4318" w:type="dxa"/>
            <w:gridSpan w:val="3"/>
            <w:tcMar>
              <w:top w:w="0" w:type="dxa"/>
              <w:left w:w="108" w:type="dxa"/>
              <w:bottom w:w="0" w:type="dxa"/>
              <w:right w:w="108" w:type="dxa"/>
            </w:tcMar>
          </w:tcPr>
          <w:p w14:paraId="2DAB9D8B" w14:textId="77777777" w:rsidR="00142926" w:rsidRPr="00CE41E2" w:rsidRDefault="00142926" w:rsidP="00982118">
            <w:pPr>
              <w:rPr>
                <w:b/>
                <w:bCs/>
                <w:color w:val="000000" w:themeColor="text1"/>
              </w:rPr>
            </w:pPr>
            <w:r w:rsidRPr="00CE41E2">
              <w:rPr>
                <w:b/>
                <w:bCs/>
                <w:color w:val="000000" w:themeColor="text1"/>
              </w:rPr>
              <w:t>Ελλάδα</w:t>
            </w:r>
          </w:p>
          <w:p w14:paraId="2BC7A8CD" w14:textId="77777777" w:rsidR="00142926" w:rsidRPr="00CE41E2" w:rsidRDefault="00142926" w:rsidP="00982118">
            <w:pPr>
              <w:rPr>
                <w:color w:val="000000" w:themeColor="text1"/>
              </w:rPr>
            </w:pPr>
            <w:r w:rsidRPr="00CE41E2">
              <w:rPr>
                <w:color w:val="000000" w:themeColor="text1"/>
              </w:rPr>
              <w:t>PFIZER EΛΛAΣ A.E.</w:t>
            </w:r>
          </w:p>
          <w:p w14:paraId="25A38901" w14:textId="77777777" w:rsidR="00142926" w:rsidRPr="00CE41E2" w:rsidRDefault="00142926" w:rsidP="00982118">
            <w:pPr>
              <w:rPr>
                <w:color w:val="000000" w:themeColor="text1"/>
              </w:rPr>
            </w:pPr>
            <w:r w:rsidRPr="00CE41E2">
              <w:rPr>
                <w:color w:val="000000" w:themeColor="text1"/>
              </w:rPr>
              <w:t>Τηλ.: +30 210 67 85 800</w:t>
            </w:r>
          </w:p>
          <w:p w14:paraId="0DCBBE9D"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5C5C38F1" w14:textId="77777777" w:rsidR="00142926" w:rsidRPr="00CE41E2" w:rsidRDefault="00142926" w:rsidP="00982118">
            <w:pPr>
              <w:rPr>
                <w:b/>
                <w:bCs/>
                <w:color w:val="000000" w:themeColor="text1"/>
              </w:rPr>
            </w:pPr>
            <w:r w:rsidRPr="00CE41E2">
              <w:rPr>
                <w:b/>
                <w:bCs/>
                <w:color w:val="000000" w:themeColor="text1"/>
              </w:rPr>
              <w:t>Polska</w:t>
            </w:r>
          </w:p>
          <w:p w14:paraId="59016053" w14:textId="77777777" w:rsidR="00142926" w:rsidRPr="00CE41E2" w:rsidRDefault="00142926" w:rsidP="00982118">
            <w:pPr>
              <w:rPr>
                <w:color w:val="000000" w:themeColor="text1"/>
              </w:rPr>
            </w:pPr>
            <w:r w:rsidRPr="00CE41E2">
              <w:rPr>
                <w:color w:val="000000" w:themeColor="text1"/>
              </w:rPr>
              <w:t>Pfizer Polska Sp. z o.o.</w:t>
            </w:r>
          </w:p>
          <w:p w14:paraId="24D923C6" w14:textId="77777777" w:rsidR="00142926" w:rsidRPr="00CE41E2" w:rsidRDefault="00142926" w:rsidP="00982118">
            <w:pPr>
              <w:rPr>
                <w:color w:val="000000" w:themeColor="text1"/>
              </w:rPr>
            </w:pPr>
            <w:r w:rsidRPr="00CE41E2">
              <w:rPr>
                <w:color w:val="000000" w:themeColor="text1"/>
              </w:rPr>
              <w:t>Tel.: +48 22 335 61 00</w:t>
            </w:r>
          </w:p>
          <w:p w14:paraId="393E31AE" w14:textId="77777777" w:rsidR="00142926" w:rsidRPr="00CE41E2" w:rsidRDefault="00142926" w:rsidP="00982118">
            <w:pPr>
              <w:autoSpaceDE w:val="0"/>
              <w:autoSpaceDN w:val="0"/>
              <w:rPr>
                <w:color w:val="000000" w:themeColor="text1"/>
              </w:rPr>
            </w:pPr>
          </w:p>
        </w:tc>
      </w:tr>
      <w:tr w:rsidR="00142926" w:rsidRPr="00CE41E2" w14:paraId="6E5C99DF" w14:textId="77777777" w:rsidTr="00C531CA">
        <w:trPr>
          <w:cantSplit/>
        </w:trPr>
        <w:tc>
          <w:tcPr>
            <w:tcW w:w="4318" w:type="dxa"/>
            <w:gridSpan w:val="3"/>
            <w:tcMar>
              <w:top w:w="0" w:type="dxa"/>
              <w:left w:w="108" w:type="dxa"/>
              <w:bottom w:w="0" w:type="dxa"/>
              <w:right w:w="108" w:type="dxa"/>
            </w:tcMar>
          </w:tcPr>
          <w:p w14:paraId="29D57CBC" w14:textId="77777777" w:rsidR="00142926" w:rsidRPr="00CE41E2" w:rsidRDefault="00142926" w:rsidP="00982118">
            <w:pPr>
              <w:rPr>
                <w:b/>
                <w:bCs/>
                <w:color w:val="000000" w:themeColor="text1"/>
              </w:rPr>
            </w:pPr>
            <w:r w:rsidRPr="00CE41E2">
              <w:rPr>
                <w:b/>
                <w:bCs/>
                <w:color w:val="000000" w:themeColor="text1"/>
              </w:rPr>
              <w:t>España</w:t>
            </w:r>
          </w:p>
          <w:p w14:paraId="7E1EF56F" w14:textId="77777777" w:rsidR="00142926" w:rsidRPr="00CE41E2" w:rsidRDefault="00142926" w:rsidP="00982118">
            <w:pPr>
              <w:rPr>
                <w:color w:val="000000" w:themeColor="text1"/>
              </w:rPr>
            </w:pPr>
            <w:r w:rsidRPr="00CE41E2">
              <w:rPr>
                <w:color w:val="000000" w:themeColor="text1"/>
              </w:rPr>
              <w:t>Pfizer S.L.</w:t>
            </w:r>
          </w:p>
          <w:p w14:paraId="04BAABEC" w14:textId="77777777" w:rsidR="00142926" w:rsidRPr="00CE41E2" w:rsidRDefault="00D545B8" w:rsidP="00982118">
            <w:pPr>
              <w:rPr>
                <w:color w:val="000000" w:themeColor="text1"/>
              </w:rPr>
            </w:pPr>
            <w:r w:rsidRPr="00CE41E2">
              <w:rPr>
                <w:color w:val="000000" w:themeColor="text1"/>
              </w:rPr>
              <w:t>Tel: +34 91 490 99 00</w:t>
            </w:r>
          </w:p>
          <w:p w14:paraId="0862354F"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3AA3D07F" w14:textId="77777777" w:rsidR="00142926" w:rsidRPr="00CE41E2" w:rsidRDefault="00142926" w:rsidP="00982118">
            <w:pPr>
              <w:autoSpaceDE w:val="0"/>
              <w:autoSpaceDN w:val="0"/>
              <w:rPr>
                <w:b/>
                <w:color w:val="000000" w:themeColor="text1"/>
              </w:rPr>
            </w:pPr>
            <w:r w:rsidRPr="00CE41E2">
              <w:rPr>
                <w:b/>
                <w:color w:val="000000" w:themeColor="text1"/>
              </w:rPr>
              <w:t>Portugal</w:t>
            </w:r>
          </w:p>
          <w:p w14:paraId="398265D7" w14:textId="77777777" w:rsidR="00142926" w:rsidRPr="00CE41E2" w:rsidRDefault="00142926" w:rsidP="00982118">
            <w:pPr>
              <w:autoSpaceDE w:val="0"/>
              <w:autoSpaceDN w:val="0"/>
              <w:rPr>
                <w:color w:val="000000" w:themeColor="text1"/>
              </w:rPr>
            </w:pPr>
            <w:r w:rsidRPr="00CE41E2">
              <w:rPr>
                <w:color w:val="000000" w:themeColor="text1"/>
              </w:rPr>
              <w:t>Laboratórios Pfizer, Lda.</w:t>
            </w:r>
          </w:p>
          <w:p w14:paraId="5A89AA71" w14:textId="77777777" w:rsidR="00142926" w:rsidRPr="00CE41E2" w:rsidRDefault="00142926" w:rsidP="00982118">
            <w:pPr>
              <w:autoSpaceDE w:val="0"/>
              <w:autoSpaceDN w:val="0"/>
              <w:rPr>
                <w:color w:val="000000" w:themeColor="text1"/>
              </w:rPr>
            </w:pPr>
            <w:r w:rsidRPr="00CE41E2">
              <w:rPr>
                <w:color w:val="000000" w:themeColor="text1"/>
              </w:rPr>
              <w:t>Tel: +351 21 423 5500</w:t>
            </w:r>
          </w:p>
        </w:tc>
      </w:tr>
      <w:tr w:rsidR="00142926" w:rsidRPr="00CE41E2" w14:paraId="7F7D5F15" w14:textId="77777777" w:rsidTr="00C531CA">
        <w:trPr>
          <w:cantSplit/>
        </w:trPr>
        <w:tc>
          <w:tcPr>
            <w:tcW w:w="4318" w:type="dxa"/>
            <w:gridSpan w:val="3"/>
            <w:tcMar>
              <w:top w:w="0" w:type="dxa"/>
              <w:left w:w="108" w:type="dxa"/>
              <w:bottom w:w="0" w:type="dxa"/>
              <w:right w:w="108" w:type="dxa"/>
            </w:tcMar>
          </w:tcPr>
          <w:p w14:paraId="718804A2" w14:textId="77777777" w:rsidR="00142926" w:rsidRPr="00CE41E2" w:rsidRDefault="00142926" w:rsidP="00982118">
            <w:pPr>
              <w:rPr>
                <w:b/>
                <w:bCs/>
                <w:color w:val="000000" w:themeColor="text1"/>
              </w:rPr>
            </w:pPr>
            <w:r w:rsidRPr="00CE41E2">
              <w:rPr>
                <w:b/>
                <w:bCs/>
                <w:color w:val="000000" w:themeColor="text1"/>
              </w:rPr>
              <w:t>France</w:t>
            </w:r>
          </w:p>
          <w:p w14:paraId="0A26A82D" w14:textId="77777777" w:rsidR="00142926" w:rsidRPr="00CE41E2" w:rsidRDefault="00142926" w:rsidP="00982118">
            <w:pPr>
              <w:rPr>
                <w:color w:val="000000" w:themeColor="text1"/>
              </w:rPr>
            </w:pPr>
            <w:r w:rsidRPr="00CE41E2">
              <w:rPr>
                <w:color w:val="000000" w:themeColor="text1"/>
              </w:rPr>
              <w:t xml:space="preserve">Pfizer </w:t>
            </w:r>
          </w:p>
          <w:p w14:paraId="080E7A6D" w14:textId="77777777" w:rsidR="00142926" w:rsidRPr="00CE41E2" w:rsidRDefault="00142926" w:rsidP="00982118">
            <w:pPr>
              <w:rPr>
                <w:color w:val="000000" w:themeColor="text1"/>
              </w:rPr>
            </w:pPr>
            <w:r w:rsidRPr="00CE41E2">
              <w:rPr>
                <w:color w:val="000000" w:themeColor="text1"/>
              </w:rPr>
              <w:t>Tél: +33 (0)1 58 07 34 40</w:t>
            </w:r>
          </w:p>
          <w:p w14:paraId="2E7B644A" w14:textId="77777777" w:rsidR="00142926" w:rsidRPr="00CE41E2" w:rsidRDefault="00142926" w:rsidP="00982118">
            <w:pPr>
              <w:rPr>
                <w:color w:val="000000" w:themeColor="text1"/>
              </w:rPr>
            </w:pPr>
          </w:p>
        </w:tc>
        <w:tc>
          <w:tcPr>
            <w:tcW w:w="4973" w:type="dxa"/>
            <w:gridSpan w:val="2"/>
            <w:tcMar>
              <w:top w:w="0" w:type="dxa"/>
              <w:left w:w="108" w:type="dxa"/>
              <w:bottom w:w="0" w:type="dxa"/>
              <w:right w:w="108" w:type="dxa"/>
            </w:tcMar>
          </w:tcPr>
          <w:p w14:paraId="4EC349AB" w14:textId="77777777" w:rsidR="00142926" w:rsidRPr="00CE41E2" w:rsidRDefault="00142926" w:rsidP="00982118">
            <w:pPr>
              <w:rPr>
                <w:b/>
                <w:bCs/>
                <w:color w:val="000000" w:themeColor="text1"/>
              </w:rPr>
            </w:pPr>
            <w:r w:rsidRPr="00CE41E2">
              <w:rPr>
                <w:b/>
                <w:bCs/>
                <w:color w:val="000000" w:themeColor="text1"/>
              </w:rPr>
              <w:t>România</w:t>
            </w:r>
          </w:p>
          <w:p w14:paraId="34EDF658" w14:textId="77777777" w:rsidR="00142926" w:rsidRPr="00CE41E2" w:rsidRDefault="00142926" w:rsidP="00982118">
            <w:pPr>
              <w:rPr>
                <w:color w:val="000000" w:themeColor="text1"/>
              </w:rPr>
            </w:pPr>
            <w:r w:rsidRPr="00CE41E2">
              <w:rPr>
                <w:color w:val="000000" w:themeColor="text1"/>
              </w:rPr>
              <w:t>Pfizer România S.R.L</w:t>
            </w:r>
          </w:p>
          <w:p w14:paraId="281063EA" w14:textId="77777777" w:rsidR="00142926" w:rsidRPr="00CE41E2" w:rsidRDefault="00142926" w:rsidP="00982118">
            <w:pPr>
              <w:rPr>
                <w:color w:val="000000" w:themeColor="text1"/>
              </w:rPr>
            </w:pPr>
            <w:r w:rsidRPr="00CE41E2">
              <w:rPr>
                <w:color w:val="000000" w:themeColor="text1"/>
              </w:rPr>
              <w:t>Tel: +40 (0) 21 207 28 00</w:t>
            </w:r>
          </w:p>
          <w:p w14:paraId="17D5C899" w14:textId="77777777" w:rsidR="00142926" w:rsidRPr="00CE41E2" w:rsidRDefault="00142926" w:rsidP="00982118">
            <w:pPr>
              <w:autoSpaceDE w:val="0"/>
              <w:autoSpaceDN w:val="0"/>
              <w:rPr>
                <w:color w:val="000000" w:themeColor="text1"/>
              </w:rPr>
            </w:pPr>
          </w:p>
        </w:tc>
      </w:tr>
      <w:tr w:rsidR="00142926" w:rsidRPr="00CE41E2" w14:paraId="45D8A10B" w14:textId="77777777" w:rsidTr="00C531CA">
        <w:trPr>
          <w:cantSplit/>
        </w:trPr>
        <w:tc>
          <w:tcPr>
            <w:tcW w:w="4318" w:type="dxa"/>
            <w:gridSpan w:val="3"/>
            <w:tcMar>
              <w:top w:w="0" w:type="dxa"/>
              <w:left w:w="108" w:type="dxa"/>
              <w:bottom w:w="0" w:type="dxa"/>
              <w:right w:w="108" w:type="dxa"/>
            </w:tcMar>
          </w:tcPr>
          <w:p w14:paraId="07B5B01A" w14:textId="77777777" w:rsidR="00142926" w:rsidRPr="00CE41E2" w:rsidRDefault="00142926" w:rsidP="000D6FAB">
            <w:pPr>
              <w:widowControl w:val="0"/>
              <w:rPr>
                <w:b/>
                <w:bCs/>
                <w:color w:val="000000" w:themeColor="text1"/>
              </w:rPr>
            </w:pPr>
            <w:r w:rsidRPr="00CE41E2">
              <w:rPr>
                <w:b/>
                <w:bCs/>
                <w:color w:val="000000" w:themeColor="text1"/>
              </w:rPr>
              <w:lastRenderedPageBreak/>
              <w:t>Hrvatska</w:t>
            </w:r>
          </w:p>
          <w:p w14:paraId="60319881" w14:textId="77777777" w:rsidR="00142926" w:rsidRPr="00CE41E2" w:rsidRDefault="00142926" w:rsidP="000D6FAB">
            <w:pPr>
              <w:widowControl w:val="0"/>
              <w:rPr>
                <w:color w:val="000000" w:themeColor="text1"/>
              </w:rPr>
            </w:pPr>
            <w:r w:rsidRPr="00CE41E2">
              <w:rPr>
                <w:color w:val="000000" w:themeColor="text1"/>
              </w:rPr>
              <w:t>Pfizer Croatia d.o.o.</w:t>
            </w:r>
          </w:p>
          <w:p w14:paraId="69B47C81" w14:textId="77777777" w:rsidR="00142926" w:rsidRPr="00CE41E2" w:rsidRDefault="00142926" w:rsidP="000D6FAB">
            <w:pPr>
              <w:widowControl w:val="0"/>
              <w:rPr>
                <w:color w:val="000000" w:themeColor="text1"/>
              </w:rPr>
            </w:pPr>
            <w:r w:rsidRPr="00CE41E2">
              <w:rPr>
                <w:color w:val="000000" w:themeColor="text1"/>
              </w:rPr>
              <w:t>Tel: +385 1 3908 777</w:t>
            </w:r>
          </w:p>
          <w:p w14:paraId="4C19536E" w14:textId="77777777" w:rsidR="00142926" w:rsidRPr="00CE41E2" w:rsidRDefault="00142926" w:rsidP="000D6FAB">
            <w:pPr>
              <w:widowControl w:val="0"/>
              <w:autoSpaceDE w:val="0"/>
              <w:autoSpaceDN w:val="0"/>
              <w:rPr>
                <w:color w:val="000000" w:themeColor="text1"/>
              </w:rPr>
            </w:pPr>
          </w:p>
        </w:tc>
        <w:tc>
          <w:tcPr>
            <w:tcW w:w="4973" w:type="dxa"/>
            <w:gridSpan w:val="2"/>
            <w:tcMar>
              <w:top w:w="0" w:type="dxa"/>
              <w:left w:w="108" w:type="dxa"/>
              <w:bottom w:w="0" w:type="dxa"/>
              <w:right w:w="108" w:type="dxa"/>
            </w:tcMar>
          </w:tcPr>
          <w:p w14:paraId="02A27264" w14:textId="77777777" w:rsidR="00142926" w:rsidRPr="00CE41E2" w:rsidRDefault="00142926" w:rsidP="000D6FAB">
            <w:pPr>
              <w:widowControl w:val="0"/>
              <w:rPr>
                <w:b/>
                <w:bCs/>
                <w:color w:val="000000" w:themeColor="text1"/>
              </w:rPr>
            </w:pPr>
            <w:r w:rsidRPr="00CE41E2">
              <w:rPr>
                <w:b/>
                <w:bCs/>
                <w:color w:val="000000" w:themeColor="text1"/>
              </w:rPr>
              <w:t>Slovenija</w:t>
            </w:r>
          </w:p>
          <w:p w14:paraId="2D0B081F" w14:textId="77777777" w:rsidR="00142926" w:rsidRPr="00CE41E2" w:rsidRDefault="00142926" w:rsidP="000D6FAB">
            <w:pPr>
              <w:widowControl w:val="0"/>
              <w:rPr>
                <w:color w:val="000000" w:themeColor="text1"/>
              </w:rPr>
            </w:pPr>
            <w:r w:rsidRPr="00CE41E2">
              <w:rPr>
                <w:color w:val="000000" w:themeColor="text1"/>
              </w:rPr>
              <w:t>Pfizer Luxembourg SARL</w:t>
            </w:r>
            <w:r w:rsidRPr="00CE41E2">
              <w:rPr>
                <w:i/>
                <w:iCs/>
                <w:color w:val="000000" w:themeColor="text1"/>
              </w:rPr>
              <w:t xml:space="preserve">, </w:t>
            </w:r>
            <w:r w:rsidRPr="00CE41E2">
              <w:rPr>
                <w:color w:val="000000" w:themeColor="text1"/>
              </w:rPr>
              <w:t>Pfizer, podružnica</w:t>
            </w:r>
          </w:p>
          <w:p w14:paraId="1B436409" w14:textId="77777777" w:rsidR="00142926" w:rsidRPr="00CE41E2" w:rsidRDefault="00142926" w:rsidP="000D6FAB">
            <w:pPr>
              <w:widowControl w:val="0"/>
              <w:rPr>
                <w:color w:val="000000" w:themeColor="text1"/>
              </w:rPr>
            </w:pPr>
            <w:r w:rsidRPr="00CE41E2">
              <w:rPr>
                <w:color w:val="000000" w:themeColor="text1"/>
              </w:rPr>
              <w:t>za svetovanje s področja farmacevtske</w:t>
            </w:r>
          </w:p>
          <w:p w14:paraId="03615E6D" w14:textId="77777777" w:rsidR="00142926" w:rsidRPr="00CE41E2" w:rsidRDefault="00142926" w:rsidP="000D6FAB">
            <w:pPr>
              <w:widowControl w:val="0"/>
              <w:rPr>
                <w:color w:val="000000" w:themeColor="text1"/>
              </w:rPr>
            </w:pPr>
            <w:r w:rsidRPr="00CE41E2">
              <w:rPr>
                <w:color w:val="000000" w:themeColor="text1"/>
              </w:rPr>
              <w:t>dejavnosti, Ljubljana</w:t>
            </w:r>
          </w:p>
          <w:p w14:paraId="49703511" w14:textId="77777777" w:rsidR="00142926" w:rsidRPr="00CE41E2" w:rsidRDefault="00142926" w:rsidP="000D6FAB">
            <w:pPr>
              <w:widowControl w:val="0"/>
              <w:rPr>
                <w:color w:val="000000" w:themeColor="text1"/>
              </w:rPr>
            </w:pPr>
            <w:r w:rsidRPr="00CE41E2">
              <w:rPr>
                <w:color w:val="000000" w:themeColor="text1"/>
              </w:rPr>
              <w:t>Tel: +386 (0)1 52 11 400</w:t>
            </w:r>
          </w:p>
          <w:p w14:paraId="70B0B33A" w14:textId="77777777" w:rsidR="00142926" w:rsidRPr="00CE41E2" w:rsidRDefault="00142926" w:rsidP="000D6FAB">
            <w:pPr>
              <w:widowControl w:val="0"/>
              <w:autoSpaceDE w:val="0"/>
              <w:autoSpaceDN w:val="0"/>
              <w:rPr>
                <w:color w:val="000000" w:themeColor="text1"/>
              </w:rPr>
            </w:pPr>
          </w:p>
        </w:tc>
      </w:tr>
      <w:tr w:rsidR="00142926" w:rsidRPr="00CE41E2" w14:paraId="53C41646" w14:textId="77777777" w:rsidTr="00C531CA">
        <w:trPr>
          <w:cantSplit/>
        </w:trPr>
        <w:tc>
          <w:tcPr>
            <w:tcW w:w="4318" w:type="dxa"/>
            <w:gridSpan w:val="3"/>
            <w:tcMar>
              <w:top w:w="0" w:type="dxa"/>
              <w:left w:w="108" w:type="dxa"/>
              <w:bottom w:w="0" w:type="dxa"/>
              <w:right w:w="108" w:type="dxa"/>
            </w:tcMar>
          </w:tcPr>
          <w:p w14:paraId="22A70F45" w14:textId="77777777" w:rsidR="00142926" w:rsidRPr="00CE41E2" w:rsidRDefault="00142926" w:rsidP="00982118">
            <w:pPr>
              <w:rPr>
                <w:b/>
                <w:bCs/>
                <w:color w:val="000000" w:themeColor="text1"/>
              </w:rPr>
            </w:pPr>
            <w:r w:rsidRPr="00CE41E2">
              <w:rPr>
                <w:b/>
                <w:bCs/>
                <w:color w:val="000000" w:themeColor="text1"/>
              </w:rPr>
              <w:t>Ireland</w:t>
            </w:r>
          </w:p>
          <w:p w14:paraId="7E018F99" w14:textId="77777777" w:rsidR="00142926" w:rsidRPr="00F22DA9" w:rsidRDefault="00142926" w:rsidP="00982118">
            <w:pPr>
              <w:rPr>
                <w:lang w:val="en-GB"/>
              </w:rPr>
            </w:pPr>
            <w:r w:rsidRPr="00CE41E2">
              <w:rPr>
                <w:color w:val="000000" w:themeColor="text1"/>
              </w:rPr>
              <w:t>Pfizer Healthcare Ireland</w:t>
            </w:r>
            <w:r w:rsidR="00F22DA9">
              <w:rPr>
                <w:color w:val="000000" w:themeColor="text1"/>
              </w:rPr>
              <w:t xml:space="preserve"> </w:t>
            </w:r>
            <w:ins w:id="27" w:author="Author">
              <w:r w:rsidR="00F22DA9">
                <w:rPr>
                  <w:lang w:val="en-GB"/>
                </w:rPr>
                <w:t>Unlimited Company</w:t>
              </w:r>
            </w:ins>
          </w:p>
          <w:p w14:paraId="1CEED001" w14:textId="77777777" w:rsidR="00142926" w:rsidRPr="00CE41E2" w:rsidRDefault="00142926" w:rsidP="00982118">
            <w:pPr>
              <w:rPr>
                <w:color w:val="000000" w:themeColor="text1"/>
              </w:rPr>
            </w:pPr>
            <w:r w:rsidRPr="00CE41E2">
              <w:rPr>
                <w:color w:val="000000" w:themeColor="text1"/>
              </w:rPr>
              <w:t>Tel: +1800 633 363 (toll free)</w:t>
            </w:r>
          </w:p>
          <w:p w14:paraId="10AE6DBD" w14:textId="77777777" w:rsidR="00142926" w:rsidRPr="00CE41E2" w:rsidRDefault="00142926" w:rsidP="00982118">
            <w:pPr>
              <w:rPr>
                <w:color w:val="000000" w:themeColor="text1"/>
              </w:rPr>
            </w:pPr>
            <w:r w:rsidRPr="00CE41E2">
              <w:rPr>
                <w:color w:val="000000" w:themeColor="text1"/>
              </w:rPr>
              <w:t>Tel: +44 (0)1304 616161</w:t>
            </w:r>
          </w:p>
          <w:p w14:paraId="0EB4A80E"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439FE3FF" w14:textId="77777777" w:rsidR="00142926" w:rsidRPr="00CE41E2" w:rsidRDefault="00142926" w:rsidP="00982118">
            <w:pPr>
              <w:rPr>
                <w:b/>
                <w:bCs/>
                <w:color w:val="000000" w:themeColor="text1"/>
              </w:rPr>
            </w:pPr>
            <w:r w:rsidRPr="00CE41E2">
              <w:rPr>
                <w:b/>
                <w:bCs/>
                <w:color w:val="000000" w:themeColor="text1"/>
              </w:rPr>
              <w:t>Slovenská Republika</w:t>
            </w:r>
          </w:p>
          <w:p w14:paraId="67FA8F57" w14:textId="77777777" w:rsidR="00142926" w:rsidRPr="00CE41E2" w:rsidRDefault="00142926" w:rsidP="00982118">
            <w:pPr>
              <w:rPr>
                <w:color w:val="000000" w:themeColor="text1"/>
              </w:rPr>
            </w:pPr>
            <w:r w:rsidRPr="00CE41E2">
              <w:rPr>
                <w:color w:val="000000" w:themeColor="text1"/>
              </w:rPr>
              <w:t>Pfizer Luxembourg SARL, organizačná zložka</w:t>
            </w:r>
          </w:p>
          <w:p w14:paraId="1259F76B" w14:textId="77777777" w:rsidR="00142926" w:rsidRPr="00CE41E2" w:rsidRDefault="00142926" w:rsidP="00982118">
            <w:pPr>
              <w:rPr>
                <w:color w:val="000000" w:themeColor="text1"/>
              </w:rPr>
            </w:pPr>
            <w:r w:rsidRPr="00CE41E2">
              <w:rPr>
                <w:color w:val="000000" w:themeColor="text1"/>
              </w:rPr>
              <w:t>Tel: +421 2 3355 5500</w:t>
            </w:r>
          </w:p>
          <w:p w14:paraId="20756C2F" w14:textId="77777777" w:rsidR="00142926" w:rsidRPr="00CE41E2" w:rsidRDefault="00142926" w:rsidP="00982118">
            <w:pPr>
              <w:autoSpaceDE w:val="0"/>
              <w:autoSpaceDN w:val="0"/>
              <w:rPr>
                <w:color w:val="000000" w:themeColor="text1"/>
              </w:rPr>
            </w:pPr>
          </w:p>
        </w:tc>
      </w:tr>
      <w:tr w:rsidR="00142926" w:rsidRPr="00CE41E2" w14:paraId="5EB0CE55" w14:textId="77777777" w:rsidTr="00C531CA">
        <w:trPr>
          <w:cantSplit/>
        </w:trPr>
        <w:tc>
          <w:tcPr>
            <w:tcW w:w="4318" w:type="dxa"/>
            <w:gridSpan w:val="3"/>
            <w:tcMar>
              <w:top w:w="0" w:type="dxa"/>
              <w:left w:w="108" w:type="dxa"/>
              <w:bottom w:w="0" w:type="dxa"/>
              <w:right w:w="108" w:type="dxa"/>
            </w:tcMar>
          </w:tcPr>
          <w:p w14:paraId="2497550C" w14:textId="77777777" w:rsidR="00142926" w:rsidRPr="00CE41E2" w:rsidRDefault="00142926" w:rsidP="00982118">
            <w:pPr>
              <w:keepNext/>
              <w:rPr>
                <w:b/>
                <w:bCs/>
                <w:color w:val="000000" w:themeColor="text1"/>
              </w:rPr>
            </w:pPr>
            <w:r w:rsidRPr="00CE41E2">
              <w:rPr>
                <w:b/>
                <w:bCs/>
                <w:color w:val="000000" w:themeColor="text1"/>
              </w:rPr>
              <w:t>Ísland</w:t>
            </w:r>
          </w:p>
          <w:p w14:paraId="5CA66A20" w14:textId="77777777" w:rsidR="00142926" w:rsidRPr="00CE41E2" w:rsidRDefault="00142926" w:rsidP="00982118">
            <w:pPr>
              <w:keepNext/>
              <w:rPr>
                <w:color w:val="000000" w:themeColor="text1"/>
              </w:rPr>
            </w:pPr>
            <w:r w:rsidRPr="00CE41E2">
              <w:rPr>
                <w:color w:val="000000" w:themeColor="text1"/>
              </w:rPr>
              <w:t>Icepharma hf.</w:t>
            </w:r>
          </w:p>
          <w:p w14:paraId="77423360" w14:textId="77777777" w:rsidR="00142926" w:rsidRPr="00CE41E2" w:rsidRDefault="00142926" w:rsidP="00982118">
            <w:pPr>
              <w:keepNext/>
              <w:rPr>
                <w:color w:val="000000" w:themeColor="text1"/>
              </w:rPr>
            </w:pPr>
            <w:r w:rsidRPr="00CE41E2">
              <w:rPr>
                <w:color w:val="000000" w:themeColor="text1"/>
              </w:rPr>
              <w:t>Tel: +354 540 8000</w:t>
            </w:r>
          </w:p>
          <w:p w14:paraId="41B9DD57" w14:textId="77777777" w:rsidR="00142926" w:rsidRPr="00CE41E2" w:rsidRDefault="00142926" w:rsidP="00982118">
            <w:pPr>
              <w:keepNext/>
              <w:autoSpaceDE w:val="0"/>
              <w:autoSpaceDN w:val="0"/>
              <w:rPr>
                <w:color w:val="000000" w:themeColor="text1"/>
              </w:rPr>
            </w:pPr>
          </w:p>
        </w:tc>
        <w:tc>
          <w:tcPr>
            <w:tcW w:w="4973" w:type="dxa"/>
            <w:gridSpan w:val="2"/>
            <w:tcMar>
              <w:top w:w="0" w:type="dxa"/>
              <w:left w:w="108" w:type="dxa"/>
              <w:bottom w:w="0" w:type="dxa"/>
              <w:right w:w="108" w:type="dxa"/>
            </w:tcMar>
          </w:tcPr>
          <w:p w14:paraId="126D2900" w14:textId="77777777" w:rsidR="00142926" w:rsidRPr="00CE41E2" w:rsidRDefault="00142926" w:rsidP="00982118">
            <w:pPr>
              <w:keepNext/>
              <w:rPr>
                <w:b/>
                <w:bCs/>
                <w:color w:val="000000" w:themeColor="text1"/>
              </w:rPr>
            </w:pPr>
            <w:r w:rsidRPr="00CE41E2">
              <w:rPr>
                <w:b/>
                <w:bCs/>
                <w:color w:val="000000" w:themeColor="text1"/>
              </w:rPr>
              <w:t>Suomi/Finland</w:t>
            </w:r>
          </w:p>
          <w:p w14:paraId="00CAA90A" w14:textId="77777777" w:rsidR="00142926" w:rsidRPr="00CE41E2" w:rsidRDefault="00142926" w:rsidP="00982118">
            <w:pPr>
              <w:keepNext/>
              <w:rPr>
                <w:color w:val="000000" w:themeColor="text1"/>
              </w:rPr>
            </w:pPr>
            <w:r w:rsidRPr="00CE41E2">
              <w:rPr>
                <w:color w:val="000000" w:themeColor="text1"/>
              </w:rPr>
              <w:t>Pfizer Oy</w:t>
            </w:r>
          </w:p>
          <w:p w14:paraId="79C39568" w14:textId="77777777" w:rsidR="00142926" w:rsidRPr="00CE41E2" w:rsidRDefault="00142926" w:rsidP="00982118">
            <w:pPr>
              <w:keepNext/>
              <w:rPr>
                <w:color w:val="000000" w:themeColor="text1"/>
              </w:rPr>
            </w:pPr>
            <w:r w:rsidRPr="00CE41E2">
              <w:rPr>
                <w:color w:val="000000" w:themeColor="text1"/>
              </w:rPr>
              <w:t>Puh/Tel: +358 (0)9 430 040</w:t>
            </w:r>
          </w:p>
          <w:p w14:paraId="5F47C080" w14:textId="77777777" w:rsidR="00142926" w:rsidRPr="00CE41E2" w:rsidRDefault="00142926" w:rsidP="00982118">
            <w:pPr>
              <w:keepNext/>
              <w:autoSpaceDE w:val="0"/>
              <w:autoSpaceDN w:val="0"/>
              <w:rPr>
                <w:color w:val="000000" w:themeColor="text1"/>
              </w:rPr>
            </w:pPr>
          </w:p>
        </w:tc>
      </w:tr>
      <w:tr w:rsidR="00142926" w:rsidRPr="00CE41E2" w14:paraId="58AF1556" w14:textId="77777777" w:rsidTr="00C531CA">
        <w:trPr>
          <w:cantSplit/>
        </w:trPr>
        <w:tc>
          <w:tcPr>
            <w:tcW w:w="4318" w:type="dxa"/>
            <w:gridSpan w:val="3"/>
            <w:tcMar>
              <w:top w:w="0" w:type="dxa"/>
              <w:left w:w="108" w:type="dxa"/>
              <w:bottom w:w="0" w:type="dxa"/>
              <w:right w:w="108" w:type="dxa"/>
            </w:tcMar>
          </w:tcPr>
          <w:p w14:paraId="3FE878EE" w14:textId="77777777" w:rsidR="00142926" w:rsidRPr="00CE41E2" w:rsidRDefault="00142926" w:rsidP="00982118">
            <w:pPr>
              <w:rPr>
                <w:color w:val="000000" w:themeColor="text1"/>
              </w:rPr>
            </w:pPr>
            <w:r w:rsidRPr="00CE41E2">
              <w:rPr>
                <w:b/>
                <w:bCs/>
                <w:color w:val="000000" w:themeColor="text1"/>
              </w:rPr>
              <w:t>Italia</w:t>
            </w:r>
          </w:p>
          <w:p w14:paraId="54742B6F" w14:textId="77777777" w:rsidR="00142926" w:rsidRPr="00CE41E2" w:rsidRDefault="00142926" w:rsidP="00982118">
            <w:pPr>
              <w:rPr>
                <w:color w:val="000000" w:themeColor="text1"/>
              </w:rPr>
            </w:pPr>
            <w:r w:rsidRPr="00CE41E2">
              <w:rPr>
                <w:color w:val="000000" w:themeColor="text1"/>
              </w:rPr>
              <w:t xml:space="preserve">Pfizer S.r.l. </w:t>
            </w:r>
          </w:p>
          <w:p w14:paraId="07B32D86" w14:textId="77777777" w:rsidR="00142926" w:rsidRPr="00CE41E2" w:rsidRDefault="00142926" w:rsidP="00982118">
            <w:pPr>
              <w:rPr>
                <w:color w:val="000000" w:themeColor="text1"/>
              </w:rPr>
            </w:pPr>
            <w:r w:rsidRPr="00CE41E2">
              <w:rPr>
                <w:color w:val="000000" w:themeColor="text1"/>
              </w:rPr>
              <w:t>Tel: +39 06 33 18 21</w:t>
            </w:r>
          </w:p>
          <w:p w14:paraId="7FE62C3E" w14:textId="77777777" w:rsidR="00142926" w:rsidRPr="00CE41E2" w:rsidRDefault="00142926" w:rsidP="00982118">
            <w:pPr>
              <w:autoSpaceDE w:val="0"/>
              <w:autoSpaceDN w:val="0"/>
              <w:rPr>
                <w:color w:val="000000" w:themeColor="text1"/>
              </w:rPr>
            </w:pPr>
          </w:p>
        </w:tc>
        <w:tc>
          <w:tcPr>
            <w:tcW w:w="4973" w:type="dxa"/>
            <w:gridSpan w:val="2"/>
            <w:tcMar>
              <w:top w:w="0" w:type="dxa"/>
              <w:left w:w="108" w:type="dxa"/>
              <w:bottom w:w="0" w:type="dxa"/>
              <w:right w:w="108" w:type="dxa"/>
            </w:tcMar>
          </w:tcPr>
          <w:p w14:paraId="3C3C3A10" w14:textId="77777777" w:rsidR="00142926" w:rsidRPr="00CE41E2" w:rsidRDefault="00142926" w:rsidP="00982118">
            <w:pPr>
              <w:rPr>
                <w:b/>
                <w:bCs/>
                <w:color w:val="000000" w:themeColor="text1"/>
              </w:rPr>
            </w:pPr>
            <w:r w:rsidRPr="00CE41E2">
              <w:rPr>
                <w:b/>
                <w:bCs/>
                <w:color w:val="000000" w:themeColor="text1"/>
              </w:rPr>
              <w:t>Sverige</w:t>
            </w:r>
          </w:p>
          <w:p w14:paraId="6D8C553F" w14:textId="77777777" w:rsidR="00142926" w:rsidRPr="00CE41E2" w:rsidRDefault="00142926" w:rsidP="00982118">
            <w:pPr>
              <w:rPr>
                <w:color w:val="000000" w:themeColor="text1"/>
              </w:rPr>
            </w:pPr>
            <w:r w:rsidRPr="00CE41E2">
              <w:rPr>
                <w:color w:val="000000" w:themeColor="text1"/>
              </w:rPr>
              <w:t>Pfizer AB</w:t>
            </w:r>
          </w:p>
          <w:p w14:paraId="3BAF3F22" w14:textId="77777777" w:rsidR="00142926" w:rsidRPr="00CE41E2" w:rsidRDefault="00142926" w:rsidP="00982118">
            <w:pPr>
              <w:rPr>
                <w:color w:val="000000" w:themeColor="text1"/>
              </w:rPr>
            </w:pPr>
            <w:r w:rsidRPr="00CE41E2">
              <w:rPr>
                <w:color w:val="000000" w:themeColor="text1"/>
              </w:rPr>
              <w:t>Tel: +46 (0)8 550 520 00</w:t>
            </w:r>
          </w:p>
          <w:p w14:paraId="4D15CEE5" w14:textId="77777777" w:rsidR="00142926" w:rsidRPr="00CE41E2" w:rsidRDefault="00142926" w:rsidP="00982118">
            <w:pPr>
              <w:autoSpaceDE w:val="0"/>
              <w:autoSpaceDN w:val="0"/>
              <w:rPr>
                <w:color w:val="000000" w:themeColor="text1"/>
              </w:rPr>
            </w:pPr>
          </w:p>
        </w:tc>
      </w:tr>
      <w:tr w:rsidR="00142926" w:rsidRPr="00CE41E2" w14:paraId="67B838AA" w14:textId="77777777" w:rsidTr="00C531CA">
        <w:trPr>
          <w:cantSplit/>
        </w:trPr>
        <w:tc>
          <w:tcPr>
            <w:tcW w:w="4318" w:type="dxa"/>
            <w:gridSpan w:val="3"/>
            <w:tcMar>
              <w:top w:w="0" w:type="dxa"/>
              <w:left w:w="108" w:type="dxa"/>
              <w:bottom w:w="0" w:type="dxa"/>
              <w:right w:w="108" w:type="dxa"/>
            </w:tcMar>
          </w:tcPr>
          <w:p w14:paraId="4FD25E88" w14:textId="77777777" w:rsidR="00142926" w:rsidRPr="00CE41E2" w:rsidRDefault="00142926" w:rsidP="00982118">
            <w:pPr>
              <w:rPr>
                <w:b/>
                <w:bCs/>
                <w:color w:val="000000" w:themeColor="text1"/>
              </w:rPr>
            </w:pPr>
            <w:r w:rsidRPr="00CE41E2">
              <w:rPr>
                <w:b/>
                <w:bCs/>
                <w:color w:val="000000" w:themeColor="text1"/>
              </w:rPr>
              <w:t>Latvija</w:t>
            </w:r>
          </w:p>
          <w:p w14:paraId="54815C86" w14:textId="77777777" w:rsidR="00142926" w:rsidRPr="00CE41E2" w:rsidRDefault="00142926" w:rsidP="00982118">
            <w:pPr>
              <w:rPr>
                <w:color w:val="000000" w:themeColor="text1"/>
              </w:rPr>
            </w:pPr>
            <w:r w:rsidRPr="00CE41E2">
              <w:rPr>
                <w:color w:val="000000" w:themeColor="text1"/>
              </w:rPr>
              <w:t>Pfizer Luxembourg SARL filiāle Latvijā</w:t>
            </w:r>
          </w:p>
          <w:p w14:paraId="01C767B6" w14:textId="77777777" w:rsidR="00142926" w:rsidRPr="00CE41E2" w:rsidRDefault="00142926" w:rsidP="00982118">
            <w:pPr>
              <w:rPr>
                <w:color w:val="000000" w:themeColor="text1"/>
              </w:rPr>
            </w:pPr>
            <w:r w:rsidRPr="00CE41E2">
              <w:rPr>
                <w:color w:val="000000" w:themeColor="text1"/>
              </w:rPr>
              <w:t>Tel. +371 67035775</w:t>
            </w:r>
          </w:p>
          <w:p w14:paraId="59E25B3A" w14:textId="77777777" w:rsidR="00142926" w:rsidRPr="00CE41E2" w:rsidRDefault="00142926" w:rsidP="00982118">
            <w:pPr>
              <w:autoSpaceDE w:val="0"/>
              <w:autoSpaceDN w:val="0"/>
              <w:rPr>
                <w:b/>
                <w:bCs/>
                <w:color w:val="000000" w:themeColor="text1"/>
              </w:rPr>
            </w:pPr>
          </w:p>
        </w:tc>
        <w:tc>
          <w:tcPr>
            <w:tcW w:w="4973" w:type="dxa"/>
            <w:gridSpan w:val="2"/>
            <w:tcMar>
              <w:top w:w="0" w:type="dxa"/>
              <w:left w:w="108" w:type="dxa"/>
              <w:bottom w:w="0" w:type="dxa"/>
              <w:right w:w="108" w:type="dxa"/>
            </w:tcMar>
          </w:tcPr>
          <w:p w14:paraId="5BD29D0F" w14:textId="77777777" w:rsidR="00142926" w:rsidRPr="00CE41E2" w:rsidDel="00F22DA9" w:rsidRDefault="00142926" w:rsidP="00982118">
            <w:pPr>
              <w:rPr>
                <w:del w:id="28" w:author="Author" w:date="2025-06-12T18:04:00Z"/>
                <w:b/>
                <w:bCs/>
                <w:color w:val="000000" w:themeColor="text1"/>
              </w:rPr>
            </w:pPr>
            <w:del w:id="29" w:author="Author" w:date="2025-06-12T18:04:00Z">
              <w:r w:rsidRPr="00CE41E2" w:rsidDel="00F22DA9">
                <w:rPr>
                  <w:b/>
                  <w:bCs/>
                  <w:color w:val="000000" w:themeColor="text1"/>
                </w:rPr>
                <w:delText>United Kingdom</w:delText>
              </w:r>
              <w:r w:rsidR="00EF1322" w:rsidRPr="00CE41E2" w:rsidDel="00F22DA9">
                <w:rPr>
                  <w:b/>
                  <w:bCs/>
                  <w:color w:val="000000" w:themeColor="text1"/>
                </w:rPr>
                <w:delText xml:space="preserve"> (Northern Ireland)</w:delText>
              </w:r>
            </w:del>
          </w:p>
          <w:p w14:paraId="39E022E3" w14:textId="77777777" w:rsidR="00142926" w:rsidRPr="00CE41E2" w:rsidDel="00F22DA9" w:rsidRDefault="00142926" w:rsidP="00982118">
            <w:pPr>
              <w:rPr>
                <w:del w:id="30" w:author="Author" w:date="2025-06-12T18:04:00Z"/>
                <w:color w:val="000000" w:themeColor="text1"/>
              </w:rPr>
            </w:pPr>
            <w:del w:id="31" w:author="Author" w:date="2025-06-12T18:04:00Z">
              <w:r w:rsidRPr="00CE41E2" w:rsidDel="00F22DA9">
                <w:rPr>
                  <w:color w:val="000000" w:themeColor="text1"/>
                </w:rPr>
                <w:delText>Pfizer Limited</w:delText>
              </w:r>
            </w:del>
          </w:p>
          <w:p w14:paraId="66A74185" w14:textId="77777777" w:rsidR="00142926" w:rsidRPr="00CE41E2" w:rsidDel="00F22DA9" w:rsidRDefault="00142926" w:rsidP="00982118">
            <w:pPr>
              <w:rPr>
                <w:del w:id="32" w:author="Author" w:date="2025-06-12T18:04:00Z"/>
                <w:color w:val="000000" w:themeColor="text1"/>
              </w:rPr>
            </w:pPr>
            <w:del w:id="33" w:author="Author" w:date="2025-06-12T18:04:00Z">
              <w:r w:rsidRPr="00CE41E2" w:rsidDel="00F22DA9">
                <w:rPr>
                  <w:color w:val="000000" w:themeColor="text1"/>
                </w:rPr>
                <w:delText>Tel: +44 (0)1304 616161</w:delText>
              </w:r>
            </w:del>
          </w:p>
          <w:p w14:paraId="39896A1A" w14:textId="77777777" w:rsidR="00142926" w:rsidRPr="00CE41E2" w:rsidRDefault="00142926">
            <w:pPr>
              <w:rPr>
                <w:b/>
                <w:bCs/>
                <w:color w:val="000000" w:themeColor="text1"/>
              </w:rPr>
              <w:pPrChange w:id="34" w:author="Author" w:date="2025-06-12T18:04:00Z">
                <w:pPr>
                  <w:autoSpaceDE w:val="0"/>
                  <w:autoSpaceDN w:val="0"/>
                </w:pPr>
              </w:pPrChange>
            </w:pPr>
          </w:p>
        </w:tc>
      </w:tr>
      <w:tr w:rsidR="00142926" w:rsidRPr="00CE41E2" w14:paraId="158FF359" w14:textId="77777777" w:rsidTr="00C531CA">
        <w:trPr>
          <w:cantSplit/>
        </w:trPr>
        <w:tc>
          <w:tcPr>
            <w:tcW w:w="4318" w:type="dxa"/>
            <w:gridSpan w:val="3"/>
            <w:tcMar>
              <w:top w:w="0" w:type="dxa"/>
              <w:left w:w="108" w:type="dxa"/>
              <w:bottom w:w="0" w:type="dxa"/>
              <w:right w:w="108" w:type="dxa"/>
            </w:tcMar>
            <w:hideMark/>
          </w:tcPr>
          <w:p w14:paraId="2162CE11" w14:textId="77777777" w:rsidR="00142926" w:rsidRPr="00CE41E2" w:rsidRDefault="00142926" w:rsidP="00982118">
            <w:pPr>
              <w:rPr>
                <w:b/>
                <w:bCs/>
                <w:color w:val="000000" w:themeColor="text1"/>
              </w:rPr>
            </w:pPr>
            <w:r w:rsidRPr="00CE41E2">
              <w:rPr>
                <w:b/>
                <w:bCs/>
                <w:color w:val="000000" w:themeColor="text1"/>
              </w:rPr>
              <w:t>Lietuva</w:t>
            </w:r>
          </w:p>
          <w:p w14:paraId="668822C3" w14:textId="77777777" w:rsidR="00142926" w:rsidRPr="00CE41E2" w:rsidRDefault="00142926" w:rsidP="00982118">
            <w:pPr>
              <w:rPr>
                <w:color w:val="000000" w:themeColor="text1"/>
              </w:rPr>
            </w:pPr>
            <w:r w:rsidRPr="00CE41E2">
              <w:rPr>
                <w:color w:val="000000" w:themeColor="text1"/>
              </w:rPr>
              <w:t>Pfizer Luxembourg SARL filialas Lietuvoje</w:t>
            </w:r>
          </w:p>
          <w:p w14:paraId="0FAA82B6" w14:textId="77777777" w:rsidR="00142926" w:rsidRPr="00CE41E2" w:rsidRDefault="00142926" w:rsidP="00982118">
            <w:pPr>
              <w:autoSpaceDE w:val="0"/>
              <w:autoSpaceDN w:val="0"/>
              <w:rPr>
                <w:b/>
                <w:bCs/>
                <w:color w:val="000000" w:themeColor="text1"/>
              </w:rPr>
            </w:pPr>
            <w:r w:rsidRPr="00CE41E2">
              <w:rPr>
                <w:color w:val="000000" w:themeColor="text1"/>
              </w:rPr>
              <w:t>Tel. +3705 2514000</w:t>
            </w:r>
          </w:p>
        </w:tc>
        <w:tc>
          <w:tcPr>
            <w:tcW w:w="4973" w:type="dxa"/>
            <w:gridSpan w:val="2"/>
            <w:tcMar>
              <w:top w:w="0" w:type="dxa"/>
              <w:left w:w="108" w:type="dxa"/>
              <w:bottom w:w="0" w:type="dxa"/>
              <w:right w:w="108" w:type="dxa"/>
            </w:tcMar>
          </w:tcPr>
          <w:p w14:paraId="1B653ADD" w14:textId="77777777" w:rsidR="00142926" w:rsidRPr="00CE41E2" w:rsidRDefault="00142926" w:rsidP="00982118">
            <w:pPr>
              <w:autoSpaceDE w:val="0"/>
              <w:autoSpaceDN w:val="0"/>
              <w:rPr>
                <w:b/>
                <w:bCs/>
                <w:color w:val="000000" w:themeColor="text1"/>
              </w:rPr>
            </w:pPr>
          </w:p>
        </w:tc>
      </w:tr>
    </w:tbl>
    <w:p w14:paraId="4E77669D" w14:textId="77777777" w:rsidR="004B1A9E" w:rsidRPr="00CE41E2" w:rsidRDefault="004B1A9E" w:rsidP="000E3250">
      <w:pPr>
        <w:pStyle w:val="BodyText"/>
        <w:widowControl/>
        <w:kinsoku w:val="0"/>
        <w:overflowPunct w:val="0"/>
        <w:ind w:left="0"/>
        <w:rPr>
          <w:color w:val="000000" w:themeColor="text1"/>
        </w:rPr>
      </w:pPr>
    </w:p>
    <w:p w14:paraId="55A8613C" w14:textId="77777777" w:rsidR="00D545B8" w:rsidRPr="00CE41E2" w:rsidRDefault="00D545B8" w:rsidP="000E3250">
      <w:pPr>
        <w:pStyle w:val="BodyText"/>
        <w:widowControl/>
        <w:kinsoku w:val="0"/>
        <w:overflowPunct w:val="0"/>
        <w:ind w:left="0"/>
        <w:rPr>
          <w:color w:val="000000" w:themeColor="text1"/>
        </w:rPr>
      </w:pPr>
    </w:p>
    <w:p w14:paraId="37A73096" w14:textId="77777777" w:rsidR="00FC5A0A" w:rsidRPr="00CE41E2" w:rsidRDefault="00FC5A0A" w:rsidP="00E84B19">
      <w:pPr>
        <w:rPr>
          <w:b/>
          <w:bCs/>
          <w:color w:val="000000" w:themeColor="text1"/>
        </w:rPr>
      </w:pPr>
      <w:r w:rsidRPr="00CE41E2">
        <w:rPr>
          <w:b/>
          <w:color w:val="000000" w:themeColor="text1"/>
        </w:rPr>
        <w:t>Dan il-fuljett kien rivedut l-aħħar f’</w:t>
      </w:r>
    </w:p>
    <w:p w14:paraId="23FFB2A6" w14:textId="77777777" w:rsidR="00FC5A0A" w:rsidRPr="00CE41E2" w:rsidRDefault="00FC5A0A" w:rsidP="000E3250">
      <w:pPr>
        <w:pStyle w:val="BodyText"/>
        <w:widowControl/>
        <w:kinsoku w:val="0"/>
        <w:overflowPunct w:val="0"/>
        <w:ind w:left="0"/>
        <w:rPr>
          <w:b/>
          <w:bCs/>
          <w:color w:val="000000" w:themeColor="text1"/>
          <w:szCs w:val="21"/>
        </w:rPr>
      </w:pPr>
    </w:p>
    <w:p w14:paraId="23756113" w14:textId="77777777" w:rsidR="00FC5A0A" w:rsidRPr="00CE41E2" w:rsidRDefault="00FC5A0A" w:rsidP="000E3250">
      <w:pPr>
        <w:pStyle w:val="BodyText"/>
        <w:widowControl/>
        <w:kinsoku w:val="0"/>
        <w:overflowPunct w:val="0"/>
        <w:ind w:left="0"/>
        <w:rPr>
          <w:color w:val="000000" w:themeColor="text1"/>
        </w:rPr>
      </w:pPr>
      <w:r w:rsidRPr="00CE41E2">
        <w:rPr>
          <w:color w:val="000000" w:themeColor="text1"/>
        </w:rPr>
        <w:t xml:space="preserve">Informazzjoni ddettaljata dwar din il-mediċina tinsab fuq is-sit elettroniku tal-Aġenzija Ewropea għall-Mediċini </w:t>
      </w:r>
      <w:hyperlink r:id="rId25" w:history="1">
        <w:r w:rsidR="00C86027" w:rsidRPr="00CE41E2">
          <w:rPr>
            <w:rStyle w:val="Hyperlink"/>
          </w:rPr>
          <w:t>https://www.ema.europa.eu.</w:t>
        </w:r>
      </w:hyperlink>
    </w:p>
    <w:p w14:paraId="6919D66A" w14:textId="77777777" w:rsidR="00F54749" w:rsidRPr="00CE41E2" w:rsidRDefault="000E3250" w:rsidP="00982118">
      <w:pPr>
        <w:jc w:val="center"/>
        <w:rPr>
          <w:b/>
          <w:bCs/>
          <w:color w:val="000000" w:themeColor="text1"/>
        </w:rPr>
      </w:pPr>
      <w:r w:rsidRPr="00CE41E2">
        <w:rPr>
          <w:color w:val="000000" w:themeColor="text1"/>
        </w:rPr>
        <w:br w:type="page"/>
      </w:r>
      <w:r w:rsidRPr="00CE41E2">
        <w:rPr>
          <w:b/>
          <w:bCs/>
          <w:color w:val="000000" w:themeColor="text1"/>
        </w:rPr>
        <w:lastRenderedPageBreak/>
        <w:t xml:space="preserve">ISTRUZZJONIJIET DWAR L-UŻU </w:t>
      </w:r>
    </w:p>
    <w:p w14:paraId="1F438969" w14:textId="77777777" w:rsidR="00F54749" w:rsidRPr="00CE41E2" w:rsidRDefault="006A1144" w:rsidP="00982118">
      <w:pPr>
        <w:jc w:val="center"/>
        <w:rPr>
          <w:color w:val="000000" w:themeColor="text1"/>
        </w:rPr>
      </w:pPr>
      <w:r w:rsidRPr="00CE41E2">
        <w:rPr>
          <w:color w:val="000000" w:themeColor="text1"/>
        </w:rPr>
        <w:t>Amsparity (adalimumab)</w:t>
      </w:r>
    </w:p>
    <w:p w14:paraId="7CFB4002" w14:textId="77777777" w:rsidR="00F54749" w:rsidRPr="00CE41E2" w:rsidRDefault="00F54749" w:rsidP="00982118">
      <w:pPr>
        <w:jc w:val="center"/>
        <w:rPr>
          <w:color w:val="000000" w:themeColor="text1"/>
        </w:rPr>
      </w:pPr>
      <w:r w:rsidRPr="00CE41E2">
        <w:rPr>
          <w:color w:val="000000" w:themeColor="text1"/>
        </w:rPr>
        <w:t>20mg</w:t>
      </w:r>
    </w:p>
    <w:p w14:paraId="4DD375C7" w14:textId="77777777" w:rsidR="00F54749" w:rsidRPr="00CE41E2" w:rsidRDefault="00F54749" w:rsidP="00982118">
      <w:pPr>
        <w:jc w:val="center"/>
        <w:rPr>
          <w:color w:val="000000" w:themeColor="text1"/>
        </w:rPr>
      </w:pPr>
      <w:r w:rsidRPr="00CE41E2">
        <w:rPr>
          <w:color w:val="000000" w:themeColor="text1"/>
        </w:rPr>
        <w:t>Siringa Mimlija għal-Lest ta’ Doża Waħda, għal injezzjoni taħt il-ġilda</w:t>
      </w:r>
    </w:p>
    <w:p w14:paraId="445A203F" w14:textId="77777777" w:rsidR="00F54749" w:rsidRPr="00CE41E2" w:rsidRDefault="00F54749" w:rsidP="00982118">
      <w:pPr>
        <w:rPr>
          <w:b/>
          <w:color w:val="000000" w:themeColor="text1"/>
        </w:rPr>
      </w:pPr>
    </w:p>
    <w:p w14:paraId="5093D944" w14:textId="77777777" w:rsidR="00F54749" w:rsidRPr="00CE41E2" w:rsidRDefault="00F54749" w:rsidP="00982118">
      <w:pPr>
        <w:rPr>
          <w:b/>
          <w:color w:val="000000" w:themeColor="text1"/>
        </w:rPr>
      </w:pPr>
      <w:r w:rsidRPr="00CE41E2">
        <w:rPr>
          <w:b/>
          <w:color w:val="000000" w:themeColor="text1"/>
        </w:rPr>
        <w:t xml:space="preserve">Żomm dan il-fuljett. Dawn l-istruzzjonijiet juruk pass pass kif tipprepara u tagħti injezzjoni. </w:t>
      </w:r>
    </w:p>
    <w:p w14:paraId="5302F160" w14:textId="77777777" w:rsidR="00F54749" w:rsidRPr="00CE41E2" w:rsidRDefault="00F54749" w:rsidP="00982118">
      <w:pPr>
        <w:rPr>
          <w:b/>
          <w:color w:val="000000" w:themeColor="text1"/>
        </w:rPr>
      </w:pPr>
      <w:r w:rsidRPr="00CE41E2">
        <w:rPr>
          <w:b/>
          <w:color w:val="000000" w:themeColor="text1"/>
        </w:rPr>
        <w:t xml:space="preserve">Aħżen is-siringa mimlija għal-lest ta’ Asmparity fil-friġġ f’temperatura bejn 2°C u 8°C. </w:t>
      </w:r>
    </w:p>
    <w:p w14:paraId="32F2CA64" w14:textId="77777777" w:rsidR="00F54749" w:rsidRPr="00CE41E2" w:rsidRDefault="00F54749" w:rsidP="00982118">
      <w:pPr>
        <w:rPr>
          <w:b/>
          <w:color w:val="000000" w:themeColor="text1"/>
        </w:rPr>
      </w:pPr>
      <w:r w:rsidRPr="00CE41E2">
        <w:rPr>
          <w:b/>
          <w:color w:val="000000" w:themeColor="text1"/>
        </w:rPr>
        <w:t>Aħżen is-siringa mimlija għal-lest ta’ Amsparity fil-kartuna oriġinali sakemm tużaha sabiex tilqa’ mid-dawl tax-xemx dirett.</w:t>
      </w:r>
    </w:p>
    <w:p w14:paraId="274B21FD" w14:textId="77777777" w:rsidR="00F3638C" w:rsidRPr="00CE41E2" w:rsidRDefault="00F3638C" w:rsidP="00982118">
      <w:pPr>
        <w:rPr>
          <w:b/>
          <w:color w:val="000000" w:themeColor="text1"/>
        </w:rPr>
      </w:pPr>
      <w:r w:rsidRPr="00CE41E2">
        <w:rPr>
          <w:b/>
          <w:color w:val="000000" w:themeColor="text1"/>
        </w:rPr>
        <w:t>Jekk ikun meħtieġ, pereże</w:t>
      </w:r>
      <w:r w:rsidR="00964728" w:rsidRPr="00CE41E2">
        <w:rPr>
          <w:b/>
          <w:color w:val="000000" w:themeColor="text1"/>
        </w:rPr>
        <w:t>m</w:t>
      </w:r>
      <w:r w:rsidRPr="00CE41E2">
        <w:rPr>
          <w:b/>
          <w:color w:val="000000" w:themeColor="text1"/>
        </w:rPr>
        <w:t>p</w:t>
      </w:r>
      <w:r w:rsidR="00964728" w:rsidRPr="00CE41E2">
        <w:rPr>
          <w:b/>
          <w:color w:val="000000" w:themeColor="text1"/>
        </w:rPr>
        <w:t>j</w:t>
      </w:r>
      <w:r w:rsidRPr="00CE41E2">
        <w:rPr>
          <w:b/>
          <w:color w:val="000000" w:themeColor="text1"/>
        </w:rPr>
        <w:t>u meta inti jew it-tifel/tiegħek tkunu qed tivvjaġġaw, tista’ taħżen is-siringa mimlija għal-lest ta’ Asmparity f’temperatura ambjentali sa 30 C sa 30 jum.</w:t>
      </w:r>
    </w:p>
    <w:p w14:paraId="0863C194" w14:textId="77777777" w:rsidR="00F54749" w:rsidRPr="00CE41E2" w:rsidRDefault="00F54749" w:rsidP="00982118">
      <w:pPr>
        <w:rPr>
          <w:b/>
          <w:color w:val="000000" w:themeColor="text1"/>
        </w:rPr>
      </w:pPr>
      <w:r w:rsidRPr="00CE41E2">
        <w:rPr>
          <w:b/>
          <w:color w:val="000000" w:themeColor="text1"/>
        </w:rPr>
        <w:t>Żomm Amsparity, l-oġġetti għall-injezzjoni, u kull mediċina oħra fejn ma jintlaħqux mit-tfal.</w:t>
      </w:r>
    </w:p>
    <w:p w14:paraId="7605F5FF" w14:textId="77777777" w:rsidR="00F3638C" w:rsidRPr="00CE41E2" w:rsidRDefault="00F3638C" w:rsidP="00982118">
      <w:pPr>
        <w:rPr>
          <w:b/>
          <w:color w:val="000000" w:themeColor="text1"/>
        </w:rPr>
      </w:pPr>
    </w:p>
    <w:p w14:paraId="5DBB306B" w14:textId="77777777" w:rsidR="00F3638C" w:rsidRPr="00CE41E2" w:rsidRDefault="00F3638C" w:rsidP="00982118">
      <w:pPr>
        <w:rPr>
          <w:b/>
          <w:color w:val="000000" w:themeColor="text1"/>
        </w:rPr>
      </w:pPr>
    </w:p>
    <w:p w14:paraId="713D7194" w14:textId="77777777" w:rsidR="00F54749" w:rsidRPr="00CE41E2" w:rsidRDefault="001132CF" w:rsidP="00982118">
      <w:pPr>
        <w:rPr>
          <w:color w:val="000000" w:themeColor="text1"/>
        </w:rPr>
      </w:pPr>
      <w:r w:rsidRPr="00CE41E2">
        <w:rPr>
          <w:color w:val="000000" w:themeColor="text1"/>
        </w:rPr>
        <w:t>Amsparity għall-injezzjoni jiġi f’siringa mimlija għal-lest li tintuża darba biss u mbagħad tintrema, li fiha doża waħda ta’ mediċina</w:t>
      </w:r>
      <w:r w:rsidR="006A1144" w:rsidRPr="00CE41E2">
        <w:rPr>
          <w:color w:val="000000" w:themeColor="text1"/>
        </w:rPr>
        <w:t>.</w:t>
      </w:r>
    </w:p>
    <w:p w14:paraId="5D3B2C81" w14:textId="77777777" w:rsidR="00F3638C" w:rsidRPr="00CE41E2" w:rsidRDefault="00F3638C" w:rsidP="00982118">
      <w:pPr>
        <w:rPr>
          <w:color w:val="000000" w:themeColor="text1"/>
        </w:rPr>
      </w:pPr>
      <w:r w:rsidRPr="00CE41E2">
        <w:rPr>
          <w:b/>
          <w:bCs/>
          <w:color w:val="000000" w:themeColor="text1"/>
        </w:rPr>
        <w:t>Tippruvax</w:t>
      </w:r>
      <w:r w:rsidRPr="00CE41E2">
        <w:rPr>
          <w:color w:val="000000" w:themeColor="text1"/>
        </w:rPr>
        <w:t xml:space="preserve"> tinjetta Amsparity lit-tifel/tifla tiegħek sakemm tkun qrajt u fhimt l-Istruzzjonijiet għall-Użu. Jekk it-tabib, l-infermier jew l-ispiżjar tat-tifel/tifla tiegħek jiddeċiedi li tista’ tagħti l-injezzjonijiet ta’ Amsparity lit-tifel/tifla tiegħek id-dar, għandek tirċievi taħriġ dwar il-mod korrett kif tipprepara u tinjetta Amsparity.</w:t>
      </w:r>
    </w:p>
    <w:p w14:paraId="422746E0" w14:textId="77777777" w:rsidR="00F3638C" w:rsidRPr="00CE41E2" w:rsidRDefault="00F3638C" w:rsidP="00982118">
      <w:pPr>
        <w:rPr>
          <w:color w:val="000000" w:themeColor="text1"/>
        </w:rPr>
      </w:pPr>
      <w:r w:rsidRPr="00CE41E2">
        <w:rPr>
          <w:color w:val="000000" w:themeColor="text1"/>
        </w:rPr>
        <w:t>Huwa importanti wkoll li titkellem mat-tabib, l-infermier jew l-ispiżjar tat-tifel/tifla tiegħek biex tkun ċert li tifhem l-istruzzjonijiet tad-dożaġġ ta’ Amsparity tat-tifel/tifla tiegħek. Biex tgħinek tiftakar meta tinjetta Amsparity, tista’ timmarka l-kalendarju tiegħek minn qabe</w:t>
      </w:r>
      <w:r w:rsidR="00964728" w:rsidRPr="00CE41E2">
        <w:rPr>
          <w:color w:val="000000" w:themeColor="text1"/>
        </w:rPr>
        <w:t>l</w:t>
      </w:r>
      <w:r w:rsidRPr="00CE41E2">
        <w:rPr>
          <w:color w:val="000000" w:themeColor="text1"/>
        </w:rPr>
        <w:t>. Kellem lit-tabib, l-infermier jew l-ispiżjar tat-tifel/tifla tiegħek jekk ikollok xi mistoqsijiet dwar il-mod korrett kif tinjetta Amsparity.</w:t>
      </w:r>
    </w:p>
    <w:p w14:paraId="77D6DC6F" w14:textId="77777777" w:rsidR="00F54749" w:rsidRPr="00CE41E2" w:rsidRDefault="00F3638C" w:rsidP="00B66C9A">
      <w:pPr>
        <w:rPr>
          <w:color w:val="000000" w:themeColor="text1"/>
        </w:rPr>
      </w:pPr>
      <w:r w:rsidRPr="00CE41E2">
        <w:rPr>
          <w:color w:val="000000" w:themeColor="text1"/>
        </w:rPr>
        <w:t xml:space="preserve">Wara taħriġ xieraq, l-injezzjoni ta’ </w:t>
      </w:r>
      <w:r w:rsidR="006A1144" w:rsidRPr="00CE41E2">
        <w:rPr>
          <w:color w:val="000000" w:themeColor="text1"/>
        </w:rPr>
        <w:t xml:space="preserve">Amsparity </w:t>
      </w:r>
      <w:r w:rsidRPr="00CE41E2">
        <w:rPr>
          <w:color w:val="000000" w:themeColor="text1"/>
        </w:rPr>
        <w:t>tista’ t</w:t>
      </w:r>
      <w:r w:rsidR="006A1144" w:rsidRPr="00CE41E2">
        <w:rPr>
          <w:color w:val="000000" w:themeColor="text1"/>
        </w:rPr>
        <w:t xml:space="preserve">ingħata </w:t>
      </w:r>
      <w:r w:rsidRPr="00CE41E2">
        <w:rPr>
          <w:color w:val="000000" w:themeColor="text1"/>
        </w:rPr>
        <w:t>mit-tifel/tifla tiegħek jew minn persuna oħra, pereżempju, membru tal-familja jew ħabib</w:t>
      </w:r>
      <w:r w:rsidR="006A1144" w:rsidRPr="00CE41E2">
        <w:rPr>
          <w:color w:val="000000" w:themeColor="text1"/>
        </w:rPr>
        <w:t>.</w:t>
      </w:r>
    </w:p>
    <w:p w14:paraId="08D37F18" w14:textId="77777777" w:rsidR="002953BE" w:rsidRPr="00CE41E2" w:rsidRDefault="002953BE" w:rsidP="00982118">
      <w:pPr>
        <w:rPr>
          <w:color w:val="000000" w:themeColor="text1"/>
        </w:rPr>
      </w:pPr>
    </w:p>
    <w:p w14:paraId="34BF7D6F" w14:textId="77777777" w:rsidR="00F54749" w:rsidRPr="00CE41E2" w:rsidRDefault="00F54749" w:rsidP="00982118">
      <w:pPr>
        <w:rPr>
          <w:b/>
          <w:color w:val="000000" w:themeColor="text1"/>
        </w:rPr>
      </w:pPr>
      <w:r w:rsidRPr="00CE41E2">
        <w:rPr>
          <w:b/>
          <w:color w:val="000000" w:themeColor="text1"/>
        </w:rPr>
        <w:t>1. Oġġetti li għandek bżonn</w:t>
      </w:r>
    </w:p>
    <w:p w14:paraId="313BCA44" w14:textId="77777777" w:rsidR="00F54749" w:rsidRPr="00CE41E2" w:rsidRDefault="00F54749" w:rsidP="00982118">
      <w:pPr>
        <w:jc w:val="center"/>
        <w:rPr>
          <w:color w:val="000000" w:themeColor="text1"/>
        </w:rPr>
      </w:pPr>
    </w:p>
    <w:p w14:paraId="5DCB5C5B" w14:textId="77777777" w:rsidR="00F54749" w:rsidRPr="00CE41E2" w:rsidRDefault="00F54749" w:rsidP="00053717">
      <w:pPr>
        <w:pStyle w:val="ListParagraph"/>
        <w:numPr>
          <w:ilvl w:val="0"/>
          <w:numId w:val="31"/>
        </w:numPr>
        <w:ind w:left="562" w:hanging="562"/>
        <w:contextualSpacing/>
        <w:rPr>
          <w:color w:val="000000" w:themeColor="text1"/>
        </w:rPr>
      </w:pPr>
      <w:r w:rsidRPr="00CE41E2">
        <w:rPr>
          <w:color w:val="000000" w:themeColor="text1"/>
        </w:rPr>
        <w:t>Se jkollok bżonn dawn l-oġġetti għal kull injezzjoni ta’ Amsparity. Sib wiċċ ċatt u nadif biex tpoġġi l-oġġetti fuqu.</w:t>
      </w:r>
    </w:p>
    <w:p w14:paraId="5DA2FE1A" w14:textId="77777777" w:rsidR="00F54749" w:rsidRPr="00CE41E2" w:rsidRDefault="00F54749" w:rsidP="00053717">
      <w:pPr>
        <w:pStyle w:val="ListParagraph"/>
        <w:numPr>
          <w:ilvl w:val="0"/>
          <w:numId w:val="32"/>
        </w:numPr>
        <w:ind w:left="1124" w:hanging="562"/>
        <w:contextualSpacing/>
        <w:rPr>
          <w:color w:val="000000" w:themeColor="text1"/>
        </w:rPr>
      </w:pPr>
      <w:r w:rsidRPr="00CE41E2">
        <w:rPr>
          <w:color w:val="000000" w:themeColor="text1"/>
        </w:rPr>
        <w:t>Siringa waħda mimlija għal-lest ta’ Amsparity fi trej, fil-kartuna</w:t>
      </w:r>
    </w:p>
    <w:p w14:paraId="50FB0CA0" w14:textId="77777777" w:rsidR="00F54749" w:rsidRPr="00CE41E2" w:rsidRDefault="00F54749" w:rsidP="00053717">
      <w:pPr>
        <w:pStyle w:val="ListParagraph"/>
        <w:numPr>
          <w:ilvl w:val="0"/>
          <w:numId w:val="32"/>
        </w:numPr>
        <w:ind w:left="1124" w:hanging="562"/>
        <w:contextualSpacing/>
        <w:rPr>
          <w:color w:val="000000" w:themeColor="text1"/>
        </w:rPr>
      </w:pPr>
      <w:r w:rsidRPr="00CE41E2">
        <w:rPr>
          <w:color w:val="000000" w:themeColor="text1"/>
        </w:rPr>
        <w:t>Tajjara waħda bl-alkoħol, fil-kartuna</w:t>
      </w:r>
    </w:p>
    <w:p w14:paraId="4A204684" w14:textId="77777777" w:rsidR="00F54749" w:rsidRPr="00CE41E2" w:rsidRDefault="00F54749" w:rsidP="00053717">
      <w:pPr>
        <w:pStyle w:val="ListParagraph"/>
        <w:numPr>
          <w:ilvl w:val="0"/>
          <w:numId w:val="32"/>
        </w:numPr>
        <w:ind w:left="1124" w:hanging="562"/>
        <w:contextualSpacing/>
        <w:rPr>
          <w:color w:val="000000" w:themeColor="text1"/>
        </w:rPr>
      </w:pPr>
      <w:r w:rsidRPr="00CE41E2">
        <w:rPr>
          <w:color w:val="000000" w:themeColor="text1"/>
        </w:rPr>
        <w:t>Ballun tat-tajjar jew garża (mhux inklużi fil-kartuna ta’ Amsparity)</w:t>
      </w:r>
    </w:p>
    <w:p w14:paraId="533E2179" w14:textId="77777777" w:rsidR="00F54749" w:rsidRPr="00CE41E2" w:rsidRDefault="00F54749" w:rsidP="00053717">
      <w:pPr>
        <w:pStyle w:val="ListParagraph"/>
        <w:numPr>
          <w:ilvl w:val="0"/>
          <w:numId w:val="32"/>
        </w:numPr>
        <w:ind w:left="1124" w:hanging="562"/>
        <w:contextualSpacing/>
        <w:rPr>
          <w:color w:val="000000" w:themeColor="text1"/>
        </w:rPr>
      </w:pPr>
      <w:r w:rsidRPr="00CE41E2">
        <w:rPr>
          <w:color w:val="000000" w:themeColor="text1"/>
        </w:rPr>
        <w:t>Kontenitur xieraq għal affarijiet bix-xifer jew bil-ponta (mhux inkluż fil-kartuna ta’ Amsparity)</w:t>
      </w:r>
    </w:p>
    <w:p w14:paraId="119711E6" w14:textId="77777777" w:rsidR="00053717" w:rsidRPr="00CE41E2" w:rsidRDefault="00F3638C" w:rsidP="009661B6">
      <w:pPr>
        <w:ind w:left="567"/>
        <w:rPr>
          <w:color w:val="000000" w:themeColor="text1"/>
        </w:rPr>
      </w:pPr>
      <w:r w:rsidRPr="00CE41E2">
        <w:rPr>
          <w:b/>
          <w:bCs/>
          <w:color w:val="000000" w:themeColor="text1"/>
        </w:rPr>
        <w:t>Importanti:</w:t>
      </w:r>
      <w:r w:rsidRPr="00CE41E2">
        <w:rPr>
          <w:color w:val="000000" w:themeColor="text1"/>
        </w:rPr>
        <w:t xml:space="preserve"> Jekk ikollok xi mistoqsijiet dwar is-siringa mimlija għal-lest ta’ Amsparity tat-tifel/tifla tiegħek jew dwar il-mediċina, kellem it-tabib, infermier jew spiżjar tat-tifel/tifla tiegħek.</w:t>
      </w:r>
    </w:p>
    <w:p w14:paraId="6B967074" w14:textId="77777777" w:rsidR="00E129C1" w:rsidRPr="00CE41E2" w:rsidRDefault="00E129C1" w:rsidP="00B347DC">
      <w:pPr>
        <w:jc w:val="center"/>
        <w:rPr>
          <w:color w:val="000000" w:themeColor="text1"/>
        </w:rPr>
      </w:pPr>
    </w:p>
    <w:p w14:paraId="0565126C" w14:textId="77777777" w:rsidR="00B347DC" w:rsidRPr="00CE41E2" w:rsidRDefault="00B347DC" w:rsidP="00B347DC">
      <w:pPr>
        <w:jc w:val="center"/>
        <w:rPr>
          <w:color w:val="000000" w:themeColor="text1"/>
        </w:rPr>
      </w:pPr>
    </w:p>
    <w:p w14:paraId="11806B84" w14:textId="77777777" w:rsidR="00F3638C" w:rsidRPr="00CE41E2" w:rsidRDefault="001371AD" w:rsidP="00B347DC">
      <w:pPr>
        <w:jc w:val="center"/>
        <w:rPr>
          <w:b/>
          <w:color w:val="000000" w:themeColor="text1"/>
        </w:rPr>
      </w:pPr>
      <w:bookmarkStart w:id="35" w:name="_Hlk24541487"/>
      <w:r w:rsidRPr="00CE41E2">
        <w:rPr>
          <w:b/>
          <w:bCs/>
          <w:noProof/>
          <w:color w:val="000000" w:themeColor="text1"/>
          <w:lang w:eastAsia="mt-MT"/>
        </w:rPr>
        <mc:AlternateContent>
          <mc:Choice Requires="wpg">
            <w:drawing>
              <wp:anchor distT="0" distB="0" distL="114300" distR="114300" simplePos="0" relativeHeight="251662848" behindDoc="0" locked="0" layoutInCell="1" allowOverlap="1" wp14:anchorId="523EA300" wp14:editId="480007EC">
                <wp:simplePos x="0" y="0"/>
                <wp:positionH relativeFrom="column">
                  <wp:posOffset>629285</wp:posOffset>
                </wp:positionH>
                <wp:positionV relativeFrom="paragraph">
                  <wp:posOffset>378460</wp:posOffset>
                </wp:positionV>
                <wp:extent cx="4556125" cy="2171700"/>
                <wp:effectExtent l="0" t="0" r="1270" b="1270"/>
                <wp:wrapNone/>
                <wp:docPr id="64270133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171700"/>
                          <a:chOff x="2432" y="5796"/>
                          <a:chExt cx="7175" cy="3420"/>
                        </a:xfrm>
                      </wpg:grpSpPr>
                      <wps:wsp>
                        <wps:cNvPr id="1028247115" name="Text Box 189"/>
                        <wps:cNvSpPr txBox="1">
                          <a:spLocks noChangeArrowheads="1"/>
                        </wps:cNvSpPr>
                        <wps:spPr bwMode="auto">
                          <a:xfrm>
                            <a:off x="8216" y="8898"/>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B4CA1" w14:textId="77777777" w:rsidR="00024B0F" w:rsidRPr="006405A9" w:rsidRDefault="00024B0F" w:rsidP="00B347DC">
                              <w:pPr>
                                <w:jc w:val="center"/>
                                <w:rPr>
                                  <w:rFonts w:ascii="Arial" w:hAnsi="Arial" w:cs="Arial"/>
                                  <w:sz w:val="16"/>
                                  <w:szCs w:val="16"/>
                                </w:rPr>
                              </w:pPr>
                              <w:r w:rsidRPr="00B347DC">
                                <w:rPr>
                                  <w:rFonts w:ascii="Arial" w:hAnsi="Arial" w:cs="Arial"/>
                                  <w:sz w:val="16"/>
                                  <w:szCs w:val="16"/>
                                </w:rPr>
                                <w:t>għatu tal-labra</w:t>
                              </w:r>
                            </w:p>
                          </w:txbxContent>
                        </wps:txbx>
                        <wps:bodyPr rot="0" vert="horz" wrap="square" lIns="91440" tIns="45720" rIns="91440" bIns="45720" anchor="t" anchorCtr="0" upright="1">
                          <a:noAutofit/>
                        </wps:bodyPr>
                      </wps:wsp>
                      <wps:wsp>
                        <wps:cNvPr id="522285584" name="Text Box 190"/>
                        <wps:cNvSpPr txBox="1">
                          <a:spLocks noChangeArrowheads="1"/>
                        </wps:cNvSpPr>
                        <wps:spPr bwMode="auto">
                          <a:xfrm>
                            <a:off x="7401" y="6629"/>
                            <a:ext cx="1391"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1817E" w14:textId="77777777" w:rsidR="00024B0F" w:rsidRPr="00B347DC" w:rsidRDefault="00024B0F" w:rsidP="00B347DC">
                              <w:pPr>
                                <w:rPr>
                                  <w:rFonts w:ascii="Arial" w:hAnsi="Arial" w:cs="Arial"/>
                                  <w:sz w:val="14"/>
                                  <w:szCs w:val="14"/>
                                </w:rPr>
                              </w:pPr>
                              <w:r w:rsidRPr="00B347DC">
                                <w:rPr>
                                  <w:rFonts w:ascii="Arial" w:hAnsi="Arial" w:cs="Arial"/>
                                  <w:sz w:val="14"/>
                                  <w:szCs w:val="14"/>
                                </w:rPr>
                                <w:t>data ta’ skadenza</w:t>
                              </w:r>
                            </w:p>
                          </w:txbxContent>
                        </wps:txbx>
                        <wps:bodyPr rot="0" vert="horz" wrap="square" lIns="91440" tIns="45720" rIns="91440" bIns="45720" anchor="t" anchorCtr="0" upright="1">
                          <a:noAutofit/>
                        </wps:bodyPr>
                      </wps:wsp>
                      <wps:wsp>
                        <wps:cNvPr id="688593076" name="Text Box 191"/>
                        <wps:cNvSpPr txBox="1">
                          <a:spLocks noChangeArrowheads="1"/>
                        </wps:cNvSpPr>
                        <wps:spPr bwMode="auto">
                          <a:xfrm>
                            <a:off x="5724" y="8670"/>
                            <a:ext cx="856"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38341" w14:textId="77777777" w:rsidR="00024B0F" w:rsidRPr="006405A9" w:rsidRDefault="00024B0F" w:rsidP="00B347DC">
                              <w:pPr>
                                <w:jc w:val="center"/>
                                <w:rPr>
                                  <w:rFonts w:ascii="Arial" w:hAnsi="Arial" w:cs="Arial"/>
                                  <w:sz w:val="16"/>
                                  <w:szCs w:val="16"/>
                                </w:rPr>
                              </w:pPr>
                              <w:r w:rsidRPr="00B347DC">
                                <w:rPr>
                                  <w:rFonts w:ascii="Arial" w:hAnsi="Arial" w:cs="Arial"/>
                                  <w:sz w:val="16"/>
                                  <w:szCs w:val="16"/>
                                </w:rPr>
                                <w:t>bettija</w:t>
                              </w:r>
                            </w:p>
                          </w:txbxContent>
                        </wps:txbx>
                        <wps:bodyPr rot="0" vert="horz" wrap="square" lIns="91440" tIns="45720" rIns="91440" bIns="45720" anchor="t" anchorCtr="0" upright="1">
                          <a:noAutofit/>
                        </wps:bodyPr>
                      </wps:wsp>
                      <wps:wsp>
                        <wps:cNvPr id="434245659" name="Text Box 192"/>
                        <wps:cNvSpPr txBox="1">
                          <a:spLocks noChangeArrowheads="1"/>
                        </wps:cNvSpPr>
                        <wps:spPr bwMode="auto">
                          <a:xfrm>
                            <a:off x="2432" y="8302"/>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773D5" w14:textId="77777777" w:rsidR="00024B0F" w:rsidRPr="00B347DC" w:rsidRDefault="00024B0F" w:rsidP="00B347DC">
                              <w:pPr>
                                <w:jc w:val="center"/>
                                <w:rPr>
                                  <w:rFonts w:ascii="Arial" w:hAnsi="Arial" w:cs="Arial"/>
                                  <w:sz w:val="14"/>
                                  <w:szCs w:val="14"/>
                                </w:rPr>
                              </w:pPr>
                              <w:r w:rsidRPr="00B347DC">
                                <w:rPr>
                                  <w:rFonts w:ascii="Arial" w:hAnsi="Arial" w:cs="Arial"/>
                                  <w:sz w:val="14"/>
                                  <w:szCs w:val="14"/>
                                </w:rPr>
                                <w:t>lasta tal-planġer</w:t>
                              </w:r>
                            </w:p>
                          </w:txbxContent>
                        </wps:txbx>
                        <wps:bodyPr rot="0" vert="horz" wrap="square" lIns="91440" tIns="45720" rIns="91440" bIns="45720" anchor="t" anchorCtr="0" upright="1">
                          <a:noAutofit/>
                        </wps:bodyPr>
                      </wps:wsp>
                      <wps:wsp>
                        <wps:cNvPr id="978980745" name="Text Box 193"/>
                        <wps:cNvSpPr txBox="1">
                          <a:spLocks noChangeArrowheads="1"/>
                        </wps:cNvSpPr>
                        <wps:spPr bwMode="auto">
                          <a:xfrm>
                            <a:off x="6512" y="5796"/>
                            <a:ext cx="1274" cy="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02840263" w14:textId="77777777" w:rsidR="00024B0F" w:rsidRPr="006405A9" w:rsidRDefault="00024B0F" w:rsidP="00B347DC">
                              <w:pPr>
                                <w:jc w:val="center"/>
                                <w:rPr>
                                  <w:rFonts w:ascii="Arial" w:hAnsi="Arial" w:cs="Arial"/>
                                  <w:sz w:val="12"/>
                                  <w:szCs w:val="12"/>
                                </w:rPr>
                              </w:pPr>
                              <w:r w:rsidRPr="00B347DC">
                                <w:rPr>
                                  <w:rFonts w:ascii="Arial" w:hAnsi="Arial" w:cs="Arial"/>
                                  <w:sz w:val="12"/>
                                  <w:szCs w:val="12"/>
                                </w:rPr>
                                <w:t>SSSS XXX JJ</w:t>
                              </w:r>
                            </w:p>
                          </w:txbxContent>
                        </wps:txbx>
                        <wps:bodyPr rot="0" vert="horz" wrap="square" lIns="91440" tIns="45720" rIns="91440" bIns="45720" anchor="t" anchorCtr="0" upright="1">
                          <a:noAutofit/>
                        </wps:bodyPr>
                      </wps:wsp>
                      <wps:wsp>
                        <wps:cNvPr id="1279439414" name="Text Box 194"/>
                        <wps:cNvSpPr txBox="1">
                          <a:spLocks noChangeArrowheads="1"/>
                        </wps:cNvSpPr>
                        <wps:spPr bwMode="auto">
                          <a:xfrm>
                            <a:off x="7401" y="7027"/>
                            <a:ext cx="1044"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58CDC" w14:textId="77777777" w:rsidR="00024B0F" w:rsidRPr="006405A9" w:rsidRDefault="00024B0F" w:rsidP="00B347DC">
                              <w:pPr>
                                <w:jc w:val="center"/>
                                <w:rPr>
                                  <w:rFonts w:ascii="Arial" w:hAnsi="Arial" w:cs="Arial"/>
                                  <w:sz w:val="16"/>
                                  <w:szCs w:val="16"/>
                                </w:rPr>
                              </w:pPr>
                              <w:r w:rsidRPr="00B347DC">
                                <w:rPr>
                                  <w:rFonts w:ascii="Arial" w:hAnsi="Arial" w:cs="Arial"/>
                                  <w:sz w:val="16"/>
                                  <w:szCs w:val="16"/>
                                </w:rPr>
                                <w:t>tieqa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EA300" id="Group 188" o:spid="_x0000_s1064" style="position:absolute;left:0;text-align:left;margin-left:49.55pt;margin-top:29.8pt;width:358.75pt;height:171pt;z-index:251662848" coordorigin="2432,5796" coordsize="717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">
                <v:shape id="_x0000_s1065" type="#_x0000_t202" style="position:absolute;left:8216;top:8898;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" stroked="f">
                  <v:textbox>
                    <w:txbxContent>
                      <w:p w14:paraId="005B4CA1" w14:textId="77777777" w:rsidR="00024B0F" w:rsidRPr="006405A9" w:rsidRDefault="00024B0F" w:rsidP="00B347DC">
                        <w:pPr>
                          <w:jc w:val="center"/>
                          <w:rPr>
                            <w:rFonts w:ascii="Arial" w:hAnsi="Arial" w:cs="Arial"/>
                            <w:sz w:val="16"/>
                            <w:szCs w:val="16"/>
                          </w:rPr>
                        </w:pPr>
                        <w:r w:rsidRPr="00B347DC">
                          <w:rPr>
                            <w:rFonts w:ascii="Arial" w:hAnsi="Arial" w:cs="Arial"/>
                            <w:sz w:val="16"/>
                            <w:szCs w:val="16"/>
                          </w:rPr>
                          <w:t>għatu tal-labra</w:t>
                        </w:r>
                      </w:p>
                    </w:txbxContent>
                  </v:textbox>
                </v:shape>
                <v:shape id="Text Box 190" o:spid="_x0000_s1066" type="#_x0000_t202" style="position:absolute;left:7401;top:6629;width:139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" stroked="f">
                  <v:textbox>
                    <w:txbxContent>
                      <w:p w14:paraId="4F81817E" w14:textId="77777777" w:rsidR="00024B0F" w:rsidRPr="00B347DC" w:rsidRDefault="00024B0F" w:rsidP="00B347DC">
                        <w:pPr>
                          <w:rPr>
                            <w:rFonts w:ascii="Arial" w:hAnsi="Arial" w:cs="Arial"/>
                            <w:sz w:val="14"/>
                            <w:szCs w:val="14"/>
                          </w:rPr>
                        </w:pPr>
                        <w:r w:rsidRPr="00B347DC">
                          <w:rPr>
                            <w:rFonts w:ascii="Arial" w:hAnsi="Arial" w:cs="Arial"/>
                            <w:sz w:val="14"/>
                            <w:szCs w:val="14"/>
                          </w:rPr>
                          <w:t>data ta’ skadenza</w:t>
                        </w:r>
                      </w:p>
                    </w:txbxContent>
                  </v:textbox>
                </v:shape>
                <v:shape id="Text Box 191" o:spid="_x0000_s1067" type="#_x0000_t202" style="position:absolute;left:5724;top:8670;width:8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" stroked="f">
                  <v:textbox>
                    <w:txbxContent>
                      <w:p w14:paraId="74838341" w14:textId="77777777" w:rsidR="00024B0F" w:rsidRPr="006405A9" w:rsidRDefault="00024B0F" w:rsidP="00B347DC">
                        <w:pPr>
                          <w:jc w:val="center"/>
                          <w:rPr>
                            <w:rFonts w:ascii="Arial" w:hAnsi="Arial" w:cs="Arial"/>
                            <w:sz w:val="16"/>
                            <w:szCs w:val="16"/>
                          </w:rPr>
                        </w:pPr>
                        <w:r w:rsidRPr="00B347DC">
                          <w:rPr>
                            <w:rFonts w:ascii="Arial" w:hAnsi="Arial" w:cs="Arial"/>
                            <w:sz w:val="16"/>
                            <w:szCs w:val="16"/>
                          </w:rPr>
                          <w:t>bettija</w:t>
                        </w:r>
                      </w:p>
                    </w:txbxContent>
                  </v:textbox>
                </v:shape>
                <v:shape id="Text Box 192" o:spid="_x0000_s1068" type="#_x0000_t202" style="position:absolute;left:2432;top:8302;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" stroked="f">
                  <v:textbox>
                    <w:txbxContent>
                      <w:p w14:paraId="216773D5" w14:textId="77777777" w:rsidR="00024B0F" w:rsidRPr="00B347DC" w:rsidRDefault="00024B0F" w:rsidP="00B347DC">
                        <w:pPr>
                          <w:jc w:val="center"/>
                          <w:rPr>
                            <w:rFonts w:ascii="Arial" w:hAnsi="Arial" w:cs="Arial"/>
                            <w:sz w:val="14"/>
                            <w:szCs w:val="14"/>
                          </w:rPr>
                        </w:pPr>
                        <w:r w:rsidRPr="00B347DC">
                          <w:rPr>
                            <w:rFonts w:ascii="Arial" w:hAnsi="Arial" w:cs="Arial"/>
                            <w:sz w:val="14"/>
                            <w:szCs w:val="14"/>
                          </w:rPr>
                          <w:t>lasta tal-planġer</w:t>
                        </w:r>
                      </w:p>
                    </w:txbxContent>
                  </v:textbox>
                </v:shape>
                <v:shape id="Text Box 193" o:spid="_x0000_s1069" type="#_x0000_t202" style="position:absolute;left:6512;top:5796;width:127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" stroked="f">
                  <v:shadow offset="5pt"/>
                  <v:textbox>
                    <w:txbxContent>
                      <w:p w14:paraId="02840263" w14:textId="77777777" w:rsidR="00024B0F" w:rsidRPr="006405A9" w:rsidRDefault="00024B0F" w:rsidP="00B347DC">
                        <w:pPr>
                          <w:jc w:val="center"/>
                          <w:rPr>
                            <w:rFonts w:ascii="Arial" w:hAnsi="Arial" w:cs="Arial"/>
                            <w:sz w:val="12"/>
                            <w:szCs w:val="12"/>
                          </w:rPr>
                        </w:pPr>
                        <w:r w:rsidRPr="00B347DC">
                          <w:rPr>
                            <w:rFonts w:ascii="Arial" w:hAnsi="Arial" w:cs="Arial"/>
                            <w:sz w:val="12"/>
                            <w:szCs w:val="12"/>
                          </w:rPr>
                          <w:t>SSSS XXX JJ</w:t>
                        </w:r>
                      </w:p>
                    </w:txbxContent>
                  </v:textbox>
                </v:shape>
                <v:shape id="Text Box 194" o:spid="_x0000_s1070" type="#_x0000_t202" style="position:absolute;left:7401;top:7027;width:104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" stroked="f">
                  <v:textbox>
                    <w:txbxContent>
                      <w:p w14:paraId="78858CDC" w14:textId="77777777" w:rsidR="00024B0F" w:rsidRPr="006405A9" w:rsidRDefault="00024B0F" w:rsidP="00B347DC">
                        <w:pPr>
                          <w:jc w:val="center"/>
                          <w:rPr>
                            <w:rFonts w:ascii="Arial" w:hAnsi="Arial" w:cs="Arial"/>
                            <w:sz w:val="16"/>
                            <w:szCs w:val="16"/>
                          </w:rPr>
                        </w:pPr>
                        <w:r w:rsidRPr="00B347DC">
                          <w:rPr>
                            <w:rFonts w:ascii="Arial" w:hAnsi="Arial" w:cs="Arial"/>
                            <w:sz w:val="16"/>
                            <w:szCs w:val="16"/>
                          </w:rPr>
                          <w:t>tieqa</w:t>
                        </w:r>
                      </w:p>
                    </w:txbxContent>
                  </v:textbox>
                </v:shape>
              </v:group>
            </w:pict>
          </mc:Fallback>
        </mc:AlternateContent>
      </w:r>
      <w:r w:rsidRPr="00CE41E2">
        <w:rPr>
          <w:b/>
          <w:bCs/>
          <w:noProof/>
          <w:color w:val="000000" w:themeColor="text1"/>
          <w:lang w:eastAsia="mt-MT"/>
        </w:rPr>
        <w:drawing>
          <wp:inline distT="0" distB="0" distL="0" distR="0" wp14:anchorId="443CC92B" wp14:editId="6AFE47B1">
            <wp:extent cx="4480560" cy="2560320"/>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bookmarkEnd w:id="35"/>
    </w:p>
    <w:p w14:paraId="06A955DD" w14:textId="77777777" w:rsidR="00F3638C" w:rsidRPr="00CE41E2" w:rsidRDefault="00F3638C" w:rsidP="009661B6">
      <w:pPr>
        <w:keepNext/>
        <w:rPr>
          <w:b/>
          <w:color w:val="000000" w:themeColor="text1"/>
        </w:rPr>
      </w:pPr>
    </w:p>
    <w:p w14:paraId="294FA786" w14:textId="77777777" w:rsidR="00F54749" w:rsidRPr="00CE41E2" w:rsidRDefault="00464875" w:rsidP="00755F77">
      <w:pPr>
        <w:keepNext/>
        <w:rPr>
          <w:b/>
          <w:color w:val="000000" w:themeColor="text1"/>
        </w:rPr>
      </w:pPr>
      <w:r w:rsidRPr="00CE41E2">
        <w:rPr>
          <w:b/>
          <w:color w:val="000000" w:themeColor="text1"/>
        </w:rPr>
        <w:t>2. Kif tipprepara</w:t>
      </w:r>
    </w:p>
    <w:p w14:paraId="6FDA87E8" w14:textId="77777777" w:rsidR="00F54749" w:rsidRPr="00CE41E2" w:rsidRDefault="00F54749" w:rsidP="00755F77">
      <w:pPr>
        <w:keepNext/>
        <w:rPr>
          <w:color w:val="000000" w:themeColor="text1"/>
        </w:rPr>
      </w:pPr>
    </w:p>
    <w:p w14:paraId="2D9CD362" w14:textId="77777777" w:rsidR="00F54749" w:rsidRPr="00CE41E2" w:rsidRDefault="00F54749" w:rsidP="00755F77">
      <w:pPr>
        <w:pStyle w:val="ListParagraph"/>
        <w:keepNext/>
        <w:numPr>
          <w:ilvl w:val="0"/>
          <w:numId w:val="31"/>
        </w:numPr>
        <w:ind w:left="562" w:hanging="562"/>
        <w:contextualSpacing/>
        <w:rPr>
          <w:color w:val="000000" w:themeColor="text1"/>
        </w:rPr>
      </w:pPr>
      <w:r w:rsidRPr="00CE41E2">
        <w:rPr>
          <w:color w:val="000000" w:themeColor="text1"/>
        </w:rPr>
        <w:t>Neħħi l-kartuna ta’ Amsparity mill-friġġ.</w:t>
      </w:r>
    </w:p>
    <w:p w14:paraId="74661311" w14:textId="77777777" w:rsidR="00F54749" w:rsidRPr="00CE41E2" w:rsidRDefault="00464875" w:rsidP="00053717">
      <w:pPr>
        <w:pStyle w:val="ListParagraph"/>
        <w:numPr>
          <w:ilvl w:val="0"/>
          <w:numId w:val="31"/>
        </w:numPr>
        <w:ind w:left="562" w:hanging="562"/>
        <w:contextualSpacing/>
        <w:rPr>
          <w:color w:val="000000" w:themeColor="text1"/>
        </w:rPr>
      </w:pPr>
      <w:r w:rsidRPr="00CE41E2">
        <w:rPr>
          <w:color w:val="000000" w:themeColor="text1"/>
        </w:rPr>
        <w:t>Iftaħ il-kartuna u neħħi t-trej li fih is-siringa mimlija għal-lest.</w:t>
      </w:r>
    </w:p>
    <w:p w14:paraId="0AF6636C" w14:textId="77777777" w:rsidR="00F54749" w:rsidRPr="00CE41E2" w:rsidRDefault="00464875" w:rsidP="00E23160">
      <w:pPr>
        <w:pStyle w:val="ListParagraph"/>
        <w:keepNext/>
        <w:numPr>
          <w:ilvl w:val="0"/>
          <w:numId w:val="31"/>
        </w:numPr>
        <w:ind w:left="562" w:hanging="562"/>
        <w:contextualSpacing/>
        <w:rPr>
          <w:color w:val="000000" w:themeColor="text1"/>
        </w:rPr>
      </w:pPr>
      <w:r w:rsidRPr="00CE41E2">
        <w:rPr>
          <w:color w:val="000000" w:themeColor="text1"/>
        </w:rPr>
        <w:t xml:space="preserve">Iċċekkja l-kartuna u t-trej; </w:t>
      </w:r>
      <w:r w:rsidRPr="00CE41E2">
        <w:rPr>
          <w:b/>
          <w:bCs/>
          <w:color w:val="000000" w:themeColor="text1"/>
        </w:rPr>
        <w:t>tużax</w:t>
      </w:r>
      <w:r w:rsidRPr="00CE41E2">
        <w:rPr>
          <w:color w:val="000000" w:themeColor="text1"/>
        </w:rPr>
        <w:t xml:space="preserve"> jekk:</w:t>
      </w:r>
    </w:p>
    <w:p w14:paraId="2950DD9C" w14:textId="77777777" w:rsidR="00F54749" w:rsidRPr="00CE41E2" w:rsidRDefault="00464875" w:rsidP="00E23160">
      <w:pPr>
        <w:pStyle w:val="ListParagraph"/>
        <w:numPr>
          <w:ilvl w:val="1"/>
          <w:numId w:val="31"/>
        </w:numPr>
        <w:ind w:left="1124" w:hanging="562"/>
        <w:contextualSpacing/>
        <w:rPr>
          <w:color w:val="000000" w:themeColor="text1"/>
        </w:rPr>
      </w:pPr>
      <w:r w:rsidRPr="00CE41E2">
        <w:rPr>
          <w:color w:val="000000" w:themeColor="text1"/>
        </w:rPr>
        <w:t>id-data ta’ skadenza tkun għaddiet</w:t>
      </w:r>
    </w:p>
    <w:p w14:paraId="1E526611" w14:textId="77777777" w:rsidR="00F54749" w:rsidRPr="00CE41E2" w:rsidRDefault="00F54749" w:rsidP="00E23160">
      <w:pPr>
        <w:pStyle w:val="ListParagraph"/>
        <w:numPr>
          <w:ilvl w:val="1"/>
          <w:numId w:val="31"/>
        </w:numPr>
        <w:ind w:left="1124" w:hanging="562"/>
        <w:contextualSpacing/>
        <w:rPr>
          <w:color w:val="000000" w:themeColor="text1"/>
        </w:rPr>
      </w:pPr>
      <w:r w:rsidRPr="00CE41E2">
        <w:rPr>
          <w:color w:val="000000" w:themeColor="text1"/>
        </w:rPr>
        <w:t>ġiet iffriżata jew maħlula</w:t>
      </w:r>
    </w:p>
    <w:p w14:paraId="5A225D16" w14:textId="77777777" w:rsidR="00F54749" w:rsidRPr="00CE41E2" w:rsidRDefault="00F54749" w:rsidP="00E23160">
      <w:pPr>
        <w:pStyle w:val="ListParagraph"/>
        <w:numPr>
          <w:ilvl w:val="1"/>
          <w:numId w:val="31"/>
        </w:numPr>
        <w:ind w:left="1124" w:hanging="562"/>
        <w:contextualSpacing/>
        <w:rPr>
          <w:color w:val="000000" w:themeColor="text1"/>
        </w:rPr>
      </w:pPr>
      <w:r w:rsidRPr="00CE41E2">
        <w:rPr>
          <w:color w:val="000000" w:themeColor="text1"/>
        </w:rPr>
        <w:t>twaqqgħet</w:t>
      </w:r>
      <w:r w:rsidR="00F3638C" w:rsidRPr="00CE41E2">
        <w:rPr>
          <w:color w:val="000000" w:themeColor="text1"/>
        </w:rPr>
        <w:t>, anki jekk tidher li m’għandhiex ħsara</w:t>
      </w:r>
    </w:p>
    <w:p w14:paraId="7359F6B2" w14:textId="77777777" w:rsidR="00F54749" w:rsidRPr="00CE41E2" w:rsidRDefault="00F54749" w:rsidP="00E23160">
      <w:pPr>
        <w:pStyle w:val="ListParagraph"/>
        <w:numPr>
          <w:ilvl w:val="1"/>
          <w:numId w:val="31"/>
        </w:numPr>
        <w:ind w:left="1124" w:hanging="562"/>
        <w:contextualSpacing/>
        <w:rPr>
          <w:color w:val="000000" w:themeColor="text1"/>
        </w:rPr>
      </w:pPr>
      <w:r w:rsidRPr="00CE41E2">
        <w:rPr>
          <w:color w:val="000000" w:themeColor="text1"/>
        </w:rPr>
        <w:t>ilha barra l-friġġ għal aktar minn 30 jum</w:t>
      </w:r>
    </w:p>
    <w:p w14:paraId="5D5A0578" w14:textId="77777777" w:rsidR="00F54749" w:rsidRPr="00CE41E2" w:rsidRDefault="00F54749" w:rsidP="00E23160">
      <w:pPr>
        <w:pStyle w:val="ListParagraph"/>
        <w:numPr>
          <w:ilvl w:val="1"/>
          <w:numId w:val="31"/>
        </w:numPr>
        <w:ind w:left="1124" w:hanging="562"/>
        <w:contextualSpacing/>
        <w:rPr>
          <w:color w:val="000000" w:themeColor="text1"/>
        </w:rPr>
      </w:pPr>
      <w:r w:rsidRPr="00CE41E2">
        <w:rPr>
          <w:color w:val="000000" w:themeColor="text1"/>
        </w:rPr>
        <w:t>tidher bil-ħsara</w:t>
      </w:r>
    </w:p>
    <w:p w14:paraId="6190C1B4" w14:textId="77777777" w:rsidR="00F54749" w:rsidRPr="00CE41E2" w:rsidRDefault="00F54749" w:rsidP="00E23160">
      <w:pPr>
        <w:pStyle w:val="ListParagraph"/>
        <w:numPr>
          <w:ilvl w:val="1"/>
          <w:numId w:val="31"/>
        </w:numPr>
        <w:ind w:left="1124" w:hanging="562"/>
        <w:contextualSpacing/>
        <w:rPr>
          <w:color w:val="000000" w:themeColor="text1"/>
        </w:rPr>
      </w:pPr>
      <w:r w:rsidRPr="00CE41E2">
        <w:rPr>
          <w:color w:val="000000" w:themeColor="text1"/>
        </w:rPr>
        <w:t>is-siġilli fuq il-kartuna l-ġdida huma miksura.</w:t>
      </w:r>
    </w:p>
    <w:p w14:paraId="096412ED" w14:textId="77777777" w:rsidR="00F3638C" w:rsidRPr="00CE41E2" w:rsidRDefault="00F3638C" w:rsidP="00053717">
      <w:pPr>
        <w:pStyle w:val="ListParagraph"/>
        <w:numPr>
          <w:ilvl w:val="0"/>
          <w:numId w:val="31"/>
        </w:numPr>
        <w:ind w:left="562" w:hanging="562"/>
        <w:contextualSpacing/>
        <w:rPr>
          <w:color w:val="000000" w:themeColor="text1"/>
        </w:rPr>
      </w:pPr>
      <w:r w:rsidRPr="00CE41E2">
        <w:rPr>
          <w:color w:val="000000" w:themeColor="text1"/>
        </w:rPr>
        <w:t>Jekk tapplika xi waħda minn ta’ hawn fuq, armi s-siringa mimlija għal-lest bl-istess mod ta’ kif tarmi siringa użata. Ser ikollok bżonn siringa mimlija għal-lest ġdida biex tagħti l-injezzjoni tat-tifel/tifla tiegħek.</w:t>
      </w:r>
    </w:p>
    <w:p w14:paraId="5F36BD3A" w14:textId="77777777" w:rsidR="00F54749" w:rsidRPr="00CE41E2" w:rsidRDefault="00F54749" w:rsidP="00053717">
      <w:pPr>
        <w:pStyle w:val="ListParagraph"/>
        <w:numPr>
          <w:ilvl w:val="0"/>
          <w:numId w:val="31"/>
        </w:numPr>
        <w:ind w:left="562" w:hanging="562"/>
        <w:contextualSpacing/>
        <w:rPr>
          <w:color w:val="000000" w:themeColor="text1"/>
        </w:rPr>
      </w:pPr>
      <w:r w:rsidRPr="00CE41E2">
        <w:rPr>
          <w:color w:val="000000" w:themeColor="text1"/>
        </w:rPr>
        <w:t xml:space="preserve">Aħsel idejk tajjeb bis-sapun u l-ilma, u nixxifhom kompletament. </w:t>
      </w:r>
    </w:p>
    <w:p w14:paraId="52063D93" w14:textId="77777777" w:rsidR="00F54749" w:rsidRPr="00CE41E2" w:rsidRDefault="00F54749" w:rsidP="009661B6">
      <w:pPr>
        <w:ind w:left="562" w:firstLine="5"/>
        <w:contextualSpacing/>
        <w:rPr>
          <w:color w:val="000000" w:themeColor="text1"/>
        </w:rPr>
      </w:pPr>
      <w:r w:rsidRPr="00CE41E2">
        <w:rPr>
          <w:color w:val="000000" w:themeColor="text1"/>
        </w:rPr>
        <w:t xml:space="preserve">Jekk għandek xi mistoqsijiet dwar il-mediċini </w:t>
      </w:r>
      <w:r w:rsidR="00F3638C" w:rsidRPr="00CE41E2">
        <w:rPr>
          <w:color w:val="000000" w:themeColor="text1"/>
        </w:rPr>
        <w:t>tat-tifel/tifla tiegħek</w:t>
      </w:r>
      <w:r w:rsidRPr="00CE41E2">
        <w:rPr>
          <w:color w:val="000000" w:themeColor="text1"/>
        </w:rPr>
        <w:t xml:space="preserve">, jekk jogħġbok </w:t>
      </w:r>
      <w:r w:rsidR="00F3638C" w:rsidRPr="00CE41E2">
        <w:rPr>
          <w:color w:val="000000" w:themeColor="text1"/>
        </w:rPr>
        <w:t xml:space="preserve">kellem </w:t>
      </w:r>
      <w:r w:rsidRPr="00CE41E2">
        <w:rPr>
          <w:color w:val="000000" w:themeColor="text1"/>
        </w:rPr>
        <w:t>lit-tabib</w:t>
      </w:r>
      <w:r w:rsidR="00F3638C" w:rsidRPr="00CE41E2">
        <w:rPr>
          <w:color w:val="000000" w:themeColor="text1"/>
        </w:rPr>
        <w:t>, lill-infermier</w:t>
      </w:r>
      <w:r w:rsidRPr="00CE41E2">
        <w:rPr>
          <w:color w:val="000000" w:themeColor="text1"/>
        </w:rPr>
        <w:t xml:space="preserve"> jew lill-ispiżjar </w:t>
      </w:r>
      <w:r w:rsidR="00F3638C" w:rsidRPr="00CE41E2">
        <w:rPr>
          <w:color w:val="000000" w:themeColor="text1"/>
        </w:rPr>
        <w:t xml:space="preserve">tat-tifel/tifla </w:t>
      </w:r>
      <w:r w:rsidRPr="00CE41E2">
        <w:rPr>
          <w:color w:val="000000" w:themeColor="text1"/>
        </w:rPr>
        <w:t>tiegħek.</w:t>
      </w:r>
    </w:p>
    <w:p w14:paraId="547512A2" w14:textId="77777777" w:rsidR="00F54749" w:rsidRPr="00CE41E2" w:rsidRDefault="00F54749" w:rsidP="00E23160">
      <w:pPr>
        <w:pStyle w:val="ListParagraph"/>
        <w:ind w:left="562" w:hanging="562"/>
        <w:contextualSpacing/>
        <w:rPr>
          <w:color w:val="000000" w:themeColor="text1"/>
        </w:rPr>
      </w:pPr>
    </w:p>
    <w:p w14:paraId="2A58AFB6" w14:textId="77777777" w:rsidR="00F54749" w:rsidRPr="00CE41E2" w:rsidRDefault="00F54749" w:rsidP="00982118">
      <w:pPr>
        <w:rPr>
          <w:color w:val="000000" w:themeColor="text1"/>
        </w:rPr>
      </w:pPr>
    </w:p>
    <w:p w14:paraId="2759B14F" w14:textId="77777777" w:rsidR="00B347DC" w:rsidRPr="00CE41E2" w:rsidRDefault="00B347DC" w:rsidP="00DD77C6">
      <w:pPr>
        <w:jc w:val="center"/>
        <w:rPr>
          <w:noProof/>
          <w:color w:val="000000" w:themeColor="text1"/>
          <w:lang w:eastAsia="en-GB"/>
        </w:rPr>
      </w:pPr>
    </w:p>
    <w:p w14:paraId="36F3F586" w14:textId="77777777" w:rsidR="00B347DC" w:rsidRPr="00CE41E2" w:rsidRDefault="001371AD" w:rsidP="00DD77C6">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63872" behindDoc="0" locked="0" layoutInCell="1" allowOverlap="1" wp14:anchorId="38113FAC" wp14:editId="08C47265">
                <wp:simplePos x="0" y="0"/>
                <wp:positionH relativeFrom="column">
                  <wp:posOffset>1026160</wp:posOffset>
                </wp:positionH>
                <wp:positionV relativeFrom="paragraph">
                  <wp:posOffset>77470</wp:posOffset>
                </wp:positionV>
                <wp:extent cx="2583815" cy="260985"/>
                <wp:effectExtent l="1905" t="1905" r="0" b="3810"/>
                <wp:wrapNone/>
                <wp:docPr id="61204007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A9E22" w14:textId="77777777" w:rsidR="00024B0F" w:rsidRPr="009A1F4C" w:rsidRDefault="00024B0F" w:rsidP="00B347DC">
                            <w:pPr>
                              <w:rPr>
                                <w:rFonts w:ascii="Arial" w:hAnsi="Arial" w:cs="Arial"/>
                                <w:b/>
                                <w:bCs/>
                                <w:color w:val="FFFFFF"/>
                                <w:sz w:val="20"/>
                                <w:szCs w:val="18"/>
                              </w:rPr>
                            </w:pPr>
                            <w:r w:rsidRPr="00B347DC">
                              <w:rPr>
                                <w:rFonts w:ascii="Arial" w:hAnsi="Arial" w:cs="Arial"/>
                                <w:b/>
                                <w:bCs/>
                                <w:color w:val="FFFFFF"/>
                                <w:sz w:val="20"/>
                                <w:szCs w:val="18"/>
                              </w:rPr>
                              <w:t>Iftaħ is-siringa mimlija għal-lest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3FAC" id="Text Box 195" o:spid="_x0000_s1071" type="#_x0000_t202" style="position:absolute;left:0;text-align:left;margin-left:80.8pt;margin-top:6.1pt;width:203.45pt;height:2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" fillcolor="#656666" stroked="f">
                <v:textbox>
                  <w:txbxContent>
                    <w:p w14:paraId="784A9E22" w14:textId="77777777" w:rsidR="00024B0F" w:rsidRPr="009A1F4C" w:rsidRDefault="00024B0F" w:rsidP="00B347DC">
                      <w:pPr>
                        <w:rPr>
                          <w:rFonts w:ascii="Arial" w:hAnsi="Arial" w:cs="Arial"/>
                          <w:b/>
                          <w:bCs/>
                          <w:color w:val="FFFFFF"/>
                          <w:sz w:val="20"/>
                          <w:szCs w:val="18"/>
                        </w:rPr>
                      </w:pPr>
                      <w:r w:rsidRPr="00B347DC">
                        <w:rPr>
                          <w:rFonts w:ascii="Arial" w:hAnsi="Arial" w:cs="Arial"/>
                          <w:b/>
                          <w:bCs/>
                          <w:color w:val="FFFFFF"/>
                          <w:sz w:val="20"/>
                          <w:szCs w:val="18"/>
                        </w:rPr>
                        <w:t>Iftaħ is-siringa mimlija għal-lest</w:t>
                      </w:r>
                    </w:p>
                  </w:txbxContent>
                </v:textbox>
              </v:shape>
            </w:pict>
          </mc:Fallback>
        </mc:AlternateContent>
      </w:r>
      <w:r w:rsidRPr="00CE41E2">
        <w:rPr>
          <w:noProof/>
          <w:color w:val="000000" w:themeColor="text1"/>
          <w:lang w:eastAsia="mt-MT"/>
        </w:rPr>
        <w:drawing>
          <wp:inline distT="0" distB="0" distL="0" distR="0" wp14:anchorId="7365360D" wp14:editId="0CD774C1">
            <wp:extent cx="4747260" cy="2468880"/>
            <wp:effectExtent l="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7260" cy="2468880"/>
                    </a:xfrm>
                    <a:prstGeom prst="rect">
                      <a:avLst/>
                    </a:prstGeom>
                    <a:noFill/>
                    <a:ln>
                      <a:noFill/>
                    </a:ln>
                  </pic:spPr>
                </pic:pic>
              </a:graphicData>
            </a:graphic>
          </wp:inline>
        </w:drawing>
      </w:r>
    </w:p>
    <w:p w14:paraId="481ED6A4" w14:textId="77777777" w:rsidR="00B347DC" w:rsidRPr="00CE41E2" w:rsidRDefault="00B347DC" w:rsidP="00DD77C6">
      <w:pPr>
        <w:jc w:val="center"/>
        <w:rPr>
          <w:color w:val="000000" w:themeColor="text1"/>
        </w:rPr>
      </w:pPr>
    </w:p>
    <w:p w14:paraId="621D3DEC" w14:textId="77777777" w:rsidR="00B347DC" w:rsidRPr="00CE41E2" w:rsidRDefault="00B347DC" w:rsidP="00DD77C6">
      <w:pPr>
        <w:jc w:val="center"/>
        <w:rPr>
          <w:color w:val="000000" w:themeColor="text1"/>
        </w:rPr>
      </w:pPr>
    </w:p>
    <w:p w14:paraId="16DD799A" w14:textId="77777777" w:rsidR="00F3638C" w:rsidRPr="00CE41E2" w:rsidRDefault="00F3638C" w:rsidP="009661B6">
      <w:pPr>
        <w:pStyle w:val="ListParagraph"/>
        <w:ind w:left="0"/>
        <w:contextualSpacing/>
        <w:rPr>
          <w:color w:val="000000" w:themeColor="text1"/>
        </w:rPr>
      </w:pPr>
    </w:p>
    <w:p w14:paraId="498ECDE1" w14:textId="77777777" w:rsidR="00F3638C" w:rsidRPr="00CE41E2" w:rsidRDefault="00F3638C" w:rsidP="009661B6">
      <w:pPr>
        <w:pStyle w:val="ListParagraph"/>
        <w:ind w:left="0"/>
        <w:contextualSpacing/>
        <w:rPr>
          <w:color w:val="000000" w:themeColor="text1"/>
        </w:rPr>
      </w:pPr>
    </w:p>
    <w:p w14:paraId="067D0EC7" w14:textId="77777777" w:rsidR="00CB669F" w:rsidRPr="00CE41E2" w:rsidRDefault="00CB669F" w:rsidP="00E23160">
      <w:pPr>
        <w:pStyle w:val="ListParagraph"/>
        <w:numPr>
          <w:ilvl w:val="0"/>
          <w:numId w:val="34"/>
        </w:numPr>
        <w:ind w:left="562" w:hanging="562"/>
        <w:contextualSpacing/>
        <w:rPr>
          <w:color w:val="000000" w:themeColor="text1"/>
        </w:rPr>
      </w:pPr>
      <w:r w:rsidRPr="00CE41E2">
        <w:rPr>
          <w:color w:val="000000" w:themeColor="text1"/>
        </w:rPr>
        <w:t>Iġbed lura s-siġill tal-karti fuq it-trej.</w:t>
      </w:r>
    </w:p>
    <w:p w14:paraId="06AC9A33" w14:textId="77777777" w:rsidR="00CB669F" w:rsidRPr="00CE41E2" w:rsidRDefault="00CB669F" w:rsidP="00E23160">
      <w:pPr>
        <w:pStyle w:val="ListParagraph"/>
        <w:numPr>
          <w:ilvl w:val="0"/>
          <w:numId w:val="34"/>
        </w:numPr>
        <w:ind w:left="562" w:hanging="562"/>
        <w:contextualSpacing/>
        <w:rPr>
          <w:color w:val="000000" w:themeColor="text1"/>
        </w:rPr>
      </w:pPr>
      <w:r w:rsidRPr="00CE41E2">
        <w:rPr>
          <w:color w:val="000000" w:themeColor="text1"/>
        </w:rPr>
        <w:t>Neħħi siringa mimlija għal-lest waħda mit-trej u poġġi l-kartuna oriġinali bi kwalunkwe siringi mimlija għal-lest mhux użati lura fil-friġġ.</w:t>
      </w:r>
    </w:p>
    <w:p w14:paraId="26A448F5" w14:textId="77777777" w:rsidR="00CB669F" w:rsidRPr="00CE41E2" w:rsidRDefault="00CB669F" w:rsidP="00E23160">
      <w:pPr>
        <w:pStyle w:val="ListParagraph"/>
        <w:numPr>
          <w:ilvl w:val="0"/>
          <w:numId w:val="34"/>
        </w:numPr>
        <w:ind w:left="562" w:hanging="562"/>
        <w:contextualSpacing/>
        <w:rPr>
          <w:color w:val="000000" w:themeColor="text1"/>
        </w:rPr>
      </w:pPr>
      <w:r w:rsidRPr="00CE41E2">
        <w:rPr>
          <w:b/>
          <w:bCs/>
          <w:color w:val="000000" w:themeColor="text1"/>
        </w:rPr>
        <w:t>Tużax</w:t>
      </w:r>
      <w:r w:rsidRPr="00CE41E2">
        <w:rPr>
          <w:color w:val="000000" w:themeColor="text1"/>
        </w:rPr>
        <w:t xml:space="preserve"> is-siringa mimlija għal-lest jekk tidher bil-ħsara.</w:t>
      </w:r>
    </w:p>
    <w:p w14:paraId="078F9BD9" w14:textId="77777777" w:rsidR="00F3638C" w:rsidRPr="00CE41E2" w:rsidRDefault="00F3638C" w:rsidP="00E23160">
      <w:pPr>
        <w:pStyle w:val="ListParagraph"/>
        <w:numPr>
          <w:ilvl w:val="0"/>
          <w:numId w:val="34"/>
        </w:numPr>
        <w:ind w:left="562" w:hanging="562"/>
        <w:contextualSpacing/>
        <w:rPr>
          <w:color w:val="000000" w:themeColor="text1"/>
        </w:rPr>
      </w:pPr>
      <w:r w:rsidRPr="00CE41E2">
        <w:rPr>
          <w:color w:val="000000" w:themeColor="text1"/>
        </w:rPr>
        <w:t>Is-siringa mimlija għal-lest tista’ tintuża direttament mill-friġġ.</w:t>
      </w:r>
    </w:p>
    <w:p w14:paraId="2B5A9A31" w14:textId="77777777" w:rsidR="00CB669F" w:rsidRPr="00CE41E2" w:rsidRDefault="00F3638C" w:rsidP="00F3638C">
      <w:pPr>
        <w:pStyle w:val="ListParagraph"/>
        <w:numPr>
          <w:ilvl w:val="0"/>
          <w:numId w:val="34"/>
        </w:numPr>
        <w:ind w:left="562" w:hanging="562"/>
        <w:contextualSpacing/>
        <w:rPr>
          <w:color w:val="000000" w:themeColor="text1"/>
        </w:rPr>
      </w:pPr>
      <w:r w:rsidRPr="00CE41E2">
        <w:rPr>
          <w:color w:val="000000" w:themeColor="text1"/>
        </w:rPr>
        <w:t xml:space="preserve">Jaf issib li l-użu tas-siringa mimlija </w:t>
      </w:r>
      <w:r w:rsidR="00CB669F" w:rsidRPr="00CE41E2">
        <w:rPr>
          <w:color w:val="000000" w:themeColor="text1"/>
        </w:rPr>
        <w:t xml:space="preserve">għal-lest f’temperatura tal-kamra </w:t>
      </w:r>
      <w:r w:rsidRPr="00CE41E2">
        <w:rPr>
          <w:color w:val="000000" w:themeColor="text1"/>
        </w:rPr>
        <w:t xml:space="preserve">jnaqqas it-tingiż jew skumdità. Ħalli s-siringa mimlija għal-lest f’temperatura tal-kamra ’l bogħod mid-dawl tax-xemx dirett </w:t>
      </w:r>
      <w:r w:rsidR="00CB669F" w:rsidRPr="00CE41E2">
        <w:rPr>
          <w:color w:val="000000" w:themeColor="text1"/>
        </w:rPr>
        <w:t xml:space="preserve">għal 15 sa 30 minuta qabel l-injezzjoni </w:t>
      </w:r>
      <w:r w:rsidRPr="00CE41E2">
        <w:rPr>
          <w:color w:val="000000" w:themeColor="text1"/>
        </w:rPr>
        <w:t xml:space="preserve">tat-tifel/tifla </w:t>
      </w:r>
      <w:r w:rsidR="00CB669F" w:rsidRPr="00CE41E2">
        <w:rPr>
          <w:color w:val="000000" w:themeColor="text1"/>
        </w:rPr>
        <w:t>tiegħek.</w:t>
      </w:r>
    </w:p>
    <w:p w14:paraId="4DDA12C8" w14:textId="77777777" w:rsidR="00CB669F" w:rsidRPr="00CE41E2" w:rsidRDefault="00CB669F" w:rsidP="00E23160">
      <w:pPr>
        <w:pStyle w:val="ListParagraph"/>
        <w:numPr>
          <w:ilvl w:val="0"/>
          <w:numId w:val="34"/>
        </w:numPr>
        <w:ind w:left="562" w:hanging="562"/>
        <w:contextualSpacing/>
        <w:rPr>
          <w:color w:val="000000" w:themeColor="text1"/>
        </w:rPr>
      </w:pPr>
      <w:r w:rsidRPr="00CE41E2">
        <w:rPr>
          <w:b/>
          <w:color w:val="000000" w:themeColor="text1"/>
        </w:rPr>
        <w:t xml:space="preserve">Tneħħix </w:t>
      </w:r>
      <w:r w:rsidRPr="00CE41E2">
        <w:rPr>
          <w:color w:val="000000" w:themeColor="text1"/>
        </w:rPr>
        <w:t>l-għatu tal-labra mis-siringa mimlija għal-lest sakemm tkun lest biex tinjetta.</w:t>
      </w:r>
    </w:p>
    <w:p w14:paraId="420F5959" w14:textId="77777777" w:rsidR="00CB669F" w:rsidRPr="00CE41E2" w:rsidRDefault="00CB669F" w:rsidP="00E23160">
      <w:pPr>
        <w:pStyle w:val="ListParagraph"/>
        <w:ind w:left="562" w:hanging="562"/>
        <w:contextualSpacing/>
        <w:rPr>
          <w:b/>
          <w:color w:val="000000" w:themeColor="text1"/>
        </w:rPr>
      </w:pPr>
      <w:r w:rsidRPr="00CE41E2">
        <w:rPr>
          <w:b/>
          <w:color w:val="000000" w:themeColor="text1"/>
        </w:rPr>
        <w:t>Dejjem żomm is-siringa mimlija għal-lest mill-bettija biex tevita ħsara.</w:t>
      </w:r>
    </w:p>
    <w:p w14:paraId="61E38B3D" w14:textId="77777777" w:rsidR="00CB669F" w:rsidRPr="00CE41E2" w:rsidRDefault="00CB669F" w:rsidP="00E23160">
      <w:pPr>
        <w:ind w:left="562" w:hanging="562"/>
        <w:contextualSpacing/>
        <w:rPr>
          <w:color w:val="000000" w:themeColor="text1"/>
        </w:rPr>
      </w:pPr>
    </w:p>
    <w:p w14:paraId="7161902E" w14:textId="77777777" w:rsidR="00CB669F" w:rsidRPr="00CE41E2" w:rsidRDefault="00CB669F" w:rsidP="00E23160">
      <w:pPr>
        <w:ind w:left="562" w:hanging="562"/>
        <w:contextualSpacing/>
        <w:rPr>
          <w:color w:val="000000" w:themeColor="text1"/>
        </w:rPr>
      </w:pPr>
    </w:p>
    <w:p w14:paraId="46E51990" w14:textId="77777777" w:rsidR="00B347DC" w:rsidRPr="00CE41E2" w:rsidRDefault="00B347DC" w:rsidP="00DD77C6">
      <w:pPr>
        <w:jc w:val="center"/>
        <w:rPr>
          <w:noProof/>
          <w:color w:val="000000" w:themeColor="text1"/>
          <w:lang w:eastAsia="en-GB"/>
        </w:rPr>
      </w:pPr>
    </w:p>
    <w:p w14:paraId="5E129608" w14:textId="77777777" w:rsidR="00B347DC" w:rsidRPr="00CE41E2" w:rsidRDefault="00B347DC" w:rsidP="00DD77C6">
      <w:pPr>
        <w:jc w:val="center"/>
        <w:rPr>
          <w:noProof/>
          <w:color w:val="000000" w:themeColor="text1"/>
          <w:lang w:eastAsia="en-GB"/>
        </w:rPr>
      </w:pPr>
    </w:p>
    <w:p w14:paraId="0A12A041" w14:textId="77777777" w:rsidR="00F54749" w:rsidRPr="00CE41E2" w:rsidRDefault="001371AD" w:rsidP="00DD77C6">
      <w:pPr>
        <w:jc w:val="center"/>
        <w:rPr>
          <w:noProof/>
          <w:color w:val="000000" w:themeColor="text1"/>
        </w:rPr>
      </w:pPr>
      <w:r w:rsidRPr="00CE41E2">
        <w:rPr>
          <w:noProof/>
          <w:color w:val="000000" w:themeColor="text1"/>
          <w:lang w:eastAsia="mt-MT"/>
        </w:rPr>
        <w:lastRenderedPageBreak/>
        <mc:AlternateContent>
          <mc:Choice Requires="wps">
            <w:drawing>
              <wp:anchor distT="0" distB="0" distL="114300" distR="114300" simplePos="0" relativeHeight="251664896" behindDoc="0" locked="0" layoutInCell="1" allowOverlap="1" wp14:anchorId="40A6D679" wp14:editId="5B7EA8F0">
                <wp:simplePos x="0" y="0"/>
                <wp:positionH relativeFrom="column">
                  <wp:posOffset>1508125</wp:posOffset>
                </wp:positionH>
                <wp:positionV relativeFrom="paragraph">
                  <wp:posOffset>29845</wp:posOffset>
                </wp:positionV>
                <wp:extent cx="1742440" cy="289560"/>
                <wp:effectExtent l="0" t="0" r="2540" b="0"/>
                <wp:wrapNone/>
                <wp:docPr id="24795408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D8329" w14:textId="77777777" w:rsidR="00024B0F" w:rsidRPr="009A1F4C" w:rsidRDefault="00024B0F" w:rsidP="00B347DC">
                            <w:pPr>
                              <w:rPr>
                                <w:rFonts w:ascii="Arial" w:hAnsi="Arial" w:cs="Arial"/>
                                <w:b/>
                                <w:bCs/>
                                <w:color w:val="FFFFFF"/>
                                <w:sz w:val="20"/>
                                <w:szCs w:val="18"/>
                              </w:rPr>
                            </w:pPr>
                            <w:r w:rsidRPr="00B347DC">
                              <w:rPr>
                                <w:rFonts w:ascii="Arial" w:hAnsi="Arial" w:cs="Arial"/>
                                <w:b/>
                                <w:bCs/>
                                <w:color w:val="FFFFFF"/>
                                <w:sz w:val="20"/>
                                <w:szCs w:val="18"/>
                              </w:rPr>
                              <w:t>Iċċekkja l-mediċina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D679" id="Text Box 198" o:spid="_x0000_s1072" type="#_x0000_t202" style="position:absolute;left:0;text-align:left;margin-left:118.75pt;margin-top:2.35pt;width:137.2pt;height:2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" fillcolor="#656666" stroked="f">
                <v:textbox>
                  <w:txbxContent>
                    <w:p w14:paraId="0B2D8329" w14:textId="77777777" w:rsidR="00024B0F" w:rsidRPr="009A1F4C" w:rsidRDefault="00024B0F" w:rsidP="00B347DC">
                      <w:pPr>
                        <w:rPr>
                          <w:rFonts w:ascii="Arial" w:hAnsi="Arial" w:cs="Arial"/>
                          <w:b/>
                          <w:bCs/>
                          <w:color w:val="FFFFFF"/>
                          <w:sz w:val="20"/>
                          <w:szCs w:val="18"/>
                        </w:rPr>
                      </w:pPr>
                      <w:r w:rsidRPr="00B347DC">
                        <w:rPr>
                          <w:rFonts w:ascii="Arial" w:hAnsi="Arial" w:cs="Arial"/>
                          <w:b/>
                          <w:bCs/>
                          <w:color w:val="FFFFFF"/>
                          <w:sz w:val="20"/>
                          <w:szCs w:val="18"/>
                        </w:rPr>
                        <w:t>Iċċekkja l-mediċina</w:t>
                      </w:r>
                    </w:p>
                  </w:txbxContent>
                </v:textbox>
              </v:shape>
            </w:pict>
          </mc:Fallback>
        </mc:AlternateContent>
      </w:r>
      <w:r w:rsidRPr="00CE41E2">
        <w:rPr>
          <w:noProof/>
          <w:color w:val="000000" w:themeColor="text1"/>
          <w:lang w:eastAsia="mt-MT"/>
        </w:rPr>
        <w:drawing>
          <wp:inline distT="0" distB="0" distL="0" distR="0" wp14:anchorId="2523D5E2" wp14:editId="6AD0F8A5">
            <wp:extent cx="3840480" cy="2468880"/>
            <wp:effectExtent l="0" t="0" r="0" b="0"/>
            <wp:docPr id="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079A8DF2" w14:textId="77777777" w:rsidR="00B347DC" w:rsidRPr="00CE41E2" w:rsidRDefault="00B347DC" w:rsidP="00DD77C6">
      <w:pPr>
        <w:jc w:val="center"/>
        <w:rPr>
          <w:noProof/>
          <w:color w:val="000000" w:themeColor="text1"/>
        </w:rPr>
      </w:pPr>
    </w:p>
    <w:p w14:paraId="4F443675" w14:textId="77777777" w:rsidR="00F3638C" w:rsidRPr="00CE41E2" w:rsidRDefault="00F3638C" w:rsidP="009661B6">
      <w:pPr>
        <w:pStyle w:val="ListParagraph"/>
        <w:ind w:left="0"/>
        <w:contextualSpacing/>
        <w:rPr>
          <w:color w:val="000000" w:themeColor="text1"/>
        </w:rPr>
      </w:pPr>
    </w:p>
    <w:p w14:paraId="06EA1387" w14:textId="77777777" w:rsidR="00F3638C" w:rsidRPr="00CE41E2" w:rsidRDefault="00F3638C" w:rsidP="009661B6">
      <w:pPr>
        <w:pStyle w:val="ListParagraph"/>
        <w:ind w:left="0"/>
        <w:contextualSpacing/>
        <w:rPr>
          <w:color w:val="000000" w:themeColor="text1"/>
        </w:rPr>
      </w:pPr>
    </w:p>
    <w:p w14:paraId="5CFBE088" w14:textId="77777777" w:rsidR="00CB669F" w:rsidRPr="00CE41E2" w:rsidRDefault="00CB669F" w:rsidP="00E23160">
      <w:pPr>
        <w:pStyle w:val="ListParagraph"/>
        <w:numPr>
          <w:ilvl w:val="0"/>
          <w:numId w:val="36"/>
        </w:numPr>
        <w:ind w:left="562" w:hanging="562"/>
        <w:contextualSpacing/>
        <w:rPr>
          <w:color w:val="000000" w:themeColor="text1"/>
        </w:rPr>
      </w:pPr>
      <w:r w:rsidRPr="00CE41E2">
        <w:rPr>
          <w:color w:val="000000" w:themeColor="text1"/>
        </w:rPr>
        <w:t>Ħares sew lejn il-mediċina</w:t>
      </w:r>
      <w:r w:rsidR="00F3638C" w:rsidRPr="00CE41E2">
        <w:rPr>
          <w:color w:val="000000" w:themeColor="text1"/>
        </w:rPr>
        <w:t xml:space="preserve"> tat-tifel/tifla</w:t>
      </w:r>
      <w:r w:rsidRPr="00CE41E2">
        <w:rPr>
          <w:color w:val="000000" w:themeColor="text1"/>
        </w:rPr>
        <w:t xml:space="preserve"> tiegħek fit-tieqa. </w:t>
      </w:r>
    </w:p>
    <w:p w14:paraId="45E1ADFA" w14:textId="77777777" w:rsidR="00F3638C" w:rsidRPr="00CE41E2" w:rsidRDefault="00F3638C" w:rsidP="00E23160">
      <w:pPr>
        <w:pStyle w:val="ListParagraph"/>
        <w:numPr>
          <w:ilvl w:val="0"/>
          <w:numId w:val="36"/>
        </w:numPr>
        <w:ind w:left="562" w:hanging="562"/>
        <w:contextualSpacing/>
        <w:rPr>
          <w:color w:val="000000" w:themeColor="text1"/>
        </w:rPr>
      </w:pPr>
      <w:r w:rsidRPr="00CE41E2">
        <w:rPr>
          <w:color w:val="000000" w:themeColor="text1"/>
        </w:rPr>
        <w:t>Bil-mod mejjel is-siringa mimlija għal-lest ’il quddiem u lura biex tiċċekkja l-mediċina.</w:t>
      </w:r>
    </w:p>
    <w:p w14:paraId="7DDC3139" w14:textId="77777777" w:rsidR="00F3638C" w:rsidRPr="00CE41E2" w:rsidRDefault="00F3638C" w:rsidP="00E23160">
      <w:pPr>
        <w:pStyle w:val="ListParagraph"/>
        <w:numPr>
          <w:ilvl w:val="0"/>
          <w:numId w:val="36"/>
        </w:numPr>
        <w:ind w:left="562" w:hanging="562"/>
        <w:contextualSpacing/>
        <w:rPr>
          <w:color w:val="000000" w:themeColor="text1"/>
        </w:rPr>
      </w:pPr>
      <w:r w:rsidRPr="00CE41E2">
        <w:rPr>
          <w:b/>
          <w:bCs/>
          <w:color w:val="000000" w:themeColor="text1"/>
        </w:rPr>
        <w:t>Tħawwadx</w:t>
      </w:r>
      <w:r w:rsidRPr="00CE41E2">
        <w:rPr>
          <w:color w:val="000000" w:themeColor="text1"/>
        </w:rPr>
        <w:t xml:space="preserve"> is-siringa mimlija għal-lest. Jekk tħawwadha, tista’ tagħmel ħsara lill-mediċina tat-tifel/tifla tiegħek.</w:t>
      </w:r>
    </w:p>
    <w:p w14:paraId="03595D02" w14:textId="77777777" w:rsidR="00F3638C" w:rsidRPr="00CE41E2" w:rsidRDefault="001132CF" w:rsidP="00F3638C">
      <w:pPr>
        <w:pStyle w:val="ListParagraph"/>
        <w:numPr>
          <w:ilvl w:val="0"/>
          <w:numId w:val="36"/>
        </w:numPr>
        <w:ind w:left="562" w:hanging="562"/>
        <w:contextualSpacing/>
        <w:rPr>
          <w:rFonts w:eastAsia="Calibri"/>
          <w:color w:val="000000" w:themeColor="text1"/>
        </w:rPr>
      </w:pPr>
      <w:r w:rsidRPr="00CE41E2">
        <w:rPr>
          <w:color w:val="000000" w:themeColor="text1"/>
        </w:rPr>
        <w:t xml:space="preserve">Kun żgur li l-mediċina fis-siringa mimlija għal-lest hi ċara u bla kulur sa kannella ċar ħafna u ħielsa minn biċċiet żgħar jew frak. Huwa normali li tara bużżieqa waħda jew aktar tal-arja fit-tieqa. </w:t>
      </w:r>
      <w:r w:rsidRPr="00CE41E2">
        <w:rPr>
          <w:b/>
          <w:bCs/>
          <w:color w:val="000000" w:themeColor="text1"/>
        </w:rPr>
        <w:t>Tippruvax</w:t>
      </w:r>
      <w:r w:rsidRPr="00CE41E2">
        <w:rPr>
          <w:color w:val="000000" w:themeColor="text1"/>
        </w:rPr>
        <w:t xml:space="preserve"> tneħħi l-bż</w:t>
      </w:r>
      <w:r w:rsidRPr="00CE41E2">
        <w:rPr>
          <w:rFonts w:eastAsia="Calibri"/>
          <w:color w:val="000000" w:themeColor="text1"/>
        </w:rPr>
        <w:t>ieżaq tal-arja</w:t>
      </w:r>
      <w:r w:rsidR="00F3638C" w:rsidRPr="00CE41E2">
        <w:rPr>
          <w:rFonts w:eastAsia="Calibri"/>
          <w:color w:val="000000" w:themeColor="text1"/>
        </w:rPr>
        <w:t>.</w:t>
      </w:r>
    </w:p>
    <w:p w14:paraId="1651CE9A" w14:textId="77777777" w:rsidR="00E23160" w:rsidRPr="00CE41E2" w:rsidRDefault="00E23160" w:rsidP="00E23160">
      <w:pPr>
        <w:ind w:left="562" w:hanging="562"/>
        <w:contextualSpacing/>
        <w:rPr>
          <w:bCs/>
          <w:color w:val="000000" w:themeColor="text1"/>
        </w:rPr>
      </w:pPr>
    </w:p>
    <w:p w14:paraId="5B6F9840" w14:textId="77777777" w:rsidR="00CB669F" w:rsidRPr="00CE41E2" w:rsidRDefault="00CB669F" w:rsidP="009661B6">
      <w:pPr>
        <w:ind w:left="562" w:firstLine="5"/>
        <w:contextualSpacing/>
        <w:rPr>
          <w:color w:val="000000" w:themeColor="text1"/>
        </w:rPr>
      </w:pPr>
      <w:r w:rsidRPr="00CE41E2">
        <w:rPr>
          <w:color w:val="000000" w:themeColor="text1"/>
        </w:rPr>
        <w:t xml:space="preserve">Jekk għandek xi mistoqsijiet dwar il-mediċini </w:t>
      </w:r>
      <w:r w:rsidR="00F3638C" w:rsidRPr="00CE41E2">
        <w:rPr>
          <w:color w:val="000000" w:themeColor="text1"/>
        </w:rPr>
        <w:t xml:space="preserve">tat-tifel/tifla </w:t>
      </w:r>
      <w:r w:rsidRPr="00CE41E2">
        <w:rPr>
          <w:color w:val="000000" w:themeColor="text1"/>
        </w:rPr>
        <w:t xml:space="preserve">tiegħek, jekk jogħġbok </w:t>
      </w:r>
      <w:r w:rsidR="00F3638C" w:rsidRPr="00CE41E2">
        <w:rPr>
          <w:color w:val="000000" w:themeColor="text1"/>
        </w:rPr>
        <w:t xml:space="preserve">kellem </w:t>
      </w:r>
      <w:r w:rsidRPr="00CE41E2">
        <w:rPr>
          <w:color w:val="000000" w:themeColor="text1"/>
        </w:rPr>
        <w:t>lit-tabib</w:t>
      </w:r>
      <w:r w:rsidR="00F3638C" w:rsidRPr="00CE41E2">
        <w:rPr>
          <w:color w:val="000000" w:themeColor="text1"/>
        </w:rPr>
        <w:t>, lill-infermier</w:t>
      </w:r>
      <w:r w:rsidRPr="00CE41E2">
        <w:rPr>
          <w:color w:val="000000" w:themeColor="text1"/>
        </w:rPr>
        <w:t xml:space="preserve"> jew lill-ispiżjar </w:t>
      </w:r>
      <w:r w:rsidR="00F3638C" w:rsidRPr="00CE41E2">
        <w:rPr>
          <w:color w:val="000000" w:themeColor="text1"/>
        </w:rPr>
        <w:t>tat-tifel/tifla tiegħek</w:t>
      </w:r>
      <w:r w:rsidRPr="00CE41E2">
        <w:rPr>
          <w:color w:val="000000" w:themeColor="text1"/>
        </w:rPr>
        <w:t xml:space="preserve">. </w:t>
      </w:r>
    </w:p>
    <w:p w14:paraId="6330B2D4" w14:textId="77777777" w:rsidR="00CB669F" w:rsidRPr="00CE41E2" w:rsidRDefault="00CB669F" w:rsidP="00E23160">
      <w:pPr>
        <w:pStyle w:val="ListParagraph"/>
        <w:ind w:left="562" w:hanging="562"/>
        <w:contextualSpacing/>
        <w:rPr>
          <w:color w:val="000000" w:themeColor="text1"/>
        </w:rPr>
      </w:pPr>
    </w:p>
    <w:p w14:paraId="5E495837" w14:textId="77777777" w:rsidR="00CB669F" w:rsidRPr="00CE41E2" w:rsidRDefault="00CB669F" w:rsidP="00982118">
      <w:pPr>
        <w:pStyle w:val="ListParagraph"/>
        <w:rPr>
          <w:color w:val="000000" w:themeColor="text1"/>
        </w:rPr>
      </w:pPr>
    </w:p>
    <w:p w14:paraId="3ECA10B8" w14:textId="77777777" w:rsidR="00CB669F" w:rsidRPr="00CE41E2" w:rsidRDefault="001371AD" w:rsidP="00DD77C6">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67968" behindDoc="0" locked="0" layoutInCell="1" allowOverlap="1" wp14:anchorId="6DDFBEF6" wp14:editId="3BADC84C">
                <wp:simplePos x="0" y="0"/>
                <wp:positionH relativeFrom="column">
                  <wp:posOffset>3374390</wp:posOffset>
                </wp:positionH>
                <wp:positionV relativeFrom="paragraph">
                  <wp:posOffset>1544320</wp:posOffset>
                </wp:positionV>
                <wp:extent cx="1426210" cy="521335"/>
                <wp:effectExtent l="0" t="2540" r="0" b="0"/>
                <wp:wrapNone/>
                <wp:docPr id="56378583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56246" w14:textId="77777777" w:rsidR="00024B0F" w:rsidRDefault="00024B0F" w:rsidP="008B5312">
                            <w:pPr>
                              <w:rPr>
                                <w:rFonts w:ascii="Arial" w:hAnsi="Arial" w:cs="Arial"/>
                                <w:b/>
                                <w:bCs/>
                                <w:color w:val="FF0000"/>
                                <w:sz w:val="20"/>
                                <w:szCs w:val="18"/>
                              </w:rPr>
                            </w:pPr>
                            <w:r w:rsidRPr="00B347DC">
                              <w:rPr>
                                <w:rFonts w:ascii="Arial" w:hAnsi="Arial" w:cs="Arial"/>
                                <w:b/>
                                <w:bCs/>
                                <w:color w:val="FF0000"/>
                                <w:sz w:val="20"/>
                                <w:szCs w:val="18"/>
                              </w:rPr>
                              <w:t>Koxox:</w:t>
                            </w:r>
                          </w:p>
                          <w:p w14:paraId="7E37FD67" w14:textId="77777777" w:rsidR="00024B0F" w:rsidRPr="009A1F4C" w:rsidRDefault="00024B0F" w:rsidP="00B347DC">
                            <w:pPr>
                              <w:rPr>
                                <w:rFonts w:ascii="Arial" w:hAnsi="Arial" w:cs="Arial"/>
                                <w:sz w:val="20"/>
                                <w:szCs w:val="18"/>
                              </w:rPr>
                            </w:pPr>
                            <w:r w:rsidRPr="00B347DC">
                              <w:rPr>
                                <w:rFonts w:ascii="Arial" w:hAnsi="Arial" w:cs="Arial"/>
                                <w:sz w:val="20"/>
                                <w:szCs w:val="18"/>
                              </w:rPr>
                              <w:t>Mill-parti ta’ fuq tal-koxxa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BEF6" id="_x0000_s1073" type="#_x0000_t202" style="position:absolute;left:0;text-align:left;margin-left:265.7pt;margin-top:121.6pt;width:112.3pt;height:4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" stroked="f">
                <v:textbox>
                  <w:txbxContent>
                    <w:p w14:paraId="5D256246" w14:textId="77777777" w:rsidR="00024B0F" w:rsidRDefault="00024B0F" w:rsidP="008B5312">
                      <w:pPr>
                        <w:rPr>
                          <w:rFonts w:ascii="Arial" w:hAnsi="Arial" w:cs="Arial"/>
                          <w:b/>
                          <w:bCs/>
                          <w:color w:val="FF0000"/>
                          <w:sz w:val="20"/>
                          <w:szCs w:val="18"/>
                        </w:rPr>
                      </w:pPr>
                      <w:r w:rsidRPr="00B347DC">
                        <w:rPr>
                          <w:rFonts w:ascii="Arial" w:hAnsi="Arial" w:cs="Arial"/>
                          <w:b/>
                          <w:bCs/>
                          <w:color w:val="FF0000"/>
                          <w:sz w:val="20"/>
                          <w:szCs w:val="18"/>
                        </w:rPr>
                        <w:t>Koxox:</w:t>
                      </w:r>
                    </w:p>
                    <w:p w14:paraId="7E37FD67" w14:textId="77777777" w:rsidR="00024B0F" w:rsidRPr="009A1F4C" w:rsidRDefault="00024B0F" w:rsidP="00B347DC">
                      <w:pPr>
                        <w:rPr>
                          <w:rFonts w:ascii="Arial" w:hAnsi="Arial" w:cs="Arial"/>
                          <w:sz w:val="20"/>
                          <w:szCs w:val="18"/>
                        </w:rPr>
                      </w:pPr>
                      <w:r w:rsidRPr="00B347DC">
                        <w:rPr>
                          <w:rFonts w:ascii="Arial" w:hAnsi="Arial" w:cs="Arial"/>
                          <w:sz w:val="20"/>
                          <w:szCs w:val="18"/>
                        </w:rPr>
                        <w:t>Mill-parti ta’ fuq tal-koxxa</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66944" behindDoc="0" locked="0" layoutInCell="1" allowOverlap="1" wp14:anchorId="14E9D8DD" wp14:editId="6A31542C">
                <wp:simplePos x="0" y="0"/>
                <wp:positionH relativeFrom="column">
                  <wp:posOffset>3312160</wp:posOffset>
                </wp:positionH>
                <wp:positionV relativeFrom="paragraph">
                  <wp:posOffset>582295</wp:posOffset>
                </wp:positionV>
                <wp:extent cx="1564640" cy="704850"/>
                <wp:effectExtent l="1905" t="2540" r="0" b="0"/>
                <wp:wrapNone/>
                <wp:docPr id="189847214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AEF56" w14:textId="77777777" w:rsidR="00024B0F" w:rsidRDefault="00024B0F" w:rsidP="008B5312">
                            <w:pPr>
                              <w:rPr>
                                <w:rFonts w:ascii="Arial" w:hAnsi="Arial" w:cs="Arial"/>
                                <w:b/>
                                <w:bCs/>
                                <w:color w:val="FF0000"/>
                                <w:sz w:val="18"/>
                                <w:szCs w:val="18"/>
                              </w:rPr>
                            </w:pPr>
                            <w:r w:rsidRPr="00B347DC">
                              <w:rPr>
                                <w:rFonts w:ascii="Arial" w:hAnsi="Arial" w:cs="Arial"/>
                                <w:b/>
                                <w:bCs/>
                                <w:color w:val="FF0000"/>
                                <w:sz w:val="18"/>
                                <w:szCs w:val="18"/>
                              </w:rPr>
                              <w:t>Żaqq:</w:t>
                            </w:r>
                          </w:p>
                          <w:p w14:paraId="2FEC9ACC" w14:textId="77777777" w:rsidR="00024B0F" w:rsidRPr="00B347DC" w:rsidRDefault="00024B0F" w:rsidP="00B347DC">
                            <w:pPr>
                              <w:rPr>
                                <w:rFonts w:ascii="Arial" w:hAnsi="Arial" w:cs="Arial"/>
                                <w:sz w:val="20"/>
                                <w:szCs w:val="20"/>
                              </w:rPr>
                            </w:pPr>
                            <w:r w:rsidRPr="00B347DC">
                              <w:rPr>
                                <w:rFonts w:ascii="Arial" w:hAnsi="Arial" w:cs="Arial"/>
                                <w:sz w:val="20"/>
                                <w:szCs w:val="20"/>
                              </w:rPr>
                              <w:t>Żomm mill-inqas 5 cm ’il bogħod miż-żokra tat-tifel/tifla tiegħek.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9D8DD" id="_x0000_s1074" type="#_x0000_t202" style="position:absolute;left:0;text-align:left;margin-left:260.8pt;margin-top:45.85pt;width:123.2pt;height: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" stroked="f">
                <v:textbox>
                  <w:txbxContent>
                    <w:p w14:paraId="60EAEF56" w14:textId="77777777" w:rsidR="00024B0F" w:rsidRDefault="00024B0F" w:rsidP="008B5312">
                      <w:pPr>
                        <w:rPr>
                          <w:rFonts w:ascii="Arial" w:hAnsi="Arial" w:cs="Arial"/>
                          <w:b/>
                          <w:bCs/>
                          <w:color w:val="FF0000"/>
                          <w:sz w:val="18"/>
                          <w:szCs w:val="18"/>
                        </w:rPr>
                      </w:pPr>
                      <w:r w:rsidRPr="00B347DC">
                        <w:rPr>
                          <w:rFonts w:ascii="Arial" w:hAnsi="Arial" w:cs="Arial"/>
                          <w:b/>
                          <w:bCs/>
                          <w:color w:val="FF0000"/>
                          <w:sz w:val="18"/>
                          <w:szCs w:val="18"/>
                        </w:rPr>
                        <w:t>Żaqq:</w:t>
                      </w:r>
                    </w:p>
                    <w:p w14:paraId="2FEC9ACC" w14:textId="77777777" w:rsidR="00024B0F" w:rsidRPr="00B347DC" w:rsidRDefault="00024B0F" w:rsidP="00B347DC">
                      <w:pPr>
                        <w:rPr>
                          <w:rFonts w:ascii="Arial" w:hAnsi="Arial" w:cs="Arial"/>
                          <w:sz w:val="20"/>
                          <w:szCs w:val="20"/>
                        </w:rPr>
                      </w:pPr>
                      <w:r w:rsidRPr="00B347DC">
                        <w:rPr>
                          <w:rFonts w:ascii="Arial" w:hAnsi="Arial" w:cs="Arial"/>
                          <w:sz w:val="20"/>
                          <w:szCs w:val="20"/>
                        </w:rPr>
                        <w:t>Żomm mill-inqas 5 cm ’il bogħod miż-żokra tat-tifel/tifla tiegħek.</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65920" behindDoc="0" locked="0" layoutInCell="1" allowOverlap="1" wp14:anchorId="01771D8A" wp14:editId="51B4ECC8">
                <wp:simplePos x="0" y="0"/>
                <wp:positionH relativeFrom="column">
                  <wp:posOffset>996950</wp:posOffset>
                </wp:positionH>
                <wp:positionV relativeFrom="paragraph">
                  <wp:posOffset>77470</wp:posOffset>
                </wp:positionV>
                <wp:extent cx="2665730" cy="249555"/>
                <wp:effectExtent l="1270" t="2540" r="0" b="0"/>
                <wp:wrapNone/>
                <wp:docPr id="14978104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154BB" w14:textId="77777777" w:rsidR="00024B0F" w:rsidRPr="009A1F4C" w:rsidRDefault="00024B0F" w:rsidP="00B347DC">
                            <w:pPr>
                              <w:rPr>
                                <w:rFonts w:ascii="Arial" w:hAnsi="Arial" w:cs="Arial"/>
                                <w:b/>
                                <w:bCs/>
                                <w:color w:val="FFFFFF"/>
                                <w:sz w:val="20"/>
                                <w:szCs w:val="18"/>
                              </w:rPr>
                            </w:pPr>
                            <w:r w:rsidRPr="00B347DC">
                              <w:rPr>
                                <w:rFonts w:ascii="Arial" w:hAnsi="Arial" w:cs="Arial"/>
                                <w:b/>
                                <w:bCs/>
                                <w:color w:val="FFFFFF"/>
                                <w:sz w:val="20"/>
                                <w:szCs w:val="18"/>
                              </w:rPr>
                              <w:t>Agħżel u pprepara s-sit fejn se tagħti l-injezzjoni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1D8A" id="_x0000_s1075" type="#_x0000_t202" style="position:absolute;left:0;text-align:left;margin-left:78.5pt;margin-top:6.1pt;width:209.9pt;height:1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" fillcolor="#656666" stroked="f">
                <v:textbox>
                  <w:txbxContent>
                    <w:p w14:paraId="1EF154BB" w14:textId="77777777" w:rsidR="00024B0F" w:rsidRPr="009A1F4C" w:rsidRDefault="00024B0F" w:rsidP="00B347DC">
                      <w:pPr>
                        <w:rPr>
                          <w:rFonts w:ascii="Arial" w:hAnsi="Arial" w:cs="Arial"/>
                          <w:b/>
                          <w:bCs/>
                          <w:color w:val="FFFFFF"/>
                          <w:sz w:val="20"/>
                          <w:szCs w:val="18"/>
                        </w:rPr>
                      </w:pPr>
                      <w:r w:rsidRPr="00B347DC">
                        <w:rPr>
                          <w:rFonts w:ascii="Arial" w:hAnsi="Arial" w:cs="Arial"/>
                          <w:b/>
                          <w:bCs/>
                          <w:color w:val="FFFFFF"/>
                          <w:sz w:val="20"/>
                          <w:szCs w:val="18"/>
                        </w:rPr>
                        <w:t>Agħżel u pprepara s-sit fejn se tagħti l-injezzjoni</w:t>
                      </w:r>
                    </w:p>
                  </w:txbxContent>
                </v:textbox>
              </v:shape>
            </w:pict>
          </mc:Fallback>
        </mc:AlternateContent>
      </w:r>
      <w:r w:rsidRPr="00CE41E2">
        <w:rPr>
          <w:noProof/>
          <w:color w:val="000000" w:themeColor="text1"/>
          <w:lang w:eastAsia="mt-MT"/>
        </w:rPr>
        <w:drawing>
          <wp:inline distT="0" distB="0" distL="0" distR="0" wp14:anchorId="24EC9099" wp14:editId="2273F7A7">
            <wp:extent cx="4754880" cy="246888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4880" cy="2468880"/>
                    </a:xfrm>
                    <a:prstGeom prst="rect">
                      <a:avLst/>
                    </a:prstGeom>
                    <a:noFill/>
                    <a:ln>
                      <a:noFill/>
                    </a:ln>
                  </pic:spPr>
                </pic:pic>
              </a:graphicData>
            </a:graphic>
          </wp:inline>
        </w:drawing>
      </w:r>
    </w:p>
    <w:p w14:paraId="68F03B68" w14:textId="77777777" w:rsidR="00B347DC" w:rsidRPr="00CE41E2" w:rsidRDefault="00B347DC" w:rsidP="00DD77C6">
      <w:pPr>
        <w:jc w:val="center"/>
        <w:rPr>
          <w:noProof/>
          <w:color w:val="000000" w:themeColor="text1"/>
        </w:rPr>
      </w:pPr>
    </w:p>
    <w:p w14:paraId="6323F971" w14:textId="77777777" w:rsidR="00B347DC" w:rsidRPr="00CE41E2" w:rsidRDefault="00B347DC" w:rsidP="00DD77C6">
      <w:pPr>
        <w:jc w:val="center"/>
        <w:rPr>
          <w:color w:val="000000" w:themeColor="text1"/>
        </w:rPr>
      </w:pPr>
    </w:p>
    <w:p w14:paraId="76255D22" w14:textId="77777777" w:rsidR="00F3638C" w:rsidRPr="00CE41E2" w:rsidRDefault="00F3638C" w:rsidP="009661B6">
      <w:pPr>
        <w:pStyle w:val="ListParagraph"/>
        <w:ind w:left="0"/>
        <w:contextualSpacing/>
        <w:rPr>
          <w:color w:val="000000" w:themeColor="text1"/>
        </w:rPr>
      </w:pPr>
    </w:p>
    <w:p w14:paraId="1272CF93" w14:textId="77777777" w:rsidR="00F3638C" w:rsidRPr="00CE41E2" w:rsidRDefault="00F3638C" w:rsidP="009661B6">
      <w:pPr>
        <w:pStyle w:val="ListParagraph"/>
        <w:ind w:left="0"/>
        <w:contextualSpacing/>
        <w:rPr>
          <w:color w:val="000000" w:themeColor="text1"/>
        </w:rPr>
      </w:pPr>
    </w:p>
    <w:p w14:paraId="5991F55F" w14:textId="77777777" w:rsidR="00CB669F" w:rsidRPr="00CE41E2" w:rsidRDefault="00CB669F" w:rsidP="009661B6">
      <w:pPr>
        <w:pStyle w:val="ListParagraph"/>
        <w:numPr>
          <w:ilvl w:val="0"/>
          <w:numId w:val="65"/>
        </w:numPr>
        <w:ind w:left="567" w:hanging="567"/>
        <w:contextualSpacing/>
        <w:rPr>
          <w:color w:val="000000" w:themeColor="text1"/>
        </w:rPr>
      </w:pPr>
      <w:r w:rsidRPr="00CE41E2">
        <w:rPr>
          <w:color w:val="000000" w:themeColor="text1"/>
        </w:rPr>
        <w:t xml:space="preserve">Agħżel sit differenti kull darba li tagħti </w:t>
      </w:r>
      <w:r w:rsidR="00F3638C" w:rsidRPr="00CE41E2">
        <w:rPr>
          <w:color w:val="000000" w:themeColor="text1"/>
        </w:rPr>
        <w:t>l-</w:t>
      </w:r>
      <w:r w:rsidRPr="00CE41E2">
        <w:rPr>
          <w:color w:val="000000" w:themeColor="text1"/>
        </w:rPr>
        <w:t>injezzjoni</w:t>
      </w:r>
      <w:r w:rsidR="00F3638C" w:rsidRPr="00CE41E2">
        <w:rPr>
          <w:color w:val="000000" w:themeColor="text1"/>
        </w:rPr>
        <w:t xml:space="preserve"> lit-tifel/tifla tiegħek</w:t>
      </w:r>
      <w:r w:rsidRPr="00CE41E2">
        <w:rPr>
          <w:color w:val="000000" w:themeColor="text1"/>
        </w:rPr>
        <w:t>.</w:t>
      </w:r>
    </w:p>
    <w:p w14:paraId="4F7F157A" w14:textId="77777777" w:rsidR="00CB669F" w:rsidRPr="00CE41E2" w:rsidRDefault="001132CF" w:rsidP="00E23160">
      <w:pPr>
        <w:pStyle w:val="ListParagraph"/>
        <w:numPr>
          <w:ilvl w:val="0"/>
          <w:numId w:val="35"/>
        </w:numPr>
        <w:ind w:left="562" w:hanging="562"/>
        <w:contextualSpacing/>
        <w:rPr>
          <w:color w:val="000000" w:themeColor="text1"/>
        </w:rPr>
      </w:pPr>
      <w:r w:rsidRPr="00CE41E2">
        <w:rPr>
          <w:b/>
          <w:bCs/>
          <w:color w:val="000000" w:themeColor="text1"/>
        </w:rPr>
        <w:t xml:space="preserve">Tinjettax </w:t>
      </w:r>
      <w:r w:rsidRPr="00CE41E2">
        <w:rPr>
          <w:color w:val="000000" w:themeColor="text1"/>
        </w:rPr>
        <w:t>f’partijiet bl-għadam jew partijiet fil-ġilda tat-tifel/tifla tiegħek li huma mbenġlin, ħomor, misluħin jew ebsin. Evita li tinjetta f'żoni li jkun fihom ċikatriċi jew marki jew sinjali ta' ġbid fil-ġilda</w:t>
      </w:r>
      <w:r w:rsidR="00CB669F" w:rsidRPr="00CE41E2">
        <w:rPr>
          <w:color w:val="000000" w:themeColor="text1"/>
        </w:rPr>
        <w:t>.</w:t>
      </w:r>
    </w:p>
    <w:p w14:paraId="5967CC99" w14:textId="77777777" w:rsidR="00CB669F" w:rsidRPr="00CE41E2" w:rsidRDefault="00CB669F" w:rsidP="00E23160">
      <w:pPr>
        <w:pStyle w:val="ListParagraph"/>
        <w:numPr>
          <w:ilvl w:val="0"/>
          <w:numId w:val="32"/>
        </w:numPr>
        <w:ind w:left="1124" w:hanging="562"/>
        <w:contextualSpacing/>
        <w:rPr>
          <w:color w:val="000000" w:themeColor="text1"/>
        </w:rPr>
      </w:pPr>
      <w:r w:rsidRPr="00CE41E2">
        <w:rPr>
          <w:color w:val="000000" w:themeColor="text1"/>
        </w:rPr>
        <w:t xml:space="preserve">Jekk </w:t>
      </w:r>
      <w:r w:rsidR="00F3638C" w:rsidRPr="00CE41E2">
        <w:rPr>
          <w:color w:val="000000" w:themeColor="text1"/>
        </w:rPr>
        <w:t xml:space="preserve">it-tifel/tifla tiegħek għandu/ha </w:t>
      </w:r>
      <w:r w:rsidRPr="00CE41E2">
        <w:rPr>
          <w:color w:val="000000" w:themeColor="text1"/>
        </w:rPr>
        <w:t>l-psorijasi, tinjettax direttament ġo kwalunkwe rqajja’ tal-ġilda li jkunu mtellgħin, ħoxnin, ħomor, jew bil-qxur, jew leżjonijiet fil-ġilda</w:t>
      </w:r>
      <w:r w:rsidR="00F3638C" w:rsidRPr="00CE41E2">
        <w:rPr>
          <w:color w:val="000000" w:themeColor="text1"/>
        </w:rPr>
        <w:t xml:space="preserve"> tat-tifel/tifla tiegħek</w:t>
      </w:r>
      <w:r w:rsidRPr="00CE41E2">
        <w:rPr>
          <w:color w:val="000000" w:themeColor="text1"/>
        </w:rPr>
        <w:t>.</w:t>
      </w:r>
    </w:p>
    <w:p w14:paraId="7E20FD45"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b/>
          <w:bCs/>
          <w:color w:val="000000" w:themeColor="text1"/>
        </w:rPr>
        <w:lastRenderedPageBreak/>
        <w:t>Tinjettax</w:t>
      </w:r>
      <w:r w:rsidRPr="00CE41E2">
        <w:rPr>
          <w:color w:val="000000" w:themeColor="text1"/>
        </w:rPr>
        <w:t xml:space="preserve"> minn ġol-ħwejjeġ</w:t>
      </w:r>
      <w:r w:rsidR="00F3638C" w:rsidRPr="00CE41E2">
        <w:rPr>
          <w:color w:val="000000" w:themeColor="text1"/>
        </w:rPr>
        <w:t xml:space="preserve"> tat-tifel/tifla tiegħek</w:t>
      </w:r>
      <w:r w:rsidRPr="00CE41E2">
        <w:rPr>
          <w:color w:val="000000" w:themeColor="text1"/>
        </w:rPr>
        <w:t>.</w:t>
      </w:r>
    </w:p>
    <w:p w14:paraId="52A12B4A"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Imsaħ is-sit tal-injezzjoni bit-tajjara bl-alkoħol.</w:t>
      </w:r>
    </w:p>
    <w:p w14:paraId="0C068D07"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Ħalli s-sit tal-injezzjoni jinxef.</w:t>
      </w:r>
    </w:p>
    <w:p w14:paraId="725D0288" w14:textId="77777777" w:rsidR="00CB669F" w:rsidRPr="00CE41E2" w:rsidRDefault="00CB669F" w:rsidP="00982118">
      <w:pPr>
        <w:rPr>
          <w:color w:val="000000" w:themeColor="text1"/>
        </w:rPr>
      </w:pPr>
    </w:p>
    <w:p w14:paraId="75371610" w14:textId="77777777" w:rsidR="00CB669F" w:rsidRPr="00CE41E2" w:rsidRDefault="00CB669F" w:rsidP="00982118">
      <w:pPr>
        <w:rPr>
          <w:color w:val="000000" w:themeColor="text1"/>
        </w:rPr>
      </w:pPr>
    </w:p>
    <w:p w14:paraId="5D564AFD" w14:textId="77777777" w:rsidR="00F3638C" w:rsidRPr="00CE41E2" w:rsidRDefault="001371AD" w:rsidP="00F3638C">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68992" behindDoc="0" locked="0" layoutInCell="1" allowOverlap="1" wp14:anchorId="55F092BD" wp14:editId="093A4B08">
                <wp:simplePos x="0" y="0"/>
                <wp:positionH relativeFrom="column">
                  <wp:posOffset>1522730</wp:posOffset>
                </wp:positionH>
                <wp:positionV relativeFrom="paragraph">
                  <wp:posOffset>86995</wp:posOffset>
                </wp:positionV>
                <wp:extent cx="1705610" cy="250190"/>
                <wp:effectExtent l="3175" t="1905" r="0" b="0"/>
                <wp:wrapNone/>
                <wp:docPr id="154974385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6B09C" w14:textId="77777777" w:rsidR="00024B0F" w:rsidRPr="009A1F4C" w:rsidRDefault="00024B0F" w:rsidP="008B5312">
                            <w:pPr>
                              <w:rPr>
                                <w:rFonts w:ascii="Arial" w:hAnsi="Arial" w:cs="Arial"/>
                                <w:b/>
                                <w:bCs/>
                                <w:color w:val="FFFFFF"/>
                                <w:sz w:val="20"/>
                                <w:szCs w:val="18"/>
                              </w:rPr>
                            </w:pPr>
                            <w:r w:rsidRPr="00B347DC">
                              <w:rPr>
                                <w:rFonts w:ascii="Arial" w:hAnsi="Arial" w:cs="Arial"/>
                                <w:b/>
                                <w:bCs/>
                                <w:color w:val="FFFFFF"/>
                                <w:sz w:val="20"/>
                                <w:szCs w:val="18"/>
                              </w:rPr>
                              <w:t>Neħħi l-għatu tal-labra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092BD" id="Text Box 205" o:spid="_x0000_s1076" type="#_x0000_t202" style="position:absolute;left:0;text-align:left;margin-left:119.9pt;margin-top:6.85pt;width:134.3pt;height:1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" fillcolor="#656666" stroked="f">
                <v:textbox>
                  <w:txbxContent>
                    <w:p w14:paraId="2766B09C" w14:textId="77777777" w:rsidR="00024B0F" w:rsidRPr="009A1F4C" w:rsidRDefault="00024B0F" w:rsidP="008B5312">
                      <w:pPr>
                        <w:rPr>
                          <w:rFonts w:ascii="Arial" w:hAnsi="Arial" w:cs="Arial"/>
                          <w:b/>
                          <w:bCs/>
                          <w:color w:val="FFFFFF"/>
                          <w:sz w:val="20"/>
                          <w:szCs w:val="18"/>
                        </w:rPr>
                      </w:pPr>
                      <w:r w:rsidRPr="00B347DC">
                        <w:rPr>
                          <w:rFonts w:ascii="Arial" w:hAnsi="Arial" w:cs="Arial"/>
                          <w:b/>
                          <w:bCs/>
                          <w:color w:val="FFFFFF"/>
                          <w:sz w:val="20"/>
                          <w:szCs w:val="18"/>
                        </w:rPr>
                        <w:t>Neħħi l-għatu tal-labra</w:t>
                      </w:r>
                    </w:p>
                  </w:txbxContent>
                </v:textbox>
              </v:shape>
            </w:pict>
          </mc:Fallback>
        </mc:AlternateContent>
      </w:r>
      <w:r w:rsidRPr="00CE41E2">
        <w:rPr>
          <w:noProof/>
          <w:color w:val="000000" w:themeColor="text1"/>
          <w:lang w:eastAsia="mt-MT"/>
        </w:rPr>
        <w:drawing>
          <wp:inline distT="0" distB="0" distL="0" distR="0" wp14:anchorId="1C5D3ABD" wp14:editId="3FA32D6A">
            <wp:extent cx="3840480" cy="256032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5287AA65" w14:textId="77777777" w:rsidR="00B347DC" w:rsidRPr="00CE41E2" w:rsidRDefault="00B347DC" w:rsidP="00B347DC">
      <w:pPr>
        <w:jc w:val="center"/>
        <w:rPr>
          <w:noProof/>
          <w:color w:val="000000" w:themeColor="text1"/>
        </w:rPr>
      </w:pPr>
    </w:p>
    <w:p w14:paraId="39A0C068" w14:textId="77777777" w:rsidR="00F3638C" w:rsidRPr="00CE41E2" w:rsidRDefault="00F3638C" w:rsidP="00B347DC">
      <w:pPr>
        <w:jc w:val="center"/>
        <w:rPr>
          <w:color w:val="000000" w:themeColor="text1"/>
        </w:rPr>
      </w:pPr>
    </w:p>
    <w:p w14:paraId="670215D8"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Żomm is-siringa mimlija għal-lest mill-bettija tas-siringa. B’attenzjon iġbed u neħħi kompletament l-għatu tal-labra lil hinn minn ġismek meta tkun lest biex tinjetta.</w:t>
      </w:r>
    </w:p>
    <w:p w14:paraId="560CE4EC"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Huwa normali li tara</w:t>
      </w:r>
      <w:r w:rsidR="00F3638C" w:rsidRPr="00CE41E2">
        <w:rPr>
          <w:color w:val="000000" w:themeColor="text1"/>
        </w:rPr>
        <w:t xml:space="preserve"> ftit</w:t>
      </w:r>
      <w:r w:rsidRPr="00CE41E2">
        <w:rPr>
          <w:color w:val="000000" w:themeColor="text1"/>
        </w:rPr>
        <w:t xml:space="preserve"> qatr</w:t>
      </w:r>
      <w:r w:rsidR="00F3638C" w:rsidRPr="00CE41E2">
        <w:rPr>
          <w:color w:val="000000" w:themeColor="text1"/>
        </w:rPr>
        <w:t>iet</w:t>
      </w:r>
      <w:r w:rsidRPr="00CE41E2">
        <w:rPr>
          <w:color w:val="000000" w:themeColor="text1"/>
        </w:rPr>
        <w:t xml:space="preserve"> ta’ </w:t>
      </w:r>
      <w:r w:rsidR="00F3638C" w:rsidRPr="00CE41E2">
        <w:rPr>
          <w:color w:val="000000" w:themeColor="text1"/>
        </w:rPr>
        <w:t xml:space="preserve">mediċina </w:t>
      </w:r>
      <w:r w:rsidRPr="00CE41E2">
        <w:rPr>
          <w:color w:val="000000" w:themeColor="text1"/>
        </w:rPr>
        <w:t>fit-tarf tal-labra</w:t>
      </w:r>
      <w:r w:rsidR="00F3638C" w:rsidRPr="00CE41E2">
        <w:rPr>
          <w:color w:val="000000" w:themeColor="text1"/>
        </w:rPr>
        <w:t xml:space="preserve"> meta tneħħi l-għatu tal-labra.</w:t>
      </w:r>
    </w:p>
    <w:p w14:paraId="47B70953"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Armi l-għatu tal-labra f’kontenitur li fih jintremew affarijiet bil-ponta u li jaqtgħu.</w:t>
      </w:r>
    </w:p>
    <w:p w14:paraId="53ED9BF4" w14:textId="77777777" w:rsidR="00CB669F" w:rsidRPr="00CE41E2" w:rsidRDefault="00CB669F" w:rsidP="00E23160">
      <w:pPr>
        <w:pStyle w:val="ListParagraph"/>
        <w:ind w:left="562"/>
        <w:contextualSpacing/>
        <w:rPr>
          <w:color w:val="000000" w:themeColor="text1"/>
        </w:rPr>
      </w:pPr>
      <w:r w:rsidRPr="00CE41E2">
        <w:rPr>
          <w:b/>
          <w:color w:val="000000" w:themeColor="text1"/>
        </w:rPr>
        <w:t>Nota:</w:t>
      </w:r>
      <w:r w:rsidRPr="00CE41E2">
        <w:rPr>
          <w:color w:val="000000" w:themeColor="text1"/>
        </w:rPr>
        <w:t xml:space="preserve"> Oqgħod attent meta tmiss is-siringa mimlija għal-lest biex tevita li tkorri ruħek bil-labra b’mod aċċidentali.</w:t>
      </w:r>
    </w:p>
    <w:p w14:paraId="5D84C192" w14:textId="77777777" w:rsidR="00CB669F" w:rsidRPr="00CE41E2" w:rsidRDefault="00CB669F" w:rsidP="00982118">
      <w:pPr>
        <w:rPr>
          <w:color w:val="000000" w:themeColor="text1"/>
        </w:rPr>
      </w:pPr>
    </w:p>
    <w:p w14:paraId="4902E763" w14:textId="77777777" w:rsidR="00CB669F" w:rsidRPr="00CE41E2" w:rsidRDefault="001371AD" w:rsidP="003932C2">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70016" behindDoc="0" locked="0" layoutInCell="1" allowOverlap="1" wp14:anchorId="721223A8" wp14:editId="3CEED04E">
                <wp:simplePos x="0" y="0"/>
                <wp:positionH relativeFrom="column">
                  <wp:posOffset>1570355</wp:posOffset>
                </wp:positionH>
                <wp:positionV relativeFrom="paragraph">
                  <wp:posOffset>76835</wp:posOffset>
                </wp:positionV>
                <wp:extent cx="1290320" cy="276225"/>
                <wp:effectExtent l="3175" t="0" r="1905" b="1270"/>
                <wp:wrapNone/>
                <wp:docPr id="114181686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E8062"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Daħħal il-labra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223A8" id="_x0000_s1077" type="#_x0000_t202" style="position:absolute;left:0;text-align:left;margin-left:123.65pt;margin-top:6.05pt;width:101.6pt;height:2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" fillcolor="#656666" stroked="f">
                <v:textbox>
                  <w:txbxContent>
                    <w:p w14:paraId="667E8062"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Daħħal il-labra</w:t>
                      </w:r>
                    </w:p>
                  </w:txbxContent>
                </v:textbox>
              </v:shape>
            </w:pict>
          </mc:Fallback>
        </mc:AlternateContent>
      </w:r>
      <w:r w:rsidRPr="00CE41E2">
        <w:rPr>
          <w:noProof/>
          <w:color w:val="000000" w:themeColor="text1"/>
          <w:lang w:eastAsia="mt-MT"/>
        </w:rPr>
        <w:drawing>
          <wp:inline distT="0" distB="0" distL="0" distR="0" wp14:anchorId="30BA05F2" wp14:editId="6B82E4EF">
            <wp:extent cx="3840480" cy="256032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0F73A9A5" w14:textId="77777777" w:rsidR="0059357C" w:rsidRPr="00CE41E2" w:rsidRDefault="0059357C" w:rsidP="003932C2">
      <w:pPr>
        <w:jc w:val="center"/>
        <w:rPr>
          <w:noProof/>
          <w:color w:val="000000" w:themeColor="text1"/>
        </w:rPr>
      </w:pPr>
    </w:p>
    <w:p w14:paraId="633FC8E6" w14:textId="77777777" w:rsidR="00F3638C" w:rsidRPr="00CE41E2" w:rsidRDefault="00F3638C" w:rsidP="0059357C">
      <w:pPr>
        <w:jc w:val="center"/>
        <w:rPr>
          <w:color w:val="000000" w:themeColor="text1"/>
        </w:rPr>
      </w:pPr>
    </w:p>
    <w:p w14:paraId="210B14F8"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Bil-mod oqros parti tal-ġilda fis-sit tal-injezzjoni mnaddaf.</w:t>
      </w:r>
    </w:p>
    <w:p w14:paraId="413039C6"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 xml:space="preserve">Daħħal il-labra sal-fond massimu fil-ġilda, f’angolu ta’ 45 grad, kif muri. </w:t>
      </w:r>
    </w:p>
    <w:p w14:paraId="722525F0"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Wara li tiddaħħal il-labra, itlaq il-ġilda maqrusa.</w:t>
      </w:r>
    </w:p>
    <w:p w14:paraId="162D4D32" w14:textId="77777777" w:rsidR="00F3638C" w:rsidRPr="00CE41E2" w:rsidRDefault="00F3638C" w:rsidP="00DD77C6">
      <w:pPr>
        <w:tabs>
          <w:tab w:val="left" w:pos="567"/>
        </w:tabs>
        <w:ind w:left="562"/>
        <w:rPr>
          <w:rFonts w:eastAsia="Calibri"/>
          <w:b/>
          <w:bCs/>
          <w:color w:val="000000" w:themeColor="text1"/>
        </w:rPr>
      </w:pPr>
      <w:r w:rsidRPr="00CE41E2">
        <w:rPr>
          <w:rFonts w:eastAsia="Calibri"/>
          <w:b/>
          <w:bCs/>
          <w:color w:val="000000" w:themeColor="text1"/>
        </w:rPr>
        <w:t xml:space="preserve">Importanti: </w:t>
      </w:r>
      <w:r w:rsidRPr="00CE41E2">
        <w:rPr>
          <w:rFonts w:eastAsia="Calibri"/>
          <w:color w:val="000000" w:themeColor="text1"/>
        </w:rPr>
        <w:t>Terġax iddaħħal il-labra ġol-ġilda tat-tifel/tifla tiegħek. Jekk il-labra diġà ddaħħlet ġol-ġilda u tibdel fehmtek dwar fejn tinjetta, ser ikollok bżonn siringa mimlija għal-lest ta’ sostituzzjoni.</w:t>
      </w:r>
    </w:p>
    <w:p w14:paraId="62F724F2" w14:textId="77777777" w:rsidR="00F3638C" w:rsidRPr="00CE41E2" w:rsidRDefault="00F3638C" w:rsidP="00DD77C6">
      <w:pPr>
        <w:pStyle w:val="ListParagraph"/>
        <w:ind w:left="0"/>
        <w:contextualSpacing/>
        <w:rPr>
          <w:color w:val="000000" w:themeColor="text1"/>
        </w:rPr>
      </w:pPr>
    </w:p>
    <w:p w14:paraId="3E513114" w14:textId="77777777" w:rsidR="00CB669F" w:rsidRPr="00CE41E2" w:rsidRDefault="00CB669F" w:rsidP="00982118">
      <w:pPr>
        <w:rPr>
          <w:color w:val="000000" w:themeColor="text1"/>
        </w:rPr>
      </w:pPr>
    </w:p>
    <w:p w14:paraId="4BD4ABF3" w14:textId="77777777" w:rsidR="00CB669F" w:rsidRPr="00CE41E2" w:rsidRDefault="00CB669F" w:rsidP="00982118">
      <w:pPr>
        <w:rPr>
          <w:color w:val="000000" w:themeColor="text1"/>
        </w:rPr>
      </w:pPr>
    </w:p>
    <w:p w14:paraId="38D56165" w14:textId="77777777" w:rsidR="0059357C" w:rsidRPr="00CE41E2" w:rsidRDefault="001371AD" w:rsidP="00DD77C6">
      <w:pPr>
        <w:jc w:val="center"/>
        <w:rPr>
          <w:color w:val="000000" w:themeColor="text1"/>
        </w:rPr>
      </w:pPr>
      <w:r w:rsidRPr="00CE41E2">
        <w:rPr>
          <w:noProof/>
          <w:color w:val="000000" w:themeColor="text1"/>
          <w:lang w:eastAsia="mt-MT"/>
        </w:rPr>
        <w:lastRenderedPageBreak/>
        <mc:AlternateContent>
          <mc:Choice Requires="wps">
            <w:drawing>
              <wp:anchor distT="0" distB="0" distL="114300" distR="114300" simplePos="0" relativeHeight="251671040" behindDoc="0" locked="0" layoutInCell="1" allowOverlap="1" wp14:anchorId="1795A4BB" wp14:editId="62DD4FCE">
                <wp:simplePos x="0" y="0"/>
                <wp:positionH relativeFrom="column">
                  <wp:posOffset>1513840</wp:posOffset>
                </wp:positionH>
                <wp:positionV relativeFrom="paragraph">
                  <wp:posOffset>69850</wp:posOffset>
                </wp:positionV>
                <wp:extent cx="1390650" cy="276225"/>
                <wp:effectExtent l="3810" t="0" r="0" b="635"/>
                <wp:wrapNone/>
                <wp:docPr id="193251072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476B8"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Injetta l-mediċina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5A4BB" id="_x0000_s1078" type="#_x0000_t202" style="position:absolute;left:0;text-align:left;margin-left:119.2pt;margin-top:5.5pt;width:109.5pt;height:2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" fillcolor="#656666" stroked="f">
                <v:textbox>
                  <w:txbxContent>
                    <w:p w14:paraId="699476B8"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Injetta l-mediċina</w:t>
                      </w:r>
                    </w:p>
                  </w:txbxContent>
                </v:textbox>
              </v:shape>
            </w:pict>
          </mc:Fallback>
        </mc:AlternateContent>
      </w:r>
      <w:r w:rsidRPr="00CE41E2">
        <w:rPr>
          <w:noProof/>
          <w:color w:val="000000" w:themeColor="text1"/>
          <w:lang w:eastAsia="mt-MT"/>
        </w:rPr>
        <w:drawing>
          <wp:inline distT="0" distB="0" distL="0" distR="0" wp14:anchorId="5F4B82AD" wp14:editId="6EE115D0">
            <wp:extent cx="3840480" cy="246888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6D062A8B" w14:textId="77777777" w:rsidR="00F3638C" w:rsidRPr="00CE41E2" w:rsidRDefault="00F3638C" w:rsidP="0059357C">
      <w:pPr>
        <w:jc w:val="center"/>
        <w:rPr>
          <w:color w:val="000000" w:themeColor="text1"/>
        </w:rPr>
      </w:pPr>
    </w:p>
    <w:p w14:paraId="209B01F2" w14:textId="77777777" w:rsidR="00CB669F" w:rsidRPr="00CE41E2" w:rsidRDefault="00CB669F" w:rsidP="00982118">
      <w:pPr>
        <w:pStyle w:val="ListParagraph"/>
        <w:rPr>
          <w:color w:val="000000" w:themeColor="text1"/>
        </w:rPr>
      </w:pPr>
    </w:p>
    <w:p w14:paraId="75A666AB"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Billi tuża pressjoni bil-mod u kostanti, imbotta l-lasta tal-planġer ’l isfel għalkollox sakemm il-bettija tkun vojta.</w:t>
      </w:r>
      <w:r w:rsidR="00F3638C" w:rsidRPr="00CE41E2">
        <w:rPr>
          <w:color w:val="000000" w:themeColor="text1"/>
        </w:rPr>
        <w:t xml:space="preserve"> Normalment tieħu bejn 2 sa 5 sekondi biex tagħti d-doża.</w:t>
      </w:r>
    </w:p>
    <w:p w14:paraId="0BBDB273" w14:textId="77777777" w:rsidR="00CB669F" w:rsidRPr="00CE41E2" w:rsidRDefault="00CB669F" w:rsidP="00E23160">
      <w:pPr>
        <w:pStyle w:val="ListParagraph"/>
        <w:ind w:left="562"/>
        <w:contextualSpacing/>
        <w:rPr>
          <w:color w:val="000000" w:themeColor="text1"/>
        </w:rPr>
      </w:pPr>
      <w:r w:rsidRPr="00CE41E2">
        <w:rPr>
          <w:b/>
          <w:color w:val="000000" w:themeColor="text1"/>
        </w:rPr>
        <w:t>Nota:</w:t>
      </w:r>
      <w:r w:rsidRPr="00CE41E2">
        <w:rPr>
          <w:color w:val="000000" w:themeColor="text1"/>
        </w:rPr>
        <w:t xml:space="preserve"> Huwa rakkomandat li żżomm is-siringa mimlija għal-lest fil-ġilda għal 5 sekondi oħra wara li l-planġer ikun ntgħafas kompletament.</w:t>
      </w:r>
    </w:p>
    <w:p w14:paraId="077390DD"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Iġbed il-labra ’l barra mill-ġilda fl-istess angolu li daħħaltha.</w:t>
      </w:r>
    </w:p>
    <w:p w14:paraId="778932C4" w14:textId="77777777" w:rsidR="00CB669F" w:rsidRPr="00CE41E2" w:rsidRDefault="00CB669F" w:rsidP="00982118">
      <w:pPr>
        <w:rPr>
          <w:color w:val="000000" w:themeColor="text1"/>
        </w:rPr>
      </w:pPr>
    </w:p>
    <w:p w14:paraId="656D8A27" w14:textId="77777777" w:rsidR="00CB669F" w:rsidRPr="00CE41E2" w:rsidRDefault="00CB669F" w:rsidP="00982118">
      <w:pPr>
        <w:rPr>
          <w:color w:val="000000" w:themeColor="text1"/>
        </w:rPr>
      </w:pPr>
    </w:p>
    <w:p w14:paraId="3659EB3C" w14:textId="77777777" w:rsidR="0059357C" w:rsidRPr="00CE41E2" w:rsidRDefault="001371AD" w:rsidP="0059357C">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72064" behindDoc="0" locked="0" layoutInCell="1" allowOverlap="1" wp14:anchorId="4C0ECD24" wp14:editId="6EE0AC3A">
                <wp:simplePos x="0" y="0"/>
                <wp:positionH relativeFrom="column">
                  <wp:posOffset>1508125</wp:posOffset>
                </wp:positionH>
                <wp:positionV relativeFrom="paragraph">
                  <wp:posOffset>88265</wp:posOffset>
                </wp:positionV>
                <wp:extent cx="1628775" cy="289560"/>
                <wp:effectExtent l="0" t="1270" r="1905" b="4445"/>
                <wp:wrapNone/>
                <wp:docPr id="187640749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50A55"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Iċċekkja s-siringa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CD24" id="_x0000_s1079" type="#_x0000_t202" style="position:absolute;left:0;text-align:left;margin-left:118.75pt;margin-top:6.95pt;width:128.25pt;height:2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" fillcolor="#656666" stroked="f">
                <v:textbox>
                  <w:txbxContent>
                    <w:p w14:paraId="06950A55"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Iċċekkja s-siringa</w:t>
                      </w:r>
                    </w:p>
                  </w:txbxContent>
                </v:textbox>
              </v:shape>
            </w:pict>
          </mc:Fallback>
        </mc:AlternateContent>
      </w:r>
      <w:r w:rsidRPr="00CE41E2">
        <w:rPr>
          <w:noProof/>
          <w:color w:val="000000" w:themeColor="text1"/>
          <w:lang w:eastAsia="mt-MT"/>
        </w:rPr>
        <w:drawing>
          <wp:inline distT="0" distB="0" distL="0" distR="0" wp14:anchorId="3C3C1838" wp14:editId="6879EC97">
            <wp:extent cx="3840480" cy="2560320"/>
            <wp:effectExtent l="0" t="0" r="0"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32A23A4F" w14:textId="77777777" w:rsidR="0059357C" w:rsidRPr="00CE41E2" w:rsidRDefault="0059357C" w:rsidP="003932C2">
      <w:pPr>
        <w:jc w:val="center"/>
        <w:rPr>
          <w:color w:val="000000" w:themeColor="text1"/>
        </w:rPr>
      </w:pPr>
    </w:p>
    <w:p w14:paraId="14A3B68D" w14:textId="77777777" w:rsidR="00F3638C" w:rsidRPr="00CE41E2" w:rsidRDefault="00F3638C" w:rsidP="009661B6">
      <w:pPr>
        <w:jc w:val="center"/>
        <w:rPr>
          <w:color w:val="000000" w:themeColor="text1"/>
        </w:rPr>
      </w:pPr>
    </w:p>
    <w:p w14:paraId="679F0E7F"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Iċċekkja li l-mediċina</w:t>
      </w:r>
      <w:r w:rsidR="00F3638C" w:rsidRPr="00CE41E2">
        <w:rPr>
          <w:color w:val="000000" w:themeColor="text1"/>
        </w:rPr>
        <w:t xml:space="preserve"> tat-tifel/tifla</w:t>
      </w:r>
      <w:r w:rsidRPr="00CE41E2">
        <w:rPr>
          <w:color w:val="000000" w:themeColor="text1"/>
        </w:rPr>
        <w:t xml:space="preserve"> tiegħek żvujtat kompletament mis-siringa mimlija għal-lest.</w:t>
      </w:r>
    </w:p>
    <w:p w14:paraId="5BFBFEB8" w14:textId="77777777" w:rsidR="00CB669F" w:rsidRPr="00CE41E2" w:rsidRDefault="00CB669F" w:rsidP="00E23160">
      <w:pPr>
        <w:pStyle w:val="ListParagraph"/>
        <w:numPr>
          <w:ilvl w:val="0"/>
          <w:numId w:val="35"/>
        </w:numPr>
        <w:ind w:left="562" w:hanging="562"/>
        <w:contextualSpacing/>
        <w:rPr>
          <w:b/>
          <w:color w:val="000000" w:themeColor="text1"/>
        </w:rPr>
      </w:pPr>
      <w:r w:rsidRPr="00CE41E2">
        <w:rPr>
          <w:b/>
          <w:color w:val="000000" w:themeColor="text1"/>
        </w:rPr>
        <w:t>Qatt terġa’ ddaħħal il-labra.</w:t>
      </w:r>
    </w:p>
    <w:p w14:paraId="6D67B7DA" w14:textId="77777777" w:rsidR="00CB669F" w:rsidRPr="00CE41E2" w:rsidRDefault="00CB669F" w:rsidP="00E23160">
      <w:pPr>
        <w:pStyle w:val="ListParagraph"/>
        <w:numPr>
          <w:ilvl w:val="0"/>
          <w:numId w:val="35"/>
        </w:numPr>
        <w:ind w:left="562" w:hanging="562"/>
        <w:contextualSpacing/>
        <w:rPr>
          <w:b/>
          <w:color w:val="000000" w:themeColor="text1"/>
        </w:rPr>
      </w:pPr>
      <w:r w:rsidRPr="00CE41E2">
        <w:rPr>
          <w:b/>
          <w:color w:val="000000" w:themeColor="text1"/>
        </w:rPr>
        <w:t>Qatt terġa’ tpoġġi l-għatu fuq il-labra.</w:t>
      </w:r>
    </w:p>
    <w:p w14:paraId="3F050C53" w14:textId="77777777" w:rsidR="00CB669F" w:rsidRPr="00CE41E2" w:rsidRDefault="00CB669F" w:rsidP="00E23160">
      <w:pPr>
        <w:pStyle w:val="ListParagraph"/>
        <w:ind w:left="562"/>
        <w:contextualSpacing/>
        <w:rPr>
          <w:color w:val="000000" w:themeColor="text1"/>
        </w:rPr>
      </w:pPr>
      <w:r w:rsidRPr="00CE41E2">
        <w:rPr>
          <w:b/>
          <w:color w:val="000000" w:themeColor="text1"/>
        </w:rPr>
        <w:t>Nota:</w:t>
      </w:r>
      <w:r w:rsidRPr="00CE41E2">
        <w:rPr>
          <w:color w:val="000000" w:themeColor="text1"/>
        </w:rPr>
        <w:t xml:space="preserve"> Jekk l-istopper griż mhuwiex fil-pożizzjoni murija, jista’ jkun li ma injettajtx il-mediċina kollha </w:t>
      </w:r>
      <w:r w:rsidR="00F3638C" w:rsidRPr="00CE41E2">
        <w:rPr>
          <w:color w:val="000000" w:themeColor="text1"/>
        </w:rPr>
        <w:t xml:space="preserve">tat-tifel/tifla </w:t>
      </w:r>
      <w:r w:rsidRPr="00CE41E2">
        <w:rPr>
          <w:color w:val="000000" w:themeColor="text1"/>
        </w:rPr>
        <w:t xml:space="preserve">tiegħek. </w:t>
      </w:r>
      <w:r w:rsidR="00F3638C" w:rsidRPr="00CE41E2">
        <w:rPr>
          <w:color w:val="000000" w:themeColor="text1"/>
        </w:rPr>
        <w:t xml:space="preserve">Kellm </w:t>
      </w:r>
      <w:r w:rsidRPr="00CE41E2">
        <w:rPr>
          <w:color w:val="000000" w:themeColor="text1"/>
        </w:rPr>
        <w:t>lit-tabib</w:t>
      </w:r>
      <w:r w:rsidR="00F3638C" w:rsidRPr="00CE41E2">
        <w:rPr>
          <w:color w:val="000000" w:themeColor="text1"/>
        </w:rPr>
        <w:t>, lill-infermier</w:t>
      </w:r>
      <w:r w:rsidRPr="00CE41E2">
        <w:rPr>
          <w:color w:val="000000" w:themeColor="text1"/>
        </w:rPr>
        <w:t xml:space="preserve"> jew lill-ispiżjar</w:t>
      </w:r>
      <w:r w:rsidR="00F3638C" w:rsidRPr="00CE41E2">
        <w:rPr>
          <w:color w:val="000000" w:themeColor="text1"/>
        </w:rPr>
        <w:t xml:space="preserve"> tat-tifel/tifla</w:t>
      </w:r>
      <w:r w:rsidRPr="00CE41E2">
        <w:rPr>
          <w:color w:val="000000" w:themeColor="text1"/>
        </w:rPr>
        <w:t xml:space="preserve"> tiegħek minnufih.</w:t>
      </w:r>
    </w:p>
    <w:p w14:paraId="3FB695CF" w14:textId="77777777" w:rsidR="00CB669F" w:rsidRPr="00CE41E2" w:rsidRDefault="00CB669F" w:rsidP="00E23160">
      <w:pPr>
        <w:pStyle w:val="ListParagraph"/>
        <w:ind w:left="562" w:hanging="562"/>
        <w:contextualSpacing/>
        <w:rPr>
          <w:color w:val="000000" w:themeColor="text1"/>
        </w:rPr>
      </w:pPr>
    </w:p>
    <w:p w14:paraId="5A9DEEE1" w14:textId="77777777" w:rsidR="00CB669F" w:rsidRPr="00CE41E2" w:rsidRDefault="00CB669F" w:rsidP="00E23160">
      <w:pPr>
        <w:pStyle w:val="ListParagraph"/>
        <w:ind w:left="562" w:hanging="562"/>
        <w:contextualSpacing/>
        <w:rPr>
          <w:color w:val="000000" w:themeColor="text1"/>
        </w:rPr>
      </w:pPr>
    </w:p>
    <w:p w14:paraId="77E20EEB" w14:textId="77777777" w:rsidR="00CB669F" w:rsidRPr="00CE41E2" w:rsidRDefault="001371AD" w:rsidP="003932C2">
      <w:pPr>
        <w:jc w:val="center"/>
        <w:rPr>
          <w:color w:val="000000" w:themeColor="text1"/>
        </w:rPr>
      </w:pPr>
      <w:r w:rsidRPr="00CE41E2">
        <w:rPr>
          <w:noProof/>
          <w:color w:val="000000" w:themeColor="text1"/>
          <w:lang w:eastAsia="mt-MT"/>
        </w:rPr>
        <w:lastRenderedPageBreak/>
        <mc:AlternateContent>
          <mc:Choice Requires="wps">
            <w:drawing>
              <wp:anchor distT="0" distB="0" distL="114300" distR="114300" simplePos="0" relativeHeight="251673088" behindDoc="0" locked="0" layoutInCell="1" allowOverlap="1" wp14:anchorId="28764B4D" wp14:editId="5D3398C5">
                <wp:simplePos x="0" y="0"/>
                <wp:positionH relativeFrom="column">
                  <wp:posOffset>1508125</wp:posOffset>
                </wp:positionH>
                <wp:positionV relativeFrom="paragraph">
                  <wp:posOffset>38735</wp:posOffset>
                </wp:positionV>
                <wp:extent cx="2013585" cy="304800"/>
                <wp:effectExtent l="0" t="0" r="0" b="3175"/>
                <wp:wrapNone/>
                <wp:docPr id="13080837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0480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7FFC3"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Armi s-siringa użata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4B4D" id="Text Box 212" o:spid="_x0000_s1080" type="#_x0000_t202" style="position:absolute;left:0;text-align:left;margin-left:118.75pt;margin-top:3.05pt;width:158.55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" fillcolor="#656666" stroked="f">
                <v:textbox>
                  <w:txbxContent>
                    <w:p w14:paraId="6347FFC3"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Armi s-siringa użata</w:t>
                      </w:r>
                    </w:p>
                  </w:txbxContent>
                </v:textbox>
              </v:shape>
            </w:pict>
          </mc:Fallback>
        </mc:AlternateContent>
      </w:r>
      <w:r w:rsidRPr="00CE41E2">
        <w:rPr>
          <w:noProof/>
          <w:color w:val="000000" w:themeColor="text1"/>
          <w:lang w:eastAsia="mt-MT"/>
        </w:rPr>
        <w:drawing>
          <wp:inline distT="0" distB="0" distL="0" distR="0" wp14:anchorId="1F78A891" wp14:editId="72E784D6">
            <wp:extent cx="3840480" cy="2468880"/>
            <wp:effectExtent l="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36633DC4" w14:textId="77777777" w:rsidR="00F3638C" w:rsidRPr="00CE41E2" w:rsidRDefault="00F3638C" w:rsidP="00DD77C6">
      <w:pPr>
        <w:jc w:val="center"/>
        <w:rPr>
          <w:color w:val="000000" w:themeColor="text1"/>
        </w:rPr>
      </w:pPr>
    </w:p>
    <w:p w14:paraId="18454D5D" w14:textId="77777777" w:rsidR="00CB669F" w:rsidRPr="00CE41E2" w:rsidRDefault="00CB669F" w:rsidP="00E23160">
      <w:pPr>
        <w:pStyle w:val="ListParagraph"/>
        <w:numPr>
          <w:ilvl w:val="0"/>
          <w:numId w:val="37"/>
        </w:numPr>
        <w:ind w:left="562" w:hanging="562"/>
        <w:contextualSpacing/>
        <w:rPr>
          <w:color w:val="000000" w:themeColor="text1"/>
        </w:rPr>
      </w:pPr>
      <w:r w:rsidRPr="00CE41E2">
        <w:rPr>
          <w:color w:val="000000" w:themeColor="text1"/>
        </w:rPr>
        <w:t>Armi s-siringa mill-ewwel kif qallek it-tabib</w:t>
      </w:r>
      <w:r w:rsidR="00F3638C" w:rsidRPr="00CE41E2">
        <w:rPr>
          <w:color w:val="000000" w:themeColor="text1"/>
        </w:rPr>
        <w:t>, l-infermier</w:t>
      </w:r>
      <w:r w:rsidRPr="00CE41E2">
        <w:rPr>
          <w:color w:val="000000" w:themeColor="text1"/>
        </w:rPr>
        <w:t xml:space="preserve"> jew l-ispiżjar</w:t>
      </w:r>
      <w:r w:rsidR="00F3638C" w:rsidRPr="00CE41E2">
        <w:rPr>
          <w:color w:val="000000" w:themeColor="text1"/>
        </w:rPr>
        <w:t xml:space="preserve"> tat-tifel/tifla</w:t>
      </w:r>
      <w:r w:rsidRPr="00CE41E2">
        <w:rPr>
          <w:color w:val="000000" w:themeColor="text1"/>
        </w:rPr>
        <w:t xml:space="preserve"> tiegħek u skont il-liġijiet lokali tas-saħħa u s-sigurtà.</w:t>
      </w:r>
    </w:p>
    <w:p w14:paraId="35B5B55D" w14:textId="77777777" w:rsidR="00CB669F" w:rsidRPr="00CE41E2" w:rsidRDefault="00CB669F" w:rsidP="00982118">
      <w:pPr>
        <w:rPr>
          <w:color w:val="000000" w:themeColor="text1"/>
        </w:rPr>
      </w:pPr>
    </w:p>
    <w:p w14:paraId="16FB7CB1" w14:textId="77777777" w:rsidR="00CB669F" w:rsidRPr="00CE41E2" w:rsidRDefault="00CB669F" w:rsidP="00982118">
      <w:pPr>
        <w:rPr>
          <w:color w:val="000000" w:themeColor="text1"/>
        </w:rPr>
      </w:pPr>
    </w:p>
    <w:p w14:paraId="48EB45DA" w14:textId="77777777" w:rsidR="00CB669F" w:rsidRPr="00CE41E2" w:rsidRDefault="001371AD" w:rsidP="00982118">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74112" behindDoc="0" locked="0" layoutInCell="1" allowOverlap="1" wp14:anchorId="36DFEE7E" wp14:editId="47CD2F37">
                <wp:simplePos x="0" y="0"/>
                <wp:positionH relativeFrom="column">
                  <wp:posOffset>1464310</wp:posOffset>
                </wp:positionH>
                <wp:positionV relativeFrom="paragraph">
                  <wp:posOffset>71120</wp:posOffset>
                </wp:positionV>
                <wp:extent cx="1553210" cy="290195"/>
                <wp:effectExtent l="1905" t="0" r="0" b="0"/>
                <wp:wrapNone/>
                <wp:docPr id="187401010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19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52DC2"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Wara l-injezzjoni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EE7E" id="Text Box 213" o:spid="_x0000_s1081" type="#_x0000_t202" style="position:absolute;left:0;text-align:left;margin-left:115.3pt;margin-top:5.6pt;width:122.3pt;height:2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" fillcolor="#656666" stroked="f">
                <v:textbox>
                  <w:txbxContent>
                    <w:p w14:paraId="18C52DC2" w14:textId="77777777" w:rsidR="00024B0F" w:rsidRPr="009A1F4C" w:rsidRDefault="00024B0F" w:rsidP="0059357C">
                      <w:pPr>
                        <w:rPr>
                          <w:rFonts w:ascii="Arial" w:hAnsi="Arial" w:cs="Arial"/>
                          <w:b/>
                          <w:bCs/>
                          <w:color w:val="FFFFFF"/>
                          <w:sz w:val="20"/>
                          <w:szCs w:val="18"/>
                        </w:rPr>
                      </w:pPr>
                      <w:r w:rsidRPr="0059357C">
                        <w:rPr>
                          <w:rFonts w:ascii="Arial" w:hAnsi="Arial" w:cs="Arial"/>
                          <w:b/>
                          <w:bCs/>
                          <w:color w:val="FFFFFF"/>
                          <w:sz w:val="20"/>
                          <w:szCs w:val="18"/>
                        </w:rPr>
                        <w:t>Wara l-injezzjoni</w:t>
                      </w:r>
                    </w:p>
                  </w:txbxContent>
                </v:textbox>
              </v:shape>
            </w:pict>
          </mc:Fallback>
        </mc:AlternateContent>
      </w:r>
      <w:r w:rsidRPr="00CE41E2">
        <w:rPr>
          <w:noProof/>
          <w:color w:val="000000" w:themeColor="text1"/>
          <w:lang w:eastAsia="mt-MT"/>
        </w:rPr>
        <w:drawing>
          <wp:inline distT="0" distB="0" distL="0" distR="0" wp14:anchorId="259929D9" wp14:editId="7FE72DA3">
            <wp:extent cx="3840480" cy="2468880"/>
            <wp:effectExtent l="0" t="0" r="0"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04E394D7" w14:textId="77777777" w:rsidR="00CB669F" w:rsidRPr="00CE41E2" w:rsidRDefault="00CB669F" w:rsidP="0059357C">
      <w:pPr>
        <w:jc w:val="center"/>
        <w:rPr>
          <w:b/>
          <w:color w:val="000000" w:themeColor="text1"/>
        </w:rPr>
      </w:pPr>
    </w:p>
    <w:p w14:paraId="29D1AB03" w14:textId="77777777" w:rsidR="00CB669F" w:rsidRPr="00CE41E2" w:rsidRDefault="00CB669F" w:rsidP="00982118">
      <w:pPr>
        <w:rPr>
          <w:color w:val="000000" w:themeColor="text1"/>
        </w:rPr>
      </w:pPr>
    </w:p>
    <w:p w14:paraId="6B9A60B0"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color w:val="000000" w:themeColor="text1"/>
        </w:rPr>
        <w:t>Ħares sew lejn is-sit tal-injezzjoni</w:t>
      </w:r>
      <w:r w:rsidR="00F3638C" w:rsidRPr="00CE41E2">
        <w:rPr>
          <w:color w:val="000000" w:themeColor="text1"/>
        </w:rPr>
        <w:t xml:space="preserve"> tat-tifel/tifla</w:t>
      </w:r>
      <w:r w:rsidRPr="00CE41E2">
        <w:rPr>
          <w:color w:val="000000" w:themeColor="text1"/>
        </w:rPr>
        <w:t xml:space="preserve"> tiegħek. Jekk hemm demm, uża tajjara jew garża nadifa biex timbotta bil-mod fuq is-sit tal-injezzjoni għal ftit sekondi. </w:t>
      </w:r>
    </w:p>
    <w:p w14:paraId="1C7C2E89" w14:textId="77777777" w:rsidR="00CB669F" w:rsidRPr="00CE41E2" w:rsidRDefault="00CB669F" w:rsidP="00E23160">
      <w:pPr>
        <w:pStyle w:val="ListParagraph"/>
        <w:numPr>
          <w:ilvl w:val="0"/>
          <w:numId w:val="35"/>
        </w:numPr>
        <w:ind w:left="562" w:hanging="562"/>
        <w:contextualSpacing/>
        <w:rPr>
          <w:color w:val="000000" w:themeColor="text1"/>
        </w:rPr>
      </w:pPr>
      <w:r w:rsidRPr="00CE41E2">
        <w:rPr>
          <w:b/>
          <w:bCs/>
          <w:color w:val="000000" w:themeColor="text1"/>
        </w:rPr>
        <w:t>Togħrokx</w:t>
      </w:r>
      <w:r w:rsidRPr="00CE41E2">
        <w:rPr>
          <w:color w:val="000000" w:themeColor="text1"/>
        </w:rPr>
        <w:t xml:space="preserve"> is-sit.</w:t>
      </w:r>
    </w:p>
    <w:p w14:paraId="6311F524" w14:textId="77777777" w:rsidR="00CB669F" w:rsidRPr="00CE41E2" w:rsidRDefault="00CB669F" w:rsidP="00E03946">
      <w:pPr>
        <w:pStyle w:val="ListParagraph"/>
        <w:ind w:left="562"/>
        <w:contextualSpacing/>
        <w:rPr>
          <w:color w:val="000000" w:themeColor="text1"/>
        </w:rPr>
      </w:pPr>
      <w:r w:rsidRPr="00CE41E2">
        <w:rPr>
          <w:b/>
          <w:color w:val="000000" w:themeColor="text1"/>
        </w:rPr>
        <w:t xml:space="preserve">Nota: </w:t>
      </w:r>
      <w:r w:rsidRPr="00CE41E2">
        <w:rPr>
          <w:color w:val="000000" w:themeColor="text1"/>
        </w:rPr>
        <w:t>Aħżen kwalunkwe siringi mhux użati fil-friġġ fil-kartuna oriġinali.</w:t>
      </w:r>
    </w:p>
    <w:p w14:paraId="42F648D5" w14:textId="77777777" w:rsidR="00CB669F" w:rsidRPr="00CE41E2" w:rsidRDefault="00CB669F" w:rsidP="00E23160">
      <w:pPr>
        <w:ind w:left="562" w:hanging="562"/>
        <w:contextualSpacing/>
        <w:rPr>
          <w:color w:val="000000" w:themeColor="text1"/>
        </w:rPr>
      </w:pPr>
    </w:p>
    <w:p w14:paraId="7D54FCA6" w14:textId="77777777" w:rsidR="00CB669F" w:rsidRPr="00CE41E2" w:rsidRDefault="00CB669F" w:rsidP="00982118">
      <w:pPr>
        <w:rPr>
          <w:color w:val="000000" w:themeColor="text1"/>
        </w:rPr>
      </w:pPr>
    </w:p>
    <w:p w14:paraId="406D7460" w14:textId="77777777" w:rsidR="00E129C1" w:rsidRPr="00CE41E2" w:rsidRDefault="00E129C1" w:rsidP="00982118">
      <w:pPr>
        <w:rPr>
          <w:color w:val="000000" w:themeColor="text1"/>
        </w:rPr>
      </w:pPr>
      <w:r w:rsidRPr="00CE41E2">
        <w:rPr>
          <w:color w:val="000000" w:themeColor="text1"/>
        </w:rPr>
        <w:t>Ara n-naħa l-oħra għal</w:t>
      </w:r>
    </w:p>
    <w:p w14:paraId="42165B52" w14:textId="77777777" w:rsidR="00E129C1" w:rsidRPr="00CE41E2" w:rsidRDefault="00E129C1" w:rsidP="00982118">
      <w:pPr>
        <w:rPr>
          <w:color w:val="000000" w:themeColor="text1"/>
        </w:rPr>
      </w:pPr>
      <w:r w:rsidRPr="00CE41E2">
        <w:rPr>
          <w:color w:val="000000" w:themeColor="text1"/>
        </w:rPr>
        <w:t>Fuljett ta’ tagħrif: Informazzjoni għall-pazjent</w:t>
      </w:r>
    </w:p>
    <w:p w14:paraId="6EBA2776" w14:textId="77777777" w:rsidR="00C46587" w:rsidRPr="00CE41E2" w:rsidRDefault="00E129C1" w:rsidP="00982118">
      <w:pPr>
        <w:jc w:val="center"/>
        <w:rPr>
          <w:b/>
          <w:color w:val="000000" w:themeColor="text1"/>
        </w:rPr>
      </w:pPr>
      <w:r w:rsidRPr="00CE41E2">
        <w:rPr>
          <w:color w:val="000000" w:themeColor="text1"/>
        </w:rPr>
        <w:br w:type="page"/>
      </w:r>
      <w:r w:rsidRPr="00CE41E2">
        <w:rPr>
          <w:b/>
          <w:color w:val="000000" w:themeColor="text1"/>
        </w:rPr>
        <w:lastRenderedPageBreak/>
        <w:t>Fuljett ta’ tagħrif: Informazzjoni għall-pazjent</w:t>
      </w:r>
    </w:p>
    <w:p w14:paraId="7688CF6D" w14:textId="77777777" w:rsidR="00C46587" w:rsidRPr="00CE41E2" w:rsidRDefault="00C46587" w:rsidP="00982118">
      <w:pPr>
        <w:jc w:val="center"/>
        <w:rPr>
          <w:b/>
          <w:color w:val="000000" w:themeColor="text1"/>
        </w:rPr>
      </w:pPr>
    </w:p>
    <w:p w14:paraId="798A88A6" w14:textId="77777777" w:rsidR="00C46587" w:rsidRPr="00CE41E2" w:rsidRDefault="006A1144" w:rsidP="00982118">
      <w:pPr>
        <w:jc w:val="center"/>
        <w:rPr>
          <w:b/>
          <w:color w:val="000000" w:themeColor="text1"/>
        </w:rPr>
      </w:pPr>
      <w:r w:rsidRPr="00CE41E2">
        <w:rPr>
          <w:b/>
          <w:color w:val="000000" w:themeColor="text1"/>
        </w:rPr>
        <w:t>Amsparity 40 mg/0.8 </w:t>
      </w:r>
      <w:r w:rsidR="00D82CFE">
        <w:rPr>
          <w:b/>
          <w:color w:val="000000" w:themeColor="text1"/>
        </w:rPr>
        <w:t>mL</w:t>
      </w:r>
      <w:r w:rsidRPr="00CE41E2">
        <w:rPr>
          <w:b/>
          <w:color w:val="000000" w:themeColor="text1"/>
        </w:rPr>
        <w:t xml:space="preserve"> soluzzjoni għall-injezzjoni</w:t>
      </w:r>
    </w:p>
    <w:p w14:paraId="52A9327A" w14:textId="77777777" w:rsidR="00C46587" w:rsidRPr="00CE41E2" w:rsidRDefault="00C46587" w:rsidP="00982118">
      <w:pPr>
        <w:jc w:val="center"/>
        <w:rPr>
          <w:color w:val="000000" w:themeColor="text1"/>
        </w:rPr>
      </w:pPr>
      <w:r w:rsidRPr="00CE41E2">
        <w:rPr>
          <w:color w:val="000000" w:themeColor="text1"/>
        </w:rPr>
        <w:t>adalimumab</w:t>
      </w:r>
    </w:p>
    <w:p w14:paraId="40025AFF" w14:textId="77777777" w:rsidR="00C46587" w:rsidRPr="00CE41E2" w:rsidRDefault="00C46587" w:rsidP="00982118">
      <w:pPr>
        <w:rPr>
          <w:color w:val="000000" w:themeColor="text1"/>
        </w:rPr>
      </w:pPr>
    </w:p>
    <w:p w14:paraId="3569B8F6" w14:textId="77777777" w:rsidR="00934A4A" w:rsidRPr="00CE41E2" w:rsidRDefault="00934A4A" w:rsidP="00982118">
      <w:pPr>
        <w:rPr>
          <w:b/>
          <w:color w:val="000000" w:themeColor="text1"/>
        </w:rPr>
      </w:pPr>
    </w:p>
    <w:p w14:paraId="33E9846B" w14:textId="77777777" w:rsidR="001132CF" w:rsidRPr="00CE41E2" w:rsidRDefault="001132CF" w:rsidP="001132CF">
      <w:pPr>
        <w:rPr>
          <w:b/>
          <w:color w:val="000000" w:themeColor="text1"/>
        </w:rPr>
      </w:pPr>
      <w:r w:rsidRPr="00CE41E2">
        <w:rPr>
          <w:b/>
          <w:color w:val="000000" w:themeColor="text1"/>
        </w:rPr>
        <w:t xml:space="preserve">Aqra sew dan il-fuljett kollu qabel it-tifel jew it-tifla tiegħek jibdew jużaw din il-mediċina peress li fih informazzjoni importanti għalik. </w:t>
      </w:r>
    </w:p>
    <w:p w14:paraId="2089C88D"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Żomm dan il-fuljett. Jista’ jkollok bżonn terġa’ taqrah. </w:t>
      </w:r>
    </w:p>
    <w:p w14:paraId="60DF8E3B"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It-tabib tat-tifel/tifla tiegħek se jagħtik ukoll kartuna ta’ twissijiet speċjali għall-pazjent, li fiha informazzjoni importanti dwar is-sigurtà li inti għandek tkun taf biha qabel it-tifel/tifla tiegħek jingħataw Amsparity u waqt il-kura b’Amsparity. Żomm il-kartuna ta’ twissijiet speċjali għall-pazjent fuqek jew fuq it-tifel/tifla tiegħek. </w:t>
      </w:r>
    </w:p>
    <w:p w14:paraId="7B60526F" w14:textId="77777777" w:rsidR="001132CF" w:rsidRPr="00CE41E2" w:rsidRDefault="001132CF" w:rsidP="001132CF">
      <w:pPr>
        <w:numPr>
          <w:ilvl w:val="0"/>
          <w:numId w:val="4"/>
        </w:numPr>
        <w:ind w:left="562" w:hanging="562"/>
        <w:rPr>
          <w:color w:val="000000" w:themeColor="text1"/>
        </w:rPr>
      </w:pPr>
      <w:r w:rsidRPr="00CE41E2">
        <w:rPr>
          <w:color w:val="000000" w:themeColor="text1"/>
        </w:rPr>
        <w:t>Jekk ikollok aktar mistoqsijiet, staqsi lit-tabib jew lill-ispiżjar tat-tifel/tifla tiegħek.</w:t>
      </w:r>
    </w:p>
    <w:p w14:paraId="394766D5" w14:textId="77777777" w:rsidR="001132CF" w:rsidRPr="00CE41E2" w:rsidRDefault="001132CF" w:rsidP="001132CF">
      <w:pPr>
        <w:numPr>
          <w:ilvl w:val="0"/>
          <w:numId w:val="4"/>
        </w:numPr>
        <w:ind w:left="562" w:hanging="562"/>
        <w:rPr>
          <w:color w:val="000000" w:themeColor="text1"/>
        </w:rPr>
      </w:pPr>
      <w:r w:rsidRPr="00CE41E2">
        <w:rPr>
          <w:color w:val="000000" w:themeColor="text1"/>
        </w:rPr>
        <w:t>Din il-mediċina ġiet mogħtija lit-tifel jew lit-tifla tiegħek biss. M’għandekx tgħaddiha lil persuni oħra. Tista’ tagħmlilhom il-ħsara, anki jekk għandhom l-istess sinjali ta’ mard bħat-tifel/tifla tiegħek.</w:t>
      </w:r>
    </w:p>
    <w:p w14:paraId="0340D29F"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Jekk it-tifel jew tifla tiegħek ikollom xi effett sekondarju, kellem lit-tabib jew lill-ispiżjar tat-tifel jew tifla tiegħek. Dan jinkludi xi effett sekondarju possibbli li mhuwiex elenkat f’dan il-fuljett Ara sezzjoni 4. </w:t>
      </w:r>
    </w:p>
    <w:p w14:paraId="68DCDE0C" w14:textId="77777777" w:rsidR="001132CF" w:rsidRPr="00CE41E2" w:rsidRDefault="001132CF" w:rsidP="001132CF">
      <w:pPr>
        <w:rPr>
          <w:color w:val="000000" w:themeColor="text1"/>
        </w:rPr>
      </w:pPr>
    </w:p>
    <w:p w14:paraId="7C3F6CB7" w14:textId="77777777" w:rsidR="00C46587" w:rsidRPr="00CE41E2" w:rsidRDefault="001132CF" w:rsidP="001132CF">
      <w:pPr>
        <w:rPr>
          <w:b/>
          <w:color w:val="000000" w:themeColor="text1"/>
        </w:rPr>
      </w:pPr>
      <w:r w:rsidRPr="00CE41E2">
        <w:rPr>
          <w:b/>
          <w:color w:val="000000" w:themeColor="text1"/>
        </w:rPr>
        <w:t>F’dan il-fuljett</w:t>
      </w:r>
      <w:r w:rsidR="00C46587" w:rsidRPr="00CE41E2">
        <w:rPr>
          <w:b/>
          <w:color w:val="000000" w:themeColor="text1"/>
        </w:rPr>
        <w:t xml:space="preserve"> </w:t>
      </w:r>
    </w:p>
    <w:p w14:paraId="283AB114" w14:textId="77777777" w:rsidR="00C46587" w:rsidRPr="00CE41E2" w:rsidRDefault="00C46587" w:rsidP="00982118">
      <w:pPr>
        <w:tabs>
          <w:tab w:val="left" w:pos="562"/>
        </w:tabs>
        <w:rPr>
          <w:color w:val="000000" w:themeColor="text1"/>
        </w:rPr>
      </w:pPr>
      <w:r w:rsidRPr="00CE41E2">
        <w:rPr>
          <w:color w:val="000000" w:themeColor="text1"/>
        </w:rPr>
        <w:t>1.</w:t>
      </w:r>
      <w:r w:rsidRPr="00CE41E2">
        <w:rPr>
          <w:color w:val="000000" w:themeColor="text1"/>
        </w:rPr>
        <w:tab/>
        <w:t xml:space="preserve">X’inhu Amsparity u gћalxiex jintuża </w:t>
      </w:r>
    </w:p>
    <w:p w14:paraId="6EA804D5" w14:textId="77777777" w:rsidR="00C46587" w:rsidRPr="00CE41E2" w:rsidRDefault="00C46587" w:rsidP="00982118">
      <w:pPr>
        <w:tabs>
          <w:tab w:val="left" w:pos="562"/>
        </w:tabs>
        <w:rPr>
          <w:color w:val="000000" w:themeColor="text1"/>
        </w:rPr>
      </w:pPr>
      <w:r w:rsidRPr="00CE41E2">
        <w:rPr>
          <w:color w:val="000000" w:themeColor="text1"/>
        </w:rPr>
        <w:t>2.</w:t>
      </w:r>
      <w:r w:rsidRPr="00CE41E2">
        <w:rPr>
          <w:color w:val="000000" w:themeColor="text1"/>
        </w:rPr>
        <w:tab/>
        <w:t xml:space="preserve">X’għandek tkun taf qabel mat-tifel jew tifla tiegħek jużaw Amsparity </w:t>
      </w:r>
    </w:p>
    <w:p w14:paraId="3ECE64E7" w14:textId="77777777" w:rsidR="00C46587" w:rsidRPr="00CE41E2" w:rsidRDefault="00C46587" w:rsidP="00982118">
      <w:pPr>
        <w:tabs>
          <w:tab w:val="left" w:pos="562"/>
        </w:tabs>
        <w:rPr>
          <w:color w:val="000000" w:themeColor="text1"/>
        </w:rPr>
      </w:pPr>
      <w:r w:rsidRPr="00CE41E2">
        <w:rPr>
          <w:color w:val="000000" w:themeColor="text1"/>
        </w:rPr>
        <w:t>3.</w:t>
      </w:r>
      <w:r w:rsidRPr="00CE41E2">
        <w:rPr>
          <w:color w:val="000000" w:themeColor="text1"/>
        </w:rPr>
        <w:tab/>
        <w:t xml:space="preserve">Kif għandek tuża Amsparity </w:t>
      </w:r>
    </w:p>
    <w:p w14:paraId="0F01BFC6" w14:textId="77777777" w:rsidR="00C46587" w:rsidRPr="00CE41E2" w:rsidRDefault="00C46587" w:rsidP="00982118">
      <w:pPr>
        <w:tabs>
          <w:tab w:val="left" w:pos="562"/>
        </w:tabs>
        <w:rPr>
          <w:color w:val="000000" w:themeColor="text1"/>
        </w:rPr>
      </w:pPr>
      <w:r w:rsidRPr="00CE41E2">
        <w:rPr>
          <w:color w:val="000000" w:themeColor="text1"/>
        </w:rPr>
        <w:t>4.</w:t>
      </w:r>
      <w:r w:rsidRPr="00CE41E2">
        <w:rPr>
          <w:color w:val="000000" w:themeColor="text1"/>
        </w:rPr>
        <w:tab/>
        <w:t xml:space="preserve">Effetti sekondarji possibbli </w:t>
      </w:r>
    </w:p>
    <w:p w14:paraId="5126B7D7" w14:textId="77777777" w:rsidR="00C46587" w:rsidRPr="00CE41E2" w:rsidRDefault="00C46587" w:rsidP="00982118">
      <w:pPr>
        <w:tabs>
          <w:tab w:val="left" w:pos="562"/>
        </w:tabs>
        <w:rPr>
          <w:color w:val="000000" w:themeColor="text1"/>
        </w:rPr>
      </w:pPr>
      <w:r w:rsidRPr="00CE41E2">
        <w:rPr>
          <w:color w:val="000000" w:themeColor="text1"/>
        </w:rPr>
        <w:t>5.</w:t>
      </w:r>
      <w:r w:rsidRPr="00CE41E2">
        <w:rPr>
          <w:color w:val="000000" w:themeColor="text1"/>
        </w:rPr>
        <w:tab/>
        <w:t xml:space="preserve">Kif taħżen Amsparity </w:t>
      </w:r>
    </w:p>
    <w:p w14:paraId="556793B0" w14:textId="77777777" w:rsidR="00DA2253" w:rsidRPr="00CE41E2" w:rsidRDefault="00C46587" w:rsidP="00982118">
      <w:pPr>
        <w:tabs>
          <w:tab w:val="left" w:pos="562"/>
        </w:tabs>
        <w:rPr>
          <w:color w:val="000000" w:themeColor="text1"/>
        </w:rPr>
      </w:pPr>
      <w:r w:rsidRPr="00CE41E2">
        <w:rPr>
          <w:color w:val="000000" w:themeColor="text1"/>
        </w:rPr>
        <w:t>6.</w:t>
      </w:r>
      <w:r w:rsidRPr="00CE41E2">
        <w:rPr>
          <w:color w:val="000000" w:themeColor="text1"/>
        </w:rPr>
        <w:tab/>
        <w:t>Kontenut tal-pakkett u informazzjoni oħra</w:t>
      </w:r>
    </w:p>
    <w:p w14:paraId="0199A5F3" w14:textId="77777777" w:rsidR="00C46587" w:rsidRPr="00CE41E2" w:rsidRDefault="00C46587" w:rsidP="00982118">
      <w:pPr>
        <w:rPr>
          <w:color w:val="000000" w:themeColor="text1"/>
        </w:rPr>
      </w:pPr>
    </w:p>
    <w:p w14:paraId="7E801B0A" w14:textId="77777777" w:rsidR="00C46587" w:rsidRPr="00CE41E2" w:rsidRDefault="00C46587" w:rsidP="00982118">
      <w:pPr>
        <w:rPr>
          <w:color w:val="000000" w:themeColor="text1"/>
        </w:rPr>
      </w:pPr>
    </w:p>
    <w:p w14:paraId="139A3E94" w14:textId="77777777" w:rsidR="00C46587" w:rsidRPr="00CE41E2" w:rsidRDefault="00C46587" w:rsidP="00982118">
      <w:pPr>
        <w:tabs>
          <w:tab w:val="left" w:pos="562"/>
        </w:tabs>
        <w:rPr>
          <w:b/>
          <w:color w:val="000000" w:themeColor="text1"/>
        </w:rPr>
      </w:pPr>
      <w:r w:rsidRPr="00CE41E2">
        <w:rPr>
          <w:b/>
          <w:color w:val="000000" w:themeColor="text1"/>
        </w:rPr>
        <w:t>1.</w:t>
      </w:r>
      <w:r w:rsidRPr="00CE41E2">
        <w:rPr>
          <w:b/>
          <w:color w:val="000000" w:themeColor="text1"/>
        </w:rPr>
        <w:tab/>
        <w:t xml:space="preserve">X’inhu Amsparity u gћalxiex jintuża </w:t>
      </w:r>
    </w:p>
    <w:p w14:paraId="1F5F8105" w14:textId="77777777" w:rsidR="00C46587" w:rsidRPr="00CE41E2" w:rsidRDefault="00C46587" w:rsidP="00982118">
      <w:pPr>
        <w:rPr>
          <w:color w:val="000000" w:themeColor="text1"/>
        </w:rPr>
      </w:pPr>
    </w:p>
    <w:p w14:paraId="2DE55AB5" w14:textId="77777777" w:rsidR="00336C36" w:rsidRPr="00CE41E2" w:rsidRDefault="006A1144" w:rsidP="00982118">
      <w:pPr>
        <w:rPr>
          <w:color w:val="000000" w:themeColor="text1"/>
        </w:rPr>
      </w:pPr>
      <w:r w:rsidRPr="00CE41E2">
        <w:rPr>
          <w:color w:val="000000" w:themeColor="text1"/>
        </w:rPr>
        <w:t>Amsparity fih is-sustanza attiva adalimumab, mediċina li taġixxi fuq is-sistema immuni (ta’ difiża) tal-ġisem</w:t>
      </w:r>
      <w:r w:rsidR="00F3638C" w:rsidRPr="00CE41E2">
        <w:rPr>
          <w:color w:val="000000" w:themeColor="text1"/>
        </w:rPr>
        <w:t xml:space="preserve"> tat-tifel/tifla</w:t>
      </w:r>
      <w:r w:rsidRPr="00CE41E2">
        <w:rPr>
          <w:color w:val="000000" w:themeColor="text1"/>
        </w:rPr>
        <w:t xml:space="preserve"> tiegħek. </w:t>
      </w:r>
    </w:p>
    <w:p w14:paraId="52D5ACF1" w14:textId="77777777" w:rsidR="00336C36" w:rsidRPr="00CE41E2" w:rsidRDefault="00336C36" w:rsidP="00982118">
      <w:pPr>
        <w:rPr>
          <w:color w:val="000000" w:themeColor="text1"/>
        </w:rPr>
      </w:pPr>
    </w:p>
    <w:p w14:paraId="6A58758F" w14:textId="77777777" w:rsidR="00336C36" w:rsidRPr="00CE41E2" w:rsidRDefault="006A1144" w:rsidP="00982118">
      <w:pPr>
        <w:rPr>
          <w:color w:val="000000" w:themeColor="text1"/>
        </w:rPr>
      </w:pPr>
      <w:r w:rsidRPr="00CE41E2">
        <w:rPr>
          <w:color w:val="000000" w:themeColor="text1"/>
        </w:rPr>
        <w:t>Amsparity huwa intenzjonat għall-kura tal-mard infjammatorju li ġej:</w:t>
      </w:r>
    </w:p>
    <w:p w14:paraId="5EA2F13F" w14:textId="77777777" w:rsidR="00336C36" w:rsidRPr="00CE41E2" w:rsidRDefault="00A94D54" w:rsidP="00982118">
      <w:pPr>
        <w:numPr>
          <w:ilvl w:val="0"/>
          <w:numId w:val="18"/>
        </w:numPr>
        <w:ind w:left="360"/>
        <w:rPr>
          <w:color w:val="000000" w:themeColor="text1"/>
        </w:rPr>
      </w:pPr>
      <w:r w:rsidRPr="00CE41E2">
        <w:rPr>
          <w:color w:val="000000" w:themeColor="text1"/>
        </w:rPr>
        <w:t xml:space="preserve">artrite idjopatika poliartikulari taż-żgħażagħ </w:t>
      </w:r>
    </w:p>
    <w:p w14:paraId="2C0DF938" w14:textId="77777777" w:rsidR="00336C36" w:rsidRPr="00CE41E2" w:rsidRDefault="00B53A18" w:rsidP="00982118">
      <w:pPr>
        <w:numPr>
          <w:ilvl w:val="0"/>
          <w:numId w:val="18"/>
        </w:numPr>
        <w:ind w:left="360"/>
        <w:rPr>
          <w:color w:val="000000" w:themeColor="text1"/>
        </w:rPr>
      </w:pPr>
      <w:r w:rsidRPr="00CE41E2">
        <w:rPr>
          <w:color w:val="000000" w:themeColor="text1"/>
        </w:rPr>
        <w:t>artrite pedjatrika relatata mal</w:t>
      </w:r>
      <w:r w:rsidRPr="00CE41E2">
        <w:rPr>
          <w:color w:val="000000" w:themeColor="text1"/>
        </w:rPr>
        <w:noBreakHyphen/>
        <w:t>entesite</w:t>
      </w:r>
    </w:p>
    <w:p w14:paraId="2F1EB26F" w14:textId="77777777" w:rsidR="00336C36" w:rsidRPr="00CE41E2" w:rsidRDefault="00A94D54" w:rsidP="00982118">
      <w:pPr>
        <w:numPr>
          <w:ilvl w:val="0"/>
          <w:numId w:val="18"/>
        </w:numPr>
        <w:ind w:left="360"/>
        <w:rPr>
          <w:color w:val="000000" w:themeColor="text1"/>
        </w:rPr>
      </w:pPr>
      <w:r w:rsidRPr="00CE41E2">
        <w:rPr>
          <w:color w:val="000000" w:themeColor="text1"/>
        </w:rPr>
        <w:t xml:space="preserve">psorijasi tal-plakka pedjatrika </w:t>
      </w:r>
    </w:p>
    <w:p w14:paraId="47B0250A" w14:textId="77777777" w:rsidR="00336C36" w:rsidRPr="00CE41E2" w:rsidRDefault="00A94D54" w:rsidP="00982118">
      <w:pPr>
        <w:numPr>
          <w:ilvl w:val="0"/>
          <w:numId w:val="18"/>
        </w:numPr>
        <w:ind w:left="360"/>
        <w:rPr>
          <w:color w:val="000000" w:themeColor="text1"/>
        </w:rPr>
      </w:pPr>
      <w:r w:rsidRPr="00CE41E2">
        <w:rPr>
          <w:color w:val="000000" w:themeColor="text1"/>
        </w:rPr>
        <w:t xml:space="preserve">hidradenitis suppurativa fl-adolexxenti </w:t>
      </w:r>
    </w:p>
    <w:p w14:paraId="4B89CCDF" w14:textId="77777777" w:rsidR="00336C36" w:rsidRPr="00CE41E2" w:rsidRDefault="00A94D54" w:rsidP="00982118">
      <w:pPr>
        <w:numPr>
          <w:ilvl w:val="0"/>
          <w:numId w:val="18"/>
        </w:numPr>
        <w:ind w:left="360"/>
        <w:rPr>
          <w:color w:val="000000" w:themeColor="text1"/>
        </w:rPr>
      </w:pPr>
      <w:r w:rsidRPr="00CE41E2">
        <w:rPr>
          <w:color w:val="000000" w:themeColor="text1"/>
        </w:rPr>
        <w:t>il-marda Crohn (Crohn’s Disease) fit-tfal</w:t>
      </w:r>
    </w:p>
    <w:p w14:paraId="0085517F" w14:textId="77777777" w:rsidR="00874241" w:rsidRPr="00CE41E2" w:rsidRDefault="00874241" w:rsidP="00982118">
      <w:pPr>
        <w:numPr>
          <w:ilvl w:val="0"/>
          <w:numId w:val="18"/>
        </w:numPr>
        <w:ind w:left="360"/>
        <w:rPr>
          <w:color w:val="000000" w:themeColor="text1"/>
        </w:rPr>
      </w:pPr>
      <w:r w:rsidRPr="00CE41E2">
        <w:rPr>
          <w:color w:val="000000" w:themeColor="text1"/>
        </w:rPr>
        <w:t>kolite ulċerattiva fit-tfal</w:t>
      </w:r>
    </w:p>
    <w:p w14:paraId="15941762" w14:textId="77777777" w:rsidR="00336C36" w:rsidRPr="00CE41E2" w:rsidRDefault="00A94D54" w:rsidP="00982118">
      <w:pPr>
        <w:numPr>
          <w:ilvl w:val="0"/>
          <w:numId w:val="18"/>
        </w:numPr>
        <w:ind w:left="360"/>
        <w:rPr>
          <w:color w:val="000000" w:themeColor="text1"/>
        </w:rPr>
      </w:pPr>
      <w:r w:rsidRPr="00CE41E2">
        <w:rPr>
          <w:color w:val="000000" w:themeColor="text1"/>
        </w:rPr>
        <w:t xml:space="preserve">uveite tat-tfal </w:t>
      </w:r>
    </w:p>
    <w:p w14:paraId="6D51BE73" w14:textId="77777777" w:rsidR="00336C36" w:rsidRPr="00CE41E2" w:rsidRDefault="00336C36" w:rsidP="00982118">
      <w:pPr>
        <w:rPr>
          <w:color w:val="000000" w:themeColor="text1"/>
        </w:rPr>
      </w:pPr>
    </w:p>
    <w:p w14:paraId="740441CA" w14:textId="77777777" w:rsidR="00A94D54" w:rsidRPr="00CE41E2" w:rsidRDefault="00C46587" w:rsidP="00982118">
      <w:pPr>
        <w:rPr>
          <w:color w:val="000000" w:themeColor="text1"/>
        </w:rPr>
      </w:pPr>
      <w:r w:rsidRPr="00CE41E2">
        <w:rPr>
          <w:color w:val="000000" w:themeColor="text1"/>
        </w:rPr>
        <w:t xml:space="preserve">Is-sustanza attiva f’Amsparity, adalimumab, hija antikorp uman monoklonali. L-antikorpi monoklonali huma proteini li jorbtu ma’ mira speċifika fil-ġisem. </w:t>
      </w:r>
    </w:p>
    <w:p w14:paraId="625CDC4A" w14:textId="77777777" w:rsidR="00A94D54" w:rsidRPr="00CE41E2" w:rsidRDefault="00A94D54" w:rsidP="00982118">
      <w:pPr>
        <w:rPr>
          <w:color w:val="000000" w:themeColor="text1"/>
        </w:rPr>
      </w:pPr>
    </w:p>
    <w:p w14:paraId="1F7BF11B" w14:textId="77777777" w:rsidR="00C46587" w:rsidRPr="00CE41E2" w:rsidRDefault="00336C36" w:rsidP="00982118">
      <w:pPr>
        <w:rPr>
          <w:color w:val="000000" w:themeColor="text1"/>
        </w:rPr>
      </w:pPr>
      <w:r w:rsidRPr="00CE41E2">
        <w:rPr>
          <w:color w:val="000000" w:themeColor="text1"/>
        </w:rPr>
        <w:t xml:space="preserve">Adalimumab jeħel ma’ proteina speċifika (fattur tan-nekrosi tat-tumur jew TNFα) li hija involuta fis-sistema immuni (ta’ difiża) u tinsab f’livelli aktar għolja fil-mard infjammatorju elenkat hawn fuq. Billi jeħel ma’ TNFα, Amsparity jimblokka l-azzjoni tiegħu u jnaqqas l-infjammazzjoni f’dan il-mard. </w:t>
      </w:r>
    </w:p>
    <w:p w14:paraId="70DD53B3" w14:textId="77777777" w:rsidR="0069483F" w:rsidRPr="00CE41E2" w:rsidRDefault="0069483F" w:rsidP="00982118">
      <w:pPr>
        <w:rPr>
          <w:color w:val="000000" w:themeColor="text1"/>
        </w:rPr>
      </w:pPr>
    </w:p>
    <w:p w14:paraId="75E0F163" w14:textId="77777777" w:rsidR="00C46587" w:rsidRPr="00CE41E2" w:rsidRDefault="00C46587" w:rsidP="00982118">
      <w:pPr>
        <w:keepNext/>
        <w:rPr>
          <w:color w:val="000000" w:themeColor="text1"/>
          <w:u w:val="single"/>
        </w:rPr>
      </w:pPr>
      <w:r w:rsidRPr="00CE41E2">
        <w:rPr>
          <w:color w:val="000000" w:themeColor="text1"/>
          <w:u w:val="single"/>
        </w:rPr>
        <w:t>Artrite idjopatika poliartikulari taż-żgħażagħ</w:t>
      </w:r>
    </w:p>
    <w:p w14:paraId="51994A71" w14:textId="77777777" w:rsidR="00C46587" w:rsidRPr="00CE41E2" w:rsidRDefault="00C46587" w:rsidP="00982118">
      <w:pPr>
        <w:keepNext/>
        <w:rPr>
          <w:color w:val="000000" w:themeColor="text1"/>
        </w:rPr>
      </w:pPr>
    </w:p>
    <w:p w14:paraId="00C9A50D" w14:textId="77777777" w:rsidR="00C46587" w:rsidRPr="00CE41E2" w:rsidRDefault="00C46587" w:rsidP="00982118">
      <w:pPr>
        <w:keepNext/>
        <w:rPr>
          <w:color w:val="000000" w:themeColor="text1"/>
        </w:rPr>
      </w:pPr>
      <w:r w:rsidRPr="00CE41E2">
        <w:rPr>
          <w:color w:val="000000" w:themeColor="text1"/>
        </w:rPr>
        <w:t xml:space="preserve"> L-artrite idjopatika poliartikulari taż-żgħażagħ </w:t>
      </w:r>
      <w:r w:rsidR="00F3638C" w:rsidRPr="00CE41E2">
        <w:rPr>
          <w:color w:val="000000" w:themeColor="text1"/>
        </w:rPr>
        <w:t>hija marda</w:t>
      </w:r>
      <w:r w:rsidRPr="00CE41E2">
        <w:rPr>
          <w:color w:val="000000" w:themeColor="text1"/>
        </w:rPr>
        <w:t xml:space="preserve"> infjammatorj</w:t>
      </w:r>
      <w:r w:rsidR="00F3638C" w:rsidRPr="00CE41E2">
        <w:rPr>
          <w:color w:val="000000" w:themeColor="text1"/>
        </w:rPr>
        <w:t>a</w:t>
      </w:r>
      <w:r w:rsidRPr="00CE41E2">
        <w:rPr>
          <w:color w:val="000000" w:themeColor="text1"/>
        </w:rPr>
        <w:t xml:space="preserve"> tal-ġogi li s-soltu </w:t>
      </w:r>
      <w:r w:rsidR="00F3638C" w:rsidRPr="00CE41E2">
        <w:rPr>
          <w:color w:val="000000" w:themeColor="text1"/>
        </w:rPr>
        <w:t>t</w:t>
      </w:r>
      <w:r w:rsidRPr="00CE41E2">
        <w:rPr>
          <w:color w:val="000000" w:themeColor="text1"/>
        </w:rPr>
        <w:t xml:space="preserve">idher l-ewwel fit-tfulija. </w:t>
      </w:r>
    </w:p>
    <w:p w14:paraId="52CD8896" w14:textId="77777777" w:rsidR="0069483F" w:rsidRPr="00CE41E2" w:rsidRDefault="0069483F" w:rsidP="00982118">
      <w:pPr>
        <w:rPr>
          <w:color w:val="000000" w:themeColor="text1"/>
        </w:rPr>
      </w:pPr>
    </w:p>
    <w:p w14:paraId="31FDCA6C" w14:textId="77777777" w:rsidR="00C46587" w:rsidRPr="00CE41E2" w:rsidRDefault="006A1144" w:rsidP="00982118">
      <w:pPr>
        <w:rPr>
          <w:color w:val="000000" w:themeColor="text1"/>
        </w:rPr>
      </w:pPr>
      <w:r w:rsidRPr="00CE41E2">
        <w:rPr>
          <w:color w:val="000000" w:themeColor="text1"/>
        </w:rPr>
        <w:lastRenderedPageBreak/>
        <w:t xml:space="preserve">Amsparity huwa intenzjonat għall-kura tal-artrite idjopatika poliartikulari taż-żgħażagħ fit-tfal </w:t>
      </w:r>
      <w:r w:rsidR="00F3638C" w:rsidRPr="00CE41E2">
        <w:rPr>
          <w:color w:val="000000" w:themeColor="text1"/>
        </w:rPr>
        <w:t xml:space="preserve">u fl-adolexxenti </w:t>
      </w:r>
      <w:r w:rsidRPr="00CE41E2">
        <w:rPr>
          <w:color w:val="000000" w:themeColor="text1"/>
        </w:rPr>
        <w:t xml:space="preserve">ta’ bejn 2 u 17-il sena. It-tifel/it-tifla tiegħek jista’ għall-ewwel jingħata medicini oħra li jaffettwaw il-proċess tal-mard, bħal methotrexate. Jekk dawn il-mediċini ma jaħdmux tajjeb biżżejjed, it-tifel/it-tifla tiegħek jingħata Amsparity biex jikkura l-artrite idjopatika poliartikulari taż-żgħażagħ. </w:t>
      </w:r>
    </w:p>
    <w:p w14:paraId="704B4DB3" w14:textId="77777777" w:rsidR="00964B82" w:rsidRPr="00CE41E2" w:rsidRDefault="00964B82" w:rsidP="00964B82">
      <w:pPr>
        <w:pStyle w:val="BodyText"/>
        <w:widowControl/>
        <w:kinsoku w:val="0"/>
        <w:overflowPunct w:val="0"/>
        <w:ind w:left="0"/>
        <w:rPr>
          <w:color w:val="000000" w:themeColor="text1"/>
        </w:rPr>
      </w:pPr>
    </w:p>
    <w:p w14:paraId="13F0BC46" w14:textId="77777777" w:rsidR="00964B82" w:rsidRPr="00CE41E2" w:rsidRDefault="00964B82" w:rsidP="00964B82">
      <w:pPr>
        <w:pStyle w:val="BodyText"/>
        <w:widowControl/>
        <w:kinsoku w:val="0"/>
        <w:overflowPunct w:val="0"/>
        <w:ind w:left="0"/>
        <w:rPr>
          <w:color w:val="000000" w:themeColor="text1"/>
        </w:rPr>
      </w:pPr>
      <w:r w:rsidRPr="00CE41E2">
        <w:rPr>
          <w:color w:val="000000" w:themeColor="text1"/>
          <w:u w:val="single"/>
        </w:rPr>
        <w:t>Artrite pedjatrika relatata mal-entesite</w:t>
      </w:r>
    </w:p>
    <w:p w14:paraId="157380CE" w14:textId="77777777" w:rsidR="00964B82" w:rsidRPr="00CE41E2" w:rsidRDefault="00964B82" w:rsidP="00964B82">
      <w:pPr>
        <w:pStyle w:val="BodyText"/>
        <w:widowControl/>
        <w:kinsoku w:val="0"/>
        <w:overflowPunct w:val="0"/>
        <w:ind w:left="0"/>
        <w:rPr>
          <w:color w:val="000000" w:themeColor="text1"/>
        </w:rPr>
      </w:pPr>
    </w:p>
    <w:p w14:paraId="0B211B3B" w14:textId="77777777" w:rsidR="00964B82" w:rsidRPr="00CE41E2" w:rsidRDefault="00964B82" w:rsidP="00964B82">
      <w:pPr>
        <w:pStyle w:val="BodyText"/>
        <w:widowControl/>
        <w:kinsoku w:val="0"/>
        <w:overflowPunct w:val="0"/>
        <w:ind w:left="0"/>
        <w:rPr>
          <w:color w:val="000000" w:themeColor="text1"/>
        </w:rPr>
      </w:pPr>
      <w:r w:rsidRPr="00CE41E2">
        <w:rPr>
          <w:color w:val="000000" w:themeColor="text1"/>
        </w:rPr>
        <w:t>Artrite pedjatrika relatata mal-entesite hija marda infjammatorja tal-ġogi u l-postijiet fejn l-għeruq jingħaqdu mal-għadam.</w:t>
      </w:r>
    </w:p>
    <w:p w14:paraId="101E6959" w14:textId="77777777" w:rsidR="00964B82" w:rsidRPr="00CE41E2" w:rsidRDefault="00964B82" w:rsidP="00964B82">
      <w:pPr>
        <w:pStyle w:val="BodyText"/>
        <w:widowControl/>
        <w:kinsoku w:val="0"/>
        <w:overflowPunct w:val="0"/>
        <w:ind w:left="0"/>
        <w:rPr>
          <w:color w:val="000000" w:themeColor="text1"/>
        </w:rPr>
      </w:pPr>
    </w:p>
    <w:p w14:paraId="79BC36AC" w14:textId="77777777" w:rsidR="00964B82" w:rsidRPr="00CE41E2" w:rsidRDefault="00964B82" w:rsidP="00964B82">
      <w:pPr>
        <w:pStyle w:val="BodyText"/>
        <w:widowControl/>
        <w:kinsoku w:val="0"/>
        <w:overflowPunct w:val="0"/>
        <w:ind w:left="0"/>
        <w:rPr>
          <w:color w:val="000000" w:themeColor="text1"/>
        </w:rPr>
      </w:pPr>
      <w:r w:rsidRPr="00CE41E2">
        <w:rPr>
          <w:color w:val="000000" w:themeColor="text1"/>
        </w:rPr>
        <w:t>Amsparity jintuża biex jittratta artrite relatata mal-entesite fit-tfal u fl-adolexxenti ta’ bejn 6 u 17-il sena. It-tifel/tifla tiegħek l-ewwel jista’ jingħata mediċini oħra li jimmodifikaw il-marda, bħal methotrexate. Jekk dawn il-mediċini ma jaħdmux tajjeb biżżejjed, it-tifel/tifla tiegħek ser jingħata Amsparity biex jittratta l-artrite relatata mal-entesite tiegħu/tagħha.</w:t>
      </w:r>
    </w:p>
    <w:p w14:paraId="448A5F4B" w14:textId="77777777" w:rsidR="00964B82" w:rsidRPr="00CE41E2" w:rsidRDefault="00964B82" w:rsidP="00982118">
      <w:pPr>
        <w:rPr>
          <w:color w:val="000000" w:themeColor="text1"/>
        </w:rPr>
      </w:pPr>
    </w:p>
    <w:p w14:paraId="0B768F00" w14:textId="77777777" w:rsidR="00C46587" w:rsidRPr="00CE41E2" w:rsidRDefault="00C67026" w:rsidP="00982118">
      <w:pPr>
        <w:keepNext/>
        <w:rPr>
          <w:color w:val="000000" w:themeColor="text1"/>
          <w:u w:val="single"/>
        </w:rPr>
      </w:pPr>
      <w:r w:rsidRPr="00CE41E2">
        <w:rPr>
          <w:color w:val="000000" w:themeColor="text1"/>
          <w:u w:val="single"/>
        </w:rPr>
        <w:t>Psorijasi tal-plakka pedjatrika</w:t>
      </w:r>
    </w:p>
    <w:p w14:paraId="5E58A2CD" w14:textId="77777777" w:rsidR="00C46587" w:rsidRPr="00CE41E2" w:rsidRDefault="00C46587" w:rsidP="00982118">
      <w:pPr>
        <w:keepNext/>
        <w:rPr>
          <w:color w:val="000000" w:themeColor="text1"/>
        </w:rPr>
      </w:pPr>
    </w:p>
    <w:p w14:paraId="096A8E55" w14:textId="77777777" w:rsidR="00C46587" w:rsidRPr="00CE41E2" w:rsidRDefault="00C46587" w:rsidP="00982118">
      <w:pPr>
        <w:rPr>
          <w:color w:val="000000" w:themeColor="text1"/>
        </w:rPr>
      </w:pPr>
      <w:r w:rsidRPr="00CE41E2">
        <w:rPr>
          <w:color w:val="000000" w:themeColor="text1"/>
        </w:rPr>
        <w:t xml:space="preserve">Psorjasi tal-plakka hija kundizzjoni tal-ġilda li tikkawża ħmura, qxur li jitfarfar, roqgħa qxur fuq il-ġilda mogħttija bi qxur kulur il-fidda. Psorjasi tal-plakka tista’ tafettwa wkoll id-dwiefer, li ġġelgħhom jitfarku, jiħxinu u jintrefaw minn mas-sodda tad-difer li tista’ tikkawża uġigħ. Huwa maħsub li Psorajisi tiġi kkawżata minn problema fis-sistema immuni tal-ġisem li twassal għal produzzjoni akbar ta’ ċelluli tal-ġilda. </w:t>
      </w:r>
    </w:p>
    <w:p w14:paraId="57E31005" w14:textId="77777777" w:rsidR="00C46587" w:rsidRPr="00CE41E2" w:rsidRDefault="00C46587" w:rsidP="00982118">
      <w:pPr>
        <w:rPr>
          <w:color w:val="000000" w:themeColor="text1"/>
        </w:rPr>
      </w:pPr>
    </w:p>
    <w:p w14:paraId="3CEA720C" w14:textId="77777777" w:rsidR="00C46587" w:rsidRPr="00CE41E2" w:rsidRDefault="006A1144" w:rsidP="00982118">
      <w:pPr>
        <w:rPr>
          <w:color w:val="000000" w:themeColor="text1"/>
        </w:rPr>
      </w:pPr>
      <w:r w:rsidRPr="00CE41E2">
        <w:rPr>
          <w:color w:val="000000" w:themeColor="text1"/>
        </w:rPr>
        <w:t xml:space="preserve">Amsparity huwa intenzjonat għall-kura ta’ psorijasi tal-plakka severa fit-tfal u l-adoloxxenti ta’ bejn 4 u 17­il sena li għalihom il-mediċini applikati lill-ġilda u t-trattament bid-dawl UV jew ma ħadmux tajjeb ħafna jew mhumiex adattati. </w:t>
      </w:r>
    </w:p>
    <w:p w14:paraId="09261539" w14:textId="77777777" w:rsidR="00C46587" w:rsidRPr="00CE41E2" w:rsidRDefault="00C46587" w:rsidP="00982118">
      <w:pPr>
        <w:rPr>
          <w:color w:val="000000" w:themeColor="text1"/>
        </w:rPr>
      </w:pPr>
    </w:p>
    <w:p w14:paraId="1508DD8A" w14:textId="77777777" w:rsidR="00C46587" w:rsidRPr="00CE41E2" w:rsidRDefault="00C46587" w:rsidP="00982118">
      <w:pPr>
        <w:rPr>
          <w:color w:val="000000" w:themeColor="text1"/>
          <w:u w:val="single"/>
        </w:rPr>
      </w:pPr>
      <w:r w:rsidRPr="00CE41E2">
        <w:rPr>
          <w:color w:val="000000" w:themeColor="text1"/>
          <w:u w:val="single"/>
        </w:rPr>
        <w:t>Hidradenitis suppurativa fl-adolexxenti</w:t>
      </w:r>
      <w:r w:rsidRPr="00CE41E2">
        <w:rPr>
          <w:color w:val="000000" w:themeColor="text1"/>
        </w:rPr>
        <w:t xml:space="preserve"> </w:t>
      </w:r>
    </w:p>
    <w:p w14:paraId="1027A298" w14:textId="77777777" w:rsidR="00C46587" w:rsidRPr="00CE41E2" w:rsidRDefault="00C46587" w:rsidP="00982118">
      <w:pPr>
        <w:rPr>
          <w:color w:val="000000" w:themeColor="text1"/>
        </w:rPr>
      </w:pPr>
    </w:p>
    <w:p w14:paraId="5B95622E" w14:textId="77777777" w:rsidR="00C46587" w:rsidRPr="00CE41E2" w:rsidRDefault="00C46587" w:rsidP="00982118">
      <w:pPr>
        <w:rPr>
          <w:color w:val="000000" w:themeColor="text1"/>
        </w:rPr>
      </w:pPr>
      <w:r w:rsidRPr="00CE41E2">
        <w:rPr>
          <w:color w:val="000000" w:themeColor="text1"/>
        </w:rPr>
        <w:t xml:space="preserve">Hidradenitis suppurativa (xi kultant imsejħa akne inversa) hija marda fit-tul u spiss bl-uġigħ infjammatorja fil-ġilda. Sintomi jistgħu jinkludu noduli ratba (nefħa) u axxessi (imsiemer fil-follikuli tax-xagħar) li jistaw inixxu materja. Jistgħu jaffettwaw b’mod komuni f’żoni speċifiċi tal-ġilda, bħal taħt is-sider, l-abt, il-koxox ta’ ġewwa, fl-irqiq ta’ bejn il-koxxa u ż-żaqq u l-warrani. Ċikatriċi jistgħu jseħħu wkoll fiż-żoni affettwati. </w:t>
      </w:r>
    </w:p>
    <w:p w14:paraId="0CE46B10" w14:textId="77777777" w:rsidR="00C46587" w:rsidRPr="00CE41E2" w:rsidRDefault="00C46587" w:rsidP="00982118">
      <w:pPr>
        <w:rPr>
          <w:color w:val="000000" w:themeColor="text1"/>
        </w:rPr>
      </w:pPr>
    </w:p>
    <w:p w14:paraId="31EBEAF4" w14:textId="77777777" w:rsidR="00C46587" w:rsidRPr="00CE41E2" w:rsidRDefault="006A1144" w:rsidP="00982118">
      <w:pPr>
        <w:rPr>
          <w:color w:val="000000" w:themeColor="text1"/>
        </w:rPr>
      </w:pPr>
      <w:r w:rsidRPr="00CE41E2">
        <w:rPr>
          <w:color w:val="000000" w:themeColor="text1"/>
        </w:rPr>
        <w:t xml:space="preserve">Amsparity jintuża biex jittratta hidradenitis suppurativa fl-adolexxenti minn 12-il sena. Amsparity jista’ jnaqqas in-numru ta’ noduli u axxessi </w:t>
      </w:r>
      <w:r w:rsidR="00964B82" w:rsidRPr="00CE41E2">
        <w:rPr>
          <w:color w:val="000000" w:themeColor="text1"/>
        </w:rPr>
        <w:t>li għandu/ha t-tifel/tifla tiegħek</w:t>
      </w:r>
      <w:r w:rsidRPr="00CE41E2">
        <w:rPr>
          <w:color w:val="000000" w:themeColor="text1"/>
        </w:rPr>
        <w:t xml:space="preserve">, u l-uġigħ li sikwit huwa assoċjat mal-marda. </w:t>
      </w:r>
      <w:r w:rsidR="00964B82" w:rsidRPr="00CE41E2">
        <w:rPr>
          <w:color w:val="000000" w:themeColor="text1"/>
        </w:rPr>
        <w:t>It-tifel/tifla tiegħek j/</w:t>
      </w:r>
      <w:r w:rsidRPr="00CE41E2">
        <w:rPr>
          <w:color w:val="000000" w:themeColor="text1"/>
        </w:rPr>
        <w:t xml:space="preserve">tista’ </w:t>
      </w:r>
      <w:r w:rsidR="00964B82" w:rsidRPr="00CE41E2">
        <w:rPr>
          <w:color w:val="000000" w:themeColor="text1"/>
        </w:rPr>
        <w:t>j/</w:t>
      </w:r>
      <w:r w:rsidRPr="00CE41E2">
        <w:rPr>
          <w:color w:val="000000" w:themeColor="text1"/>
        </w:rPr>
        <w:t xml:space="preserve">tingħata l-ewwel mediċini oħra. Jekk dawn il-mediċini ma jaħdmux tajjeb biżżejjed, </w:t>
      </w:r>
      <w:r w:rsidR="00964B82" w:rsidRPr="00CE41E2">
        <w:rPr>
          <w:color w:val="000000" w:themeColor="text1"/>
        </w:rPr>
        <w:t xml:space="preserve">it-tifel/tifla tiegħek </w:t>
      </w:r>
      <w:r w:rsidRPr="00CE41E2">
        <w:rPr>
          <w:color w:val="000000" w:themeColor="text1"/>
        </w:rPr>
        <w:t xml:space="preserve">se </w:t>
      </w:r>
      <w:r w:rsidR="00964B82" w:rsidRPr="00CE41E2">
        <w:rPr>
          <w:color w:val="000000" w:themeColor="text1"/>
        </w:rPr>
        <w:t>j/</w:t>
      </w:r>
      <w:r w:rsidRPr="00CE41E2">
        <w:rPr>
          <w:color w:val="000000" w:themeColor="text1"/>
        </w:rPr>
        <w:t xml:space="preserve">tingħata Amsparity. </w:t>
      </w:r>
    </w:p>
    <w:p w14:paraId="42A15793" w14:textId="77777777" w:rsidR="00C46587" w:rsidRPr="00CE41E2" w:rsidRDefault="00C46587" w:rsidP="00982118">
      <w:pPr>
        <w:rPr>
          <w:color w:val="000000" w:themeColor="text1"/>
        </w:rPr>
      </w:pPr>
    </w:p>
    <w:p w14:paraId="42A98070" w14:textId="77777777" w:rsidR="00B550A1" w:rsidRPr="00CE41E2" w:rsidRDefault="00B550A1" w:rsidP="00982118">
      <w:pPr>
        <w:rPr>
          <w:color w:val="000000" w:themeColor="text1"/>
          <w:u w:val="single"/>
        </w:rPr>
      </w:pPr>
      <w:r w:rsidRPr="00CE41E2">
        <w:rPr>
          <w:color w:val="000000" w:themeColor="text1"/>
          <w:u w:val="single"/>
        </w:rPr>
        <w:t>Il-marda Crohn (Crohn’s disease) fit-tfal</w:t>
      </w:r>
      <w:r w:rsidRPr="00CE41E2">
        <w:rPr>
          <w:color w:val="000000" w:themeColor="text1"/>
        </w:rPr>
        <w:t xml:space="preserve"> </w:t>
      </w:r>
    </w:p>
    <w:p w14:paraId="7BB120F3" w14:textId="77777777" w:rsidR="00B550A1" w:rsidRPr="00CE41E2" w:rsidRDefault="00B550A1" w:rsidP="00982118">
      <w:pPr>
        <w:rPr>
          <w:color w:val="000000" w:themeColor="text1"/>
        </w:rPr>
      </w:pPr>
    </w:p>
    <w:p w14:paraId="554A096E" w14:textId="77777777" w:rsidR="00B63A4C" w:rsidRPr="00CE41E2" w:rsidRDefault="00B550A1" w:rsidP="00982118">
      <w:pPr>
        <w:rPr>
          <w:color w:val="000000" w:themeColor="text1"/>
        </w:rPr>
      </w:pPr>
      <w:r w:rsidRPr="00CE41E2">
        <w:rPr>
          <w:color w:val="000000" w:themeColor="text1"/>
        </w:rPr>
        <w:t xml:space="preserve">Il-marda Crohn (Crohn’s disease) hija marda infjammatorja tal-imsaren. </w:t>
      </w:r>
    </w:p>
    <w:p w14:paraId="1458A43E" w14:textId="77777777" w:rsidR="00B63A4C" w:rsidRPr="00CE41E2" w:rsidRDefault="00B63A4C" w:rsidP="00982118">
      <w:pPr>
        <w:rPr>
          <w:color w:val="000000" w:themeColor="text1"/>
        </w:rPr>
      </w:pPr>
    </w:p>
    <w:p w14:paraId="27A1ABDA" w14:textId="77777777" w:rsidR="00B63A4C" w:rsidRPr="00CE41E2" w:rsidRDefault="006A1144" w:rsidP="00982118">
      <w:pPr>
        <w:rPr>
          <w:color w:val="000000" w:themeColor="text1"/>
        </w:rPr>
      </w:pPr>
      <w:r w:rsidRPr="00CE41E2">
        <w:rPr>
          <w:color w:val="000000" w:themeColor="text1"/>
        </w:rPr>
        <w:t>Amsparity huwa intenzjonat għall-kura tal-marda Crohn (Crohn’s disease) fi tfal</w:t>
      </w:r>
      <w:r w:rsidR="00964B82" w:rsidRPr="00CE41E2">
        <w:rPr>
          <w:color w:val="000000" w:themeColor="text1"/>
        </w:rPr>
        <w:t xml:space="preserve"> u fl-adolexxenti</w:t>
      </w:r>
      <w:r w:rsidRPr="00CE41E2">
        <w:rPr>
          <w:color w:val="000000" w:themeColor="text1"/>
        </w:rPr>
        <w:t xml:space="preserve"> li għandhom bejn 6 sa 17-il sena. </w:t>
      </w:r>
    </w:p>
    <w:p w14:paraId="004A8F0F" w14:textId="77777777" w:rsidR="00B63A4C" w:rsidRPr="00CE41E2" w:rsidRDefault="00B63A4C" w:rsidP="00982118">
      <w:pPr>
        <w:rPr>
          <w:color w:val="000000" w:themeColor="text1"/>
        </w:rPr>
      </w:pPr>
    </w:p>
    <w:p w14:paraId="475EE327" w14:textId="77777777" w:rsidR="00B550A1" w:rsidRPr="00CE41E2" w:rsidRDefault="00FE7F98" w:rsidP="00982118">
      <w:pPr>
        <w:rPr>
          <w:color w:val="000000" w:themeColor="text1"/>
        </w:rPr>
      </w:pPr>
      <w:r w:rsidRPr="00CE41E2">
        <w:rPr>
          <w:color w:val="000000" w:themeColor="text1"/>
        </w:rPr>
        <w:t xml:space="preserve">Jekk it-tifel/tifla tiegħek jbatu mill-marda Crohn (Crohn’s disease), jingħataw l­ewwel mediċini oħra. Jekk it-tifel/tifla tiegħek ma jkollhomx rispons tajjeb biżżejjed għal dawn il-mediċini, it-tifel/tifla tiegħek jingħataw Amsparity biex jitnaqqsu s-sinjali u s­sintomi tal-marda Crohn (Crohn’s disease) tagħhom. </w:t>
      </w:r>
    </w:p>
    <w:p w14:paraId="1E3D2B8F" w14:textId="77777777" w:rsidR="00B550A1" w:rsidRPr="00CE41E2" w:rsidRDefault="00B550A1" w:rsidP="00982118">
      <w:pPr>
        <w:rPr>
          <w:color w:val="000000" w:themeColor="text1"/>
        </w:rPr>
      </w:pPr>
    </w:p>
    <w:p w14:paraId="2BBCCD64" w14:textId="77777777" w:rsidR="00084B7B" w:rsidRPr="00CE41E2" w:rsidRDefault="00084B7B" w:rsidP="00084B7B">
      <w:pPr>
        <w:autoSpaceDE w:val="0"/>
        <w:autoSpaceDN w:val="0"/>
        <w:adjustRightInd w:val="0"/>
        <w:rPr>
          <w:color w:val="000000" w:themeColor="text1"/>
          <w:u w:val="single"/>
        </w:rPr>
      </w:pPr>
      <w:r w:rsidRPr="00CE41E2">
        <w:rPr>
          <w:color w:val="000000" w:themeColor="text1"/>
          <w:u w:val="single"/>
        </w:rPr>
        <w:t>Kolite ulċerattiva fit-tfal</w:t>
      </w:r>
    </w:p>
    <w:p w14:paraId="052030E6" w14:textId="77777777" w:rsidR="00084B7B" w:rsidRPr="00CE41E2" w:rsidRDefault="00084B7B" w:rsidP="00084B7B">
      <w:pPr>
        <w:autoSpaceDE w:val="0"/>
        <w:autoSpaceDN w:val="0"/>
        <w:adjustRightInd w:val="0"/>
        <w:rPr>
          <w:color w:val="000000" w:themeColor="text1"/>
        </w:rPr>
      </w:pPr>
    </w:p>
    <w:p w14:paraId="3F00AA8A" w14:textId="77777777" w:rsidR="00084B7B" w:rsidRPr="00CE41E2" w:rsidRDefault="00084B7B" w:rsidP="00084B7B">
      <w:pPr>
        <w:autoSpaceDE w:val="0"/>
        <w:autoSpaceDN w:val="0"/>
        <w:adjustRightInd w:val="0"/>
        <w:rPr>
          <w:color w:val="000000" w:themeColor="text1"/>
        </w:rPr>
      </w:pPr>
      <w:r w:rsidRPr="00CE41E2">
        <w:rPr>
          <w:color w:val="000000" w:themeColor="text1"/>
        </w:rPr>
        <w:t xml:space="preserve">Kolite ulċerattiva hija marda infjammatorja tal-musrana l-kbira. Amsparity </w:t>
      </w:r>
      <w:r w:rsidR="00861A1D" w:rsidRPr="00CE41E2">
        <w:rPr>
          <w:color w:val="000000" w:themeColor="text1"/>
        </w:rPr>
        <w:t>jintuża għat-trattament</w:t>
      </w:r>
      <w:r w:rsidRPr="00CE41E2">
        <w:rPr>
          <w:color w:val="000000" w:themeColor="text1"/>
        </w:rPr>
        <w:t xml:space="preserve"> ta</w:t>
      </w:r>
      <w:r w:rsidR="00861A1D" w:rsidRPr="00CE41E2">
        <w:rPr>
          <w:color w:val="000000" w:themeColor="text1"/>
        </w:rPr>
        <w:t xml:space="preserve">’ </w:t>
      </w:r>
      <w:r w:rsidRPr="00CE41E2">
        <w:rPr>
          <w:color w:val="000000" w:themeColor="text1"/>
        </w:rPr>
        <w:t>kolite ulċerattiva</w:t>
      </w:r>
      <w:r w:rsidR="00E61996" w:rsidRPr="00CE41E2">
        <w:rPr>
          <w:color w:val="000000" w:themeColor="text1"/>
        </w:rPr>
        <w:t xml:space="preserve"> </w:t>
      </w:r>
      <w:r w:rsidR="00861A1D" w:rsidRPr="00CE41E2">
        <w:rPr>
          <w:color w:val="000000" w:themeColor="text1"/>
        </w:rPr>
        <w:t xml:space="preserve">minn </w:t>
      </w:r>
      <w:r w:rsidR="00E61996" w:rsidRPr="00CE41E2">
        <w:rPr>
          <w:color w:val="000000" w:themeColor="text1"/>
        </w:rPr>
        <w:t>moderata sa severa</w:t>
      </w:r>
      <w:r w:rsidR="00E61996" w:rsidRPr="00CE41E2" w:rsidDel="00E61996">
        <w:rPr>
          <w:color w:val="000000" w:themeColor="text1"/>
        </w:rPr>
        <w:t xml:space="preserve"> </w:t>
      </w:r>
      <w:r w:rsidRPr="00CE41E2">
        <w:rPr>
          <w:color w:val="000000" w:themeColor="text1"/>
        </w:rPr>
        <w:t xml:space="preserve">fi tfal li għandhom </w:t>
      </w:r>
      <w:r w:rsidR="00861A1D" w:rsidRPr="00CE41E2">
        <w:rPr>
          <w:color w:val="000000" w:themeColor="text1"/>
        </w:rPr>
        <w:t>minn</w:t>
      </w:r>
      <w:r w:rsidRPr="00CE41E2">
        <w:rPr>
          <w:color w:val="000000" w:themeColor="text1"/>
        </w:rPr>
        <w:t xml:space="preserve"> 6 </w:t>
      </w:r>
      <w:r w:rsidR="00861A1D" w:rsidRPr="00CE41E2">
        <w:rPr>
          <w:color w:val="000000" w:themeColor="text1"/>
        </w:rPr>
        <w:t>sa</w:t>
      </w:r>
      <w:r w:rsidRPr="00CE41E2">
        <w:rPr>
          <w:color w:val="000000" w:themeColor="text1"/>
        </w:rPr>
        <w:t xml:space="preserve"> 17-il sena. It-tifel</w:t>
      </w:r>
      <w:r w:rsidR="00861A1D" w:rsidRPr="00CE41E2">
        <w:rPr>
          <w:color w:val="000000" w:themeColor="text1"/>
        </w:rPr>
        <w:t xml:space="preserve"> jew </w:t>
      </w:r>
      <w:r w:rsidRPr="00CE41E2">
        <w:rPr>
          <w:color w:val="000000" w:themeColor="text1"/>
        </w:rPr>
        <w:t xml:space="preserve">tifla tiegħek l-ewwel </w:t>
      </w:r>
      <w:r w:rsidR="00861A1D" w:rsidRPr="00CE41E2">
        <w:rPr>
          <w:color w:val="000000" w:themeColor="text1"/>
        </w:rPr>
        <w:t xml:space="preserve">jistgħu jingħataw </w:t>
      </w:r>
      <w:r w:rsidRPr="00CE41E2">
        <w:rPr>
          <w:color w:val="000000" w:themeColor="text1"/>
        </w:rPr>
        <w:t>mediċini oħra</w:t>
      </w:r>
      <w:r w:rsidR="00861A1D" w:rsidRPr="00CE41E2">
        <w:rPr>
          <w:color w:val="000000" w:themeColor="text1"/>
        </w:rPr>
        <w:t>jn</w:t>
      </w:r>
      <w:r w:rsidRPr="00CE41E2">
        <w:rPr>
          <w:color w:val="000000" w:themeColor="text1"/>
        </w:rPr>
        <w:t xml:space="preserve">. Jekk </w:t>
      </w:r>
      <w:r w:rsidR="00861A1D" w:rsidRPr="00CE41E2">
        <w:rPr>
          <w:color w:val="000000" w:themeColor="text1"/>
        </w:rPr>
        <w:t xml:space="preserve">dawn il-mediċini ma jaħdmux </w:t>
      </w:r>
      <w:r w:rsidRPr="00CE41E2">
        <w:rPr>
          <w:color w:val="000000" w:themeColor="text1"/>
        </w:rPr>
        <w:t xml:space="preserve">tajjeb </w:t>
      </w:r>
      <w:r w:rsidRPr="00CE41E2">
        <w:rPr>
          <w:color w:val="000000" w:themeColor="text1"/>
        </w:rPr>
        <w:lastRenderedPageBreak/>
        <w:t>biżżejjed, it-tifel</w:t>
      </w:r>
      <w:r w:rsidR="00861A1D" w:rsidRPr="00CE41E2">
        <w:rPr>
          <w:color w:val="000000" w:themeColor="text1"/>
        </w:rPr>
        <w:t xml:space="preserve"> jew </w:t>
      </w:r>
      <w:r w:rsidRPr="00CE41E2">
        <w:rPr>
          <w:color w:val="000000" w:themeColor="text1"/>
        </w:rPr>
        <w:t>tifla tiegħek jingħata</w:t>
      </w:r>
      <w:r w:rsidR="00861A1D" w:rsidRPr="00CE41E2">
        <w:rPr>
          <w:color w:val="000000" w:themeColor="text1"/>
        </w:rPr>
        <w:t>w</w:t>
      </w:r>
      <w:r w:rsidRPr="00CE41E2">
        <w:rPr>
          <w:color w:val="000000" w:themeColor="text1"/>
        </w:rPr>
        <w:t xml:space="preserve"> Amsparity biex </w:t>
      </w:r>
      <w:r w:rsidR="00861A1D" w:rsidRPr="00CE41E2">
        <w:rPr>
          <w:color w:val="000000" w:themeColor="text1"/>
        </w:rPr>
        <w:t>inaqqas</w:t>
      </w:r>
      <w:r w:rsidRPr="00CE41E2">
        <w:rPr>
          <w:color w:val="000000" w:themeColor="text1"/>
        </w:rPr>
        <w:t xml:space="preserve"> </w:t>
      </w:r>
      <w:r w:rsidR="00861A1D" w:rsidRPr="00CE41E2">
        <w:rPr>
          <w:color w:val="000000" w:themeColor="text1"/>
        </w:rPr>
        <w:t>i</w:t>
      </w:r>
      <w:r w:rsidRPr="00CE41E2">
        <w:rPr>
          <w:color w:val="000000" w:themeColor="text1"/>
        </w:rPr>
        <w:t>s-sinjali u s-sintomi tal-marda tiegħu/tagħha.</w:t>
      </w:r>
    </w:p>
    <w:p w14:paraId="179B58CF" w14:textId="77777777" w:rsidR="00084B7B" w:rsidRPr="00CE41E2" w:rsidRDefault="00084B7B" w:rsidP="00084B7B">
      <w:pPr>
        <w:rPr>
          <w:color w:val="000000" w:themeColor="text1"/>
        </w:rPr>
      </w:pPr>
    </w:p>
    <w:p w14:paraId="3DAACD86" w14:textId="77777777" w:rsidR="002D5545" w:rsidRPr="00CE41E2" w:rsidRDefault="00B550A1" w:rsidP="00982118">
      <w:pPr>
        <w:rPr>
          <w:color w:val="000000" w:themeColor="text1"/>
          <w:u w:val="single"/>
        </w:rPr>
      </w:pPr>
      <w:r w:rsidRPr="00CE41E2">
        <w:rPr>
          <w:color w:val="000000" w:themeColor="text1"/>
          <w:u w:val="single"/>
        </w:rPr>
        <w:t>Uveite tat-tfal</w:t>
      </w:r>
      <w:r w:rsidRPr="00CE41E2">
        <w:rPr>
          <w:color w:val="000000" w:themeColor="text1"/>
        </w:rPr>
        <w:t xml:space="preserve"> </w:t>
      </w:r>
    </w:p>
    <w:p w14:paraId="5C9B5CBA" w14:textId="77777777" w:rsidR="00C46587" w:rsidRPr="00CE41E2" w:rsidRDefault="00C46587" w:rsidP="00982118">
      <w:pPr>
        <w:rPr>
          <w:color w:val="000000" w:themeColor="text1"/>
        </w:rPr>
      </w:pPr>
    </w:p>
    <w:p w14:paraId="4F413D9C" w14:textId="77777777" w:rsidR="002D5545" w:rsidRPr="00CE41E2" w:rsidRDefault="00C46587" w:rsidP="00982118">
      <w:pPr>
        <w:rPr>
          <w:color w:val="000000" w:themeColor="text1"/>
        </w:rPr>
      </w:pPr>
      <w:r w:rsidRPr="00CE41E2">
        <w:rPr>
          <w:color w:val="000000" w:themeColor="text1"/>
        </w:rPr>
        <w:t>Uveite mhux infettiva hija marda infjammatorja li tolqot ċerti partijiet tal-għajn. Din l-infjammazzjoni tista’ twassal għal tnaqqis ta’ vista u/jew il-preżenza ta’ floaters fl-għajnejn, (tikek suwed jew sinjali mċajprin li jiċċaqilqu min-naħa għall-oħra tal-kamp viżiv). Amsparity jaħdem billi jnaqqas din l-infjammazzjoni.</w:t>
      </w:r>
    </w:p>
    <w:p w14:paraId="14E5750C" w14:textId="77777777" w:rsidR="00764B9A" w:rsidRPr="00CE41E2" w:rsidRDefault="00764B9A" w:rsidP="00982118">
      <w:pPr>
        <w:rPr>
          <w:color w:val="000000" w:themeColor="text1"/>
        </w:rPr>
      </w:pPr>
    </w:p>
    <w:p w14:paraId="41C80C00" w14:textId="77777777" w:rsidR="002D5545" w:rsidRPr="00CE41E2" w:rsidRDefault="006A1144" w:rsidP="00982118">
      <w:pPr>
        <w:rPr>
          <w:color w:val="000000" w:themeColor="text1"/>
        </w:rPr>
      </w:pPr>
      <w:r w:rsidRPr="00CE41E2">
        <w:rPr>
          <w:color w:val="000000" w:themeColor="text1"/>
        </w:rPr>
        <w:t xml:space="preserve">Amsparity jintuża biex jitratta tfal </w:t>
      </w:r>
      <w:r w:rsidR="00964B82" w:rsidRPr="00CE41E2">
        <w:rPr>
          <w:color w:val="000000" w:themeColor="text1"/>
        </w:rPr>
        <w:t xml:space="preserve">u adolexxenti </w:t>
      </w:r>
      <w:r w:rsidRPr="00CE41E2">
        <w:rPr>
          <w:color w:val="000000" w:themeColor="text1"/>
        </w:rPr>
        <w:t xml:space="preserve">li għandhom età minn sentejn b’uveite kronika mhux infettiva b’infjammazzjoni li taffettwa l-parti ta’ quddiem tal-għajn. </w:t>
      </w:r>
    </w:p>
    <w:p w14:paraId="32813025" w14:textId="77777777" w:rsidR="00764B9A" w:rsidRPr="00CE41E2" w:rsidRDefault="00764B9A" w:rsidP="00982118">
      <w:pPr>
        <w:pStyle w:val="BodyText"/>
        <w:widowControl/>
        <w:kinsoku w:val="0"/>
        <w:overflowPunct w:val="0"/>
        <w:ind w:left="0" w:right="354"/>
        <w:rPr>
          <w:color w:val="000000" w:themeColor="text1"/>
        </w:rPr>
      </w:pPr>
    </w:p>
    <w:p w14:paraId="2120D49C" w14:textId="77777777" w:rsidR="00B53A18" w:rsidRPr="00CE41E2" w:rsidRDefault="00B53A18" w:rsidP="00982118">
      <w:pPr>
        <w:pStyle w:val="BodyText"/>
        <w:widowControl/>
        <w:kinsoku w:val="0"/>
        <w:overflowPunct w:val="0"/>
        <w:ind w:left="0" w:right="354"/>
        <w:rPr>
          <w:color w:val="000000" w:themeColor="text1"/>
        </w:rPr>
      </w:pPr>
      <w:r w:rsidRPr="00CE41E2">
        <w:rPr>
          <w:color w:val="000000" w:themeColor="text1"/>
        </w:rPr>
        <w:t>It-tifel/it-tifla tiegħek jista’ jingħata l-ewwel mediċini oħra. Jekk ma jkollhomx rispons tajjeb biżżejjed għal dawn il-mediċini, it-tifel/it-tifla tiegħek ser jingħata Amsparity biex jitnaqqsu s-sinjali u s-sintomi tal-marda tiegħu/tagħha.</w:t>
      </w:r>
    </w:p>
    <w:p w14:paraId="03891DFF" w14:textId="77777777" w:rsidR="00C46587" w:rsidRPr="00CE41E2" w:rsidRDefault="00C46587" w:rsidP="00982118">
      <w:pPr>
        <w:rPr>
          <w:color w:val="000000" w:themeColor="text1"/>
        </w:rPr>
      </w:pPr>
    </w:p>
    <w:p w14:paraId="3E507164" w14:textId="77777777" w:rsidR="00C46587" w:rsidRPr="00CE41E2" w:rsidRDefault="00C46587" w:rsidP="00982118">
      <w:pPr>
        <w:rPr>
          <w:color w:val="000000" w:themeColor="text1"/>
        </w:rPr>
      </w:pPr>
    </w:p>
    <w:p w14:paraId="2F1AD42F" w14:textId="77777777" w:rsidR="00C46587" w:rsidRPr="00CE41E2" w:rsidRDefault="00C46587" w:rsidP="00764B9A">
      <w:pPr>
        <w:keepNext/>
        <w:tabs>
          <w:tab w:val="left" w:pos="562"/>
        </w:tabs>
        <w:rPr>
          <w:b/>
          <w:color w:val="000000" w:themeColor="text1"/>
        </w:rPr>
      </w:pPr>
      <w:r w:rsidRPr="00CE41E2">
        <w:rPr>
          <w:b/>
          <w:color w:val="000000" w:themeColor="text1"/>
        </w:rPr>
        <w:t>2.</w:t>
      </w:r>
      <w:r w:rsidRPr="00CE41E2">
        <w:rPr>
          <w:b/>
          <w:color w:val="000000" w:themeColor="text1"/>
        </w:rPr>
        <w:tab/>
        <w:t xml:space="preserve">X’għandek tkun taf qabel mat-tifel jew tifla tiegħek jużaw Amsparity </w:t>
      </w:r>
    </w:p>
    <w:p w14:paraId="334AD429" w14:textId="77777777" w:rsidR="00C46587" w:rsidRPr="00CE41E2" w:rsidRDefault="00C46587" w:rsidP="00764B9A">
      <w:pPr>
        <w:keepNext/>
        <w:rPr>
          <w:color w:val="000000" w:themeColor="text1"/>
        </w:rPr>
      </w:pPr>
    </w:p>
    <w:p w14:paraId="58B9EE80" w14:textId="77777777" w:rsidR="00C46587" w:rsidRPr="00CE41E2" w:rsidRDefault="00C46587" w:rsidP="00764B9A">
      <w:pPr>
        <w:keepNext/>
        <w:rPr>
          <w:b/>
          <w:color w:val="000000" w:themeColor="text1"/>
        </w:rPr>
      </w:pPr>
      <w:r w:rsidRPr="00CE41E2">
        <w:rPr>
          <w:b/>
          <w:color w:val="000000" w:themeColor="text1"/>
        </w:rPr>
        <w:t xml:space="preserve">Tużax Amsparity </w:t>
      </w:r>
    </w:p>
    <w:p w14:paraId="6FFF9AE2" w14:textId="77777777" w:rsidR="00C46587" w:rsidRPr="00CE41E2" w:rsidRDefault="00C46587" w:rsidP="00764B9A">
      <w:pPr>
        <w:keepNext/>
        <w:rPr>
          <w:color w:val="000000" w:themeColor="text1"/>
        </w:rPr>
      </w:pPr>
    </w:p>
    <w:p w14:paraId="3BE5D001" w14:textId="77777777" w:rsidR="00C46587" w:rsidRPr="00CE41E2" w:rsidRDefault="002E513E"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it-tifel jew it-tifla tiegħek huma allerġiċi għal adalimumab jew sustanzi oħra ta’ din il-mediċina (elenkati fis-sezzjoni 6). </w:t>
      </w:r>
    </w:p>
    <w:p w14:paraId="7A699299" w14:textId="77777777" w:rsidR="00C46587" w:rsidRPr="00CE41E2" w:rsidRDefault="00C46587" w:rsidP="00982118">
      <w:pPr>
        <w:rPr>
          <w:color w:val="000000" w:themeColor="text1"/>
        </w:rPr>
      </w:pPr>
    </w:p>
    <w:p w14:paraId="3F29E86D" w14:textId="77777777" w:rsidR="00C46587" w:rsidRPr="00CE41E2" w:rsidRDefault="002E513E"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it-tifel/tifla tiegħek għandhom infezzjoni severa, inkluż tuberkulosi attiva, sepsis (avvelenament tad-demm) jew infezzjonijiet opportunistiċi (infezzjonijiet mhux tas-soltu assoċjati ma’ sistema immuni dgħajfa). Huwa importanti li inti tgħid lit-tabib tat-tifel/tifla tiegħek jekk it-tifel/tifla tiegħek għandhom sintomi ta’ infezzjoni, eż. deni, feriti, iħossuhom għajjenin, problemi tas-snien (ara “Twissijiet u prekawzjonijiet”). </w:t>
      </w:r>
    </w:p>
    <w:p w14:paraId="45C6665A" w14:textId="77777777" w:rsidR="00C46587" w:rsidRPr="00CE41E2" w:rsidRDefault="00C46587" w:rsidP="00982118">
      <w:pPr>
        <w:rPr>
          <w:color w:val="000000" w:themeColor="text1"/>
        </w:rPr>
      </w:pPr>
    </w:p>
    <w:p w14:paraId="675172D8" w14:textId="77777777" w:rsidR="00C46587" w:rsidRPr="00CE41E2" w:rsidRDefault="002E513E"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it-tifel jew it-tifla tiegħek ibatu minn insuffiċjenza moderata jew severa tal-qalb. Huwa importanti li tgħid lit-tabib tiegħek jekk it-tifel jew it-tifla tiegħek kellhom jew għandhom xi kundizzjoni serja tal-qalb (ara “Twissijiet u prekawzjonijiet”). </w:t>
      </w:r>
    </w:p>
    <w:p w14:paraId="3AAFB4BE" w14:textId="77777777" w:rsidR="00C46587" w:rsidRPr="00CE41E2" w:rsidRDefault="00C46587" w:rsidP="00982118">
      <w:pPr>
        <w:rPr>
          <w:color w:val="000000" w:themeColor="text1"/>
        </w:rPr>
      </w:pPr>
    </w:p>
    <w:p w14:paraId="01B5A290" w14:textId="77777777" w:rsidR="00C46587" w:rsidRPr="00CE41E2" w:rsidRDefault="00C46587" w:rsidP="00982118">
      <w:pPr>
        <w:keepNext/>
        <w:rPr>
          <w:b/>
          <w:color w:val="000000" w:themeColor="text1"/>
        </w:rPr>
      </w:pPr>
      <w:r w:rsidRPr="00CE41E2">
        <w:rPr>
          <w:b/>
          <w:color w:val="000000" w:themeColor="text1"/>
        </w:rPr>
        <w:t xml:space="preserve">Twissijiet u prekawzjonijiet </w:t>
      </w:r>
    </w:p>
    <w:p w14:paraId="302A1101" w14:textId="77777777" w:rsidR="00C46587" w:rsidRPr="00CE41E2" w:rsidRDefault="00C46587" w:rsidP="00982118">
      <w:pPr>
        <w:rPr>
          <w:color w:val="000000" w:themeColor="text1"/>
        </w:rPr>
      </w:pPr>
    </w:p>
    <w:p w14:paraId="58DB3106" w14:textId="77777777" w:rsidR="00260E03" w:rsidRPr="00CE41E2" w:rsidRDefault="00C46587" w:rsidP="00982118">
      <w:pPr>
        <w:rPr>
          <w:color w:val="000000" w:themeColor="text1"/>
        </w:rPr>
      </w:pPr>
      <w:r w:rsidRPr="00CE41E2">
        <w:rPr>
          <w:color w:val="000000" w:themeColor="text1"/>
        </w:rPr>
        <w:t>Kellem lit-tabib jew lill-ispiżjar tat-tifel jew tifla tiegħek qabel tuża Amsparity.</w:t>
      </w:r>
    </w:p>
    <w:p w14:paraId="6BF4A5F8" w14:textId="77777777" w:rsidR="00260E03" w:rsidRPr="00CE41E2" w:rsidRDefault="00260E03" w:rsidP="00982118">
      <w:pPr>
        <w:rPr>
          <w:color w:val="000000" w:themeColor="text1"/>
        </w:rPr>
      </w:pPr>
    </w:p>
    <w:p w14:paraId="238FFF6D" w14:textId="77777777" w:rsidR="00260E03" w:rsidRPr="00CE41E2" w:rsidRDefault="00260E03" w:rsidP="00982118">
      <w:pPr>
        <w:pStyle w:val="BodyText"/>
        <w:widowControl/>
        <w:tabs>
          <w:tab w:val="left" w:pos="720"/>
        </w:tabs>
        <w:ind w:left="0" w:right="291"/>
        <w:rPr>
          <w:color w:val="000000" w:themeColor="text1"/>
        </w:rPr>
      </w:pPr>
      <w:r w:rsidRPr="00CE41E2">
        <w:rPr>
          <w:color w:val="000000" w:themeColor="text1"/>
        </w:rPr>
        <w:t>Hu importanti li inti u t-tabib tat-tifel/tifla tiegħek iżżommu nota tal-isem kummerċjali u n-numru tal-lott tal-mediċina tat-tifel/tifla tiegħek.</w:t>
      </w:r>
    </w:p>
    <w:p w14:paraId="6646B477" w14:textId="77777777" w:rsidR="00A35350" w:rsidRPr="00CE41E2" w:rsidRDefault="00C46587" w:rsidP="00982118">
      <w:pPr>
        <w:pStyle w:val="BodyText"/>
        <w:widowControl/>
        <w:tabs>
          <w:tab w:val="left" w:pos="720"/>
        </w:tabs>
        <w:ind w:left="0" w:right="291"/>
        <w:rPr>
          <w:color w:val="000000" w:themeColor="text1"/>
        </w:rPr>
      </w:pPr>
      <w:r w:rsidRPr="00CE41E2">
        <w:rPr>
          <w:color w:val="000000" w:themeColor="text1"/>
        </w:rPr>
        <w:t xml:space="preserve"> </w:t>
      </w:r>
    </w:p>
    <w:p w14:paraId="41861817" w14:textId="77777777" w:rsidR="00C46587" w:rsidRPr="00CE41E2" w:rsidRDefault="00A35350" w:rsidP="00982118">
      <w:pPr>
        <w:pStyle w:val="BodyText"/>
        <w:widowControl/>
        <w:tabs>
          <w:tab w:val="left" w:pos="6480"/>
        </w:tabs>
        <w:kinsoku w:val="0"/>
        <w:overflowPunct w:val="0"/>
        <w:spacing w:line="479" w:lineRule="auto"/>
        <w:ind w:left="0" w:right="2150"/>
        <w:rPr>
          <w:color w:val="000000" w:themeColor="text1"/>
        </w:rPr>
      </w:pPr>
      <w:r w:rsidRPr="00CE41E2">
        <w:rPr>
          <w:color w:val="000000" w:themeColor="text1"/>
          <w:u w:val="single"/>
        </w:rPr>
        <w:t>Reazzjonijiet allerġiċi</w:t>
      </w:r>
    </w:p>
    <w:p w14:paraId="5057028C" w14:textId="77777777" w:rsidR="00C46587" w:rsidRPr="00CE41E2" w:rsidRDefault="00C46587"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it-tifel jew it-tifla tiegħek għandhom reazzjonijiet allerġiċi b’sintomi bħal għafis fis-sider, tħarħir, sturdament, nefħa jew raxx, tinjettax aktar Amsparity, u kkuntattja lit-tabib tat-tifel/tifla tiegħek immedjatament, peress li f’każijiet rari, dawn ir-reazzjonijiet jistgħu jkunu ta’ theddida għall-ħajja. </w:t>
      </w:r>
    </w:p>
    <w:p w14:paraId="350986AF" w14:textId="77777777" w:rsidR="00C46587" w:rsidRPr="00CE41E2" w:rsidRDefault="00C46587" w:rsidP="00982118">
      <w:pPr>
        <w:rPr>
          <w:color w:val="000000" w:themeColor="text1"/>
        </w:rPr>
      </w:pPr>
    </w:p>
    <w:p w14:paraId="4980A889" w14:textId="77777777" w:rsidR="00A35350" w:rsidRPr="00CE41E2" w:rsidRDefault="00A35350" w:rsidP="000D6FAB">
      <w:pPr>
        <w:pStyle w:val="BodyText"/>
        <w:keepNext/>
        <w:keepLines/>
        <w:widowControl/>
        <w:kinsoku w:val="0"/>
        <w:overflowPunct w:val="0"/>
        <w:ind w:left="0"/>
        <w:rPr>
          <w:color w:val="000000" w:themeColor="text1"/>
        </w:rPr>
      </w:pPr>
      <w:r w:rsidRPr="00CE41E2">
        <w:rPr>
          <w:color w:val="000000" w:themeColor="text1"/>
          <w:u w:val="single"/>
        </w:rPr>
        <w:t>Infezzjonijiet</w:t>
      </w:r>
    </w:p>
    <w:p w14:paraId="67CE7C1D" w14:textId="77777777" w:rsidR="00A35350" w:rsidRPr="00CE41E2" w:rsidRDefault="00A35350" w:rsidP="000D6FAB">
      <w:pPr>
        <w:keepNext/>
        <w:keepLines/>
        <w:rPr>
          <w:color w:val="000000" w:themeColor="text1"/>
        </w:rPr>
      </w:pPr>
    </w:p>
    <w:p w14:paraId="777C5766" w14:textId="77777777" w:rsidR="00C46587" w:rsidRPr="00CE41E2"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Jekk it-tifel jew it-tifla tiegħek għandhom infezzjoni, inkluż infezzjoni fit</w:t>
      </w:r>
      <w:r w:rsidRPr="00CE41E2">
        <w:rPr>
          <w:color w:val="000000" w:themeColor="text1"/>
        </w:rPr>
        <w:noBreakHyphen/>
        <w:t xml:space="preserve">tul jew lokalizzata (pereżempju, ulċera fir-riġel), kellem lit-tabib tat-tifel/tifla tiegħek qabel tibda Amsparity. Jekk għandek xi dubju, kellem lit-tabib tat-tifel/tifla tiegħek. </w:t>
      </w:r>
    </w:p>
    <w:p w14:paraId="7831CF59" w14:textId="77777777" w:rsidR="00C46587" w:rsidRPr="00CE41E2" w:rsidRDefault="00C46587" w:rsidP="000B37DD">
      <w:pPr>
        <w:pStyle w:val="BodyText"/>
        <w:widowControl/>
        <w:kinsoku w:val="0"/>
        <w:overflowPunct w:val="0"/>
        <w:autoSpaceDE w:val="0"/>
        <w:autoSpaceDN w:val="0"/>
        <w:adjustRightInd w:val="0"/>
        <w:ind w:left="0"/>
        <w:rPr>
          <w:color w:val="000000" w:themeColor="text1"/>
        </w:rPr>
      </w:pPr>
    </w:p>
    <w:p w14:paraId="29EC8DBB" w14:textId="77777777" w:rsidR="00C46587" w:rsidRPr="00CE41E2"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Jista’ jkun li waqt li t-tifel jew it-tifla tiegħek ikunu qegħdin jirċievu l-kura b’Amsparity, jaqbduhom infezzjonijiet aktar faċilment. Dan ir-riskju jista’ jiżdied jekk ikollhom indeboliment </w:t>
      </w:r>
      <w:r w:rsidRPr="00CE41E2">
        <w:rPr>
          <w:color w:val="000000" w:themeColor="text1"/>
        </w:rPr>
        <w:lastRenderedPageBreak/>
        <w:t>fil-funzjoni tal-pulmun. Dawn l­infezzjonijiet jistgħu jkunu serji u jinkludu tuberkulosi, infezzjonijiet ikkawżati minn virus, fungus, parassiti jew batterji, jew infezzjonijiet opportunistiċi oħra (organiżmi oħra mhux tas-soltu li jikkawżaw infezzjonijiet), u sepsis (avvelenament tad-demm). F’każi rari, dawn l-infezzjonijiet jistgħu jpoġġu l-ħajja fil</w:t>
      </w:r>
      <w:r w:rsidRPr="00CE41E2">
        <w:rPr>
          <w:color w:val="000000" w:themeColor="text1"/>
        </w:rPr>
        <w:noBreakHyphen/>
        <w:t xml:space="preserve">periklu. Huwa importanti li inti tgħid lit-tabib tiegħek jekk it-tifel jew it-tifla tiegħek ikollhom sintomi bħal deni, feriti, iħossuhom għajjenin jew ikollhom problemi tas-snien. It-tabib tat-tifel/tifla tiegħek jista’ jirrakkomanda t-twaqqif temporanju ta’ Amsparity. </w:t>
      </w:r>
    </w:p>
    <w:p w14:paraId="73061745" w14:textId="77777777" w:rsidR="00C46587" w:rsidRPr="00CE41E2" w:rsidRDefault="00C46587" w:rsidP="00982118">
      <w:pPr>
        <w:rPr>
          <w:color w:val="000000" w:themeColor="text1"/>
        </w:rPr>
      </w:pPr>
    </w:p>
    <w:p w14:paraId="4BB7B830" w14:textId="77777777" w:rsidR="004E39F4" w:rsidRPr="00CE41E2" w:rsidRDefault="004E39F4" w:rsidP="00982118">
      <w:pPr>
        <w:pStyle w:val="BodyText"/>
        <w:keepNext/>
        <w:widowControl/>
        <w:kinsoku w:val="0"/>
        <w:overflowPunct w:val="0"/>
        <w:ind w:left="0"/>
        <w:rPr>
          <w:color w:val="000000" w:themeColor="text1"/>
        </w:rPr>
      </w:pPr>
      <w:r w:rsidRPr="00CE41E2">
        <w:rPr>
          <w:color w:val="000000" w:themeColor="text1"/>
          <w:u w:val="single"/>
        </w:rPr>
        <w:t>Tuberkulosi (TB)</w:t>
      </w:r>
    </w:p>
    <w:p w14:paraId="6221E8AB" w14:textId="77777777" w:rsidR="004E39F4" w:rsidRPr="00CE41E2" w:rsidRDefault="004E39F4" w:rsidP="00982118">
      <w:pPr>
        <w:rPr>
          <w:color w:val="000000" w:themeColor="text1"/>
        </w:rPr>
      </w:pPr>
    </w:p>
    <w:p w14:paraId="49E7E327" w14:textId="77777777" w:rsidR="00EF27DD" w:rsidRPr="00CE41E2" w:rsidRDefault="001132CF"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Peress illi ġew irrappurtati każi ta’ tuberkulosi f’pazjenti kkurati b’adalimumab, qabel it-tifel jew it-tifla tiegħek jibdew Amsparity, it-tabib tiegħek se jeżaminhom għal sinjali u sintomi tat-tuberkulosi. Dan jinkludi eżaminazzjoni medika fid-dettall inkluż l-istorja medika tat-tifel jew tat-tifla tiegħek u testijiet xierqa għall-iċċekkjar (eżempju X-ray tas-sider u test tat-tuberkolina). It-twettiq ta’ dawn it-testijiet u r-riżultati għandhom jiġu mniżżla fuq il-kartuna ta’ twissijiet speċjali għall-pazjent tat-tifel jew tat-tifla tiegħek</w:t>
      </w:r>
      <w:r w:rsidR="00C46587" w:rsidRPr="00CE41E2">
        <w:rPr>
          <w:color w:val="000000" w:themeColor="text1"/>
        </w:rPr>
        <w:t>.</w:t>
      </w:r>
    </w:p>
    <w:p w14:paraId="600232BF" w14:textId="77777777" w:rsidR="0075699B" w:rsidRPr="00CE41E2" w:rsidRDefault="00C46587" w:rsidP="00982118">
      <w:pPr>
        <w:ind w:left="720"/>
        <w:rPr>
          <w:color w:val="000000" w:themeColor="text1"/>
        </w:rPr>
      </w:pPr>
      <w:r w:rsidRPr="00CE41E2">
        <w:rPr>
          <w:color w:val="000000" w:themeColor="text1"/>
        </w:rPr>
        <w:t xml:space="preserve"> </w:t>
      </w:r>
    </w:p>
    <w:p w14:paraId="4F61B296" w14:textId="77777777" w:rsidR="0075699B" w:rsidRPr="00CE41E2" w:rsidRDefault="00C46587" w:rsidP="000B37DD">
      <w:pPr>
        <w:pStyle w:val="BodyText"/>
        <w:widowControl/>
        <w:numPr>
          <w:ilvl w:val="0"/>
          <w:numId w:val="6"/>
        </w:numPr>
        <w:kinsoku w:val="0"/>
        <w:overflowPunct w:val="0"/>
        <w:autoSpaceDE w:val="0"/>
        <w:autoSpaceDN w:val="0"/>
        <w:adjustRightInd w:val="0"/>
        <w:ind w:left="562" w:hanging="562"/>
        <w:rPr>
          <w:color w:val="000000" w:themeColor="text1"/>
        </w:rPr>
      </w:pPr>
      <w:r w:rsidRPr="00CE41E2">
        <w:rPr>
          <w:color w:val="000000" w:themeColor="text1"/>
        </w:rPr>
        <w:t>Huwa importanti ħafna li inti tgħid lit-tabib tiegħek jekk it-tifel jew it-tifla tiegħek kellom xi darba t-tuberkulosi, jew jekk kellhom kuntatt mill-qrib ma’ xi ħadd li kellu t-tuberkulosi. Jekk it-tifel jew it-tifla tiegħek għandhom tuberkulosi attiva, tużax Amsparity.</w:t>
      </w:r>
    </w:p>
    <w:p w14:paraId="720CFF3A" w14:textId="77777777" w:rsidR="00EF27DD" w:rsidRPr="00CE41E2" w:rsidRDefault="00EF27DD" w:rsidP="00982118">
      <w:pPr>
        <w:pStyle w:val="BodyText"/>
        <w:widowControl/>
        <w:tabs>
          <w:tab w:val="left" w:pos="720"/>
        </w:tabs>
        <w:kinsoku w:val="0"/>
        <w:overflowPunct w:val="0"/>
        <w:autoSpaceDE w:val="0"/>
        <w:autoSpaceDN w:val="0"/>
        <w:adjustRightInd w:val="0"/>
        <w:ind w:left="720" w:right="142"/>
        <w:rPr>
          <w:color w:val="000000" w:themeColor="text1"/>
        </w:rPr>
      </w:pPr>
    </w:p>
    <w:p w14:paraId="77A852FF" w14:textId="77777777" w:rsidR="0075699B" w:rsidRPr="00CE41E2" w:rsidRDefault="00C46587" w:rsidP="000B37DD">
      <w:pPr>
        <w:numPr>
          <w:ilvl w:val="0"/>
          <w:numId w:val="6"/>
        </w:numPr>
        <w:kinsoku w:val="0"/>
        <w:overflowPunct w:val="0"/>
        <w:autoSpaceDE w:val="0"/>
        <w:autoSpaceDN w:val="0"/>
        <w:adjustRightInd w:val="0"/>
        <w:ind w:left="562" w:hanging="562"/>
        <w:rPr>
          <w:color w:val="000000" w:themeColor="text1"/>
        </w:rPr>
      </w:pPr>
      <w:r w:rsidRPr="00CE41E2">
        <w:rPr>
          <w:color w:val="000000" w:themeColor="text1"/>
        </w:rPr>
        <w:t xml:space="preserve">It-tuberkulosi tista’ tiżviluppa matul il-kura anke jekk it-tifel jew it-tifla tiegħek sarilhom trattament ta’ prevenzjoni għat-tuberkulosi. </w:t>
      </w:r>
    </w:p>
    <w:p w14:paraId="0F84F574" w14:textId="77777777" w:rsidR="00EF27DD" w:rsidRPr="00CE41E2" w:rsidRDefault="00EF27DD" w:rsidP="00982118">
      <w:pPr>
        <w:ind w:left="720"/>
        <w:rPr>
          <w:color w:val="000000" w:themeColor="text1"/>
        </w:rPr>
      </w:pPr>
    </w:p>
    <w:p w14:paraId="7AC91D82" w14:textId="77777777" w:rsidR="00C46587" w:rsidRPr="00CE41E2" w:rsidRDefault="00C46587" w:rsidP="000B37DD">
      <w:pPr>
        <w:numPr>
          <w:ilvl w:val="0"/>
          <w:numId w:val="6"/>
        </w:numPr>
        <w:kinsoku w:val="0"/>
        <w:overflowPunct w:val="0"/>
        <w:autoSpaceDE w:val="0"/>
        <w:autoSpaceDN w:val="0"/>
        <w:adjustRightInd w:val="0"/>
        <w:ind w:left="562" w:hanging="562"/>
        <w:rPr>
          <w:color w:val="000000" w:themeColor="text1"/>
        </w:rPr>
      </w:pPr>
      <w:r w:rsidRPr="00CE41E2">
        <w:rPr>
          <w:color w:val="000000" w:themeColor="text1"/>
        </w:rPr>
        <w:t xml:space="preserve">Jekk jitfaċċaw sintomi tat-tuberkulosi (pereżempju, sogħla li ma tridx titlaq, tnaqqis fil-piż, nuqqas ta’ enerġija, deni ħafif), jew titfaċċa xi infezzjoni oħra waqt jew wara t-terapija, għid lit-tabib tiegħek immedjatament. </w:t>
      </w:r>
    </w:p>
    <w:p w14:paraId="107DF12D" w14:textId="77777777" w:rsidR="00C46587" w:rsidRPr="00CE41E2" w:rsidRDefault="00C46587" w:rsidP="00982118">
      <w:pPr>
        <w:rPr>
          <w:color w:val="000000" w:themeColor="text1"/>
        </w:rPr>
      </w:pPr>
    </w:p>
    <w:p w14:paraId="4A9A0305" w14:textId="77777777" w:rsidR="0075699B" w:rsidRPr="00CE41E2" w:rsidRDefault="0075699B" w:rsidP="00982118">
      <w:pPr>
        <w:keepNext/>
        <w:rPr>
          <w:color w:val="000000" w:themeColor="text1"/>
          <w:u w:val="single"/>
        </w:rPr>
      </w:pPr>
      <w:r w:rsidRPr="00CE41E2">
        <w:rPr>
          <w:color w:val="000000" w:themeColor="text1"/>
          <w:u w:val="single"/>
        </w:rPr>
        <w:t>Ivvjaġġar/infezzjoni rikorrenti</w:t>
      </w:r>
    </w:p>
    <w:p w14:paraId="1172AF16" w14:textId="77777777" w:rsidR="0075699B" w:rsidRPr="00CE41E2" w:rsidRDefault="0075699B" w:rsidP="00982118">
      <w:pPr>
        <w:rPr>
          <w:color w:val="000000" w:themeColor="text1"/>
        </w:rPr>
      </w:pPr>
    </w:p>
    <w:p w14:paraId="77B3916A" w14:textId="77777777" w:rsidR="00C46587" w:rsidRPr="00CE41E2" w:rsidRDefault="008B6BAC" w:rsidP="00AA4681">
      <w:pPr>
        <w:numPr>
          <w:ilvl w:val="0"/>
          <w:numId w:val="6"/>
        </w:numPr>
        <w:ind w:left="562" w:hanging="562"/>
        <w:rPr>
          <w:color w:val="000000" w:themeColor="text1"/>
        </w:rPr>
      </w:pPr>
      <w:r w:rsidRPr="00CE41E2">
        <w:rPr>
          <w:color w:val="000000" w:themeColor="text1"/>
        </w:rPr>
        <w:t xml:space="preserve">Għid lit-tabib tat-tifel/tifla tiegħek jekk it-tifel/tifla tiegħek għexu jew vjaġġaw f’postijiet fejn infezzjonijiet fungali bħal histoplasmosis, coccidioidomycosis jew blastomycosis huma endemiċi (jinstabu hemm). </w:t>
      </w:r>
    </w:p>
    <w:p w14:paraId="3EDE9914" w14:textId="77777777" w:rsidR="00C46587" w:rsidRPr="00CE41E2" w:rsidRDefault="00C46587" w:rsidP="00AA4681">
      <w:pPr>
        <w:ind w:left="562" w:hanging="562"/>
        <w:rPr>
          <w:color w:val="000000" w:themeColor="text1"/>
        </w:rPr>
      </w:pPr>
    </w:p>
    <w:p w14:paraId="7CA35A9F" w14:textId="77777777" w:rsidR="00C46587" w:rsidRPr="00CE41E2" w:rsidRDefault="0075699B" w:rsidP="00AA4681">
      <w:pPr>
        <w:numPr>
          <w:ilvl w:val="0"/>
          <w:numId w:val="6"/>
        </w:numPr>
        <w:ind w:left="562" w:hanging="562"/>
        <w:rPr>
          <w:color w:val="000000" w:themeColor="text1"/>
        </w:rPr>
      </w:pPr>
      <w:r w:rsidRPr="00CE41E2">
        <w:rPr>
          <w:color w:val="000000" w:themeColor="text1"/>
        </w:rPr>
        <w:t xml:space="preserve">Għarraf lit-tabib tiegħek f’każ illi t-tifel jew it-tifla tiegħek għandhom storja medika ta’ infezzjonijiet li jaqbduhom minn żmien għal żmien, jew kundizzjonijiet oħra li jżidu r-riskju ta’ infezzjonijiet. </w:t>
      </w:r>
    </w:p>
    <w:p w14:paraId="21D8751B" w14:textId="77777777" w:rsidR="008B6BAC" w:rsidRPr="00CE41E2" w:rsidRDefault="008B6BAC" w:rsidP="00AA4681">
      <w:pPr>
        <w:ind w:left="562" w:hanging="562"/>
        <w:rPr>
          <w:color w:val="000000" w:themeColor="text1"/>
        </w:rPr>
      </w:pPr>
    </w:p>
    <w:p w14:paraId="081163A7" w14:textId="77777777" w:rsidR="0075699B" w:rsidRPr="00CE41E2" w:rsidRDefault="00260A57" w:rsidP="00AA4681">
      <w:pPr>
        <w:numPr>
          <w:ilvl w:val="0"/>
          <w:numId w:val="6"/>
        </w:numPr>
        <w:ind w:left="562" w:hanging="562"/>
        <w:rPr>
          <w:color w:val="000000" w:themeColor="text1"/>
        </w:rPr>
      </w:pPr>
      <w:r w:rsidRPr="00CE41E2">
        <w:rPr>
          <w:color w:val="000000" w:themeColor="text1"/>
        </w:rPr>
        <w:t xml:space="preserve">Int u t-tabib tat-tifel/tifla tiegħek għandkom toqogħdu attenti b’mod speċjali għal sinjali ta’ infezzjoni waqt li t-tifel/tifla tiegħek qed jiġu kkurati b’Amsparity. Importanti li tinforma lit-tabib tiegħek jekk it-tifel jew tifla tiegħek ikollhom sintomi ta’ infezzjonijiet bħal deni, feriti, iħossuhom għejjenin jew jekk ikollhom xi problemi fis-snien. </w:t>
      </w:r>
    </w:p>
    <w:p w14:paraId="1E28C527" w14:textId="77777777" w:rsidR="00C46587" w:rsidRPr="00CE41E2" w:rsidRDefault="00C46587" w:rsidP="00AA4681">
      <w:pPr>
        <w:ind w:left="562" w:hanging="562"/>
        <w:rPr>
          <w:color w:val="000000" w:themeColor="text1"/>
        </w:rPr>
      </w:pPr>
    </w:p>
    <w:p w14:paraId="1D202796" w14:textId="77777777" w:rsidR="0075699B" w:rsidRPr="00CE41E2" w:rsidRDefault="0075699B" w:rsidP="00982118">
      <w:pPr>
        <w:pStyle w:val="BodyText"/>
        <w:widowControl/>
        <w:kinsoku w:val="0"/>
        <w:overflowPunct w:val="0"/>
        <w:ind w:left="0" w:right="250"/>
        <w:rPr>
          <w:color w:val="000000" w:themeColor="text1"/>
        </w:rPr>
      </w:pPr>
      <w:r w:rsidRPr="00CE41E2">
        <w:rPr>
          <w:color w:val="000000" w:themeColor="text1"/>
          <w:u w:val="single"/>
        </w:rPr>
        <w:t>Epatite B</w:t>
      </w:r>
    </w:p>
    <w:p w14:paraId="759B64BB" w14:textId="77777777" w:rsidR="0075699B" w:rsidRPr="00CE41E2" w:rsidRDefault="0075699B" w:rsidP="00AA4681">
      <w:pPr>
        <w:ind w:left="562" w:hanging="562"/>
        <w:rPr>
          <w:color w:val="000000" w:themeColor="text1"/>
        </w:rPr>
      </w:pPr>
    </w:p>
    <w:p w14:paraId="65743F76" w14:textId="77777777" w:rsidR="00C46587" w:rsidRPr="00CE41E2" w:rsidRDefault="008B6BAC" w:rsidP="00AA4681">
      <w:pPr>
        <w:numPr>
          <w:ilvl w:val="0"/>
          <w:numId w:val="6"/>
        </w:numPr>
        <w:ind w:left="562" w:hanging="562"/>
        <w:rPr>
          <w:color w:val="000000" w:themeColor="text1"/>
        </w:rPr>
      </w:pPr>
      <w:r w:rsidRPr="00CE41E2">
        <w:rPr>
          <w:color w:val="000000" w:themeColor="text1"/>
        </w:rPr>
        <w:t xml:space="preserve">Jekk it-tifel jew it-tifla tiegħek iġġorru il-virus tal-epatite B (HBV), jekk għandhom HBV attiv jew jekk taħseb li għandhom riskju li jaqbadhom l-HBV, għarraf lit-tabib tiegħek. It-tabib tat-tifel jew tifla tiegħek għandu jittestja t-tifel jew tifla tiegħek għal HBV. Adalimumab jista’ jerġa’ jattiva infezzjoni tal-HBV f’nies li jġorru dan il-virus. F’xi każi rari, speċjalment jekk it-tifel jew it-tifla tiegħek ikunu qegħdin jieħdu mediċini oħra li jrażżnu s-sistema immuni, ir-riattivazzjoni tal-HBV tista’ tpoġġilhom ħajjithom fil-periklu. </w:t>
      </w:r>
    </w:p>
    <w:p w14:paraId="37B37081" w14:textId="77777777" w:rsidR="00C46587" w:rsidRPr="00CE41E2" w:rsidRDefault="00C46587" w:rsidP="00AA4681">
      <w:pPr>
        <w:ind w:left="562" w:hanging="562"/>
        <w:rPr>
          <w:color w:val="000000" w:themeColor="text1"/>
        </w:rPr>
      </w:pPr>
    </w:p>
    <w:p w14:paraId="79EFC825" w14:textId="77777777" w:rsidR="00F10899" w:rsidRPr="00CE41E2" w:rsidRDefault="00F10899" w:rsidP="00AA4681">
      <w:pPr>
        <w:pStyle w:val="BodyText"/>
        <w:widowControl/>
        <w:ind w:left="562" w:hanging="562"/>
        <w:rPr>
          <w:color w:val="000000" w:themeColor="text1"/>
        </w:rPr>
      </w:pPr>
      <w:r w:rsidRPr="00CE41E2">
        <w:rPr>
          <w:color w:val="000000" w:themeColor="text1"/>
          <w:u w:val="single"/>
        </w:rPr>
        <w:t>Operazzjoni jew intervent tas-snien</w:t>
      </w:r>
    </w:p>
    <w:p w14:paraId="7EDE37FC" w14:textId="77777777" w:rsidR="00F10899" w:rsidRPr="00CE41E2" w:rsidRDefault="00F10899" w:rsidP="00AA4681">
      <w:pPr>
        <w:ind w:left="562" w:hanging="562"/>
        <w:rPr>
          <w:color w:val="000000" w:themeColor="text1"/>
        </w:rPr>
      </w:pPr>
    </w:p>
    <w:p w14:paraId="2E16CB30" w14:textId="77777777" w:rsidR="00C46587" w:rsidRPr="00CE41E2" w:rsidRDefault="00C46587" w:rsidP="00AA4681">
      <w:pPr>
        <w:numPr>
          <w:ilvl w:val="0"/>
          <w:numId w:val="6"/>
        </w:numPr>
        <w:ind w:left="562" w:hanging="562"/>
        <w:rPr>
          <w:color w:val="000000" w:themeColor="text1"/>
        </w:rPr>
      </w:pPr>
      <w:r w:rsidRPr="00CE41E2">
        <w:rPr>
          <w:color w:val="000000" w:themeColor="text1"/>
        </w:rPr>
        <w:t xml:space="preserve">Jekk it-tifel/tifla tiegħek daqt se jagħmlu xi operazzjoni jew xi proċedura tas-snien, għid lit-tabib tat-tifel/tifla tiegħek li qed jieħdu Amsparity. It-tabib tat-tifel/tifla tiegħek jista’ jirrakkomanda t-twaqqif temporanju ta’ Amsparity. </w:t>
      </w:r>
    </w:p>
    <w:p w14:paraId="3B7DC807" w14:textId="77777777" w:rsidR="00C46587" w:rsidRPr="00CE41E2" w:rsidRDefault="00C46587" w:rsidP="00AA4681">
      <w:pPr>
        <w:ind w:left="562" w:hanging="562"/>
        <w:rPr>
          <w:color w:val="000000" w:themeColor="text1"/>
        </w:rPr>
      </w:pPr>
    </w:p>
    <w:p w14:paraId="636F9B58" w14:textId="77777777" w:rsidR="00F10899" w:rsidRPr="00CE41E2" w:rsidRDefault="00F10899" w:rsidP="00C06E0D">
      <w:pPr>
        <w:pStyle w:val="BodyText"/>
        <w:keepNext/>
        <w:widowControl/>
        <w:ind w:left="561" w:hanging="561"/>
        <w:rPr>
          <w:color w:val="000000" w:themeColor="text1"/>
        </w:rPr>
      </w:pPr>
      <w:r w:rsidRPr="00CE41E2">
        <w:rPr>
          <w:color w:val="000000" w:themeColor="text1"/>
          <w:u w:val="single"/>
        </w:rPr>
        <w:t>Mard li jaffettwaw il-myelin tan-nervituri</w:t>
      </w:r>
    </w:p>
    <w:p w14:paraId="4BA760E6" w14:textId="77777777" w:rsidR="00F10899" w:rsidRPr="00CE41E2" w:rsidRDefault="00F10899" w:rsidP="00C06E0D">
      <w:pPr>
        <w:keepNext/>
        <w:ind w:left="561" w:hanging="561"/>
        <w:rPr>
          <w:color w:val="000000" w:themeColor="text1"/>
        </w:rPr>
      </w:pPr>
    </w:p>
    <w:p w14:paraId="6F3D40E7" w14:textId="77777777" w:rsidR="00C46587" w:rsidRPr="00CE41E2" w:rsidRDefault="00C46587" w:rsidP="00AA4681">
      <w:pPr>
        <w:numPr>
          <w:ilvl w:val="0"/>
          <w:numId w:val="6"/>
        </w:numPr>
        <w:ind w:left="562" w:hanging="562"/>
        <w:rPr>
          <w:color w:val="000000" w:themeColor="text1"/>
        </w:rPr>
      </w:pPr>
      <w:r w:rsidRPr="00CE41E2">
        <w:rPr>
          <w:color w:val="000000" w:themeColor="text1"/>
        </w:rPr>
        <w:t xml:space="preserve">Jekk it-tifel jew it-tifla tiegħek ibatu minn jew jiżviluppaw marda demyelinating (marda li taffettwa s-saff iżolanti madwar in-nervituri, bħal sklerożi multipla), it-tabib tiegħek għandu jiddeċiedi jekk għandhomx jirċievu jew jkomplu jirċievu Amsparity. Għid lit-tabib tat-tifel/tifla tiegħek immedjatament jekk it-tifel/tifla tiegħek ikollhom sintomi simili bħal bidla fil-vista, dgħjufija fid-dirgħajn jew riġlejn jew tnemnim jew tingiż fi kwalunkwe parti tal-ġisem. </w:t>
      </w:r>
    </w:p>
    <w:p w14:paraId="1BEFC698" w14:textId="77777777" w:rsidR="00C46587" w:rsidRPr="00CE41E2" w:rsidRDefault="00C46587" w:rsidP="00AA4681">
      <w:pPr>
        <w:ind w:left="562" w:hanging="562"/>
        <w:rPr>
          <w:color w:val="000000" w:themeColor="text1"/>
        </w:rPr>
      </w:pPr>
    </w:p>
    <w:p w14:paraId="58A2859E" w14:textId="77777777" w:rsidR="00F10899" w:rsidRPr="00CE41E2" w:rsidRDefault="00964B82" w:rsidP="007C4B2C">
      <w:pPr>
        <w:pStyle w:val="BodyText"/>
        <w:keepNext/>
        <w:widowControl/>
        <w:ind w:left="562" w:hanging="562"/>
        <w:rPr>
          <w:color w:val="000000" w:themeColor="text1"/>
          <w:u w:val="single"/>
        </w:rPr>
      </w:pPr>
      <w:r w:rsidRPr="00CE41E2">
        <w:rPr>
          <w:color w:val="000000" w:themeColor="text1"/>
          <w:u w:val="single"/>
        </w:rPr>
        <w:t>Tilqim</w:t>
      </w:r>
    </w:p>
    <w:p w14:paraId="6DECD46A" w14:textId="77777777" w:rsidR="00F10899" w:rsidRPr="00CE41E2" w:rsidRDefault="00F10899" w:rsidP="007C4B2C">
      <w:pPr>
        <w:pStyle w:val="BodyText"/>
        <w:keepNext/>
        <w:widowControl/>
        <w:ind w:left="562" w:hanging="562"/>
        <w:rPr>
          <w:color w:val="000000" w:themeColor="text1"/>
          <w:u w:val="single"/>
        </w:rPr>
      </w:pPr>
    </w:p>
    <w:p w14:paraId="319DD46E" w14:textId="77777777" w:rsidR="00C46587" w:rsidRPr="00CE41E2" w:rsidRDefault="00C46587" w:rsidP="007C4B2C">
      <w:pPr>
        <w:keepNext/>
        <w:numPr>
          <w:ilvl w:val="0"/>
          <w:numId w:val="6"/>
        </w:numPr>
        <w:ind w:left="562" w:hanging="562"/>
        <w:rPr>
          <w:color w:val="000000" w:themeColor="text1"/>
        </w:rPr>
      </w:pPr>
      <w:r w:rsidRPr="00CE41E2">
        <w:rPr>
          <w:color w:val="000000" w:themeColor="text1"/>
        </w:rPr>
        <w:t xml:space="preserve">Ċerti vaċċini fihom forom ħajjin iżda mdgħajfa ta’ batterji jew viruses li jikkawżaw mard li jistgħu jikkawżaw infezzjonijiet u m’għandhomx jingħataw waqt il-kura b’Amsparity. Iċċekkja mat-tabib tat-tifel/tifla tiegħek qabel ma t-tifel jew it-tifla tiegħek jieħdu xi tilqim. Hu rrakomandat li, jekk hu possibbli, it-tfal jieħdu t-tilqim skedat kollu għall-età tagħhom qabel ma jibdew il-kura b’Amsparity. Jekk it-tifla tiegħek ħadet Amsparity waqt li kienet tqila, it-tarbija tagħha jista’ jkollha riskju akbar għal infezzjoni sa ħames xhur wara li rċeviet l-aħħar doża ta’ Amsparity waqt it-tqala. Huwa mportanti li tgħid lit-tabib tat-tarbija tagħha, u lil professjonisti oħra tas-saħħa, fuq l-użu ta’ Amsparity waqt it-tqala tagħha, sabiex ikunu jistgħu jiddeċiedu meta it-tarbija tagħha tkun tista tieħu xi tilqim. </w:t>
      </w:r>
    </w:p>
    <w:p w14:paraId="0EEB456C" w14:textId="77777777" w:rsidR="00EA74EB" w:rsidRPr="00CE41E2" w:rsidRDefault="00EA74EB" w:rsidP="00AA4681">
      <w:pPr>
        <w:ind w:left="562" w:hanging="562"/>
        <w:rPr>
          <w:color w:val="000000" w:themeColor="text1"/>
        </w:rPr>
      </w:pPr>
    </w:p>
    <w:p w14:paraId="72D30251" w14:textId="77777777" w:rsidR="00E8411C" w:rsidRPr="00CE41E2" w:rsidRDefault="00E8411C" w:rsidP="00A71117">
      <w:pPr>
        <w:pStyle w:val="BodyText"/>
        <w:keepNext/>
        <w:keepLines/>
        <w:widowControl/>
        <w:ind w:left="561" w:hanging="561"/>
        <w:rPr>
          <w:color w:val="000000" w:themeColor="text1"/>
        </w:rPr>
      </w:pPr>
      <w:r w:rsidRPr="00CE41E2">
        <w:rPr>
          <w:color w:val="000000" w:themeColor="text1"/>
          <w:u w:val="single"/>
        </w:rPr>
        <w:t>Insuffiċjenza tal-qalb</w:t>
      </w:r>
    </w:p>
    <w:p w14:paraId="240CE593" w14:textId="77777777" w:rsidR="00E8411C" w:rsidRPr="00CE41E2" w:rsidRDefault="00E8411C" w:rsidP="00A71117">
      <w:pPr>
        <w:keepNext/>
        <w:keepLines/>
        <w:ind w:left="561" w:hanging="561"/>
        <w:rPr>
          <w:color w:val="000000" w:themeColor="text1"/>
        </w:rPr>
      </w:pPr>
    </w:p>
    <w:p w14:paraId="1DCFED87" w14:textId="77777777" w:rsidR="00C46587" w:rsidRPr="00CE41E2" w:rsidRDefault="00E8411C" w:rsidP="00A71117">
      <w:pPr>
        <w:keepNext/>
        <w:keepLines/>
        <w:numPr>
          <w:ilvl w:val="0"/>
          <w:numId w:val="6"/>
        </w:numPr>
        <w:ind w:left="561" w:hanging="561"/>
        <w:rPr>
          <w:color w:val="000000" w:themeColor="text1"/>
        </w:rPr>
      </w:pPr>
      <w:r w:rsidRPr="00CE41E2">
        <w:rPr>
          <w:color w:val="000000" w:themeColor="text1"/>
        </w:rPr>
        <w:t xml:space="preserve">Huwa importanti illi inti tgħid lit-tabib tiegħek jekk it-tifel jew it-tifla tiegħek kellhom jew għandhom xi kundizzjoni serja tal-qalb. Jekk it-tifel jew it-tifla tiegħek ibatu minn insuffiċjenza ħafifa tal-qalb u qegħdin jingħataw il-kura b’Amsparity, l-istat tal-insuffiċjenza ta’ qalbhom għandu jiġi monitorjat mill-qrib mit-tabib tat-tifel/tifla tiegħek. Jekk it-tifel jew it-tifla tiegħek jiżviluppaw sintomi ġodda, jew jiggravawlhom is-sintomi preżenti ta’ insuffiċjenza tal-qalb (eż. qtugħ ta’ nifs, jew nefħa fis-saqajn), inti għandek tikkuntattja lit-tabib tiegħek immedjatament. </w:t>
      </w:r>
    </w:p>
    <w:p w14:paraId="4CD82591" w14:textId="77777777" w:rsidR="00C46587" w:rsidRPr="00CE41E2" w:rsidRDefault="00C46587" w:rsidP="00AA4681">
      <w:pPr>
        <w:ind w:left="562" w:hanging="562"/>
        <w:rPr>
          <w:color w:val="000000" w:themeColor="text1"/>
        </w:rPr>
      </w:pPr>
    </w:p>
    <w:p w14:paraId="1B25F722" w14:textId="77777777" w:rsidR="00E8411C" w:rsidRPr="00CE41E2" w:rsidRDefault="00E8411C" w:rsidP="00AA4681">
      <w:pPr>
        <w:pStyle w:val="BodyText"/>
        <w:widowControl/>
        <w:ind w:left="562" w:hanging="562"/>
        <w:rPr>
          <w:color w:val="000000" w:themeColor="text1"/>
        </w:rPr>
      </w:pPr>
      <w:r w:rsidRPr="00CE41E2">
        <w:rPr>
          <w:color w:val="000000" w:themeColor="text1"/>
          <w:u w:val="single"/>
        </w:rPr>
        <w:t>Deni, tbenġil, joħroġlok id-demm faċilment, jew tkun pallidu</w:t>
      </w:r>
    </w:p>
    <w:p w14:paraId="1A868375" w14:textId="77777777" w:rsidR="00E8411C" w:rsidRPr="00CE41E2" w:rsidRDefault="00E8411C" w:rsidP="00AA4681">
      <w:pPr>
        <w:ind w:left="562" w:hanging="562"/>
        <w:rPr>
          <w:color w:val="000000" w:themeColor="text1"/>
        </w:rPr>
      </w:pPr>
    </w:p>
    <w:p w14:paraId="356DEA82" w14:textId="77777777" w:rsidR="00C46587" w:rsidRPr="00CE41E2" w:rsidRDefault="00C46587" w:rsidP="00AA4681">
      <w:pPr>
        <w:numPr>
          <w:ilvl w:val="0"/>
          <w:numId w:val="6"/>
        </w:numPr>
        <w:ind w:left="562" w:hanging="562"/>
        <w:rPr>
          <w:color w:val="000000" w:themeColor="text1"/>
        </w:rPr>
      </w:pPr>
      <w:r w:rsidRPr="00CE41E2">
        <w:rPr>
          <w:color w:val="000000" w:themeColor="text1"/>
        </w:rPr>
        <w:t xml:space="preserve">F’ċerti pazjenti, il-ġisem ma jipproduċix biżżejjed ċelluli tad-demm li jgħinu lill-ġisem jiġġieled l-infezzjonijiet, jew li jgħinu fit-twaqqif tal-ħruġ tad-demm. Jekk it-tifel jew it-tifla tiegħek jiżviluppaw deni li ma jgħaddilhomx, jew jibdew jitbenġlu faċilment jew joħroġilhom id-demm faċilment, jew ikunu pallidi ħafna, ċempel lit-tabib tiegħek immedjatament. It-tabib tat-tifel/tifla tiegħek jista’ jiddeċiedi li jwaqqaf il-kura. </w:t>
      </w:r>
    </w:p>
    <w:p w14:paraId="54CA503F" w14:textId="77777777" w:rsidR="00C46587" w:rsidRPr="00CE41E2" w:rsidRDefault="00C46587" w:rsidP="00AA4681">
      <w:pPr>
        <w:ind w:left="562" w:hanging="562"/>
        <w:rPr>
          <w:color w:val="000000" w:themeColor="text1"/>
        </w:rPr>
      </w:pPr>
    </w:p>
    <w:p w14:paraId="7075649D" w14:textId="77777777" w:rsidR="00EF27DD" w:rsidRPr="00CE41E2" w:rsidRDefault="00EF27DD" w:rsidP="00AA4681">
      <w:pPr>
        <w:pStyle w:val="BodyText"/>
        <w:widowControl/>
        <w:ind w:left="562" w:hanging="562"/>
        <w:rPr>
          <w:color w:val="000000" w:themeColor="text1"/>
        </w:rPr>
      </w:pPr>
      <w:r w:rsidRPr="00CE41E2">
        <w:rPr>
          <w:color w:val="000000" w:themeColor="text1"/>
          <w:u w:val="single"/>
        </w:rPr>
        <w:t>Kanċer</w:t>
      </w:r>
    </w:p>
    <w:p w14:paraId="62A1D22B" w14:textId="77777777" w:rsidR="00EF27DD" w:rsidRPr="00CE41E2" w:rsidRDefault="00EF27DD" w:rsidP="00AA4681">
      <w:pPr>
        <w:ind w:left="562" w:hanging="562"/>
        <w:rPr>
          <w:color w:val="000000" w:themeColor="text1"/>
        </w:rPr>
      </w:pPr>
    </w:p>
    <w:p w14:paraId="7508B4A1" w14:textId="77777777" w:rsidR="00EF27DD" w:rsidRPr="00CE41E2" w:rsidRDefault="00C46587" w:rsidP="00AA4681">
      <w:pPr>
        <w:numPr>
          <w:ilvl w:val="0"/>
          <w:numId w:val="6"/>
        </w:numPr>
        <w:ind w:left="562" w:hanging="562"/>
        <w:rPr>
          <w:color w:val="000000" w:themeColor="text1"/>
        </w:rPr>
      </w:pPr>
      <w:r w:rsidRPr="00CE41E2">
        <w:rPr>
          <w:color w:val="000000" w:themeColor="text1"/>
        </w:rPr>
        <w:t xml:space="preserve">Kien hemm każi rari ħafna ta’ ċerti tipi ta’ kanċer fi tfal u adulti li jieħdu adalimumab jew mediċini oħra li jimblukkaw it-TNFα. Persuni li għandhom artrite rewmatika aktar serja u li ilhom ibatu minnha għal żmien twil jista’ jkollhom riskju akbar mill-medja li taqbadhom limfoma u lewkemija (kanċers li jaffettwaw iċ-ċelluli tad-demm u l­mudullun). Jekk it-tifel jew it-tifla tiegħek jieħdu Amsparity jista’ jikber ir-riskju li jaqbadhom lymphoma, lewkimja jew tip ta’ kanċer ieħor. F’każijiet rari, tip mhux komuni u ħarxa ta’ lymphoma, tfaċċat f’pazjenti li kienu qed jieħdu adalimumab. Xi wħud minn dawk il-pazjenti kienu wkoll qed jiġu ttrattati bil-mediċini azathioprine jew mercaptopurine. Għid lit-tabib tat-tifel/tifla tiegħek jekk it-tifel/tifla tiegħek qed jieħdu azathioprine jew mercaptopurine u Amsparity. </w:t>
      </w:r>
    </w:p>
    <w:p w14:paraId="6A066BBD" w14:textId="77777777" w:rsidR="00EF27DD" w:rsidRPr="00CE41E2" w:rsidRDefault="00EF27DD" w:rsidP="00AA4681">
      <w:pPr>
        <w:ind w:left="562" w:hanging="562"/>
        <w:rPr>
          <w:color w:val="000000" w:themeColor="text1"/>
        </w:rPr>
      </w:pPr>
    </w:p>
    <w:p w14:paraId="13601731" w14:textId="77777777" w:rsidR="00C46587" w:rsidRPr="00CE41E2" w:rsidRDefault="00C46587" w:rsidP="00AA4681">
      <w:pPr>
        <w:numPr>
          <w:ilvl w:val="0"/>
          <w:numId w:val="6"/>
        </w:numPr>
        <w:ind w:left="562" w:hanging="562"/>
        <w:rPr>
          <w:color w:val="000000" w:themeColor="text1"/>
        </w:rPr>
      </w:pPr>
      <w:r w:rsidRPr="00CE41E2">
        <w:rPr>
          <w:color w:val="000000" w:themeColor="text1"/>
        </w:rPr>
        <w:t xml:space="preserve">Barra minn hekk, f’pazjenti li jieħdu adalimumab, ġew osservati każi ta’ kanċer tal-ġilda mhux tat-tip melonoma. Jekk jitfaċċaw partijiet ġodda ta’ ġilda bil-ħsara matul jew wara l-kura jew jekk marki jew partijiet bil-ħsara eżistenti jibdlu d-dehra tagħhom, għid lit-tabib tat-tifel/tifla tiegħek. </w:t>
      </w:r>
    </w:p>
    <w:p w14:paraId="68666AFF" w14:textId="77777777" w:rsidR="00C46587" w:rsidRPr="00CE41E2" w:rsidRDefault="00C46587" w:rsidP="00AA4681">
      <w:pPr>
        <w:ind w:left="562" w:hanging="562"/>
        <w:rPr>
          <w:color w:val="000000" w:themeColor="text1"/>
        </w:rPr>
      </w:pPr>
    </w:p>
    <w:p w14:paraId="3C239B51" w14:textId="77777777" w:rsidR="00C46587" w:rsidRPr="00CE41E2" w:rsidRDefault="00C46587" w:rsidP="00AA4681">
      <w:pPr>
        <w:numPr>
          <w:ilvl w:val="0"/>
          <w:numId w:val="6"/>
        </w:numPr>
        <w:ind w:left="562" w:hanging="562"/>
        <w:rPr>
          <w:color w:val="000000" w:themeColor="text1"/>
        </w:rPr>
      </w:pPr>
      <w:r w:rsidRPr="00CE41E2">
        <w:rPr>
          <w:color w:val="000000" w:themeColor="text1"/>
        </w:rPr>
        <w:t xml:space="preserve">Kien hemm każijiet ta’ tipi ta’ kanċer oħra, minbarra limfoma, f’pazjenti li jbatu minn marda speċifika tal-pulmun, li tissejjaħ mard kroniku assoċjat ma’ imblukkar fis-sistema respiratorja </w:t>
      </w:r>
      <w:r w:rsidRPr="00CE41E2">
        <w:rPr>
          <w:color w:val="000000" w:themeColor="text1"/>
        </w:rPr>
        <w:lastRenderedPageBreak/>
        <w:t xml:space="preserve">(COPD), u li jirċievu l-kura b’mediċina oħra li timblokka t-TNF. Jekk it-tifel jew it-tifla tiegħek ibatu minn COPD, jew ipejpu ħafna, inti għandek tiddiskuti mat-tabib tat-tifel/tifla tiegħek fuq jekk il-kura b’mediċina li timblokka t-TNFα hijiex adattata għalihom. </w:t>
      </w:r>
    </w:p>
    <w:p w14:paraId="3D0A54BB" w14:textId="77777777" w:rsidR="0072207D" w:rsidRPr="00CE41E2" w:rsidRDefault="0072207D" w:rsidP="00AA4681">
      <w:pPr>
        <w:pStyle w:val="ListParagraph"/>
        <w:ind w:left="562" w:hanging="562"/>
        <w:rPr>
          <w:color w:val="000000" w:themeColor="text1"/>
        </w:rPr>
      </w:pPr>
    </w:p>
    <w:p w14:paraId="50616FC3" w14:textId="77777777" w:rsidR="00EF27DD" w:rsidRPr="00CE41E2" w:rsidRDefault="00EF27DD" w:rsidP="00AA4681">
      <w:pPr>
        <w:pStyle w:val="BodyText"/>
        <w:widowControl/>
        <w:ind w:left="562" w:hanging="562"/>
        <w:rPr>
          <w:color w:val="000000" w:themeColor="text1"/>
        </w:rPr>
      </w:pPr>
      <w:r w:rsidRPr="00CE41E2">
        <w:rPr>
          <w:color w:val="000000" w:themeColor="text1"/>
          <w:u w:val="single"/>
        </w:rPr>
        <w:t>Mard awtoimmuni</w:t>
      </w:r>
    </w:p>
    <w:p w14:paraId="45095FE9" w14:textId="77777777" w:rsidR="00EF27DD" w:rsidRPr="00CE41E2" w:rsidRDefault="00EF27DD" w:rsidP="00AA4681">
      <w:pPr>
        <w:pStyle w:val="ListParagraph"/>
        <w:ind w:left="562" w:hanging="562"/>
        <w:rPr>
          <w:color w:val="000000" w:themeColor="text1"/>
        </w:rPr>
      </w:pPr>
    </w:p>
    <w:p w14:paraId="13B13FD8" w14:textId="77777777" w:rsidR="0072207D" w:rsidRPr="00CE41E2" w:rsidRDefault="0072207D" w:rsidP="00AA4681">
      <w:pPr>
        <w:numPr>
          <w:ilvl w:val="0"/>
          <w:numId w:val="6"/>
        </w:numPr>
        <w:ind w:left="562" w:hanging="562"/>
        <w:rPr>
          <w:color w:val="000000" w:themeColor="text1"/>
        </w:rPr>
      </w:pPr>
      <w:r w:rsidRPr="00CE41E2">
        <w:rPr>
          <w:color w:val="000000" w:themeColor="text1"/>
        </w:rPr>
        <w:t>F'okkażjonijiet rari, il-kura b’Amsparity tista’ tirriżulta f’sindrome li tixbah il</w:t>
      </w:r>
      <w:r w:rsidRPr="00CE41E2">
        <w:rPr>
          <w:color w:val="000000" w:themeColor="text1"/>
        </w:rPr>
        <w:noBreakHyphen/>
        <w:t>lupus. Ikkuntattja lit-tabib tat-tifel/tifla tiegħek jekk iseħħu sintomi bħal raxx, deni, uġigħ fil-ġogi jew għeja mhux spjegati persistenti.</w:t>
      </w:r>
    </w:p>
    <w:p w14:paraId="11EAFEEA" w14:textId="77777777" w:rsidR="00C46587" w:rsidRPr="00CE41E2" w:rsidRDefault="00C46587" w:rsidP="00AA4681">
      <w:pPr>
        <w:ind w:left="562" w:hanging="562"/>
        <w:rPr>
          <w:color w:val="000000" w:themeColor="text1"/>
        </w:rPr>
      </w:pPr>
    </w:p>
    <w:p w14:paraId="7F420862" w14:textId="77777777" w:rsidR="00C46587" w:rsidRPr="00CE41E2" w:rsidRDefault="00C46587" w:rsidP="00982118">
      <w:pPr>
        <w:keepNext/>
        <w:rPr>
          <w:b/>
          <w:color w:val="000000" w:themeColor="text1"/>
        </w:rPr>
      </w:pPr>
      <w:r w:rsidRPr="00CE41E2">
        <w:rPr>
          <w:b/>
          <w:color w:val="000000" w:themeColor="text1"/>
        </w:rPr>
        <w:t xml:space="preserve">Mediċini oħra u Amsparity </w:t>
      </w:r>
    </w:p>
    <w:p w14:paraId="23488C58" w14:textId="77777777" w:rsidR="00C46587" w:rsidRPr="00CE41E2" w:rsidRDefault="00C46587" w:rsidP="00982118">
      <w:pPr>
        <w:keepNext/>
        <w:rPr>
          <w:color w:val="000000" w:themeColor="text1"/>
        </w:rPr>
      </w:pPr>
    </w:p>
    <w:p w14:paraId="313CBF72" w14:textId="77777777" w:rsidR="00C46587" w:rsidRPr="00CE41E2" w:rsidRDefault="00C46587" w:rsidP="00982118">
      <w:pPr>
        <w:keepNext/>
        <w:rPr>
          <w:color w:val="000000" w:themeColor="text1"/>
        </w:rPr>
      </w:pPr>
      <w:r w:rsidRPr="00CE41E2">
        <w:rPr>
          <w:color w:val="000000" w:themeColor="text1"/>
        </w:rPr>
        <w:t xml:space="preserve">Għid lit-tabib jew lill-ispiżjar tiegħek jekk it-tifel jew tifla tiegħek qegħdin jieħdu, ħadu dan l-aħħar jew jistgħu jieħdu xi mediċina oħra. </w:t>
      </w:r>
    </w:p>
    <w:p w14:paraId="02894A17" w14:textId="77777777" w:rsidR="00C46587" w:rsidRPr="00CE41E2" w:rsidRDefault="00C46587" w:rsidP="00982118">
      <w:pPr>
        <w:rPr>
          <w:color w:val="000000" w:themeColor="text1"/>
        </w:rPr>
      </w:pPr>
    </w:p>
    <w:p w14:paraId="67EC0761" w14:textId="77777777" w:rsidR="00C46587" w:rsidRPr="00CE41E2" w:rsidRDefault="006A1144" w:rsidP="00982118">
      <w:pPr>
        <w:rPr>
          <w:color w:val="000000" w:themeColor="text1"/>
        </w:rPr>
      </w:pPr>
      <w:r w:rsidRPr="00CE41E2">
        <w:rPr>
          <w:color w:val="000000" w:themeColor="text1"/>
        </w:rPr>
        <w:t>Amsparity jista’ jittieħed flimkien ma’ methotrexate jew ċerti tipi ta’ aġenti anti</w:t>
      </w:r>
      <w:r w:rsidRPr="00CE41E2">
        <w:rPr>
          <w:color w:val="000000" w:themeColor="text1"/>
        </w:rPr>
        <w:noBreakHyphen/>
        <w:t>rewmatiċi li jaffettwaw il</w:t>
      </w:r>
      <w:r w:rsidRPr="00CE41E2">
        <w:rPr>
          <w:color w:val="000000" w:themeColor="text1"/>
        </w:rPr>
        <w:noBreakHyphen/>
        <w:t>proċess tal-mard (pereżempju, sulfasalazine, hydroxychloroquine, leflunomide u preparazzjonijiet tad-deheb li jingħataw b’ injezzjoni), kortikosterojdi jew medikazzjonijiet għall-uġigħ, li jinkludu mediċini anti</w:t>
      </w:r>
      <w:r w:rsidRPr="00CE41E2">
        <w:rPr>
          <w:color w:val="000000" w:themeColor="text1"/>
        </w:rPr>
        <w:noBreakHyphen/>
        <w:t xml:space="preserve">infjammatorji mhux sterojdi (NSAIDs). </w:t>
      </w:r>
    </w:p>
    <w:p w14:paraId="64E408D4" w14:textId="77777777" w:rsidR="00C46587" w:rsidRPr="00CE41E2" w:rsidRDefault="00C46587" w:rsidP="00982118">
      <w:pPr>
        <w:rPr>
          <w:color w:val="000000" w:themeColor="text1"/>
        </w:rPr>
      </w:pPr>
    </w:p>
    <w:p w14:paraId="1B338FC6" w14:textId="77777777" w:rsidR="00C46587" w:rsidRPr="00CE41E2" w:rsidRDefault="00C46587" w:rsidP="00982118">
      <w:pPr>
        <w:rPr>
          <w:color w:val="000000" w:themeColor="text1"/>
        </w:rPr>
      </w:pPr>
      <w:r w:rsidRPr="00CE41E2">
        <w:rPr>
          <w:color w:val="000000" w:themeColor="text1"/>
        </w:rPr>
        <w:t>It-tifel jew it-tifla tiegħek m’għandhomx jieħdu Amsparity ma’ mediċini li fihom is-sustanzi attivi anakinra jew abatacept minħabba riskju akbar ta' infezzjoni serja. Il-kombinazzjoni ta’ adalimumab kif ukoll antagonisti tat</w:t>
      </w:r>
      <w:r w:rsidRPr="00CE41E2">
        <w:rPr>
          <w:color w:val="000000" w:themeColor="text1"/>
        </w:rPr>
        <w:noBreakHyphen/>
        <w:t xml:space="preserve">TNF oħra u anakinra jew abatacept mhijiex irrakkomandata abbażi tar-riskju miżjud possibbli għal infezzjonijiet, li jinkludu infezzjonijiet serji u interazzjonijiet potenzjali farmakoloġiċi oħrajn. Jekk ikollok xi mistoqsijiet, jekk jogħġbok staqsi lit-tabib tat-tifel/tifla tiegħek. </w:t>
      </w:r>
    </w:p>
    <w:p w14:paraId="241F61D8" w14:textId="77777777" w:rsidR="00C46587" w:rsidRPr="00CE41E2" w:rsidRDefault="00C46587" w:rsidP="00982118">
      <w:pPr>
        <w:rPr>
          <w:color w:val="000000" w:themeColor="text1"/>
        </w:rPr>
      </w:pPr>
    </w:p>
    <w:p w14:paraId="62F956CF" w14:textId="77777777" w:rsidR="00C46587" w:rsidRPr="00CE41E2" w:rsidRDefault="00C46587" w:rsidP="007C4B2C">
      <w:pPr>
        <w:keepNext/>
        <w:rPr>
          <w:b/>
          <w:color w:val="000000" w:themeColor="text1"/>
        </w:rPr>
      </w:pPr>
      <w:r w:rsidRPr="00CE41E2">
        <w:rPr>
          <w:b/>
          <w:color w:val="000000" w:themeColor="text1"/>
        </w:rPr>
        <w:t xml:space="preserve">Tqala u Treddigħ </w:t>
      </w:r>
    </w:p>
    <w:p w14:paraId="12843E03" w14:textId="77777777" w:rsidR="00C46587" w:rsidRPr="00CE41E2" w:rsidRDefault="00C46587" w:rsidP="007C4B2C">
      <w:pPr>
        <w:keepNext/>
        <w:rPr>
          <w:color w:val="000000" w:themeColor="text1"/>
        </w:rPr>
      </w:pPr>
    </w:p>
    <w:p w14:paraId="764BA166" w14:textId="77777777" w:rsidR="00C27C54" w:rsidRPr="00CE41E2" w:rsidRDefault="00C27C54" w:rsidP="007C4B2C">
      <w:pPr>
        <w:keepNext/>
        <w:autoSpaceDE w:val="0"/>
        <w:autoSpaceDN w:val="0"/>
        <w:adjustRightInd w:val="0"/>
        <w:rPr>
          <w:color w:val="000000" w:themeColor="text1"/>
        </w:rPr>
      </w:pPr>
      <w:r w:rsidRPr="00CE41E2">
        <w:rPr>
          <w:color w:val="000000" w:themeColor="text1"/>
        </w:rPr>
        <w:t>It-tifla tiegħek għandha tikkunsidra l-użu ta’ kontraċezzjoni adegwata sabiex timpedixxi tqala u tkompli bl-użu tagħha għal mill-inqas 5 xhur wara l-aħħar kura b’Amsparity.</w:t>
      </w:r>
    </w:p>
    <w:p w14:paraId="4E7BBB9E" w14:textId="77777777" w:rsidR="00494D2A" w:rsidRPr="00CE41E2" w:rsidRDefault="00494D2A" w:rsidP="00755F77">
      <w:pPr>
        <w:autoSpaceDE w:val="0"/>
        <w:autoSpaceDN w:val="0"/>
        <w:adjustRightInd w:val="0"/>
        <w:rPr>
          <w:color w:val="000000" w:themeColor="text1"/>
        </w:rPr>
      </w:pPr>
    </w:p>
    <w:p w14:paraId="7BD97616" w14:textId="77777777" w:rsidR="00C27C54" w:rsidRPr="00CE41E2" w:rsidRDefault="00C27C54" w:rsidP="00755F77">
      <w:pPr>
        <w:autoSpaceDE w:val="0"/>
        <w:autoSpaceDN w:val="0"/>
        <w:adjustRightInd w:val="0"/>
        <w:rPr>
          <w:color w:val="000000" w:themeColor="text1"/>
        </w:rPr>
      </w:pPr>
      <w:r w:rsidRPr="00CE41E2">
        <w:rPr>
          <w:color w:val="000000" w:themeColor="text1"/>
        </w:rPr>
        <w:t>Jekk it-tifla tiegħek hija tqila, taħseb li tista’ tkun tqila jew qed tippjana li jkollha tarbija, itlob il-parir tat-tabib tagħha qabel tieħu din il-mediċina.</w:t>
      </w:r>
    </w:p>
    <w:p w14:paraId="60941417" w14:textId="77777777" w:rsidR="00494D2A" w:rsidRPr="00CE41E2" w:rsidRDefault="00494D2A" w:rsidP="00755F77">
      <w:pPr>
        <w:autoSpaceDE w:val="0"/>
        <w:autoSpaceDN w:val="0"/>
        <w:adjustRightInd w:val="0"/>
        <w:rPr>
          <w:color w:val="000000" w:themeColor="text1"/>
        </w:rPr>
      </w:pPr>
    </w:p>
    <w:p w14:paraId="2BD397FD" w14:textId="77777777" w:rsidR="00C27C54" w:rsidRPr="00CE41E2" w:rsidRDefault="006A1144" w:rsidP="00755F77">
      <w:pPr>
        <w:autoSpaceDE w:val="0"/>
        <w:autoSpaceDN w:val="0"/>
        <w:adjustRightInd w:val="0"/>
        <w:rPr>
          <w:color w:val="000000" w:themeColor="text1"/>
        </w:rPr>
      </w:pPr>
      <w:r w:rsidRPr="00CE41E2">
        <w:rPr>
          <w:color w:val="000000" w:themeColor="text1"/>
        </w:rPr>
        <w:t>Amsparity għandu jintuża biss matul tqala jekk hemm bżonn.</w:t>
      </w:r>
    </w:p>
    <w:p w14:paraId="6F7A9262" w14:textId="77777777" w:rsidR="00494D2A" w:rsidRPr="00CE41E2" w:rsidRDefault="00494D2A" w:rsidP="00755F77">
      <w:pPr>
        <w:autoSpaceDE w:val="0"/>
        <w:autoSpaceDN w:val="0"/>
        <w:adjustRightInd w:val="0"/>
        <w:rPr>
          <w:color w:val="000000" w:themeColor="text1"/>
        </w:rPr>
      </w:pPr>
    </w:p>
    <w:p w14:paraId="4C4EB2C3" w14:textId="77777777" w:rsidR="00C27C54" w:rsidRPr="00CE41E2" w:rsidRDefault="00C27C54" w:rsidP="00755F77">
      <w:pPr>
        <w:autoSpaceDE w:val="0"/>
        <w:autoSpaceDN w:val="0"/>
        <w:adjustRightInd w:val="0"/>
        <w:rPr>
          <w:color w:val="000000" w:themeColor="text1"/>
        </w:rPr>
      </w:pPr>
      <w:r w:rsidRPr="00CE41E2">
        <w:rPr>
          <w:color w:val="000000" w:themeColor="text1"/>
        </w:rPr>
        <w:t>Skont studju tat-tqaliet, ma kien hemm ebda riskju ogħla ta’ difetti mat-twelid meta l-omm irċeviet adalimumab matul it-tqala meta mqabbla ma’ ommijiet bl-istess marda li ma rċevewx adalimumab.</w:t>
      </w:r>
    </w:p>
    <w:p w14:paraId="022CB1BE" w14:textId="77777777" w:rsidR="00494D2A" w:rsidRPr="00CE41E2" w:rsidRDefault="00494D2A" w:rsidP="00755F77">
      <w:pPr>
        <w:autoSpaceDE w:val="0"/>
        <w:autoSpaceDN w:val="0"/>
        <w:adjustRightInd w:val="0"/>
        <w:rPr>
          <w:color w:val="000000" w:themeColor="text1"/>
        </w:rPr>
      </w:pPr>
    </w:p>
    <w:p w14:paraId="07AB83C5" w14:textId="77777777" w:rsidR="00C27C54" w:rsidRPr="00CE41E2" w:rsidRDefault="006A1144" w:rsidP="00755F77">
      <w:pPr>
        <w:autoSpaceDE w:val="0"/>
        <w:autoSpaceDN w:val="0"/>
        <w:adjustRightInd w:val="0"/>
        <w:rPr>
          <w:color w:val="000000" w:themeColor="text1"/>
        </w:rPr>
      </w:pPr>
      <w:r w:rsidRPr="00CE41E2">
        <w:rPr>
          <w:color w:val="000000" w:themeColor="text1"/>
        </w:rPr>
        <w:t>Amsparity jista’ jintuża matul it-treddigħ.</w:t>
      </w:r>
    </w:p>
    <w:p w14:paraId="59EAC375" w14:textId="77777777" w:rsidR="00494D2A" w:rsidRPr="00CE41E2" w:rsidRDefault="00494D2A" w:rsidP="00755F77">
      <w:pPr>
        <w:autoSpaceDE w:val="0"/>
        <w:autoSpaceDN w:val="0"/>
        <w:adjustRightInd w:val="0"/>
        <w:rPr>
          <w:color w:val="000000" w:themeColor="text1"/>
        </w:rPr>
      </w:pPr>
    </w:p>
    <w:p w14:paraId="1E593464" w14:textId="77777777" w:rsidR="00C27C54" w:rsidRPr="00CE41E2" w:rsidRDefault="00C27C54" w:rsidP="00755F77">
      <w:pPr>
        <w:autoSpaceDE w:val="0"/>
        <w:autoSpaceDN w:val="0"/>
        <w:adjustRightInd w:val="0"/>
        <w:rPr>
          <w:color w:val="000000" w:themeColor="text1"/>
        </w:rPr>
      </w:pPr>
      <w:r w:rsidRPr="00CE41E2">
        <w:rPr>
          <w:color w:val="000000" w:themeColor="text1"/>
        </w:rPr>
        <w:t>Jekk it-tifla tiegħek tirċievi Amsparity waqt it-tqala tagħha, it-tarbija jista’ jkollha riskju akbar ta’ infezzjoni. Huwa importanti li tgħid lit-tabib tat-tarbija tagħha, u lil professjonisti oħrajn tal-kura tas-saħħa, fuq l-użu ta’ Amsparity waqt it-tqala tagħha, qabel mat-tarbija tirċievi xi tilqim. Għal aktar informazzjoni dwar it-tilqim ara s-sezzjoni “Twissijiet u prekawzjonijiet”.</w:t>
      </w:r>
    </w:p>
    <w:p w14:paraId="5F3BA32A" w14:textId="77777777" w:rsidR="00C46587" w:rsidRPr="00CE41E2" w:rsidRDefault="00C46587" w:rsidP="00982118">
      <w:pPr>
        <w:rPr>
          <w:color w:val="000000" w:themeColor="text1"/>
        </w:rPr>
      </w:pPr>
    </w:p>
    <w:p w14:paraId="0DEF5D00" w14:textId="77777777" w:rsidR="00C46587" w:rsidRPr="00CE41E2" w:rsidRDefault="00C46587" w:rsidP="000D6FAB">
      <w:pPr>
        <w:keepNext/>
        <w:keepLines/>
        <w:rPr>
          <w:b/>
          <w:color w:val="000000" w:themeColor="text1"/>
        </w:rPr>
      </w:pPr>
      <w:r w:rsidRPr="00CE41E2">
        <w:rPr>
          <w:b/>
          <w:color w:val="000000" w:themeColor="text1"/>
        </w:rPr>
        <w:t xml:space="preserve">Sewqan u tħaddim ta’ magni </w:t>
      </w:r>
    </w:p>
    <w:p w14:paraId="32CF7B34" w14:textId="77777777" w:rsidR="00C46587" w:rsidRPr="00CE41E2" w:rsidRDefault="00C46587" w:rsidP="00982118">
      <w:pPr>
        <w:rPr>
          <w:color w:val="000000" w:themeColor="text1"/>
        </w:rPr>
      </w:pPr>
    </w:p>
    <w:p w14:paraId="5CB64830" w14:textId="77777777" w:rsidR="00C46587" w:rsidRPr="00CE41E2" w:rsidRDefault="006A1144" w:rsidP="00982118">
      <w:pPr>
        <w:rPr>
          <w:color w:val="000000" w:themeColor="text1"/>
        </w:rPr>
      </w:pPr>
      <w:r w:rsidRPr="00CE41E2">
        <w:rPr>
          <w:color w:val="000000" w:themeColor="text1"/>
        </w:rPr>
        <w:t xml:space="preserve">Amsparity jista’ jkollu effett zgħir fuq il-ħila biex issuq, tuża r-rota jew tħaddem magni. Jista’ jkun hemm sensazzjoni li l-kamra qed iddur bik (vertigo) u disturbi fil-vista wara li jingħata Amsparity. </w:t>
      </w:r>
    </w:p>
    <w:p w14:paraId="57FC5285" w14:textId="77777777" w:rsidR="00C46587" w:rsidRPr="00CE41E2" w:rsidRDefault="00C46587" w:rsidP="00982118">
      <w:pPr>
        <w:rPr>
          <w:color w:val="000000" w:themeColor="text1"/>
        </w:rPr>
      </w:pPr>
    </w:p>
    <w:p w14:paraId="05F6A68A" w14:textId="77777777" w:rsidR="00DA5AF1" w:rsidRPr="00CE41E2" w:rsidRDefault="00DA5AF1" w:rsidP="00DA5AF1">
      <w:pPr>
        <w:rPr>
          <w:b/>
          <w:bCs/>
          <w:color w:val="000000" w:themeColor="text1"/>
        </w:rPr>
      </w:pPr>
      <w:r w:rsidRPr="00CE41E2">
        <w:rPr>
          <w:b/>
          <w:bCs/>
          <w:color w:val="000000" w:themeColor="text1"/>
        </w:rPr>
        <w:t>Amsparity fih polysorbate 80</w:t>
      </w:r>
    </w:p>
    <w:p w14:paraId="625FB706" w14:textId="77777777" w:rsidR="00DA5AF1" w:rsidRPr="00CE41E2" w:rsidRDefault="00DA5AF1" w:rsidP="00DA5AF1">
      <w:pPr>
        <w:rPr>
          <w:color w:val="000000" w:themeColor="text1"/>
        </w:rPr>
      </w:pPr>
    </w:p>
    <w:p w14:paraId="0CFD588B" w14:textId="77777777" w:rsidR="00DA5AF1" w:rsidRPr="00CE41E2" w:rsidRDefault="00DA5AF1" w:rsidP="00DA5AF1">
      <w:pPr>
        <w:rPr>
          <w:color w:val="000000" w:themeColor="text1"/>
        </w:rPr>
      </w:pPr>
      <w:r w:rsidRPr="00CE41E2">
        <w:rPr>
          <w:color w:val="000000" w:themeColor="text1"/>
        </w:rPr>
        <w:t>Din il-mediċina fiha 0.16 mg ta’ polysorbate 80 f’kull kunjett b’doża waħda ta’ 0.8 m</w:t>
      </w:r>
      <w:r w:rsidR="00A876B3">
        <w:rPr>
          <w:color w:val="000000" w:themeColor="text1"/>
        </w:rPr>
        <w:t>L</w:t>
      </w:r>
      <w:r w:rsidRPr="00CE41E2">
        <w:rPr>
          <w:color w:val="000000" w:themeColor="text1"/>
        </w:rPr>
        <w:t>, li huwa ekwivalenti għal 0.2 mg/m</w:t>
      </w:r>
      <w:r w:rsidR="00A876B3">
        <w:rPr>
          <w:color w:val="000000" w:themeColor="text1"/>
        </w:rPr>
        <w:t>L</w:t>
      </w:r>
      <w:r w:rsidRPr="00CE41E2">
        <w:rPr>
          <w:color w:val="000000" w:themeColor="text1"/>
        </w:rPr>
        <w:t xml:space="preserve"> ta’ polysorbate 80. Polysorbates jistgħu jikkawżaw reazzjonijiet allerġiċi. Għid lit-tabib tiegħek jekk it-tifel/tifla tiegħek għandhom xi allerġiji magħrufa.</w:t>
      </w:r>
    </w:p>
    <w:p w14:paraId="6E3A8D88" w14:textId="77777777" w:rsidR="00DA5AF1" w:rsidRPr="00CE41E2" w:rsidRDefault="00DA5AF1" w:rsidP="00982118">
      <w:pPr>
        <w:rPr>
          <w:color w:val="000000" w:themeColor="text1"/>
        </w:rPr>
      </w:pPr>
    </w:p>
    <w:p w14:paraId="57548DB8" w14:textId="77777777" w:rsidR="0072207D" w:rsidRPr="00CE41E2" w:rsidRDefault="006A1144" w:rsidP="00982118">
      <w:pPr>
        <w:rPr>
          <w:b/>
          <w:color w:val="000000" w:themeColor="text1"/>
        </w:rPr>
      </w:pPr>
      <w:r w:rsidRPr="00CE41E2">
        <w:rPr>
          <w:b/>
          <w:color w:val="000000" w:themeColor="text1"/>
        </w:rPr>
        <w:lastRenderedPageBreak/>
        <w:t>Amsparity fih sodium</w:t>
      </w:r>
    </w:p>
    <w:p w14:paraId="61CDBAA9" w14:textId="77777777" w:rsidR="0072207D" w:rsidRPr="00CE41E2" w:rsidRDefault="0072207D" w:rsidP="00982118">
      <w:pPr>
        <w:rPr>
          <w:color w:val="000000" w:themeColor="text1"/>
        </w:rPr>
      </w:pPr>
    </w:p>
    <w:p w14:paraId="2C7ED809" w14:textId="77777777" w:rsidR="0072207D" w:rsidRPr="00CE41E2" w:rsidRDefault="0072207D" w:rsidP="00982118">
      <w:pPr>
        <w:rPr>
          <w:color w:val="000000" w:themeColor="text1"/>
        </w:rPr>
      </w:pPr>
      <w:r w:rsidRPr="00CE41E2">
        <w:rPr>
          <w:color w:val="000000" w:themeColor="text1"/>
        </w:rPr>
        <w:t>Din il-mediċina fiha anqas minn 1 mmol sodium(23 mg) f’kull doża ta' 0.8 </w:t>
      </w:r>
      <w:r w:rsidR="00D82CFE">
        <w:rPr>
          <w:color w:val="000000" w:themeColor="text1"/>
        </w:rPr>
        <w:t>mL</w:t>
      </w:r>
      <w:r w:rsidRPr="00CE41E2">
        <w:rPr>
          <w:color w:val="000000" w:themeColor="text1"/>
        </w:rPr>
        <w:t>, jiġifieri</w:t>
      </w:r>
      <w:r w:rsidRPr="00CE41E2">
        <w:rPr>
          <w:color w:val="000000" w:themeColor="text1"/>
        </w:rPr>
        <w:cr/>
      </w:r>
      <w:r w:rsidRPr="00CE41E2">
        <w:rPr>
          <w:color w:val="000000" w:themeColor="text1"/>
        </w:rPr>
        <w:br/>
        <w:t>essenzjalment ‘ħieles mis-sodium’.</w:t>
      </w:r>
    </w:p>
    <w:p w14:paraId="1932A7AA" w14:textId="77777777" w:rsidR="0072207D" w:rsidRPr="00CE41E2" w:rsidRDefault="0072207D" w:rsidP="00982118">
      <w:pPr>
        <w:rPr>
          <w:color w:val="000000" w:themeColor="text1"/>
        </w:rPr>
      </w:pPr>
    </w:p>
    <w:p w14:paraId="4756E8CB" w14:textId="77777777" w:rsidR="00C46587" w:rsidRPr="00CE41E2" w:rsidRDefault="00C46587" w:rsidP="00982118">
      <w:pPr>
        <w:rPr>
          <w:color w:val="000000" w:themeColor="text1"/>
        </w:rPr>
      </w:pPr>
    </w:p>
    <w:p w14:paraId="6C2D8AE3" w14:textId="77777777" w:rsidR="00C46587" w:rsidRPr="00CE41E2" w:rsidRDefault="00C46587" w:rsidP="00982118">
      <w:pPr>
        <w:tabs>
          <w:tab w:val="left" w:pos="562"/>
        </w:tabs>
        <w:rPr>
          <w:b/>
          <w:color w:val="000000" w:themeColor="text1"/>
        </w:rPr>
      </w:pPr>
      <w:r w:rsidRPr="00CE41E2">
        <w:rPr>
          <w:b/>
          <w:color w:val="000000" w:themeColor="text1"/>
        </w:rPr>
        <w:t>3.</w:t>
      </w:r>
      <w:r w:rsidRPr="00CE41E2">
        <w:rPr>
          <w:b/>
          <w:color w:val="000000" w:themeColor="text1"/>
        </w:rPr>
        <w:tab/>
        <w:t xml:space="preserve">Kif għandek tuża Amsparity </w:t>
      </w:r>
    </w:p>
    <w:p w14:paraId="2A3609D2" w14:textId="77777777" w:rsidR="00C46587" w:rsidRPr="00CE41E2" w:rsidRDefault="00C46587" w:rsidP="00982118">
      <w:pPr>
        <w:rPr>
          <w:color w:val="000000" w:themeColor="text1"/>
        </w:rPr>
      </w:pPr>
    </w:p>
    <w:p w14:paraId="762391BB" w14:textId="77777777" w:rsidR="00C46587" w:rsidRPr="00CE41E2" w:rsidRDefault="00C46587" w:rsidP="00982118">
      <w:pPr>
        <w:rPr>
          <w:color w:val="000000" w:themeColor="text1"/>
        </w:rPr>
      </w:pPr>
      <w:r w:rsidRPr="00CE41E2">
        <w:rPr>
          <w:color w:val="000000" w:themeColor="text1"/>
        </w:rPr>
        <w:t>Dejjem għandek tuża din il-mediċina skont il-parir eżatt tat-tabib</w:t>
      </w:r>
      <w:r w:rsidR="00964B82" w:rsidRPr="00CE41E2">
        <w:rPr>
          <w:color w:val="000000" w:themeColor="text1"/>
        </w:rPr>
        <w:t>, tal-infermier</w:t>
      </w:r>
      <w:r w:rsidRPr="00CE41E2">
        <w:rPr>
          <w:color w:val="000000" w:themeColor="text1"/>
        </w:rPr>
        <w:t xml:space="preserve"> jew l-ispiżjar tat-tifel/tifla tiegħek. Iċċekkja mat-tabib</w:t>
      </w:r>
      <w:r w:rsidR="00964B82" w:rsidRPr="00CE41E2">
        <w:rPr>
          <w:color w:val="000000" w:themeColor="text1"/>
        </w:rPr>
        <w:t>, mal-infermier</w:t>
      </w:r>
      <w:r w:rsidRPr="00CE41E2">
        <w:rPr>
          <w:color w:val="000000" w:themeColor="text1"/>
        </w:rPr>
        <w:t xml:space="preserve"> jew mal-ispiżjar tat-tifel/tifla tiegħek jekk ikollok xi dubju. It-tabib tat-tifel/tifla tiegħek jista’ jippreskrivi saħħa oħra ta’ Amsparity jekk it-tifel/tifla tiegħek jeħtieġu doża differenti.</w:t>
      </w:r>
    </w:p>
    <w:p w14:paraId="4D9AA7F9" w14:textId="77777777" w:rsidR="00894E1B" w:rsidRPr="00CE41E2" w:rsidRDefault="00894E1B" w:rsidP="00982118">
      <w:pPr>
        <w:rPr>
          <w:color w:val="000000" w:themeColor="text1"/>
        </w:rPr>
      </w:pPr>
    </w:p>
    <w:p w14:paraId="412ACACE" w14:textId="77777777" w:rsidR="00894E1B" w:rsidRPr="00CE41E2" w:rsidRDefault="00894E1B" w:rsidP="00E936BC">
      <w:pPr>
        <w:pStyle w:val="BodyText"/>
        <w:widowControl/>
        <w:kinsoku w:val="0"/>
        <w:overflowPunct w:val="0"/>
        <w:ind w:left="0" w:right="168"/>
        <w:rPr>
          <w:color w:val="000000" w:themeColor="text1"/>
        </w:rPr>
      </w:pPr>
      <w:r w:rsidRPr="00CE41E2">
        <w:rPr>
          <w:color w:val="000000" w:themeColor="text1"/>
        </w:rPr>
        <w:t>Amsparity jiġi injettat taħt il-ġilda (użu għal taħt il-ġilda).</w:t>
      </w:r>
    </w:p>
    <w:p w14:paraId="21B32864" w14:textId="77777777" w:rsidR="00C46587" w:rsidRPr="00CE41E2" w:rsidRDefault="00C46587" w:rsidP="00982118">
      <w:pPr>
        <w:rPr>
          <w:color w:val="000000" w:themeColor="text1"/>
        </w:rPr>
      </w:pPr>
    </w:p>
    <w:p w14:paraId="712138DA" w14:textId="77777777" w:rsidR="00C46587" w:rsidRPr="00CE41E2" w:rsidRDefault="00C46587" w:rsidP="00982118">
      <w:pPr>
        <w:keepNext/>
        <w:rPr>
          <w:color w:val="000000" w:themeColor="text1"/>
          <w:u w:val="single"/>
        </w:rPr>
      </w:pPr>
      <w:r w:rsidRPr="00CE41E2">
        <w:rPr>
          <w:color w:val="000000" w:themeColor="text1"/>
          <w:u w:val="single"/>
        </w:rPr>
        <w:t>Tfal u żgħażagħ bl-artrite idjopatika poliartikulari taż-żgħażagħ</w:t>
      </w:r>
      <w:r w:rsidRPr="00CE41E2">
        <w:rPr>
          <w:color w:val="000000" w:themeColor="text1"/>
        </w:rPr>
        <w:t xml:space="preserve"> </w:t>
      </w:r>
    </w:p>
    <w:p w14:paraId="228EE9B3" w14:textId="77777777" w:rsidR="0072207D" w:rsidRPr="00CE41E2" w:rsidRDefault="0072207D" w:rsidP="00982118">
      <w:pPr>
        <w:rPr>
          <w:color w:val="000000" w:themeColor="text1"/>
        </w:rPr>
      </w:pPr>
    </w:p>
    <w:p w14:paraId="5FA83E15" w14:textId="77777777" w:rsidR="00C46587" w:rsidRPr="00CE41E2" w:rsidRDefault="0072207D" w:rsidP="00982118">
      <w:pPr>
        <w:rPr>
          <w:i/>
          <w:color w:val="000000" w:themeColor="text1"/>
        </w:rPr>
      </w:pPr>
      <w:r w:rsidRPr="00CE41E2">
        <w:rPr>
          <w:i/>
          <w:color w:val="000000" w:themeColor="text1"/>
        </w:rPr>
        <w:t>Tfal u adolexxenti minn sentejn ’il fuq li jiżnu minn 10 kg sa 30 kg</w:t>
      </w:r>
    </w:p>
    <w:p w14:paraId="5462A576" w14:textId="77777777" w:rsidR="0072207D" w:rsidRPr="00CE41E2" w:rsidRDefault="0072207D" w:rsidP="00982118">
      <w:pPr>
        <w:rPr>
          <w:color w:val="000000" w:themeColor="text1"/>
        </w:rPr>
      </w:pPr>
    </w:p>
    <w:p w14:paraId="6772870B" w14:textId="77777777" w:rsidR="00C46587" w:rsidRPr="00CE41E2" w:rsidRDefault="00C46587" w:rsidP="00982118">
      <w:pPr>
        <w:rPr>
          <w:color w:val="000000" w:themeColor="text1"/>
        </w:rPr>
      </w:pPr>
      <w:r w:rsidRPr="00CE41E2">
        <w:rPr>
          <w:color w:val="000000" w:themeColor="text1"/>
        </w:rPr>
        <w:t xml:space="preserve">Id-doża rakkomandata ta’ Amsparity hija 20 mg ġimgħa iva u ġimgħa le. </w:t>
      </w:r>
    </w:p>
    <w:p w14:paraId="2FB38F68" w14:textId="77777777" w:rsidR="00C46587" w:rsidRPr="00CE41E2" w:rsidRDefault="00C46587" w:rsidP="00982118">
      <w:pPr>
        <w:rPr>
          <w:color w:val="000000" w:themeColor="text1"/>
        </w:rPr>
      </w:pPr>
    </w:p>
    <w:p w14:paraId="16915D87" w14:textId="77777777" w:rsidR="001D1928" w:rsidRPr="00CE41E2" w:rsidRDefault="001D1928" w:rsidP="00A71117">
      <w:pPr>
        <w:keepNext/>
        <w:rPr>
          <w:i/>
          <w:color w:val="000000" w:themeColor="text1"/>
        </w:rPr>
      </w:pPr>
      <w:r w:rsidRPr="00CE41E2">
        <w:rPr>
          <w:i/>
          <w:color w:val="000000" w:themeColor="text1"/>
        </w:rPr>
        <w:t>Tfal u adoloxxenti minn età ta’ sentejn li jiżnu tal-anqas 30 kg</w:t>
      </w:r>
    </w:p>
    <w:p w14:paraId="61BDC83A" w14:textId="77777777" w:rsidR="001D1928" w:rsidRPr="00CE41E2" w:rsidRDefault="001D1928" w:rsidP="00A71117">
      <w:pPr>
        <w:keepNext/>
        <w:rPr>
          <w:color w:val="000000" w:themeColor="text1"/>
        </w:rPr>
      </w:pPr>
    </w:p>
    <w:p w14:paraId="48B73E26" w14:textId="77777777" w:rsidR="00C46587" w:rsidRPr="00CE41E2" w:rsidRDefault="00C46587" w:rsidP="00A71117">
      <w:pPr>
        <w:keepNext/>
        <w:rPr>
          <w:color w:val="000000" w:themeColor="text1"/>
        </w:rPr>
      </w:pPr>
      <w:r w:rsidRPr="00CE41E2">
        <w:rPr>
          <w:color w:val="000000" w:themeColor="text1"/>
        </w:rPr>
        <w:t xml:space="preserve">Id-doża rakkomandata ta’ Amsparity hija 40 mg ġimgħa iva u ġimgħa le. </w:t>
      </w:r>
    </w:p>
    <w:p w14:paraId="38D812EB" w14:textId="77777777" w:rsidR="00C46587" w:rsidRPr="00CE41E2" w:rsidRDefault="00C46587" w:rsidP="00982118">
      <w:pPr>
        <w:rPr>
          <w:color w:val="000000" w:themeColor="text1"/>
        </w:rPr>
      </w:pPr>
    </w:p>
    <w:p w14:paraId="545A966A" w14:textId="77777777" w:rsidR="00C46587" w:rsidRPr="00CE41E2" w:rsidRDefault="00C46587" w:rsidP="00982118">
      <w:pPr>
        <w:keepNext/>
        <w:rPr>
          <w:color w:val="000000" w:themeColor="text1"/>
          <w:u w:val="single"/>
        </w:rPr>
      </w:pPr>
      <w:r w:rsidRPr="00CE41E2">
        <w:rPr>
          <w:color w:val="000000" w:themeColor="text1"/>
          <w:u w:val="single"/>
        </w:rPr>
        <w:t>Tfal</w:t>
      </w:r>
      <w:r w:rsidR="00964B82" w:rsidRPr="00CE41E2">
        <w:rPr>
          <w:color w:val="000000" w:themeColor="text1"/>
          <w:u w:val="single"/>
        </w:rPr>
        <w:t xml:space="preserve"> u</w:t>
      </w:r>
      <w:r w:rsidR="00D86BDF" w:rsidRPr="00CE41E2">
        <w:rPr>
          <w:color w:val="000000" w:themeColor="text1"/>
          <w:u w:val="single"/>
        </w:rPr>
        <w:t xml:space="preserve"> </w:t>
      </w:r>
      <w:r w:rsidRPr="00CE41E2">
        <w:rPr>
          <w:color w:val="000000" w:themeColor="text1"/>
          <w:u w:val="single"/>
        </w:rPr>
        <w:t>żgħażagħ b’artrite relatata mal-entesite</w:t>
      </w:r>
      <w:r w:rsidRPr="00CE41E2">
        <w:rPr>
          <w:color w:val="000000" w:themeColor="text1"/>
        </w:rPr>
        <w:t xml:space="preserve"> </w:t>
      </w:r>
    </w:p>
    <w:p w14:paraId="32494091" w14:textId="77777777" w:rsidR="00C46587" w:rsidRPr="00CE41E2" w:rsidRDefault="00C46587" w:rsidP="00982118">
      <w:pPr>
        <w:keepNext/>
        <w:rPr>
          <w:color w:val="000000" w:themeColor="text1"/>
        </w:rPr>
      </w:pPr>
    </w:p>
    <w:p w14:paraId="3F3ECF45" w14:textId="77777777" w:rsidR="001D1928" w:rsidRPr="00CE41E2" w:rsidRDefault="001D1928" w:rsidP="00982118">
      <w:pPr>
        <w:keepNext/>
        <w:rPr>
          <w:i/>
          <w:color w:val="000000" w:themeColor="text1"/>
        </w:rPr>
      </w:pPr>
      <w:r w:rsidRPr="00CE41E2">
        <w:rPr>
          <w:i/>
          <w:color w:val="000000" w:themeColor="text1"/>
        </w:rPr>
        <w:t>Tfal u żgħażagħ minn sitt snin ’il fuq li jiżnu minn 15 kg sa 30 kg</w:t>
      </w:r>
    </w:p>
    <w:p w14:paraId="67A266AD" w14:textId="77777777" w:rsidR="001D1928" w:rsidRPr="00CE41E2" w:rsidRDefault="001D1928" w:rsidP="00982118">
      <w:pPr>
        <w:keepNext/>
        <w:rPr>
          <w:color w:val="000000" w:themeColor="text1"/>
        </w:rPr>
      </w:pPr>
    </w:p>
    <w:p w14:paraId="5C49E82B" w14:textId="77777777" w:rsidR="001D1928" w:rsidRPr="00CE41E2" w:rsidRDefault="001D1928" w:rsidP="00982118">
      <w:pPr>
        <w:rPr>
          <w:color w:val="000000" w:themeColor="text1"/>
        </w:rPr>
      </w:pPr>
      <w:r w:rsidRPr="00CE41E2">
        <w:rPr>
          <w:color w:val="000000" w:themeColor="text1"/>
        </w:rPr>
        <w:t>Id-doża rakkomandata ta’ Amsparity hija 20 mg ġimgħa iva u ġimgħa le.</w:t>
      </w:r>
    </w:p>
    <w:p w14:paraId="1A5C93FD" w14:textId="77777777" w:rsidR="001D1928" w:rsidRPr="00CE41E2" w:rsidRDefault="001D1928" w:rsidP="00982118">
      <w:pPr>
        <w:rPr>
          <w:color w:val="000000" w:themeColor="text1"/>
        </w:rPr>
      </w:pPr>
    </w:p>
    <w:p w14:paraId="6CA606A2" w14:textId="77777777" w:rsidR="001D1928" w:rsidRPr="00CE41E2" w:rsidRDefault="001D1928" w:rsidP="007C4B2C">
      <w:pPr>
        <w:keepNext/>
        <w:rPr>
          <w:i/>
          <w:color w:val="000000" w:themeColor="text1"/>
        </w:rPr>
      </w:pPr>
      <w:r w:rsidRPr="00CE41E2">
        <w:rPr>
          <w:i/>
          <w:color w:val="000000" w:themeColor="text1"/>
        </w:rPr>
        <w:t>Tfal</w:t>
      </w:r>
      <w:r w:rsidR="00964B82" w:rsidRPr="00CE41E2">
        <w:rPr>
          <w:i/>
          <w:color w:val="000000" w:themeColor="text1"/>
        </w:rPr>
        <w:t xml:space="preserve"> u</w:t>
      </w:r>
      <w:r w:rsidRPr="00CE41E2">
        <w:rPr>
          <w:i/>
          <w:color w:val="000000" w:themeColor="text1"/>
        </w:rPr>
        <w:t xml:space="preserve"> żgħażagħ minn 6 snin ’il fuq li jiżnu 30 kg jew aktar</w:t>
      </w:r>
    </w:p>
    <w:p w14:paraId="385957C2" w14:textId="77777777" w:rsidR="001D1928" w:rsidRPr="00CE41E2" w:rsidRDefault="001D1928" w:rsidP="007C4B2C">
      <w:pPr>
        <w:keepNext/>
        <w:rPr>
          <w:color w:val="000000" w:themeColor="text1"/>
        </w:rPr>
      </w:pPr>
    </w:p>
    <w:p w14:paraId="56887E53" w14:textId="77777777" w:rsidR="00C46587" w:rsidRPr="00CE41E2" w:rsidRDefault="00C46587" w:rsidP="007C4B2C">
      <w:pPr>
        <w:keepNext/>
        <w:rPr>
          <w:color w:val="000000" w:themeColor="text1"/>
        </w:rPr>
      </w:pPr>
      <w:r w:rsidRPr="00CE41E2">
        <w:rPr>
          <w:color w:val="000000" w:themeColor="text1"/>
        </w:rPr>
        <w:t xml:space="preserve">Id-doża rakkomandata ta’ Amsparity hija 40 mg ġimgħa iva u ġimgħa le. </w:t>
      </w:r>
    </w:p>
    <w:p w14:paraId="4D630F9E" w14:textId="77777777" w:rsidR="00C46587" w:rsidRPr="00CE41E2" w:rsidRDefault="00C46587" w:rsidP="00982118">
      <w:pPr>
        <w:keepNext/>
        <w:rPr>
          <w:color w:val="000000" w:themeColor="text1"/>
        </w:rPr>
      </w:pPr>
    </w:p>
    <w:p w14:paraId="6C5AF597" w14:textId="77777777" w:rsidR="001D1928" w:rsidRPr="00CE41E2" w:rsidRDefault="001D1928" w:rsidP="00E936BC">
      <w:pPr>
        <w:keepNext/>
        <w:tabs>
          <w:tab w:val="left" w:pos="3918"/>
        </w:tabs>
        <w:rPr>
          <w:color w:val="000000" w:themeColor="text1"/>
          <w:u w:val="single"/>
        </w:rPr>
      </w:pPr>
      <w:r w:rsidRPr="00CE41E2">
        <w:rPr>
          <w:color w:val="000000" w:themeColor="text1"/>
          <w:u w:val="single"/>
        </w:rPr>
        <w:t>Tfal jew adoloxxenti bi psorjasi</w:t>
      </w:r>
    </w:p>
    <w:p w14:paraId="788C8FD9" w14:textId="77777777" w:rsidR="001D1928" w:rsidRPr="00CE41E2" w:rsidRDefault="001D1928" w:rsidP="00982118">
      <w:pPr>
        <w:keepNext/>
        <w:rPr>
          <w:color w:val="000000" w:themeColor="text1"/>
        </w:rPr>
      </w:pPr>
    </w:p>
    <w:p w14:paraId="43776A8C" w14:textId="77777777" w:rsidR="001D1928" w:rsidRPr="00CE41E2" w:rsidRDefault="001D1928" w:rsidP="00982118">
      <w:pPr>
        <w:keepNext/>
        <w:rPr>
          <w:i/>
          <w:color w:val="000000" w:themeColor="text1"/>
        </w:rPr>
      </w:pPr>
      <w:r w:rsidRPr="00CE41E2">
        <w:rPr>
          <w:i/>
          <w:color w:val="000000" w:themeColor="text1"/>
        </w:rPr>
        <w:t>Tfal u żgħażagħ minn 4 sa 17-il sena li jiżnu minn 15 kg sa 30 kg</w:t>
      </w:r>
    </w:p>
    <w:p w14:paraId="573F5A4B" w14:textId="77777777" w:rsidR="001D1928" w:rsidRPr="00CE41E2" w:rsidRDefault="001D1928" w:rsidP="00982118">
      <w:pPr>
        <w:keepNext/>
        <w:rPr>
          <w:color w:val="000000" w:themeColor="text1"/>
        </w:rPr>
      </w:pPr>
    </w:p>
    <w:p w14:paraId="3477DC7E" w14:textId="77777777" w:rsidR="001D1928" w:rsidRPr="00CE41E2" w:rsidRDefault="001D1928" w:rsidP="00982118">
      <w:pPr>
        <w:rPr>
          <w:color w:val="000000" w:themeColor="text1"/>
        </w:rPr>
      </w:pPr>
      <w:r w:rsidRPr="00CE41E2">
        <w:rPr>
          <w:color w:val="000000" w:themeColor="text1"/>
        </w:rPr>
        <w:t xml:space="preserve">Id-doża rakkomandata ta’ Amsparity hija doża inizjali ta’ 20 mg, segwita b’20 mg wara ġimgħa li tibda l-ewwel doża. Wara, id-doża normali ta’ 20 mg ġimgħa iva u ġimgħa le. </w:t>
      </w:r>
    </w:p>
    <w:p w14:paraId="7552A12A" w14:textId="77777777" w:rsidR="001D1928" w:rsidRPr="00CE41E2" w:rsidRDefault="001D1928" w:rsidP="00982118">
      <w:pPr>
        <w:rPr>
          <w:color w:val="000000" w:themeColor="text1"/>
        </w:rPr>
      </w:pPr>
    </w:p>
    <w:p w14:paraId="7DFDCED3" w14:textId="77777777" w:rsidR="001D1928" w:rsidRPr="00CE41E2" w:rsidRDefault="001D1928" w:rsidP="00982118">
      <w:pPr>
        <w:rPr>
          <w:i/>
          <w:color w:val="000000" w:themeColor="text1"/>
        </w:rPr>
      </w:pPr>
      <w:r w:rsidRPr="00CE41E2">
        <w:rPr>
          <w:i/>
          <w:color w:val="000000" w:themeColor="text1"/>
        </w:rPr>
        <w:t>Tfal u adolexxenti minn 4 sa 17-il sena li jiżnu 30 kg jew aktar</w:t>
      </w:r>
    </w:p>
    <w:p w14:paraId="0CF47D8D" w14:textId="77777777" w:rsidR="001D1928" w:rsidRPr="00CE41E2" w:rsidRDefault="001D1928" w:rsidP="00982118">
      <w:pPr>
        <w:rPr>
          <w:color w:val="000000" w:themeColor="text1"/>
        </w:rPr>
      </w:pPr>
    </w:p>
    <w:p w14:paraId="1A81384E" w14:textId="77777777" w:rsidR="001D1928" w:rsidRPr="00CE41E2" w:rsidRDefault="001D1928" w:rsidP="00982118">
      <w:pPr>
        <w:rPr>
          <w:color w:val="000000" w:themeColor="text1"/>
        </w:rPr>
      </w:pPr>
      <w:r w:rsidRPr="00CE41E2">
        <w:rPr>
          <w:color w:val="000000" w:themeColor="text1"/>
        </w:rPr>
        <w:t>Id-doża rakkomandata ta’ Amsparity hija doża inizjali ta’ 40 mg, segwita b’40 mg wara ġimgħa li tibda l-ewwel doża. Wara, id-doża normali ta’ 40 mg ġimgħa iva u ġimgħa le.</w:t>
      </w:r>
    </w:p>
    <w:p w14:paraId="6A59D702" w14:textId="77777777" w:rsidR="001D1928" w:rsidRPr="00CE41E2" w:rsidRDefault="001D1928" w:rsidP="00982118">
      <w:pPr>
        <w:rPr>
          <w:color w:val="000000" w:themeColor="text1"/>
        </w:rPr>
      </w:pPr>
    </w:p>
    <w:p w14:paraId="139A5D4B" w14:textId="77777777" w:rsidR="001D1928" w:rsidRPr="00CE41E2" w:rsidRDefault="001D1928" w:rsidP="00982118">
      <w:pPr>
        <w:keepNext/>
        <w:rPr>
          <w:color w:val="000000" w:themeColor="text1"/>
          <w:u w:val="single"/>
        </w:rPr>
      </w:pPr>
      <w:r w:rsidRPr="00CE41E2">
        <w:rPr>
          <w:color w:val="000000" w:themeColor="text1"/>
          <w:u w:val="single"/>
        </w:rPr>
        <w:t>Hidradenitis suppurativa fl-adolexxenti minn 12 sa 17-il sena, li jiżnu 30 kg jew aktar)</w:t>
      </w:r>
      <w:r w:rsidRPr="00CE41E2">
        <w:rPr>
          <w:color w:val="000000" w:themeColor="text1"/>
        </w:rPr>
        <w:t xml:space="preserve"> </w:t>
      </w:r>
    </w:p>
    <w:p w14:paraId="23F9B980" w14:textId="77777777" w:rsidR="001D1928" w:rsidRPr="00CE41E2" w:rsidRDefault="001D1928" w:rsidP="00982118">
      <w:pPr>
        <w:keepNext/>
        <w:rPr>
          <w:color w:val="000000" w:themeColor="text1"/>
        </w:rPr>
      </w:pPr>
    </w:p>
    <w:p w14:paraId="3E4E2044" w14:textId="77777777" w:rsidR="001D1928" w:rsidRPr="00CE41E2" w:rsidRDefault="001D1928" w:rsidP="00982118">
      <w:pPr>
        <w:rPr>
          <w:color w:val="000000" w:themeColor="text1"/>
        </w:rPr>
      </w:pPr>
      <w:r w:rsidRPr="00CE41E2">
        <w:rPr>
          <w:color w:val="000000" w:themeColor="text1"/>
        </w:rPr>
        <w:t xml:space="preserve">Id-doża rakkomandata ta’ Amsparity hija doża inizjali ta’ 80 mg (bħala żewġ injezzjonijiet ta’ 40 mg f’ġurnata waħda), segwita b’40 mg ġimgħa iva u ġimgħa le li jibdew ġimgħa wara. Jekk din id-doża ma taħdimx tajjeb biżżejjed, it-tabib tiegħek jista’ jżid il-frekwenza tad-dożaġġ għal 40 mg kull ġimgħa jew 80 mg ġimgħa iva u ġimgħa le. </w:t>
      </w:r>
    </w:p>
    <w:p w14:paraId="5638B674" w14:textId="77777777" w:rsidR="001D1928" w:rsidRPr="00CE41E2" w:rsidRDefault="001D1928" w:rsidP="00982118">
      <w:pPr>
        <w:rPr>
          <w:color w:val="000000" w:themeColor="text1"/>
        </w:rPr>
      </w:pPr>
    </w:p>
    <w:p w14:paraId="58BC739B" w14:textId="77777777" w:rsidR="001D1928" w:rsidRPr="00CE41E2" w:rsidRDefault="001D1928" w:rsidP="00982118">
      <w:pPr>
        <w:rPr>
          <w:color w:val="000000" w:themeColor="text1"/>
        </w:rPr>
      </w:pPr>
      <w:r w:rsidRPr="00CE41E2">
        <w:rPr>
          <w:color w:val="000000" w:themeColor="text1"/>
        </w:rPr>
        <w:t xml:space="preserve">Huwa rrakkomandat li tuża likwidu antisettiku għall-ħasil kuljum fuq iż-żoni affettwati. </w:t>
      </w:r>
    </w:p>
    <w:p w14:paraId="50ABD7A0" w14:textId="77777777" w:rsidR="001D1928" w:rsidRPr="00CE41E2" w:rsidRDefault="001D1928" w:rsidP="00982118">
      <w:pPr>
        <w:rPr>
          <w:color w:val="000000" w:themeColor="text1"/>
        </w:rPr>
      </w:pPr>
    </w:p>
    <w:p w14:paraId="6B7BF88D" w14:textId="77777777" w:rsidR="00C46587" w:rsidRPr="00CE41E2" w:rsidRDefault="00C46587" w:rsidP="00982118">
      <w:pPr>
        <w:rPr>
          <w:color w:val="000000" w:themeColor="text1"/>
        </w:rPr>
      </w:pPr>
      <w:r w:rsidRPr="00CE41E2">
        <w:rPr>
          <w:color w:val="000000" w:themeColor="text1"/>
          <w:u w:val="single"/>
        </w:rPr>
        <w:lastRenderedPageBreak/>
        <w:t>Tfal u adoloxxenti bil-marda Crohn (Crohn’s disease)</w:t>
      </w:r>
      <w:r w:rsidRPr="00CE41E2">
        <w:rPr>
          <w:color w:val="000000" w:themeColor="text1"/>
        </w:rPr>
        <w:t xml:space="preserve"> </w:t>
      </w:r>
    </w:p>
    <w:p w14:paraId="0DFB3ADA" w14:textId="77777777" w:rsidR="00C46587" w:rsidRPr="00CE41E2" w:rsidRDefault="00C46587" w:rsidP="00982118">
      <w:pPr>
        <w:rPr>
          <w:color w:val="000000" w:themeColor="text1"/>
        </w:rPr>
      </w:pPr>
    </w:p>
    <w:p w14:paraId="7A0D79F5" w14:textId="77777777" w:rsidR="00C46587" w:rsidRPr="00CE41E2" w:rsidRDefault="00C46587" w:rsidP="00982118">
      <w:pPr>
        <w:rPr>
          <w:i/>
          <w:color w:val="000000" w:themeColor="text1"/>
        </w:rPr>
      </w:pPr>
      <w:r w:rsidRPr="00CE41E2">
        <w:rPr>
          <w:i/>
          <w:color w:val="000000" w:themeColor="text1"/>
        </w:rPr>
        <w:t>Tfal u adoloxxenti minn 6 snin sa 17-il sena li jiżnu inqas minn 40 kg:</w:t>
      </w:r>
    </w:p>
    <w:p w14:paraId="720CB81E" w14:textId="77777777" w:rsidR="00C46587" w:rsidRPr="00CE41E2" w:rsidRDefault="00C46587" w:rsidP="00982118">
      <w:pPr>
        <w:rPr>
          <w:color w:val="000000" w:themeColor="text1"/>
        </w:rPr>
      </w:pPr>
    </w:p>
    <w:p w14:paraId="6D004A83" w14:textId="77777777" w:rsidR="00C46587" w:rsidRPr="00CE41E2" w:rsidRDefault="00C46587" w:rsidP="00982118">
      <w:pPr>
        <w:rPr>
          <w:color w:val="000000" w:themeColor="text1"/>
        </w:rPr>
      </w:pPr>
      <w:r w:rsidRPr="00CE41E2">
        <w:rPr>
          <w:color w:val="000000" w:themeColor="text1"/>
        </w:rPr>
        <w:t xml:space="preserve">Ir-reġim tad-doża li s-soltu jingħata huwa 40 mg fil-bidu segwit minn 20 mg ġimagħtejn wara. F’każ li jkun hemm bżonn ta’ rispons aktar mgħaġġel, it-tabib tat-tifel / tifla tiegħek jista’ jippreskrivi doża inizjali ta’ 80 mg (bħala żewġ injezzjonijiet ta’ 40 mg f'ġurnata waħda), segwita b’40mg ġimagħtejn wara. </w:t>
      </w:r>
    </w:p>
    <w:p w14:paraId="3F3767EB" w14:textId="77777777" w:rsidR="00C46587" w:rsidRPr="00CE41E2" w:rsidRDefault="00C46587" w:rsidP="00982118">
      <w:pPr>
        <w:rPr>
          <w:color w:val="000000" w:themeColor="text1"/>
        </w:rPr>
      </w:pPr>
    </w:p>
    <w:p w14:paraId="4B9A849A" w14:textId="77777777" w:rsidR="00C46587" w:rsidRPr="00CE41E2" w:rsidRDefault="00C46587" w:rsidP="00982118">
      <w:pPr>
        <w:rPr>
          <w:color w:val="000000" w:themeColor="text1"/>
        </w:rPr>
      </w:pPr>
      <w:r w:rsidRPr="00CE41E2">
        <w:rPr>
          <w:color w:val="000000" w:themeColor="text1"/>
        </w:rPr>
        <w:t xml:space="preserve">Wara, id-doża normali ta’ 20 mg ġimgħa iva u ġimgħa le. Jekk din id-doża ma taħdimx tajjeb biżżejjed, it-tabib tat-tifel/tifla tiegħek jista’ jżid il-frekwenza tad-doża għal 20 mg kull ġimgħa. </w:t>
      </w:r>
    </w:p>
    <w:p w14:paraId="01DDE6CF" w14:textId="77777777" w:rsidR="00C46587" w:rsidRPr="00CE41E2" w:rsidRDefault="00C46587" w:rsidP="00982118">
      <w:pPr>
        <w:rPr>
          <w:color w:val="000000" w:themeColor="text1"/>
        </w:rPr>
      </w:pPr>
    </w:p>
    <w:p w14:paraId="38EC4507" w14:textId="77777777" w:rsidR="00C46587" w:rsidRPr="00CE41E2" w:rsidRDefault="00C46587" w:rsidP="00982118">
      <w:pPr>
        <w:rPr>
          <w:i/>
          <w:color w:val="000000" w:themeColor="text1"/>
        </w:rPr>
      </w:pPr>
      <w:r w:rsidRPr="00CE41E2">
        <w:rPr>
          <w:i/>
          <w:color w:val="000000" w:themeColor="text1"/>
        </w:rPr>
        <w:t>Tfal u adolexxenti minn 6 sa 17-il sena li jiżnu 40 kg jew aktar</w:t>
      </w:r>
    </w:p>
    <w:p w14:paraId="5B20EF5E" w14:textId="77777777" w:rsidR="00C46587" w:rsidRPr="00CE41E2" w:rsidRDefault="00C46587" w:rsidP="00982118">
      <w:pPr>
        <w:rPr>
          <w:color w:val="000000" w:themeColor="text1"/>
        </w:rPr>
      </w:pPr>
    </w:p>
    <w:p w14:paraId="198BC11E" w14:textId="77777777" w:rsidR="00C46587" w:rsidRPr="00CE41E2" w:rsidRDefault="00C46587" w:rsidP="00982118">
      <w:pPr>
        <w:rPr>
          <w:color w:val="000000" w:themeColor="text1"/>
        </w:rPr>
      </w:pPr>
      <w:r w:rsidRPr="00CE41E2">
        <w:rPr>
          <w:color w:val="000000" w:themeColor="text1"/>
        </w:rPr>
        <w:t xml:space="preserve">Ir-reġim tad-doża tas-soltu huwa 80 mg (bħala żewġ injezzjonijiet ta’ 40 mg f'ġurnata waħda) fil-bidu segwit minn 40 mg ġimagħtejn wara. F’każ li jkun hemm bżonn ta’ rispons aktar mgħaġġel, it-tabib tat-tifel/tifla tiegħek jista’ jippreskrivi doża inizjali ta’ 160 mg (bħala erba' injezzjonijiet ta’ 40 mg f'ġurnata waħda jew żewġ injezzjonijiet ta’ 40 mg kuljum għal jumejn konsekuttivi), segwita b’80 mg (bħala żewġ injezzjonijiet ta’ 40 mg f'ġurnata waħda) ġimagħtejn wara. </w:t>
      </w:r>
    </w:p>
    <w:p w14:paraId="217C58D1" w14:textId="77777777" w:rsidR="00C46587" w:rsidRPr="00CE41E2" w:rsidRDefault="00C46587" w:rsidP="00982118">
      <w:pPr>
        <w:rPr>
          <w:color w:val="000000" w:themeColor="text1"/>
        </w:rPr>
      </w:pPr>
    </w:p>
    <w:p w14:paraId="3A681741" w14:textId="77777777" w:rsidR="00C46587" w:rsidRPr="00CE41E2" w:rsidRDefault="00C46587" w:rsidP="00982118">
      <w:pPr>
        <w:rPr>
          <w:color w:val="000000" w:themeColor="text1"/>
        </w:rPr>
      </w:pPr>
      <w:r w:rsidRPr="00CE41E2">
        <w:rPr>
          <w:color w:val="000000" w:themeColor="text1"/>
        </w:rPr>
        <w:t xml:space="preserve">Wara, id-doża normali ta’ 40 mg ġimgħa iva u ġimgħa le. Jekk din id-doża ma taħdimx tajjeb biżżejjed, it-tabib tat-tifel/tifla tiegħek jista’ jżid id-dożaġġ għal 40 mg kull ġimgħa jew 80 mg ġimgħa iva u ġimgħa le. </w:t>
      </w:r>
    </w:p>
    <w:p w14:paraId="4650DD79" w14:textId="77777777" w:rsidR="00C46587" w:rsidRPr="00CE41E2" w:rsidRDefault="00C46587" w:rsidP="00982118">
      <w:pPr>
        <w:rPr>
          <w:color w:val="000000" w:themeColor="text1"/>
        </w:rPr>
      </w:pPr>
    </w:p>
    <w:p w14:paraId="274D4207" w14:textId="77777777" w:rsidR="00BB6BC4" w:rsidRPr="00CE41E2" w:rsidRDefault="00BB6BC4" w:rsidP="00BB6BC4">
      <w:pPr>
        <w:keepNext/>
        <w:autoSpaceDE w:val="0"/>
        <w:autoSpaceDN w:val="0"/>
        <w:adjustRightInd w:val="0"/>
        <w:rPr>
          <w:color w:val="000000" w:themeColor="text1"/>
          <w:u w:val="single"/>
        </w:rPr>
      </w:pPr>
      <w:r w:rsidRPr="00CE41E2">
        <w:rPr>
          <w:color w:val="000000" w:themeColor="text1"/>
          <w:u w:val="single"/>
        </w:rPr>
        <w:t>Tfal u adoloxxenti b’kolite ulċerattiva</w:t>
      </w:r>
    </w:p>
    <w:p w14:paraId="59EABC91" w14:textId="77777777" w:rsidR="00BB6BC4" w:rsidRPr="00CE41E2" w:rsidRDefault="00BB6BC4" w:rsidP="00BB6BC4">
      <w:pPr>
        <w:keepNext/>
        <w:autoSpaceDE w:val="0"/>
        <w:autoSpaceDN w:val="0"/>
        <w:adjustRightInd w:val="0"/>
        <w:rPr>
          <w:i/>
          <w:iCs/>
          <w:color w:val="000000" w:themeColor="text1"/>
          <w:u w:val="single"/>
        </w:rPr>
      </w:pPr>
    </w:p>
    <w:p w14:paraId="1D50DF18" w14:textId="77777777" w:rsidR="00BB6BC4" w:rsidRPr="00CE41E2" w:rsidRDefault="00BB6BC4" w:rsidP="00BB6BC4">
      <w:pPr>
        <w:keepNext/>
        <w:autoSpaceDE w:val="0"/>
        <w:autoSpaceDN w:val="0"/>
        <w:adjustRightInd w:val="0"/>
        <w:rPr>
          <w:i/>
          <w:iCs/>
          <w:color w:val="000000" w:themeColor="text1"/>
        </w:rPr>
      </w:pPr>
      <w:bookmarkStart w:id="36" w:name="_Hlk65663655"/>
      <w:r w:rsidRPr="00CE41E2">
        <w:rPr>
          <w:i/>
          <w:iCs/>
          <w:color w:val="000000" w:themeColor="text1"/>
        </w:rPr>
        <w:t>Tfal u adoloxxenti minn 6 snin ’il fuq li jiżnu anqas minn 40 kg</w:t>
      </w:r>
      <w:bookmarkEnd w:id="36"/>
    </w:p>
    <w:p w14:paraId="428B5C15" w14:textId="77777777" w:rsidR="00BB6BC4" w:rsidRPr="00CE41E2" w:rsidRDefault="00BB6BC4" w:rsidP="00BB6BC4">
      <w:pPr>
        <w:keepNext/>
        <w:autoSpaceDE w:val="0"/>
        <w:autoSpaceDN w:val="0"/>
        <w:adjustRightInd w:val="0"/>
        <w:rPr>
          <w:color w:val="000000" w:themeColor="text1"/>
        </w:rPr>
      </w:pPr>
    </w:p>
    <w:p w14:paraId="77586C97" w14:textId="77777777" w:rsidR="00BB6BC4" w:rsidRPr="00CE41E2" w:rsidRDefault="00BB6BC4" w:rsidP="00BB6BC4">
      <w:pPr>
        <w:autoSpaceDE w:val="0"/>
        <w:autoSpaceDN w:val="0"/>
        <w:adjustRightInd w:val="0"/>
        <w:rPr>
          <w:color w:val="000000" w:themeColor="text1"/>
        </w:rPr>
      </w:pPr>
      <w:bookmarkStart w:id="37" w:name="_Hlk65663633"/>
      <w:r w:rsidRPr="00CE41E2">
        <w:rPr>
          <w:color w:val="000000" w:themeColor="text1"/>
        </w:rPr>
        <w:t xml:space="preserve">Id-doża tas-soltu ta’ Amsparity hija doża inizjali ta’ 80 mg (bħala żewġ injezzjonijiet ta’ 40 mg f’ġurnata waħda), segwita b’40 mg (bħala injezzjoni waħda ta’ 40 mg) ġimagħtejn wara. Wara dan, </w:t>
      </w:r>
      <w:r w:rsidR="00424E17" w:rsidRPr="00CE41E2">
        <w:rPr>
          <w:color w:val="000000" w:themeColor="text1"/>
        </w:rPr>
        <w:t>id-</w:t>
      </w:r>
      <w:r w:rsidRPr="00CE41E2">
        <w:rPr>
          <w:color w:val="000000" w:themeColor="text1"/>
        </w:rPr>
        <w:t xml:space="preserve">doża </w:t>
      </w:r>
      <w:r w:rsidR="00424E17" w:rsidRPr="00CE41E2">
        <w:rPr>
          <w:color w:val="000000" w:themeColor="text1"/>
        </w:rPr>
        <w:t xml:space="preserve">tas-soltu hija </w:t>
      </w:r>
      <w:r w:rsidRPr="00CE41E2">
        <w:rPr>
          <w:color w:val="000000" w:themeColor="text1"/>
        </w:rPr>
        <w:t xml:space="preserve">ta’ 40 mg ġimgħa iva u ġimgħa </w:t>
      </w:r>
      <w:bookmarkEnd w:id="37"/>
      <w:r w:rsidRPr="00CE41E2">
        <w:rPr>
          <w:color w:val="000000" w:themeColor="text1"/>
        </w:rPr>
        <w:t>le.</w:t>
      </w:r>
    </w:p>
    <w:p w14:paraId="164ACA54" w14:textId="77777777" w:rsidR="00BB6BC4" w:rsidRPr="00CE41E2" w:rsidRDefault="00BB6BC4" w:rsidP="00BB6BC4">
      <w:pPr>
        <w:autoSpaceDE w:val="0"/>
        <w:autoSpaceDN w:val="0"/>
        <w:adjustRightInd w:val="0"/>
        <w:rPr>
          <w:color w:val="000000" w:themeColor="text1"/>
        </w:rPr>
      </w:pPr>
    </w:p>
    <w:p w14:paraId="4E40BA87" w14:textId="77777777" w:rsidR="00BB6BC4" w:rsidRPr="00CE41E2" w:rsidRDefault="00BB6BC4" w:rsidP="00BB6BC4">
      <w:pPr>
        <w:autoSpaceDE w:val="0"/>
        <w:autoSpaceDN w:val="0"/>
        <w:adjustRightInd w:val="0"/>
        <w:rPr>
          <w:color w:val="000000" w:themeColor="text1"/>
        </w:rPr>
      </w:pPr>
      <w:r w:rsidRPr="00CE41E2">
        <w:rPr>
          <w:color w:val="000000" w:themeColor="text1"/>
        </w:rPr>
        <w:t>Pazjenti li jagħlqu 18-il sena waqt li jkunu qed jieħdu 40 mg ġimgħa iva u ġimgħa le għandhom ikomplu bid-doża preskritta tagħhom.</w:t>
      </w:r>
    </w:p>
    <w:p w14:paraId="2440A7DC" w14:textId="77777777" w:rsidR="00BB6BC4" w:rsidRPr="00CE41E2" w:rsidRDefault="00BB6BC4" w:rsidP="00BB6BC4">
      <w:pPr>
        <w:autoSpaceDE w:val="0"/>
        <w:autoSpaceDN w:val="0"/>
        <w:adjustRightInd w:val="0"/>
        <w:rPr>
          <w:i/>
          <w:iCs/>
          <w:color w:val="000000" w:themeColor="text1"/>
        </w:rPr>
      </w:pPr>
    </w:p>
    <w:p w14:paraId="5F745C17" w14:textId="77777777" w:rsidR="006D3D69" w:rsidRPr="00CE41E2" w:rsidRDefault="006D3D69" w:rsidP="006D3D69">
      <w:pPr>
        <w:keepNext/>
        <w:autoSpaceDE w:val="0"/>
        <w:autoSpaceDN w:val="0"/>
        <w:adjustRightInd w:val="0"/>
        <w:rPr>
          <w:i/>
          <w:iCs/>
          <w:color w:val="000000" w:themeColor="text1"/>
        </w:rPr>
      </w:pPr>
      <w:r w:rsidRPr="00CE41E2">
        <w:rPr>
          <w:i/>
          <w:iCs/>
          <w:color w:val="000000" w:themeColor="text1"/>
        </w:rPr>
        <w:t>Tfal u żgħażagħ minn 6 snin ’il fuq li jiżnu 40</w:t>
      </w:r>
      <w:r w:rsidR="00E61996" w:rsidRPr="00CE41E2">
        <w:rPr>
          <w:i/>
          <w:iCs/>
          <w:color w:val="000000" w:themeColor="text1"/>
        </w:rPr>
        <w:t> </w:t>
      </w:r>
      <w:r w:rsidRPr="00CE41E2">
        <w:rPr>
          <w:i/>
          <w:iCs/>
          <w:color w:val="000000" w:themeColor="text1"/>
        </w:rPr>
        <w:t>kg jew aktar</w:t>
      </w:r>
    </w:p>
    <w:p w14:paraId="0DFDCEE7" w14:textId="77777777" w:rsidR="006D3D69" w:rsidRPr="00CE41E2" w:rsidRDefault="006D3D69" w:rsidP="006D3D69">
      <w:pPr>
        <w:keepNext/>
        <w:autoSpaceDE w:val="0"/>
        <w:autoSpaceDN w:val="0"/>
        <w:adjustRightInd w:val="0"/>
        <w:rPr>
          <w:color w:val="000000" w:themeColor="text1"/>
        </w:rPr>
      </w:pPr>
    </w:p>
    <w:p w14:paraId="5CF720A6" w14:textId="77777777" w:rsidR="006D3D69" w:rsidRPr="00CE41E2" w:rsidRDefault="006D3D69" w:rsidP="006D3D69">
      <w:pPr>
        <w:autoSpaceDE w:val="0"/>
        <w:autoSpaceDN w:val="0"/>
        <w:adjustRightInd w:val="0"/>
        <w:rPr>
          <w:color w:val="000000" w:themeColor="text1"/>
        </w:rPr>
      </w:pPr>
      <w:r w:rsidRPr="00CE41E2">
        <w:rPr>
          <w:color w:val="000000" w:themeColor="text1"/>
        </w:rPr>
        <w:t>Id-doża tas-soltu ta’ Amsparity hija doża inizjali ta’ 160 mg (bħala erba’ injezzjonijiet ta’ 40 mg f’ġurnata waħda jew żewġ injezzjonijiet ta’ 40 mg kuljum għal jumejn konsekuttivi), segwita b’doża ta’ 80 mg (bħala żewġ injezzjonijiet ta’ 40 mg fl-istess ġurnata) ġimagħtejn wara. Wara dan, id-doża tas-soltu hija ta’ 80 mg ġimgħa iva u ġimgħa le.</w:t>
      </w:r>
    </w:p>
    <w:p w14:paraId="0FAC6B01" w14:textId="77777777" w:rsidR="006D3D69" w:rsidRPr="00CE41E2" w:rsidRDefault="006D3D69" w:rsidP="006D3D69">
      <w:pPr>
        <w:autoSpaceDE w:val="0"/>
        <w:autoSpaceDN w:val="0"/>
        <w:adjustRightInd w:val="0"/>
        <w:rPr>
          <w:color w:val="000000" w:themeColor="text1"/>
        </w:rPr>
      </w:pPr>
    </w:p>
    <w:p w14:paraId="6491D203" w14:textId="77777777" w:rsidR="006D3D69" w:rsidRPr="00CE41E2" w:rsidRDefault="006D3D69" w:rsidP="006D3D69">
      <w:pPr>
        <w:rPr>
          <w:color w:val="000000" w:themeColor="text1"/>
        </w:rPr>
      </w:pPr>
      <w:r w:rsidRPr="00CE41E2">
        <w:rPr>
          <w:color w:val="000000" w:themeColor="text1"/>
        </w:rPr>
        <w:t>Pazjenti li jagħlqu 18-il sena waqt li jkunu qed jieħdu 80 mg ġimgħa iva u ġimgħa le għandhom ikomplu bid-doża preskritta tagħhom.</w:t>
      </w:r>
    </w:p>
    <w:p w14:paraId="4932B653" w14:textId="77777777" w:rsidR="006D3D69" w:rsidRPr="00CE41E2" w:rsidRDefault="006D3D69" w:rsidP="006D3D69">
      <w:pPr>
        <w:rPr>
          <w:color w:val="000000" w:themeColor="text1"/>
          <w:sz w:val="21"/>
          <w:szCs w:val="21"/>
        </w:rPr>
      </w:pPr>
    </w:p>
    <w:p w14:paraId="398963F2" w14:textId="77777777" w:rsidR="002D5545" w:rsidRPr="00CE41E2" w:rsidRDefault="002D5545" w:rsidP="00982118">
      <w:pPr>
        <w:keepNext/>
        <w:rPr>
          <w:color w:val="000000" w:themeColor="text1"/>
          <w:u w:val="single"/>
        </w:rPr>
      </w:pPr>
      <w:r w:rsidRPr="00CE41E2">
        <w:rPr>
          <w:color w:val="000000" w:themeColor="text1"/>
          <w:u w:val="single"/>
        </w:rPr>
        <w:t>Tfal u żgħażagħ li għandhom uveite kronika mhux infettiva minn età ta’ sentejn</w:t>
      </w:r>
      <w:r w:rsidRPr="00CE41E2">
        <w:rPr>
          <w:color w:val="000000" w:themeColor="text1"/>
        </w:rPr>
        <w:t xml:space="preserve"> </w:t>
      </w:r>
    </w:p>
    <w:p w14:paraId="66CC13ED" w14:textId="77777777" w:rsidR="002D5545" w:rsidRPr="00CE41E2" w:rsidRDefault="002D5545" w:rsidP="00982118">
      <w:pPr>
        <w:keepNext/>
        <w:rPr>
          <w:color w:val="000000" w:themeColor="text1"/>
          <w:u w:val="single"/>
        </w:rPr>
      </w:pPr>
    </w:p>
    <w:p w14:paraId="3E256335" w14:textId="77777777" w:rsidR="002D5545" w:rsidRPr="00CE41E2" w:rsidRDefault="002D5545" w:rsidP="00982118">
      <w:pPr>
        <w:keepNext/>
        <w:rPr>
          <w:i/>
          <w:color w:val="000000" w:themeColor="text1"/>
        </w:rPr>
      </w:pPr>
      <w:r w:rsidRPr="00CE41E2">
        <w:rPr>
          <w:i/>
          <w:color w:val="000000" w:themeColor="text1"/>
        </w:rPr>
        <w:t xml:space="preserve">Tfal u adoloxxenti minn età ta’ sentejn li jiżnu anqas minn 30 kg </w:t>
      </w:r>
    </w:p>
    <w:p w14:paraId="3B5BC89D" w14:textId="77777777" w:rsidR="002D5545" w:rsidRPr="00CE41E2" w:rsidRDefault="002D5545" w:rsidP="00982118">
      <w:pPr>
        <w:keepNext/>
        <w:rPr>
          <w:color w:val="000000" w:themeColor="text1"/>
        </w:rPr>
      </w:pPr>
    </w:p>
    <w:p w14:paraId="4B2BF924" w14:textId="77777777" w:rsidR="002D5545" w:rsidRPr="00CE41E2" w:rsidRDefault="002D5545" w:rsidP="00982118">
      <w:pPr>
        <w:rPr>
          <w:color w:val="000000" w:themeColor="text1"/>
        </w:rPr>
      </w:pPr>
      <w:r w:rsidRPr="00CE41E2">
        <w:rPr>
          <w:color w:val="000000" w:themeColor="text1"/>
        </w:rPr>
        <w:t>Id-doża ta’ Amsparity normalment hija 20 mg ġimgħa iva u ġimgħa le b’methotrexate.</w:t>
      </w:r>
    </w:p>
    <w:p w14:paraId="7101A634" w14:textId="77777777" w:rsidR="002D5545" w:rsidRPr="00CE41E2" w:rsidRDefault="002D5545" w:rsidP="00982118">
      <w:pPr>
        <w:rPr>
          <w:color w:val="000000" w:themeColor="text1"/>
        </w:rPr>
      </w:pPr>
    </w:p>
    <w:p w14:paraId="675207B5" w14:textId="77777777" w:rsidR="002D5545" w:rsidRPr="00CE41E2" w:rsidRDefault="002D5545" w:rsidP="00982118">
      <w:pPr>
        <w:rPr>
          <w:color w:val="000000" w:themeColor="text1"/>
        </w:rPr>
      </w:pPr>
      <w:r w:rsidRPr="00CE41E2">
        <w:rPr>
          <w:color w:val="000000" w:themeColor="text1"/>
        </w:rPr>
        <w:t>It-tabib tat-tifel/tifla tiegħek jista’ wkoll jippreskrivi doża inizjali ta’ 40 mg li tista’ tingħata ġimgħa qabel il-bidu tad-doża normali.</w:t>
      </w:r>
    </w:p>
    <w:p w14:paraId="50FE9D78" w14:textId="77777777" w:rsidR="002D5545" w:rsidRPr="00CE41E2" w:rsidRDefault="002D5545" w:rsidP="00982118">
      <w:pPr>
        <w:rPr>
          <w:color w:val="000000" w:themeColor="text1"/>
          <w:u w:val="single"/>
        </w:rPr>
      </w:pPr>
    </w:p>
    <w:p w14:paraId="52EBE1F4" w14:textId="77777777" w:rsidR="002D5545" w:rsidRPr="00CE41E2" w:rsidRDefault="002D5545" w:rsidP="00982118">
      <w:pPr>
        <w:rPr>
          <w:i/>
          <w:color w:val="000000" w:themeColor="text1"/>
        </w:rPr>
      </w:pPr>
      <w:r w:rsidRPr="00CE41E2">
        <w:rPr>
          <w:i/>
          <w:color w:val="000000" w:themeColor="text1"/>
        </w:rPr>
        <w:t xml:space="preserve">Tfal u adoloxxenti minn età ta’ sentejn li jiżnu tal-anqas 30 kg </w:t>
      </w:r>
    </w:p>
    <w:p w14:paraId="3E4833EB" w14:textId="77777777" w:rsidR="002D5545" w:rsidRPr="00CE41E2" w:rsidRDefault="002D5545" w:rsidP="00982118">
      <w:pPr>
        <w:rPr>
          <w:color w:val="000000" w:themeColor="text1"/>
        </w:rPr>
      </w:pPr>
    </w:p>
    <w:p w14:paraId="72FC95E2" w14:textId="77777777" w:rsidR="002D5545" w:rsidRPr="00CE41E2" w:rsidRDefault="002D5545" w:rsidP="00982118">
      <w:pPr>
        <w:rPr>
          <w:color w:val="000000" w:themeColor="text1"/>
        </w:rPr>
      </w:pPr>
      <w:r w:rsidRPr="00CE41E2">
        <w:rPr>
          <w:color w:val="000000" w:themeColor="text1"/>
        </w:rPr>
        <w:t>Id-doża ta’ Amsparity normalment hija 40 mg ġimgħa iva u ġimgħa le b’methotrexate.</w:t>
      </w:r>
    </w:p>
    <w:p w14:paraId="5F0F054C" w14:textId="77777777" w:rsidR="002D5545" w:rsidRPr="00CE41E2" w:rsidRDefault="002D5545" w:rsidP="00982118">
      <w:pPr>
        <w:rPr>
          <w:color w:val="000000" w:themeColor="text1"/>
        </w:rPr>
      </w:pPr>
    </w:p>
    <w:p w14:paraId="5E4B1ABC" w14:textId="77777777" w:rsidR="002D5545" w:rsidRPr="00CE41E2" w:rsidRDefault="002D5545" w:rsidP="00982118">
      <w:pPr>
        <w:rPr>
          <w:color w:val="000000" w:themeColor="text1"/>
        </w:rPr>
      </w:pPr>
      <w:r w:rsidRPr="00CE41E2">
        <w:rPr>
          <w:color w:val="000000" w:themeColor="text1"/>
        </w:rPr>
        <w:t>It-tabib tat-tifel/tifla tiegħek jista’ wkoll jippreskrivi doża inizjali ta’ 80 mg li tista’ tingħata ġimgħa qabel il-bidu tad-doża normali.</w:t>
      </w:r>
    </w:p>
    <w:p w14:paraId="024D8E3E" w14:textId="77777777" w:rsidR="00C46587" w:rsidRPr="00CE41E2" w:rsidRDefault="00C46587" w:rsidP="00982118">
      <w:pPr>
        <w:rPr>
          <w:color w:val="000000" w:themeColor="text1"/>
        </w:rPr>
      </w:pPr>
    </w:p>
    <w:p w14:paraId="7456A23C" w14:textId="77777777" w:rsidR="00C46587" w:rsidRPr="00CE41E2" w:rsidRDefault="00C46587" w:rsidP="00982118">
      <w:pPr>
        <w:keepNext/>
        <w:rPr>
          <w:b/>
          <w:color w:val="000000" w:themeColor="text1"/>
        </w:rPr>
      </w:pPr>
      <w:r w:rsidRPr="00CE41E2">
        <w:rPr>
          <w:b/>
          <w:color w:val="000000" w:themeColor="text1"/>
        </w:rPr>
        <w:t xml:space="preserve">Mod ta' kif u mnejn jingħata </w:t>
      </w:r>
    </w:p>
    <w:p w14:paraId="3A9ABD1A" w14:textId="77777777" w:rsidR="00C46587" w:rsidRPr="00CE41E2" w:rsidRDefault="00C46587" w:rsidP="00982118">
      <w:pPr>
        <w:keepNext/>
        <w:rPr>
          <w:color w:val="000000" w:themeColor="text1"/>
        </w:rPr>
      </w:pPr>
    </w:p>
    <w:p w14:paraId="5D556F2D" w14:textId="77777777" w:rsidR="00C46587" w:rsidRPr="00CE41E2" w:rsidRDefault="006A1144" w:rsidP="00982118">
      <w:pPr>
        <w:rPr>
          <w:color w:val="000000" w:themeColor="text1"/>
        </w:rPr>
      </w:pPr>
      <w:r w:rsidRPr="00CE41E2">
        <w:rPr>
          <w:color w:val="000000" w:themeColor="text1"/>
        </w:rPr>
        <w:t xml:space="preserve">Amsparity jiġi injettat taħt il-ġilda (b’injezzjoni għal taħt il-ġilda). </w:t>
      </w:r>
    </w:p>
    <w:p w14:paraId="3196FE4B" w14:textId="77777777" w:rsidR="00C46587" w:rsidRPr="00CE41E2" w:rsidRDefault="00C46587" w:rsidP="00982118">
      <w:pPr>
        <w:rPr>
          <w:color w:val="000000" w:themeColor="text1"/>
        </w:rPr>
      </w:pPr>
    </w:p>
    <w:p w14:paraId="08A66123" w14:textId="77777777" w:rsidR="00B51C8C" w:rsidRPr="00CE41E2" w:rsidRDefault="00B51C8C" w:rsidP="00982118">
      <w:pPr>
        <w:rPr>
          <w:b/>
          <w:bCs/>
          <w:color w:val="000000" w:themeColor="text1"/>
        </w:rPr>
      </w:pPr>
      <w:r w:rsidRPr="00CE41E2">
        <w:rPr>
          <w:b/>
          <w:color w:val="000000" w:themeColor="text1"/>
        </w:rPr>
        <w:t xml:space="preserve">Istruzzjonijiet dettaljati dwar kif tinjetta Amsparity huma pprovduti </w:t>
      </w:r>
      <w:r w:rsidR="00964B82" w:rsidRPr="00CE41E2">
        <w:rPr>
          <w:b/>
          <w:color w:val="000000" w:themeColor="text1"/>
        </w:rPr>
        <w:t>fl-</w:t>
      </w:r>
      <w:r w:rsidRPr="00CE41E2">
        <w:rPr>
          <w:b/>
          <w:color w:val="000000" w:themeColor="text1"/>
        </w:rPr>
        <w:t>“Istruzzjonijiet dwar l-użu”.</w:t>
      </w:r>
    </w:p>
    <w:p w14:paraId="71E91FAD" w14:textId="77777777" w:rsidR="00C46587" w:rsidRPr="00CE41E2" w:rsidRDefault="00C46587" w:rsidP="00982118">
      <w:pPr>
        <w:rPr>
          <w:color w:val="000000" w:themeColor="text1"/>
        </w:rPr>
      </w:pPr>
    </w:p>
    <w:p w14:paraId="1771373F" w14:textId="77777777" w:rsidR="00C46587" w:rsidRPr="00CE41E2" w:rsidRDefault="00C46587" w:rsidP="00982118">
      <w:pPr>
        <w:rPr>
          <w:b/>
          <w:color w:val="000000" w:themeColor="text1"/>
        </w:rPr>
      </w:pPr>
      <w:r w:rsidRPr="00CE41E2">
        <w:rPr>
          <w:b/>
          <w:color w:val="000000" w:themeColor="text1"/>
        </w:rPr>
        <w:t xml:space="preserve">Jekk tuża Amsparity aktar milli suppost </w:t>
      </w:r>
    </w:p>
    <w:p w14:paraId="6D61280D" w14:textId="77777777" w:rsidR="00C46587" w:rsidRPr="00CE41E2" w:rsidRDefault="00C46587" w:rsidP="00982118">
      <w:pPr>
        <w:rPr>
          <w:color w:val="000000" w:themeColor="text1"/>
        </w:rPr>
      </w:pPr>
    </w:p>
    <w:p w14:paraId="434A7575" w14:textId="77777777" w:rsidR="00C46587" w:rsidRPr="00CE41E2" w:rsidRDefault="00C46587" w:rsidP="00982118">
      <w:pPr>
        <w:rPr>
          <w:color w:val="000000" w:themeColor="text1"/>
        </w:rPr>
      </w:pPr>
      <w:r w:rsidRPr="00CE41E2">
        <w:rPr>
          <w:color w:val="000000" w:themeColor="text1"/>
        </w:rPr>
        <w:t xml:space="preserve">Jekk bi żball tinjetta </w:t>
      </w:r>
      <w:r w:rsidR="00964B82" w:rsidRPr="00CE41E2">
        <w:rPr>
          <w:color w:val="000000" w:themeColor="text1"/>
        </w:rPr>
        <w:t>lit-tifel/tifla tiegħek b’</w:t>
      </w:r>
      <w:r w:rsidRPr="00CE41E2">
        <w:rPr>
          <w:color w:val="000000" w:themeColor="text1"/>
        </w:rPr>
        <w:t xml:space="preserve">ammont akbar ta’ likwidu ta’ Amsparity, jew jekk tinjetta Amsparity aktar frekwenti milli suppost, ċempel lit-tabib jew lill-ispiżjar tat-tifel/tifla tiegħek u spjega li t-tifel/tifla tiegħek ingħataw aktar milli suppost. Dejjem ħu miegħek il-kartuna ta’ barra jew il-kunjett tal-mediċina, anke jekk ikunu vojta. </w:t>
      </w:r>
    </w:p>
    <w:p w14:paraId="1A88D15D" w14:textId="77777777" w:rsidR="00C46587" w:rsidRPr="00CE41E2" w:rsidRDefault="00C46587" w:rsidP="00982118">
      <w:pPr>
        <w:rPr>
          <w:color w:val="000000" w:themeColor="text1"/>
        </w:rPr>
      </w:pPr>
    </w:p>
    <w:p w14:paraId="0DD497AF" w14:textId="77777777" w:rsidR="00C46587" w:rsidRPr="00CE41E2" w:rsidRDefault="00C46587" w:rsidP="00982118">
      <w:pPr>
        <w:rPr>
          <w:b/>
          <w:color w:val="000000" w:themeColor="text1"/>
        </w:rPr>
      </w:pPr>
      <w:r w:rsidRPr="00CE41E2">
        <w:rPr>
          <w:b/>
          <w:color w:val="000000" w:themeColor="text1"/>
        </w:rPr>
        <w:t xml:space="preserve">Jekk tuża Amsparity anqas milli suppost </w:t>
      </w:r>
    </w:p>
    <w:p w14:paraId="2FCBBF36" w14:textId="77777777" w:rsidR="00C46587" w:rsidRPr="00CE41E2" w:rsidRDefault="00C46587" w:rsidP="00982118">
      <w:pPr>
        <w:rPr>
          <w:color w:val="000000" w:themeColor="text1"/>
        </w:rPr>
      </w:pPr>
    </w:p>
    <w:p w14:paraId="36733BA8" w14:textId="77777777" w:rsidR="00C46587" w:rsidRPr="00CE41E2" w:rsidRDefault="00C46587" w:rsidP="00982118">
      <w:pPr>
        <w:rPr>
          <w:color w:val="000000" w:themeColor="text1"/>
        </w:rPr>
      </w:pPr>
      <w:r w:rsidRPr="00CE41E2">
        <w:rPr>
          <w:color w:val="000000" w:themeColor="text1"/>
        </w:rPr>
        <w:t xml:space="preserve">Jekk bi żball tinjetta </w:t>
      </w:r>
      <w:r w:rsidR="00964B82" w:rsidRPr="00CE41E2">
        <w:rPr>
          <w:color w:val="000000" w:themeColor="text1"/>
        </w:rPr>
        <w:t>lit-tifel/tifla tiegħek b’</w:t>
      </w:r>
      <w:r w:rsidRPr="00CE41E2">
        <w:rPr>
          <w:color w:val="000000" w:themeColor="text1"/>
        </w:rPr>
        <w:t xml:space="preserve">ammont iżgħar ta’ likwidu ta’ Amsparity, jew jekk tinjetta </w:t>
      </w:r>
      <w:r w:rsidR="00964B82" w:rsidRPr="00CE41E2">
        <w:rPr>
          <w:color w:val="000000" w:themeColor="text1"/>
        </w:rPr>
        <w:t>lit-tifel/tifla tiegħek b’</w:t>
      </w:r>
      <w:r w:rsidRPr="00CE41E2">
        <w:rPr>
          <w:color w:val="000000" w:themeColor="text1"/>
        </w:rPr>
        <w:t xml:space="preserve">Amsparity anqas frekwenti milli suppost, ċempel lit-tabib jew lill-ispiżjar tat-tifel/tifla tiegħek u spjega li t-tifel/tifla tiegħek ingħataw anqas milli suppost. Dejjem ħu miegħek il-kartuna ta’ barra jew il-kunjett tal-mediċina, anke jekk ikunu vojta. </w:t>
      </w:r>
    </w:p>
    <w:p w14:paraId="7DC468FB" w14:textId="77777777" w:rsidR="00C46587" w:rsidRPr="00CE41E2" w:rsidRDefault="00C46587" w:rsidP="00982118">
      <w:pPr>
        <w:rPr>
          <w:color w:val="000000" w:themeColor="text1"/>
        </w:rPr>
      </w:pPr>
    </w:p>
    <w:p w14:paraId="72FC53ED" w14:textId="77777777" w:rsidR="00C46587" w:rsidRPr="00CE41E2" w:rsidRDefault="00C46587" w:rsidP="00982118">
      <w:pPr>
        <w:keepNext/>
        <w:rPr>
          <w:b/>
          <w:color w:val="000000" w:themeColor="text1"/>
        </w:rPr>
      </w:pPr>
      <w:r w:rsidRPr="00CE41E2">
        <w:rPr>
          <w:b/>
          <w:color w:val="000000" w:themeColor="text1"/>
        </w:rPr>
        <w:t xml:space="preserve">Jekk tinsa tuża Amsparity </w:t>
      </w:r>
    </w:p>
    <w:p w14:paraId="552C96EB" w14:textId="77777777" w:rsidR="00C46587" w:rsidRPr="00CE41E2" w:rsidRDefault="00C46587" w:rsidP="00982118">
      <w:pPr>
        <w:keepNext/>
        <w:rPr>
          <w:color w:val="000000" w:themeColor="text1"/>
        </w:rPr>
      </w:pPr>
    </w:p>
    <w:p w14:paraId="2AA69DE6" w14:textId="77777777" w:rsidR="00C46587" w:rsidRPr="00CE41E2" w:rsidRDefault="00C46587" w:rsidP="00982118">
      <w:pPr>
        <w:rPr>
          <w:color w:val="000000" w:themeColor="text1"/>
        </w:rPr>
      </w:pPr>
      <w:r w:rsidRPr="00CE41E2">
        <w:rPr>
          <w:color w:val="000000" w:themeColor="text1"/>
        </w:rPr>
        <w:t xml:space="preserve">Jekk tinsa tinjetta lit-tifel jew lit-tifla tiegħek b’Amsparity, inti għandek tinjetta d-doża li jmiss ta’ Amsparity eżatt kif tiftakar. Imbagħad agħti d-doża ta’ wara lit-tifel jew lit-tifla tiegħek fil-ħin li suppost joħduha f’ġurnata normali, daqslikieku ma’ nsejtx doża. </w:t>
      </w:r>
    </w:p>
    <w:p w14:paraId="550442F1" w14:textId="77777777" w:rsidR="00C46587" w:rsidRPr="00CE41E2" w:rsidRDefault="00C46587" w:rsidP="00982118">
      <w:pPr>
        <w:rPr>
          <w:color w:val="000000" w:themeColor="text1"/>
        </w:rPr>
      </w:pPr>
    </w:p>
    <w:p w14:paraId="1F88EED8" w14:textId="77777777" w:rsidR="00C46587" w:rsidRPr="00CE41E2" w:rsidRDefault="00C46587" w:rsidP="00982118">
      <w:pPr>
        <w:rPr>
          <w:b/>
          <w:color w:val="000000" w:themeColor="text1"/>
        </w:rPr>
      </w:pPr>
      <w:r w:rsidRPr="00CE41E2">
        <w:rPr>
          <w:b/>
          <w:color w:val="000000" w:themeColor="text1"/>
        </w:rPr>
        <w:t xml:space="preserve">Jekk it-tifel jew tifla tiegħek jieqfu jużaw Amsparity </w:t>
      </w:r>
    </w:p>
    <w:p w14:paraId="633F9F65" w14:textId="77777777" w:rsidR="00C46587" w:rsidRPr="00CE41E2" w:rsidRDefault="00C46587" w:rsidP="00982118">
      <w:pPr>
        <w:rPr>
          <w:color w:val="000000" w:themeColor="text1"/>
        </w:rPr>
      </w:pPr>
    </w:p>
    <w:p w14:paraId="1AD2D81C" w14:textId="77777777" w:rsidR="00C46587" w:rsidRPr="00CE41E2" w:rsidRDefault="00C46587" w:rsidP="00982118">
      <w:pPr>
        <w:rPr>
          <w:color w:val="000000" w:themeColor="text1"/>
        </w:rPr>
      </w:pPr>
      <w:r w:rsidRPr="00CE41E2">
        <w:rPr>
          <w:color w:val="000000" w:themeColor="text1"/>
        </w:rPr>
        <w:t xml:space="preserve">Id-deċiżjoni li jieqaf jintuża Amsparity għandha tiġi diskussa mat-tabib tat-tifel jew tifla tiegħek. Is-sintomi tat-tifel/tifla tiegħek jistgħu jerġgħu jitfaċċaw wara li titwaqqaf il-kura. </w:t>
      </w:r>
    </w:p>
    <w:p w14:paraId="25B96BA9" w14:textId="77777777" w:rsidR="00C46587" w:rsidRPr="00CE41E2" w:rsidRDefault="00C46587" w:rsidP="00982118">
      <w:pPr>
        <w:rPr>
          <w:color w:val="000000" w:themeColor="text1"/>
        </w:rPr>
      </w:pPr>
    </w:p>
    <w:p w14:paraId="556402CB" w14:textId="77777777" w:rsidR="00C46587" w:rsidRPr="00CE41E2" w:rsidRDefault="00C46587" w:rsidP="00982118">
      <w:pPr>
        <w:rPr>
          <w:color w:val="000000" w:themeColor="text1"/>
        </w:rPr>
      </w:pPr>
      <w:r w:rsidRPr="00CE41E2">
        <w:rPr>
          <w:color w:val="000000" w:themeColor="text1"/>
        </w:rPr>
        <w:t xml:space="preserve">Jekk għandek aktar mistoqsijiet dwar l-użu ta’ din il-mediċina, staqsi lit-tabib jew lill-ispiżjar tat-tifel/tifla tiegħek. </w:t>
      </w:r>
    </w:p>
    <w:p w14:paraId="78CBFBC3" w14:textId="77777777" w:rsidR="00C46587" w:rsidRPr="00CE41E2" w:rsidRDefault="00C46587" w:rsidP="00982118">
      <w:pPr>
        <w:rPr>
          <w:color w:val="000000" w:themeColor="text1"/>
        </w:rPr>
      </w:pPr>
    </w:p>
    <w:p w14:paraId="448655C2" w14:textId="77777777" w:rsidR="00C46587" w:rsidRPr="00CE41E2" w:rsidRDefault="00C46587" w:rsidP="00982118">
      <w:pPr>
        <w:rPr>
          <w:color w:val="000000" w:themeColor="text1"/>
        </w:rPr>
      </w:pPr>
    </w:p>
    <w:p w14:paraId="7094DF4C" w14:textId="77777777" w:rsidR="00C46587" w:rsidRPr="00CE41E2" w:rsidRDefault="00C46587" w:rsidP="00982118">
      <w:pPr>
        <w:tabs>
          <w:tab w:val="left" w:pos="562"/>
        </w:tabs>
        <w:rPr>
          <w:b/>
          <w:color w:val="000000" w:themeColor="text1"/>
        </w:rPr>
      </w:pPr>
      <w:r w:rsidRPr="00CE41E2">
        <w:rPr>
          <w:b/>
          <w:color w:val="000000" w:themeColor="text1"/>
        </w:rPr>
        <w:t>4.</w:t>
      </w:r>
      <w:r w:rsidRPr="00CE41E2">
        <w:rPr>
          <w:b/>
          <w:color w:val="000000" w:themeColor="text1"/>
        </w:rPr>
        <w:tab/>
        <w:t xml:space="preserve">Effetti sekondarji possibbli </w:t>
      </w:r>
    </w:p>
    <w:p w14:paraId="1A474F10" w14:textId="77777777" w:rsidR="00C46587" w:rsidRPr="00CE41E2" w:rsidRDefault="00C46587" w:rsidP="00982118">
      <w:pPr>
        <w:rPr>
          <w:color w:val="000000" w:themeColor="text1"/>
        </w:rPr>
      </w:pPr>
    </w:p>
    <w:p w14:paraId="3CB0D462" w14:textId="77777777" w:rsidR="00C46587" w:rsidRPr="00CE41E2" w:rsidRDefault="00C46587" w:rsidP="00982118">
      <w:pPr>
        <w:rPr>
          <w:color w:val="000000" w:themeColor="text1"/>
        </w:rPr>
      </w:pPr>
      <w:r w:rsidRPr="00CE41E2">
        <w:rPr>
          <w:color w:val="000000" w:themeColor="text1"/>
        </w:rPr>
        <w:t xml:space="preserve">Bħal kull mediċina oħra, din il-mediċina tista’ tikkawża effetti sekondarji, għalkemm ma jidhrux f'kulħadd. Ħafna mill-effetti sekondarji huma minn ħfief għal moderati. Madanakollu, uħud minnhom jistgħu jkunu serji u jirrikjedu l-kura. L-effetti sekondarji jistgħu ifeġġu sa mill-inqas 4 xhur wara l-aħħar injezzjoni b’Amsparity. </w:t>
      </w:r>
    </w:p>
    <w:p w14:paraId="66D07696" w14:textId="77777777" w:rsidR="00C46587" w:rsidRPr="00CE41E2" w:rsidRDefault="00C46587" w:rsidP="00982118">
      <w:pPr>
        <w:rPr>
          <w:color w:val="000000" w:themeColor="text1"/>
        </w:rPr>
      </w:pPr>
    </w:p>
    <w:p w14:paraId="6662412A" w14:textId="77777777" w:rsidR="00C46587" w:rsidRPr="00CE41E2" w:rsidRDefault="000E0015" w:rsidP="00A71117">
      <w:pPr>
        <w:keepNext/>
        <w:rPr>
          <w:color w:val="000000" w:themeColor="text1"/>
        </w:rPr>
      </w:pPr>
      <w:r w:rsidRPr="00CE41E2">
        <w:rPr>
          <w:b/>
          <w:bCs/>
          <w:color w:val="000000" w:themeColor="text1"/>
        </w:rPr>
        <w:t>Ikseb attenzjoni medika b’urġenza</w:t>
      </w:r>
      <w:r w:rsidRPr="00CE41E2">
        <w:rPr>
          <w:color w:val="000000" w:themeColor="text1"/>
        </w:rPr>
        <w:t xml:space="preserve"> jekk tinnota kwalunkwe wieħed mis-sinjali li ġejjin:</w:t>
      </w:r>
    </w:p>
    <w:p w14:paraId="626ADEF1" w14:textId="77777777" w:rsidR="00194625" w:rsidRPr="00CE41E2" w:rsidRDefault="00194625" w:rsidP="00A71117">
      <w:pPr>
        <w:keepNext/>
        <w:rPr>
          <w:color w:val="000000" w:themeColor="text1"/>
        </w:rPr>
      </w:pPr>
    </w:p>
    <w:p w14:paraId="38F7B8F7" w14:textId="77777777" w:rsidR="00C46587" w:rsidRPr="00CE41E2" w:rsidRDefault="00C2239D" w:rsidP="00A71117">
      <w:pPr>
        <w:keepNext/>
        <w:numPr>
          <w:ilvl w:val="0"/>
          <w:numId w:val="9"/>
        </w:numPr>
        <w:rPr>
          <w:color w:val="000000" w:themeColor="text1"/>
        </w:rPr>
      </w:pPr>
      <w:r w:rsidRPr="00CE41E2">
        <w:rPr>
          <w:color w:val="000000" w:themeColor="text1"/>
        </w:rPr>
        <w:t xml:space="preserve">raxx sever, urtikarja jew sinjali oħra ta’ reazzjoni allerġika; </w:t>
      </w:r>
    </w:p>
    <w:p w14:paraId="127FA769" w14:textId="77777777" w:rsidR="00C46587" w:rsidRPr="00CE41E2" w:rsidRDefault="00C2239D" w:rsidP="00A71117">
      <w:pPr>
        <w:keepNext/>
        <w:numPr>
          <w:ilvl w:val="0"/>
          <w:numId w:val="9"/>
        </w:numPr>
        <w:rPr>
          <w:color w:val="000000" w:themeColor="text1"/>
        </w:rPr>
      </w:pPr>
      <w:r w:rsidRPr="00CE41E2">
        <w:rPr>
          <w:color w:val="000000" w:themeColor="text1"/>
        </w:rPr>
        <w:t xml:space="preserve">nefħa fil-wiċċ, fl-idejn u fis-saqajn; </w:t>
      </w:r>
    </w:p>
    <w:p w14:paraId="46462C27" w14:textId="77777777" w:rsidR="00C46587" w:rsidRPr="00CE41E2" w:rsidRDefault="00C2239D" w:rsidP="00982118">
      <w:pPr>
        <w:numPr>
          <w:ilvl w:val="0"/>
          <w:numId w:val="9"/>
        </w:numPr>
        <w:rPr>
          <w:color w:val="000000" w:themeColor="text1"/>
        </w:rPr>
      </w:pPr>
      <w:r w:rsidRPr="00CE41E2">
        <w:rPr>
          <w:color w:val="000000" w:themeColor="text1"/>
        </w:rPr>
        <w:t xml:space="preserve">diffikultà biex tieħu n-nifs, biex tibla’; </w:t>
      </w:r>
    </w:p>
    <w:p w14:paraId="0D18B92D" w14:textId="77777777" w:rsidR="00C46587" w:rsidRPr="00CE41E2" w:rsidRDefault="00C2239D" w:rsidP="00982118">
      <w:pPr>
        <w:numPr>
          <w:ilvl w:val="0"/>
          <w:numId w:val="9"/>
        </w:numPr>
        <w:rPr>
          <w:color w:val="000000" w:themeColor="text1"/>
        </w:rPr>
      </w:pPr>
      <w:r w:rsidRPr="00CE41E2">
        <w:rPr>
          <w:color w:val="000000" w:themeColor="text1"/>
        </w:rPr>
        <w:t xml:space="preserve">qtugħ ta’ nifs meta tagħmel l-eżerċizzju jew meta timtedd jew nefħa fis-saqajn. </w:t>
      </w:r>
    </w:p>
    <w:p w14:paraId="0884A122" w14:textId="77777777" w:rsidR="00685A30" w:rsidRPr="00CE41E2" w:rsidRDefault="00685A30" w:rsidP="00982118">
      <w:pPr>
        <w:rPr>
          <w:color w:val="000000" w:themeColor="text1"/>
        </w:rPr>
      </w:pPr>
    </w:p>
    <w:p w14:paraId="63264827" w14:textId="77777777" w:rsidR="00C46587" w:rsidRPr="00CE41E2" w:rsidRDefault="00C46587" w:rsidP="00982118">
      <w:pPr>
        <w:rPr>
          <w:color w:val="000000" w:themeColor="text1"/>
        </w:rPr>
      </w:pPr>
      <w:r w:rsidRPr="00CE41E2">
        <w:rPr>
          <w:b/>
          <w:bCs/>
          <w:color w:val="000000" w:themeColor="text1"/>
        </w:rPr>
        <w:t xml:space="preserve">Għarraf lit-tabib </w:t>
      </w:r>
      <w:r w:rsidR="00964B82" w:rsidRPr="00CE41E2">
        <w:rPr>
          <w:b/>
          <w:bCs/>
          <w:color w:val="000000" w:themeColor="text1"/>
        </w:rPr>
        <w:t xml:space="preserve">tat-tifel/tifla </w:t>
      </w:r>
      <w:r w:rsidRPr="00CE41E2">
        <w:rPr>
          <w:b/>
          <w:bCs/>
          <w:color w:val="000000" w:themeColor="text1"/>
        </w:rPr>
        <w:t xml:space="preserve">tiegħek mill-aktar fis possibbli, </w:t>
      </w:r>
      <w:r w:rsidRPr="00CE41E2">
        <w:rPr>
          <w:color w:val="000000" w:themeColor="text1"/>
        </w:rPr>
        <w:t xml:space="preserve">jekk inti tinnota xi wieħed minn dawn li ġejjin: </w:t>
      </w:r>
    </w:p>
    <w:p w14:paraId="4EAADFDA" w14:textId="77777777" w:rsidR="00C46587" w:rsidRPr="00CE41E2" w:rsidRDefault="00C46587" w:rsidP="00982118">
      <w:pPr>
        <w:rPr>
          <w:color w:val="000000" w:themeColor="text1"/>
        </w:rPr>
      </w:pPr>
    </w:p>
    <w:p w14:paraId="0C5A8651" w14:textId="77777777" w:rsidR="00C46587" w:rsidRPr="00CE41E2" w:rsidRDefault="00C2239D" w:rsidP="00DB03B2">
      <w:pPr>
        <w:numPr>
          <w:ilvl w:val="0"/>
          <w:numId w:val="9"/>
        </w:numPr>
        <w:rPr>
          <w:color w:val="000000" w:themeColor="text1"/>
        </w:rPr>
      </w:pPr>
      <w:r w:rsidRPr="00CE41E2">
        <w:rPr>
          <w:color w:val="000000" w:themeColor="text1"/>
        </w:rPr>
        <w:lastRenderedPageBreak/>
        <w:t xml:space="preserve">sinjali u sintomi ta’ infezzjoni bħal deni, tħossok marid, feriti, problemi tas-snien, ħruq waqt li tagħmel pipi, tħossok dgħajjef jew għajjien, jew sogħla; </w:t>
      </w:r>
    </w:p>
    <w:p w14:paraId="07DF75EB" w14:textId="77777777" w:rsidR="00C46587" w:rsidRPr="00CE41E2" w:rsidRDefault="00DD6771" w:rsidP="00982118">
      <w:pPr>
        <w:numPr>
          <w:ilvl w:val="0"/>
          <w:numId w:val="9"/>
        </w:numPr>
        <w:rPr>
          <w:color w:val="000000" w:themeColor="text1"/>
        </w:rPr>
      </w:pPr>
      <w:r w:rsidRPr="00CE41E2">
        <w:rPr>
          <w:color w:val="000000" w:themeColor="text1"/>
        </w:rPr>
        <w:t xml:space="preserve">sintomi ta’ problemi fin-nervituri bħal tingiż, tnemmin, tara doppju jew dgħufija fid-dirgħajn jew fir-riġlejn; </w:t>
      </w:r>
    </w:p>
    <w:p w14:paraId="22BB7D75" w14:textId="77777777" w:rsidR="00C46587" w:rsidRPr="00CE41E2" w:rsidRDefault="00DD6771" w:rsidP="00982118">
      <w:pPr>
        <w:numPr>
          <w:ilvl w:val="0"/>
          <w:numId w:val="9"/>
        </w:numPr>
        <w:rPr>
          <w:color w:val="000000" w:themeColor="text1"/>
        </w:rPr>
      </w:pPr>
      <w:r w:rsidRPr="00CE41E2">
        <w:rPr>
          <w:color w:val="000000" w:themeColor="text1"/>
        </w:rPr>
        <w:t xml:space="preserve">sinjali ta’ kanċer tal-ġilda bħal nefħa jew ferita miftuħa li ma tfiqlekx; </w:t>
      </w:r>
    </w:p>
    <w:p w14:paraId="0DC8B71E" w14:textId="77777777" w:rsidR="00C46587" w:rsidRPr="00CE41E2" w:rsidRDefault="00C2239D" w:rsidP="00982118">
      <w:pPr>
        <w:numPr>
          <w:ilvl w:val="0"/>
          <w:numId w:val="9"/>
        </w:numPr>
        <w:rPr>
          <w:color w:val="000000" w:themeColor="text1"/>
        </w:rPr>
      </w:pPr>
      <w:r w:rsidRPr="00CE41E2">
        <w:rPr>
          <w:color w:val="000000" w:themeColor="text1"/>
        </w:rPr>
        <w:t xml:space="preserve">sinjali u sintomi li għandhom x’jaqsmu ma’disturbi tad-demm bħal deni persistenti, tbenġil, ħruġ ta’ demm, tkun pallidu </w:t>
      </w:r>
    </w:p>
    <w:p w14:paraId="6825A38E" w14:textId="77777777" w:rsidR="00C46587" w:rsidRPr="00CE41E2" w:rsidRDefault="00C46587" w:rsidP="00982118">
      <w:pPr>
        <w:rPr>
          <w:color w:val="000000" w:themeColor="text1"/>
        </w:rPr>
      </w:pPr>
    </w:p>
    <w:p w14:paraId="07007E7E" w14:textId="77777777" w:rsidR="00C46587" w:rsidRPr="00CE41E2" w:rsidRDefault="00993AAF" w:rsidP="00982118">
      <w:pPr>
        <w:rPr>
          <w:color w:val="000000" w:themeColor="text1"/>
        </w:rPr>
      </w:pPr>
      <w:r w:rsidRPr="00CE41E2">
        <w:rPr>
          <w:color w:val="000000" w:themeColor="text1"/>
        </w:rPr>
        <w:t>Is-sinjali u sintomi deskritti hawn fuq jistgħu jirrappreżentaw l-effetti sekondarji elenkati hawn taħt, li ġew osservati b’adalimumab:</w:t>
      </w:r>
    </w:p>
    <w:p w14:paraId="39015D93" w14:textId="77777777" w:rsidR="00993AAF" w:rsidRPr="00CE41E2" w:rsidRDefault="00993AAF" w:rsidP="00982118">
      <w:pPr>
        <w:rPr>
          <w:color w:val="000000" w:themeColor="text1"/>
        </w:rPr>
      </w:pPr>
    </w:p>
    <w:p w14:paraId="046F93EB" w14:textId="77777777" w:rsidR="00C46587" w:rsidRPr="00CE41E2" w:rsidRDefault="00C46587" w:rsidP="00982118">
      <w:pPr>
        <w:rPr>
          <w:color w:val="000000" w:themeColor="text1"/>
        </w:rPr>
      </w:pPr>
      <w:r w:rsidRPr="00CE41E2">
        <w:rPr>
          <w:b/>
          <w:bCs/>
          <w:color w:val="000000" w:themeColor="text1"/>
        </w:rPr>
        <w:t>Komuni ħafna</w:t>
      </w:r>
      <w:r w:rsidRPr="00CE41E2">
        <w:rPr>
          <w:color w:val="000000" w:themeColor="text1"/>
        </w:rPr>
        <w:t xml:space="preserve"> (jistgħu jaffetwaw aktar minn persuna waħda minn kull 10) </w:t>
      </w:r>
    </w:p>
    <w:p w14:paraId="478A44BC" w14:textId="77777777" w:rsidR="00C46587" w:rsidRPr="00CE41E2" w:rsidRDefault="00C46587" w:rsidP="00982118">
      <w:pPr>
        <w:rPr>
          <w:color w:val="000000" w:themeColor="text1"/>
        </w:rPr>
      </w:pPr>
    </w:p>
    <w:p w14:paraId="1E7BBA23" w14:textId="77777777" w:rsidR="00C46587" w:rsidRPr="00CE41E2" w:rsidRDefault="00C46587" w:rsidP="00194625">
      <w:pPr>
        <w:numPr>
          <w:ilvl w:val="0"/>
          <w:numId w:val="9"/>
        </w:numPr>
        <w:ind w:left="562" w:hanging="562"/>
        <w:rPr>
          <w:color w:val="000000" w:themeColor="text1"/>
        </w:rPr>
      </w:pPr>
      <w:r w:rsidRPr="00CE41E2">
        <w:rPr>
          <w:color w:val="000000" w:themeColor="text1"/>
        </w:rPr>
        <w:t xml:space="preserve">reazzjonijiet fil-post tal-injezzjoni (li jinkludu uġigħ, nefħa, ħmura jew ħakk); </w:t>
      </w:r>
    </w:p>
    <w:p w14:paraId="0BA0A264" w14:textId="77777777" w:rsidR="00C46587" w:rsidRPr="00CE41E2" w:rsidRDefault="00C46587" w:rsidP="00194625">
      <w:pPr>
        <w:numPr>
          <w:ilvl w:val="0"/>
          <w:numId w:val="9"/>
        </w:numPr>
        <w:ind w:left="562" w:hanging="562"/>
        <w:rPr>
          <w:color w:val="000000" w:themeColor="text1"/>
        </w:rPr>
      </w:pPr>
      <w:r w:rsidRPr="00CE41E2">
        <w:rPr>
          <w:color w:val="000000" w:themeColor="text1"/>
        </w:rPr>
        <w:t xml:space="preserve">infezzjonijiet fis-sistema respiratorja (li jinkludu riħ, flisjoni, infezzjoni fis-sinus, pnewmonja); </w:t>
      </w:r>
    </w:p>
    <w:p w14:paraId="2C82895B" w14:textId="77777777" w:rsidR="00C46587" w:rsidRPr="00CE41E2" w:rsidRDefault="00C46587" w:rsidP="00194625">
      <w:pPr>
        <w:numPr>
          <w:ilvl w:val="0"/>
          <w:numId w:val="9"/>
        </w:numPr>
        <w:ind w:left="562" w:hanging="562"/>
        <w:rPr>
          <w:color w:val="000000" w:themeColor="text1"/>
        </w:rPr>
      </w:pPr>
      <w:r w:rsidRPr="00CE41E2">
        <w:rPr>
          <w:color w:val="000000" w:themeColor="text1"/>
        </w:rPr>
        <w:t xml:space="preserve">uġigħ ta’ ras; </w:t>
      </w:r>
    </w:p>
    <w:p w14:paraId="26DC3649" w14:textId="77777777" w:rsidR="00C46587" w:rsidRPr="00CE41E2" w:rsidRDefault="00C46587" w:rsidP="00194625">
      <w:pPr>
        <w:numPr>
          <w:ilvl w:val="0"/>
          <w:numId w:val="9"/>
        </w:numPr>
        <w:ind w:left="562" w:hanging="562"/>
        <w:rPr>
          <w:color w:val="000000" w:themeColor="text1"/>
        </w:rPr>
      </w:pPr>
      <w:r w:rsidRPr="00CE41E2">
        <w:rPr>
          <w:color w:val="000000" w:themeColor="text1"/>
        </w:rPr>
        <w:t xml:space="preserve">uġigħ addominali (fiż-żaqq); </w:t>
      </w:r>
    </w:p>
    <w:p w14:paraId="691B5A45" w14:textId="77777777" w:rsidR="00C46587" w:rsidRPr="00CE41E2" w:rsidRDefault="00C46587" w:rsidP="00194625">
      <w:pPr>
        <w:numPr>
          <w:ilvl w:val="0"/>
          <w:numId w:val="9"/>
        </w:numPr>
        <w:ind w:left="562" w:hanging="562"/>
        <w:rPr>
          <w:color w:val="000000" w:themeColor="text1"/>
        </w:rPr>
      </w:pPr>
      <w:r w:rsidRPr="00CE41E2">
        <w:rPr>
          <w:color w:val="000000" w:themeColor="text1"/>
        </w:rPr>
        <w:t xml:space="preserve">nawseja u rimettar; </w:t>
      </w:r>
    </w:p>
    <w:p w14:paraId="5962FB68" w14:textId="77777777" w:rsidR="00C46587" w:rsidRPr="00CE41E2" w:rsidRDefault="00C46587" w:rsidP="00194625">
      <w:pPr>
        <w:numPr>
          <w:ilvl w:val="0"/>
          <w:numId w:val="9"/>
        </w:numPr>
        <w:ind w:left="562" w:hanging="562"/>
        <w:rPr>
          <w:color w:val="000000" w:themeColor="text1"/>
        </w:rPr>
      </w:pPr>
      <w:r w:rsidRPr="00CE41E2">
        <w:rPr>
          <w:color w:val="000000" w:themeColor="text1"/>
        </w:rPr>
        <w:t xml:space="preserve">raxx; </w:t>
      </w:r>
    </w:p>
    <w:p w14:paraId="4553A5AA" w14:textId="77777777" w:rsidR="00C46587" w:rsidRPr="00CE41E2" w:rsidRDefault="00C46587" w:rsidP="00194625">
      <w:pPr>
        <w:numPr>
          <w:ilvl w:val="0"/>
          <w:numId w:val="9"/>
        </w:numPr>
        <w:ind w:left="562" w:hanging="562"/>
        <w:rPr>
          <w:color w:val="000000" w:themeColor="text1"/>
        </w:rPr>
      </w:pPr>
      <w:r w:rsidRPr="00CE41E2">
        <w:rPr>
          <w:color w:val="000000" w:themeColor="text1"/>
        </w:rPr>
        <w:t xml:space="preserve">uġigħ fil-muskoli jew fil-ġogi. </w:t>
      </w:r>
    </w:p>
    <w:p w14:paraId="35073F47" w14:textId="77777777" w:rsidR="00C46587" w:rsidRPr="00CE41E2" w:rsidRDefault="00C46587" w:rsidP="00982118">
      <w:pPr>
        <w:rPr>
          <w:color w:val="000000" w:themeColor="text1"/>
        </w:rPr>
      </w:pPr>
    </w:p>
    <w:p w14:paraId="72135C6F" w14:textId="77777777" w:rsidR="00C46587" w:rsidRPr="00CE41E2" w:rsidRDefault="00C46587" w:rsidP="00982118">
      <w:pPr>
        <w:keepNext/>
        <w:rPr>
          <w:color w:val="000000" w:themeColor="text1"/>
        </w:rPr>
      </w:pPr>
      <w:r w:rsidRPr="00CE41E2">
        <w:rPr>
          <w:b/>
          <w:bCs/>
          <w:color w:val="000000" w:themeColor="text1"/>
        </w:rPr>
        <w:t>Komuni</w:t>
      </w:r>
      <w:r w:rsidRPr="00CE41E2">
        <w:rPr>
          <w:color w:val="000000" w:themeColor="text1"/>
        </w:rPr>
        <w:t xml:space="preserve"> (jistgħu jaffetwaw sa persuna waħda minn kull 10)</w:t>
      </w:r>
    </w:p>
    <w:p w14:paraId="6BCDFFC3" w14:textId="77777777" w:rsidR="00C46587" w:rsidRPr="00CE41E2" w:rsidRDefault="00C46587" w:rsidP="00982118">
      <w:pPr>
        <w:keepNext/>
        <w:rPr>
          <w:color w:val="000000" w:themeColor="text1"/>
        </w:rPr>
      </w:pPr>
    </w:p>
    <w:p w14:paraId="58D9DC57" w14:textId="77777777" w:rsidR="00C46587" w:rsidRPr="00CE41E2" w:rsidRDefault="00546F81" w:rsidP="007C0A4F">
      <w:pPr>
        <w:keepNext/>
        <w:numPr>
          <w:ilvl w:val="0"/>
          <w:numId w:val="9"/>
        </w:numPr>
        <w:ind w:left="562" w:hanging="562"/>
        <w:rPr>
          <w:color w:val="000000" w:themeColor="text1"/>
        </w:rPr>
      </w:pPr>
      <w:r w:rsidRPr="00CE41E2">
        <w:rPr>
          <w:color w:val="000000" w:themeColor="text1"/>
        </w:rPr>
        <w:t xml:space="preserve">infezzjonijiet serji (li jinkludu avvelenament tad-demm u influwenza); </w:t>
      </w:r>
    </w:p>
    <w:p w14:paraId="38E6E33A" w14:textId="77777777" w:rsidR="00C2239D" w:rsidRPr="00CE41E2" w:rsidRDefault="00C2239D" w:rsidP="007C0A4F">
      <w:pPr>
        <w:numPr>
          <w:ilvl w:val="0"/>
          <w:numId w:val="9"/>
        </w:numPr>
        <w:ind w:left="562" w:hanging="562"/>
        <w:rPr>
          <w:color w:val="000000" w:themeColor="text1"/>
        </w:rPr>
      </w:pPr>
      <w:r w:rsidRPr="00CE41E2">
        <w:rPr>
          <w:color w:val="000000" w:themeColor="text1"/>
        </w:rPr>
        <w:t>infezzjonijiet intestinali (inkluża gastroenterite);</w:t>
      </w:r>
    </w:p>
    <w:p w14:paraId="0CA7F7F3"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infezzjonijiet fil-ġilda (li jinkludu iċ-ċellulite u ħruq ta’ Sant’Antnin); </w:t>
      </w:r>
    </w:p>
    <w:p w14:paraId="22DFCA85" w14:textId="77777777" w:rsidR="00594865" w:rsidRPr="00CE41E2" w:rsidRDefault="00C46587" w:rsidP="007C0A4F">
      <w:pPr>
        <w:numPr>
          <w:ilvl w:val="0"/>
          <w:numId w:val="9"/>
        </w:numPr>
        <w:ind w:left="562" w:hanging="562"/>
        <w:rPr>
          <w:color w:val="000000" w:themeColor="text1"/>
        </w:rPr>
      </w:pPr>
      <w:r w:rsidRPr="00CE41E2">
        <w:rPr>
          <w:color w:val="000000" w:themeColor="text1"/>
        </w:rPr>
        <w:t xml:space="preserve">infezzjonijiet fil-widnejn; </w:t>
      </w:r>
    </w:p>
    <w:p w14:paraId="7E690E5B" w14:textId="77777777" w:rsidR="00C46587" w:rsidRPr="00CE41E2" w:rsidRDefault="00DD6771" w:rsidP="007C0A4F">
      <w:pPr>
        <w:numPr>
          <w:ilvl w:val="0"/>
          <w:numId w:val="9"/>
        </w:numPr>
        <w:ind w:left="562" w:hanging="562"/>
        <w:rPr>
          <w:color w:val="000000" w:themeColor="text1"/>
        </w:rPr>
      </w:pPr>
      <w:r w:rsidRPr="00CE41E2">
        <w:rPr>
          <w:color w:val="000000" w:themeColor="text1"/>
        </w:rPr>
        <w:t xml:space="preserve">infezzjonijiet fil-ħalq (li jinkludu infezzjonijiet fis-snien u ponot fuq jew qrib ix-xufftejn li jitilgħu meta wieħed ikollu riħ); </w:t>
      </w:r>
    </w:p>
    <w:p w14:paraId="1F58A22F"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infezzjonijiet fis-sistema riproduttiva; </w:t>
      </w:r>
    </w:p>
    <w:p w14:paraId="2652B8EC"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infezzjoni fis-sistema urinarja; </w:t>
      </w:r>
    </w:p>
    <w:p w14:paraId="4E8CF306"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infezzjonijiet tal-fungu; </w:t>
      </w:r>
    </w:p>
    <w:p w14:paraId="10541D5A"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infezzjonijiet fil-ġogi; </w:t>
      </w:r>
    </w:p>
    <w:p w14:paraId="05F6B5F4"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tumuri beninni; </w:t>
      </w:r>
    </w:p>
    <w:p w14:paraId="64AF0437"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kanċer tal-ġilda; </w:t>
      </w:r>
    </w:p>
    <w:p w14:paraId="2941A320"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reazzjonijiet allerġiċi (li jinkludu allerġija assoċjata mal-istaġuni); </w:t>
      </w:r>
    </w:p>
    <w:p w14:paraId="561BC0BD"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deidratazzjoni; </w:t>
      </w:r>
    </w:p>
    <w:p w14:paraId="01BE02C2"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tibdil fil-burdata (li jinkludi depressjoni); </w:t>
      </w:r>
    </w:p>
    <w:p w14:paraId="717C75C2"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ansjetà; </w:t>
      </w:r>
    </w:p>
    <w:p w14:paraId="4EBE96E7"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diffikultà biex torqod; </w:t>
      </w:r>
    </w:p>
    <w:p w14:paraId="00AFFD67"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disturbi ta’ sensazzjoni bħal tnemnim, tingiż jew tirżiħ; </w:t>
      </w:r>
    </w:p>
    <w:p w14:paraId="7A9917F4"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emigranja; </w:t>
      </w:r>
    </w:p>
    <w:p w14:paraId="5E38ED0B" w14:textId="77777777" w:rsidR="00C46587" w:rsidRPr="00CE41E2" w:rsidRDefault="00DD6771" w:rsidP="007C0A4F">
      <w:pPr>
        <w:numPr>
          <w:ilvl w:val="0"/>
          <w:numId w:val="9"/>
        </w:numPr>
        <w:ind w:left="562" w:hanging="562"/>
        <w:rPr>
          <w:color w:val="000000" w:themeColor="text1"/>
        </w:rPr>
      </w:pPr>
      <w:r w:rsidRPr="00CE41E2">
        <w:rPr>
          <w:color w:val="000000" w:themeColor="text1"/>
        </w:rPr>
        <w:t xml:space="preserve">sintomi ta’ tagħfis fuq l-għerq tan-nerv (li tinkludi uġigħ fuq in-naħa ta’ isfel tad-dahar u uġigħ fir-riġlejn); </w:t>
      </w:r>
    </w:p>
    <w:p w14:paraId="48EA98AF"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disturbi fil-vista; </w:t>
      </w:r>
    </w:p>
    <w:p w14:paraId="6AF05BAC"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infjammazzjoni fl-għajnejn; </w:t>
      </w:r>
    </w:p>
    <w:p w14:paraId="21F9B71E"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infjammazzjoni fil-kappell tal-għajnejn u nefħa fl-għajnejn; </w:t>
      </w:r>
    </w:p>
    <w:p w14:paraId="03F2C774"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vertigo (tħoss il-kamra qed iddur bik); </w:t>
      </w:r>
    </w:p>
    <w:p w14:paraId="13DA608B"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sensazzjoni ta’ taħbit tal-qalb b’rittmu mgħaġġel; </w:t>
      </w:r>
    </w:p>
    <w:p w14:paraId="3BB67F33"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pressjoni għolja tad-demm; </w:t>
      </w:r>
    </w:p>
    <w:p w14:paraId="633AA509"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fwawar; </w:t>
      </w:r>
    </w:p>
    <w:p w14:paraId="5BDA3E7B"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ematoma (nefħa solida b’demm mgħaqud); </w:t>
      </w:r>
    </w:p>
    <w:p w14:paraId="5E9BEA52"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sogħla; </w:t>
      </w:r>
    </w:p>
    <w:p w14:paraId="1E792C60"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ażżma; </w:t>
      </w:r>
    </w:p>
    <w:p w14:paraId="29A81786"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qtugħ ta’ nifs; </w:t>
      </w:r>
    </w:p>
    <w:p w14:paraId="309B2F72" w14:textId="77777777" w:rsidR="00C46587" w:rsidRPr="00CE41E2" w:rsidRDefault="00C46587" w:rsidP="007C0A4F">
      <w:pPr>
        <w:numPr>
          <w:ilvl w:val="0"/>
          <w:numId w:val="9"/>
        </w:numPr>
        <w:ind w:left="562" w:hanging="562"/>
        <w:rPr>
          <w:color w:val="000000" w:themeColor="text1"/>
        </w:rPr>
      </w:pPr>
      <w:r w:rsidRPr="00CE41E2">
        <w:rPr>
          <w:color w:val="000000" w:themeColor="text1"/>
        </w:rPr>
        <w:lastRenderedPageBreak/>
        <w:t xml:space="preserve">ħruġ ta’ demm gastro-intestinali; </w:t>
      </w:r>
    </w:p>
    <w:p w14:paraId="4C77F1FE"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dispepsja (indiġestjoni, nefħa, ħruq ta’ stonku); </w:t>
      </w:r>
    </w:p>
    <w:p w14:paraId="308B855A"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mard ta’ reflux aċiduż; </w:t>
      </w:r>
    </w:p>
    <w:p w14:paraId="73878CA2"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sindromu sikka (li jinkludi għajnejn xotti u ħalq xott); </w:t>
      </w:r>
    </w:p>
    <w:p w14:paraId="322B12DF"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ħakk; </w:t>
      </w:r>
    </w:p>
    <w:p w14:paraId="397FBDC5"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raxx li jqabbdek il-ħakk; </w:t>
      </w:r>
    </w:p>
    <w:p w14:paraId="749FF05A"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tbenġil; </w:t>
      </w:r>
    </w:p>
    <w:p w14:paraId="36D498F8"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infjammazzjoni tal-ġilda (bħall-ekżema); </w:t>
      </w:r>
    </w:p>
    <w:p w14:paraId="14FD27B5"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ksur tad-dwiefer tas-swaba’ tal-idejn u tas-saqajn; </w:t>
      </w:r>
    </w:p>
    <w:p w14:paraId="4EE8F46A"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żieda fil-ħruġ tal-għaraq; </w:t>
      </w:r>
    </w:p>
    <w:p w14:paraId="59F5600C"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telf tax-xagħar; </w:t>
      </w:r>
    </w:p>
    <w:p w14:paraId="35728886"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bidu jew aggravar ta’ psoriażi; </w:t>
      </w:r>
    </w:p>
    <w:p w14:paraId="05EC4032"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spażmi fil-muskoli; </w:t>
      </w:r>
    </w:p>
    <w:p w14:paraId="53676487"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demm fl-awrina; </w:t>
      </w:r>
    </w:p>
    <w:p w14:paraId="408868E2"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problemi tal-kliewi; </w:t>
      </w:r>
    </w:p>
    <w:p w14:paraId="4C2C77C6" w14:textId="77777777" w:rsidR="00594865" w:rsidRPr="00CE41E2" w:rsidRDefault="00C46587" w:rsidP="007C0A4F">
      <w:pPr>
        <w:numPr>
          <w:ilvl w:val="0"/>
          <w:numId w:val="9"/>
        </w:numPr>
        <w:ind w:left="562" w:hanging="562"/>
        <w:rPr>
          <w:color w:val="000000" w:themeColor="text1"/>
        </w:rPr>
      </w:pPr>
      <w:r w:rsidRPr="00CE41E2">
        <w:rPr>
          <w:color w:val="000000" w:themeColor="text1"/>
        </w:rPr>
        <w:t xml:space="preserve">uġigħ fis-sider; </w:t>
      </w:r>
    </w:p>
    <w:p w14:paraId="60FBC051"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edema (akkumulazzjoni ta’ fluwidu fil-ġisem li tikkawża li t-tessut affettwat jintefaħ); </w:t>
      </w:r>
    </w:p>
    <w:p w14:paraId="350DD804"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deni; </w:t>
      </w:r>
    </w:p>
    <w:p w14:paraId="6F24DD34"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tnaqqis fil-plejtlits tad-demm li jżid ir-riskju ta’ ħruġ ta’ demm jew tbenġil; </w:t>
      </w:r>
    </w:p>
    <w:p w14:paraId="7447063A" w14:textId="77777777" w:rsidR="00C46587" w:rsidRPr="00CE41E2" w:rsidRDefault="00C46587" w:rsidP="007C0A4F">
      <w:pPr>
        <w:numPr>
          <w:ilvl w:val="0"/>
          <w:numId w:val="9"/>
        </w:numPr>
        <w:ind w:left="562" w:hanging="562"/>
        <w:rPr>
          <w:color w:val="000000" w:themeColor="text1"/>
        </w:rPr>
      </w:pPr>
      <w:r w:rsidRPr="00CE41E2">
        <w:rPr>
          <w:color w:val="000000" w:themeColor="text1"/>
        </w:rPr>
        <w:t xml:space="preserve">fejqan li jieħu iżjed fit-tul min-normal. </w:t>
      </w:r>
    </w:p>
    <w:p w14:paraId="63C6E677" w14:textId="77777777" w:rsidR="00C46587" w:rsidRPr="00CE41E2" w:rsidRDefault="00C46587" w:rsidP="00982118">
      <w:pPr>
        <w:rPr>
          <w:color w:val="000000" w:themeColor="text1"/>
        </w:rPr>
      </w:pPr>
    </w:p>
    <w:p w14:paraId="608445C2" w14:textId="77777777" w:rsidR="00C46587" w:rsidRPr="00CE41E2" w:rsidRDefault="00C46587" w:rsidP="007C4B2C">
      <w:pPr>
        <w:rPr>
          <w:color w:val="000000" w:themeColor="text1"/>
        </w:rPr>
      </w:pPr>
      <w:r w:rsidRPr="00CE41E2">
        <w:rPr>
          <w:b/>
          <w:bCs/>
          <w:color w:val="000000" w:themeColor="text1"/>
        </w:rPr>
        <w:t>Mhux komuni</w:t>
      </w:r>
      <w:r w:rsidRPr="00CE41E2">
        <w:rPr>
          <w:color w:val="000000" w:themeColor="text1"/>
        </w:rPr>
        <w:t xml:space="preserve"> (jista 'jaffettwa sa 1 minn kull 100 persuna)</w:t>
      </w:r>
    </w:p>
    <w:p w14:paraId="4D751E35" w14:textId="77777777" w:rsidR="00C46587" w:rsidRPr="00CE41E2" w:rsidRDefault="00C46587" w:rsidP="007C4B2C">
      <w:pPr>
        <w:rPr>
          <w:color w:val="000000" w:themeColor="text1"/>
        </w:rPr>
      </w:pPr>
    </w:p>
    <w:p w14:paraId="2114C553" w14:textId="77777777" w:rsidR="00C46587" w:rsidRPr="00CE41E2" w:rsidRDefault="00C46587" w:rsidP="007C4B2C">
      <w:pPr>
        <w:numPr>
          <w:ilvl w:val="0"/>
          <w:numId w:val="9"/>
        </w:numPr>
        <w:ind w:left="562" w:hanging="562"/>
        <w:rPr>
          <w:color w:val="000000" w:themeColor="text1"/>
        </w:rPr>
      </w:pPr>
      <w:r w:rsidRPr="00CE41E2">
        <w:rPr>
          <w:color w:val="000000" w:themeColor="text1"/>
        </w:rPr>
        <w:t xml:space="preserve">infezzjonijiet opportunistiċi (li jinkludu tuberkulosi u infezzjonijiet oħra) li jfeġġu meta r-reżistenza tal-ġisem għall-mard tkun baxxa; </w:t>
      </w:r>
    </w:p>
    <w:p w14:paraId="34E2D479" w14:textId="77777777" w:rsidR="00C46587" w:rsidRPr="00CE41E2" w:rsidRDefault="00C46587" w:rsidP="007C4B2C">
      <w:pPr>
        <w:numPr>
          <w:ilvl w:val="0"/>
          <w:numId w:val="9"/>
        </w:numPr>
        <w:ind w:left="562" w:hanging="562"/>
        <w:rPr>
          <w:color w:val="000000" w:themeColor="text1"/>
        </w:rPr>
      </w:pPr>
      <w:r w:rsidRPr="00CE41E2">
        <w:rPr>
          <w:color w:val="000000" w:themeColor="text1"/>
        </w:rPr>
        <w:t xml:space="preserve">infezzjonijiet newroloġiċi (li jinkludu meninġite virali); </w:t>
      </w:r>
    </w:p>
    <w:p w14:paraId="7CFDFF31" w14:textId="77777777" w:rsidR="00C46587" w:rsidRPr="00CE41E2" w:rsidRDefault="00C46587" w:rsidP="007C4B2C">
      <w:pPr>
        <w:numPr>
          <w:ilvl w:val="0"/>
          <w:numId w:val="9"/>
        </w:numPr>
        <w:ind w:left="562" w:hanging="562"/>
        <w:rPr>
          <w:color w:val="000000" w:themeColor="text1"/>
        </w:rPr>
      </w:pPr>
      <w:r w:rsidRPr="00CE41E2">
        <w:rPr>
          <w:color w:val="000000" w:themeColor="text1"/>
        </w:rPr>
        <w:t xml:space="preserve">infezzjonijiet fl-għajnejn; </w:t>
      </w:r>
    </w:p>
    <w:p w14:paraId="373407D1" w14:textId="77777777" w:rsidR="00C46587" w:rsidRPr="00CE41E2" w:rsidRDefault="00C46587" w:rsidP="007C4B2C">
      <w:pPr>
        <w:numPr>
          <w:ilvl w:val="0"/>
          <w:numId w:val="9"/>
        </w:numPr>
        <w:ind w:left="562" w:hanging="562"/>
        <w:rPr>
          <w:color w:val="000000" w:themeColor="text1"/>
        </w:rPr>
      </w:pPr>
      <w:r w:rsidRPr="00CE41E2">
        <w:rPr>
          <w:color w:val="000000" w:themeColor="text1"/>
        </w:rPr>
        <w:t xml:space="preserve">infezzjonijiet tal-batterji; </w:t>
      </w:r>
    </w:p>
    <w:p w14:paraId="621CB112" w14:textId="77777777" w:rsidR="00C46587" w:rsidRPr="00CE41E2" w:rsidRDefault="00C46587" w:rsidP="007C4B2C">
      <w:pPr>
        <w:numPr>
          <w:ilvl w:val="0"/>
          <w:numId w:val="9"/>
        </w:numPr>
        <w:ind w:left="562" w:hanging="562"/>
        <w:rPr>
          <w:color w:val="000000" w:themeColor="text1"/>
        </w:rPr>
      </w:pPr>
      <w:r w:rsidRPr="00CE41E2">
        <w:rPr>
          <w:color w:val="000000" w:themeColor="text1"/>
        </w:rPr>
        <w:t xml:space="preserve">diverticulite (infjammazzjoni u infezzjoni tal-musrana l-kbira); </w:t>
      </w:r>
    </w:p>
    <w:p w14:paraId="01C1D8B5" w14:textId="77777777" w:rsidR="00C46587" w:rsidRPr="00CE41E2" w:rsidRDefault="00C46587" w:rsidP="007C4B2C">
      <w:pPr>
        <w:numPr>
          <w:ilvl w:val="0"/>
          <w:numId w:val="9"/>
        </w:numPr>
        <w:ind w:left="562" w:hanging="562"/>
        <w:rPr>
          <w:color w:val="000000" w:themeColor="text1"/>
        </w:rPr>
      </w:pPr>
      <w:r w:rsidRPr="00CE41E2">
        <w:rPr>
          <w:color w:val="000000" w:themeColor="text1"/>
        </w:rPr>
        <w:t xml:space="preserve">kanċer, inkluż kanċer li jaffettwa s-sistema limfatika (limfoma) u melanoma (tip ta’ kanċer tal-ġilda); </w:t>
      </w:r>
    </w:p>
    <w:p w14:paraId="04A35114"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disturbi fl-immunità li jistgħu jaffettwaw il-pulmun, il-ġilda u n-nodi tal-limfa (ippreżentata l-aktar komuni bħala kundizzjoni msejħa sarcoidosis); </w:t>
      </w:r>
    </w:p>
    <w:p w14:paraId="086A1E06"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infjammazzjoni vaskulari (infjammazzjoni tal-vini u l-arterji); </w:t>
      </w:r>
    </w:p>
    <w:p w14:paraId="6A0E87A9"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tregħid (rogħda); </w:t>
      </w:r>
    </w:p>
    <w:p w14:paraId="4A7757E2" w14:textId="77777777" w:rsidR="00F81BF5" w:rsidRPr="00CE41E2" w:rsidRDefault="00F81BF5" w:rsidP="00A71117">
      <w:pPr>
        <w:numPr>
          <w:ilvl w:val="0"/>
          <w:numId w:val="9"/>
        </w:numPr>
        <w:ind w:left="561" w:hanging="561"/>
        <w:rPr>
          <w:color w:val="000000" w:themeColor="text1"/>
        </w:rPr>
      </w:pPr>
      <w:r w:rsidRPr="00CE41E2">
        <w:rPr>
          <w:color w:val="000000" w:themeColor="text1"/>
        </w:rPr>
        <w:t xml:space="preserve">newropatija (ħsara fin-nervaturi); </w:t>
      </w:r>
    </w:p>
    <w:p w14:paraId="5F7344DA"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puplesija; </w:t>
      </w:r>
    </w:p>
    <w:p w14:paraId="64255189" w14:textId="77777777" w:rsidR="00F81BF5" w:rsidRPr="00CE41E2" w:rsidRDefault="00F81BF5" w:rsidP="00A71117">
      <w:pPr>
        <w:numPr>
          <w:ilvl w:val="0"/>
          <w:numId w:val="9"/>
        </w:numPr>
        <w:ind w:left="561" w:hanging="561"/>
        <w:rPr>
          <w:color w:val="000000" w:themeColor="text1"/>
        </w:rPr>
      </w:pPr>
      <w:r w:rsidRPr="00CE41E2">
        <w:rPr>
          <w:color w:val="000000" w:themeColor="text1"/>
        </w:rPr>
        <w:t>tara doppju;</w:t>
      </w:r>
    </w:p>
    <w:p w14:paraId="06B5D5A8"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telf ta’ smigħ, żanżin; </w:t>
      </w:r>
    </w:p>
    <w:p w14:paraId="08D23C31"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sensazzjoni ta’ taħbit irregolari tal-qalb bħal meta l-qalb tieqaf għal ftit; </w:t>
      </w:r>
    </w:p>
    <w:p w14:paraId="045BD316"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problemi fil-qalb li jistgħu jwasslu għal qtugħ ta’ nifs jew nefħa fl-għekieżi; </w:t>
      </w:r>
    </w:p>
    <w:p w14:paraId="51BD97B5"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attakk tal-qalb; </w:t>
      </w:r>
    </w:p>
    <w:p w14:paraId="7171D4BD"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borża fil-ħajt ta’ arterja principali, infjammazzjoni u demm magħqud fil-vini, imblukkar ta’ vini jew arterji; </w:t>
      </w:r>
    </w:p>
    <w:p w14:paraId="36FB5CA2"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mard tal-pulmun li jikkaġuna qtugħ ta’ nifs (li jinkludi infjammazzjoni); </w:t>
      </w:r>
    </w:p>
    <w:p w14:paraId="641D83FF"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emboliżmu fil-pulmun (imblukkar f’arterja tal-pulmun); </w:t>
      </w:r>
    </w:p>
    <w:p w14:paraId="5B5DC2F9" w14:textId="77777777" w:rsidR="00C46587" w:rsidRPr="00CE41E2" w:rsidRDefault="00C46587" w:rsidP="00A71117">
      <w:pPr>
        <w:numPr>
          <w:ilvl w:val="0"/>
          <w:numId w:val="9"/>
        </w:numPr>
        <w:ind w:left="561" w:hanging="561"/>
        <w:rPr>
          <w:color w:val="000000" w:themeColor="text1"/>
        </w:rPr>
      </w:pPr>
      <w:r w:rsidRPr="00CE41E2">
        <w:rPr>
          <w:color w:val="000000" w:themeColor="text1"/>
        </w:rPr>
        <w:t xml:space="preserve">effuzjoni plewrali (żamma mhux normali tal-ilma fl-ispazju plewrali); </w:t>
      </w:r>
    </w:p>
    <w:p w14:paraId="370DB588"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lastRenderedPageBreak/>
        <w:t xml:space="preserve">infjammazzjoni tal-frixa li tista’ tikkawża uġigħ qawwi fiż-żaqq u fid-dahar; </w:t>
      </w:r>
    </w:p>
    <w:p w14:paraId="23F9EB8A"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diffikultà biex tibla’; </w:t>
      </w:r>
    </w:p>
    <w:p w14:paraId="45CDCB66"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edema fil-wiċċ (nefħa tal-wiċċ); </w:t>
      </w:r>
    </w:p>
    <w:p w14:paraId="0300DFBA"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infjammazzjoni fil-bużżieqa tal-marrara, ġebel fil-marrara; </w:t>
      </w:r>
    </w:p>
    <w:p w14:paraId="5393839D"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xaħam żejjed fil-fwied (akkumulazzjoni ta’ xaħam fiċ-ċelluli tal-fwied); </w:t>
      </w:r>
    </w:p>
    <w:p w14:paraId="5D2CFBD9"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ħruġ ta’ għaraq billejl; </w:t>
      </w:r>
    </w:p>
    <w:p w14:paraId="21C68E33"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marki fuq il-ġilda; </w:t>
      </w:r>
    </w:p>
    <w:p w14:paraId="5949F040"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deterjorazzjoni anormali tal-muskoli; </w:t>
      </w:r>
    </w:p>
    <w:p w14:paraId="0492AA29"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lupus erythematosus sistemiku (disturb immuni li jinkludi infjammazzjoni tal-ġilda, tal-qalb, tal-pulmun, tal-ġogi u ta’ sistemi ta’ organi oħra); </w:t>
      </w:r>
    </w:p>
    <w:p w14:paraId="09969162"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ma torqodx raqda sħiħa; </w:t>
      </w:r>
    </w:p>
    <w:p w14:paraId="70540FB3"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impotenza; </w:t>
      </w:r>
    </w:p>
    <w:p w14:paraId="63EB4195"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infjammazzjonijiet. </w:t>
      </w:r>
    </w:p>
    <w:p w14:paraId="533FDF33" w14:textId="77777777" w:rsidR="00C46587" w:rsidRPr="00CE41E2" w:rsidRDefault="00C46587" w:rsidP="009661B6">
      <w:pPr>
        <w:rPr>
          <w:color w:val="000000" w:themeColor="text1"/>
        </w:rPr>
      </w:pPr>
    </w:p>
    <w:p w14:paraId="54627AD9" w14:textId="77777777" w:rsidR="00C46587" w:rsidRPr="00CE41E2" w:rsidRDefault="00C46587" w:rsidP="009661B6">
      <w:pPr>
        <w:rPr>
          <w:color w:val="000000" w:themeColor="text1"/>
        </w:rPr>
      </w:pPr>
      <w:r w:rsidRPr="00CE41E2">
        <w:rPr>
          <w:b/>
          <w:bCs/>
          <w:color w:val="000000" w:themeColor="text1"/>
        </w:rPr>
        <w:t>Rari</w:t>
      </w:r>
      <w:r w:rsidRPr="00CE41E2">
        <w:rPr>
          <w:color w:val="000000" w:themeColor="text1"/>
        </w:rPr>
        <w:t xml:space="preserve"> (jistgħu jaffettwaw sa persuna waħda minn kull 1,000) </w:t>
      </w:r>
    </w:p>
    <w:p w14:paraId="610FB012" w14:textId="77777777" w:rsidR="00C46587" w:rsidRPr="00CE41E2" w:rsidRDefault="00C46587" w:rsidP="009661B6">
      <w:pPr>
        <w:rPr>
          <w:color w:val="000000" w:themeColor="text1"/>
        </w:rPr>
      </w:pPr>
    </w:p>
    <w:p w14:paraId="31E28931"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lewkemija (kanċer li jaffettwa d-demm u l-mudullun); </w:t>
      </w:r>
    </w:p>
    <w:p w14:paraId="5AB5F0CB"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reazzjoni allerġika qawwija b’xokk; </w:t>
      </w:r>
    </w:p>
    <w:p w14:paraId="10E38D57"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sklerosi multipla; </w:t>
      </w:r>
    </w:p>
    <w:p w14:paraId="04B2042C"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disturbi fin-nervituri (bħal infjammazzjoni tan-nerv ottiku u s­sindrome ta’ Guillain-Barré, kundizzjoni li tista’ tikkawża debolizza fil-muskoli, sensazzjonijiet mhux normali, tingiż fl-idejn u l­parti ta’ fuq tal-ġisem); </w:t>
      </w:r>
    </w:p>
    <w:p w14:paraId="3C56BCFD"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il-qalb tieqaf tħabbat; </w:t>
      </w:r>
    </w:p>
    <w:p w14:paraId="669D07CE"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fibrożi fil-pulmun (marki fil-pulmun); </w:t>
      </w:r>
    </w:p>
    <w:p w14:paraId="31415822"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perforazzjoni tal-intestini (toqba fil-ħajt tal-imsaren); </w:t>
      </w:r>
    </w:p>
    <w:p w14:paraId="32DED237"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epatite (infjammazzjoni tal-fwied); </w:t>
      </w:r>
    </w:p>
    <w:p w14:paraId="293354DC"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riattivazzjoni ta’ infezzjoni tal-epatite B; </w:t>
      </w:r>
    </w:p>
    <w:p w14:paraId="314B3D56"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epatite awtoimmuni (infjammazzjoni tal-fwied ikkawżata mis-sistema immunitarja tal-istess ġisem); </w:t>
      </w:r>
    </w:p>
    <w:p w14:paraId="2E7CD5AC"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vaskulite tal-ġilda (infjammazzjoni tal-vini tal-ġilda); </w:t>
      </w:r>
    </w:p>
    <w:p w14:paraId="061E01A1" w14:textId="77777777" w:rsidR="00C46587" w:rsidRPr="00CE41E2" w:rsidRDefault="00C46587" w:rsidP="009661B6">
      <w:pPr>
        <w:numPr>
          <w:ilvl w:val="0"/>
          <w:numId w:val="9"/>
        </w:numPr>
        <w:ind w:left="562" w:hanging="562"/>
        <w:rPr>
          <w:color w:val="000000" w:themeColor="text1"/>
        </w:rPr>
      </w:pPr>
      <w:r w:rsidRPr="00CE41E2">
        <w:rPr>
          <w:color w:val="000000" w:themeColor="text1"/>
        </w:rPr>
        <w:t>sindrome ta’ Stevens</w:t>
      </w:r>
      <w:r w:rsidRPr="00CE41E2">
        <w:rPr>
          <w:color w:val="000000" w:themeColor="text1"/>
        </w:rPr>
        <w:noBreakHyphen/>
        <w:t xml:space="preserve">Johnson (reazzjoni ta’ theddida għall-ħajja b’sintomi bħal tal-influwenza u raxx bl-infatet); </w:t>
      </w:r>
    </w:p>
    <w:p w14:paraId="48311E4F"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edima fil wiċċ (nefħa fil-wiċċ) assoċjata ma’ reazzjonijiet allerġiċi; </w:t>
      </w:r>
    </w:p>
    <w:p w14:paraId="1F64859B"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erythema multiforme (raxx u infjammazzjoni fil-ġilda); </w:t>
      </w:r>
    </w:p>
    <w:p w14:paraId="6E665B08" w14:textId="77777777" w:rsidR="00C2239D" w:rsidRPr="00CE41E2" w:rsidRDefault="00C46587" w:rsidP="009661B6">
      <w:pPr>
        <w:numPr>
          <w:ilvl w:val="0"/>
          <w:numId w:val="9"/>
        </w:numPr>
        <w:ind w:left="562" w:hanging="562"/>
        <w:rPr>
          <w:color w:val="000000" w:themeColor="text1"/>
        </w:rPr>
      </w:pPr>
      <w:r w:rsidRPr="00CE41E2">
        <w:rPr>
          <w:color w:val="000000" w:themeColor="text1"/>
        </w:rPr>
        <w:t>sindromu li jixbah lil dak tal</w:t>
      </w:r>
      <w:r w:rsidRPr="00CE41E2">
        <w:rPr>
          <w:color w:val="000000" w:themeColor="text1"/>
        </w:rPr>
        <w:noBreakHyphen/>
        <w:t>lupus;</w:t>
      </w:r>
    </w:p>
    <w:p w14:paraId="67BF25EF" w14:textId="77777777" w:rsidR="00C46587" w:rsidRPr="00CE41E2" w:rsidRDefault="00B23FB1" w:rsidP="009661B6">
      <w:pPr>
        <w:numPr>
          <w:ilvl w:val="0"/>
          <w:numId w:val="9"/>
        </w:numPr>
        <w:ind w:left="562" w:hanging="562"/>
        <w:rPr>
          <w:color w:val="000000" w:themeColor="text1"/>
        </w:rPr>
      </w:pPr>
      <w:r w:rsidRPr="00CE41E2">
        <w:rPr>
          <w:color w:val="000000" w:themeColor="text1"/>
        </w:rPr>
        <w:t>anġjoedima (nefħa lokalizzata tal-ġilda);</w:t>
      </w:r>
    </w:p>
    <w:p w14:paraId="2B1F2E8C" w14:textId="77777777" w:rsidR="00546F81" w:rsidRPr="00CE41E2" w:rsidRDefault="00546F81" w:rsidP="009661B6">
      <w:pPr>
        <w:numPr>
          <w:ilvl w:val="0"/>
          <w:numId w:val="9"/>
        </w:numPr>
        <w:ind w:left="562" w:hanging="562"/>
        <w:rPr>
          <w:color w:val="000000" w:themeColor="text1"/>
        </w:rPr>
      </w:pPr>
      <w:r w:rsidRPr="00CE41E2">
        <w:rPr>
          <w:color w:val="000000" w:themeColor="text1"/>
        </w:rPr>
        <w:t>reazzjoni tal-lichenoid tal-ġilda (raxx tal-ġilda ħamrani bil-ħakk);</w:t>
      </w:r>
    </w:p>
    <w:p w14:paraId="664979D6" w14:textId="77777777" w:rsidR="00C46587" w:rsidRPr="00CE41E2" w:rsidRDefault="00C46587" w:rsidP="009661B6">
      <w:pPr>
        <w:rPr>
          <w:color w:val="000000" w:themeColor="text1"/>
        </w:rPr>
      </w:pPr>
    </w:p>
    <w:p w14:paraId="2BD403CD" w14:textId="77777777" w:rsidR="00C46587" w:rsidRPr="00CE41E2" w:rsidRDefault="00C46587" w:rsidP="009661B6">
      <w:pPr>
        <w:rPr>
          <w:color w:val="000000" w:themeColor="text1"/>
        </w:rPr>
      </w:pPr>
      <w:r w:rsidRPr="00CE41E2">
        <w:rPr>
          <w:b/>
          <w:bCs/>
          <w:color w:val="000000" w:themeColor="text1"/>
        </w:rPr>
        <w:t>Mhux magħruf</w:t>
      </w:r>
      <w:r w:rsidRPr="00CE41E2">
        <w:rPr>
          <w:color w:val="000000" w:themeColor="text1"/>
        </w:rPr>
        <w:t xml:space="preserve"> (frekwenza ma tistax tiġi stabbilita mill-informazzjoni li hemm) </w:t>
      </w:r>
    </w:p>
    <w:p w14:paraId="7FA28904" w14:textId="77777777" w:rsidR="00C46587" w:rsidRPr="00CE41E2" w:rsidRDefault="00C46587" w:rsidP="009661B6">
      <w:pPr>
        <w:rPr>
          <w:color w:val="000000" w:themeColor="text1"/>
        </w:rPr>
      </w:pPr>
    </w:p>
    <w:p w14:paraId="196F4B7A"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lifoma hepatosplenic T-cell (kanċer tad-demm rari li ħafna drabi huwa fatali); </w:t>
      </w:r>
    </w:p>
    <w:p w14:paraId="5DAF45E2"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karċinoma taċ-ċelloli Merkel (tip ta’ kanċer tal-ġilda); </w:t>
      </w:r>
    </w:p>
    <w:p w14:paraId="2818E2A5" w14:textId="77777777" w:rsidR="00C54D43" w:rsidRPr="00CE41E2" w:rsidRDefault="00C54D43" w:rsidP="009661B6">
      <w:pPr>
        <w:numPr>
          <w:ilvl w:val="0"/>
          <w:numId w:val="9"/>
        </w:numPr>
        <w:ind w:left="562" w:hanging="562"/>
        <w:rPr>
          <w:color w:val="000000" w:themeColor="text1"/>
        </w:rPr>
      </w:pPr>
      <w:r w:rsidRPr="00CE41E2">
        <w:rPr>
          <w:color w:val="000000" w:themeColor="text1"/>
        </w:rPr>
        <w:t>Sarkoma ta’ Kaposi, kanċer rari relatat ma’ infezzjoni tal-virus tal-herpes tal-bniedem 8. Is-sarkoma ta’ Kaposi ġeneralment tidher bħala leżjonijiet vjola fuq il-ġilda.</w:t>
      </w:r>
    </w:p>
    <w:p w14:paraId="5DBB8ADD"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insuffiċjenza fil-fwied; </w:t>
      </w:r>
    </w:p>
    <w:p w14:paraId="7ECB1F97"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aggravar ta’ kundizzjoni msejħa dermatomijosite (li tidher bħala raxx fil-ġilda flimkien ma’ dgħjufija fil-muskoli); </w:t>
      </w:r>
    </w:p>
    <w:p w14:paraId="5187E5DB" w14:textId="77777777" w:rsidR="00EF1322" w:rsidRPr="00CE41E2" w:rsidRDefault="00EF1322" w:rsidP="009661B6">
      <w:pPr>
        <w:numPr>
          <w:ilvl w:val="0"/>
          <w:numId w:val="9"/>
        </w:numPr>
        <w:ind w:left="562" w:hanging="562"/>
        <w:rPr>
          <w:color w:val="000000" w:themeColor="text1"/>
        </w:rPr>
      </w:pPr>
      <w:r w:rsidRPr="00CE41E2">
        <w:rPr>
          <w:color w:val="000000" w:themeColor="text1"/>
        </w:rPr>
        <w:t>żieda fil-piż (għal ħafna mill-pazjenti, iż-żieda fil-piż kienet żgħira).</w:t>
      </w:r>
    </w:p>
    <w:p w14:paraId="6589E217" w14:textId="77777777" w:rsidR="00C46587" w:rsidRPr="00CE41E2" w:rsidRDefault="00C46587" w:rsidP="009661B6">
      <w:pPr>
        <w:rPr>
          <w:color w:val="000000" w:themeColor="text1"/>
        </w:rPr>
      </w:pPr>
    </w:p>
    <w:p w14:paraId="75B37CE5" w14:textId="77777777" w:rsidR="00C46587" w:rsidRPr="00CE41E2" w:rsidRDefault="00C46587" w:rsidP="009661B6">
      <w:pPr>
        <w:rPr>
          <w:color w:val="000000" w:themeColor="text1"/>
        </w:rPr>
      </w:pPr>
      <w:r w:rsidRPr="00CE41E2">
        <w:rPr>
          <w:color w:val="000000" w:themeColor="text1"/>
        </w:rPr>
        <w:t xml:space="preserve">Xi effetti sekondarji li kienu osservati b'adalimumab m’għandhomx sintomi u jistgħu jirriżultaw biss minn testijiet tad-demm. Dawn jinkludu: </w:t>
      </w:r>
    </w:p>
    <w:p w14:paraId="01CB56A7" w14:textId="77777777" w:rsidR="00C46587" w:rsidRPr="00CE41E2" w:rsidRDefault="00C46587" w:rsidP="009661B6">
      <w:pPr>
        <w:rPr>
          <w:color w:val="000000" w:themeColor="text1"/>
        </w:rPr>
      </w:pPr>
    </w:p>
    <w:p w14:paraId="70C80913" w14:textId="77777777" w:rsidR="00C46587" w:rsidRPr="00CE41E2" w:rsidRDefault="00C46587" w:rsidP="000D6FAB">
      <w:pPr>
        <w:keepNext/>
        <w:keepLines/>
        <w:rPr>
          <w:color w:val="000000" w:themeColor="text1"/>
        </w:rPr>
      </w:pPr>
      <w:r w:rsidRPr="00CE41E2">
        <w:rPr>
          <w:b/>
          <w:bCs/>
          <w:color w:val="000000" w:themeColor="text1"/>
        </w:rPr>
        <w:t xml:space="preserve">Komuni ħafna </w:t>
      </w:r>
      <w:r w:rsidRPr="00CE41E2">
        <w:rPr>
          <w:color w:val="000000" w:themeColor="text1"/>
        </w:rPr>
        <w:t xml:space="preserve">(jistgħu jaffetwaw aktar minn persuna waħda minn kull 10) </w:t>
      </w:r>
    </w:p>
    <w:p w14:paraId="451117E3" w14:textId="77777777" w:rsidR="00C46587" w:rsidRPr="00CE41E2" w:rsidRDefault="00C46587" w:rsidP="009661B6">
      <w:pPr>
        <w:rPr>
          <w:color w:val="000000" w:themeColor="text1"/>
        </w:rPr>
      </w:pPr>
    </w:p>
    <w:p w14:paraId="3BCE454B"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ammont baxx ta’ ċelluli bojod tad-demm; </w:t>
      </w:r>
    </w:p>
    <w:p w14:paraId="73452250" w14:textId="77777777" w:rsidR="00C46587" w:rsidRPr="00CE41E2" w:rsidRDefault="00C46587" w:rsidP="009661B6">
      <w:pPr>
        <w:numPr>
          <w:ilvl w:val="0"/>
          <w:numId w:val="9"/>
        </w:numPr>
        <w:ind w:left="562" w:hanging="562"/>
        <w:rPr>
          <w:color w:val="000000" w:themeColor="text1"/>
        </w:rPr>
      </w:pPr>
      <w:r w:rsidRPr="00CE41E2">
        <w:rPr>
          <w:color w:val="000000" w:themeColor="text1"/>
        </w:rPr>
        <w:lastRenderedPageBreak/>
        <w:t xml:space="preserve">ammont baxx ta’ ċelluli ħomor tad-demm; </w:t>
      </w:r>
    </w:p>
    <w:p w14:paraId="3E424F9F"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żieda fil-lipidi fid-demm; </w:t>
      </w:r>
    </w:p>
    <w:p w14:paraId="10F56AA5" w14:textId="77777777" w:rsidR="00C46587" w:rsidRPr="00CE41E2" w:rsidRDefault="007A6D86" w:rsidP="009661B6">
      <w:pPr>
        <w:numPr>
          <w:ilvl w:val="0"/>
          <w:numId w:val="9"/>
        </w:numPr>
        <w:ind w:left="562" w:hanging="562"/>
        <w:rPr>
          <w:color w:val="000000" w:themeColor="text1"/>
        </w:rPr>
      </w:pPr>
      <w:r w:rsidRPr="00CE41E2">
        <w:rPr>
          <w:color w:val="000000" w:themeColor="text1"/>
        </w:rPr>
        <w:t xml:space="preserve">żieda fl-enżimi tal-fwied. </w:t>
      </w:r>
    </w:p>
    <w:p w14:paraId="3208F44A" w14:textId="77777777" w:rsidR="00C46587" w:rsidRPr="00CE41E2" w:rsidRDefault="00C46587" w:rsidP="009661B6">
      <w:pPr>
        <w:rPr>
          <w:color w:val="000000" w:themeColor="text1"/>
        </w:rPr>
      </w:pPr>
    </w:p>
    <w:p w14:paraId="1C908524" w14:textId="77777777" w:rsidR="00C46587" w:rsidRPr="00CE41E2" w:rsidRDefault="00C46587" w:rsidP="009661B6">
      <w:pPr>
        <w:rPr>
          <w:color w:val="000000" w:themeColor="text1"/>
        </w:rPr>
      </w:pPr>
      <w:r w:rsidRPr="00CE41E2">
        <w:rPr>
          <w:b/>
          <w:bCs/>
          <w:color w:val="000000" w:themeColor="text1"/>
        </w:rPr>
        <w:t xml:space="preserve">Komuni </w:t>
      </w:r>
      <w:r w:rsidRPr="00CE41E2">
        <w:rPr>
          <w:color w:val="000000" w:themeColor="text1"/>
        </w:rPr>
        <w:t>(jistgħu jaffettwaw sa persuna waħda minn kull 10)</w:t>
      </w:r>
    </w:p>
    <w:p w14:paraId="6F5069C7" w14:textId="77777777" w:rsidR="00C46587" w:rsidRPr="00CE41E2" w:rsidRDefault="00C46587" w:rsidP="009661B6">
      <w:pPr>
        <w:rPr>
          <w:color w:val="000000" w:themeColor="text1"/>
        </w:rPr>
      </w:pPr>
    </w:p>
    <w:p w14:paraId="7AF6DDDE"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ammont għoli ta’ ċelluli bojod tad-demm; </w:t>
      </w:r>
    </w:p>
    <w:p w14:paraId="6BAA811C"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ammont baxx ta’ plejtlits; </w:t>
      </w:r>
    </w:p>
    <w:p w14:paraId="07280BEE"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żieda fl-aċtu uriku fid-demm; </w:t>
      </w:r>
    </w:p>
    <w:p w14:paraId="265E6D93"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ammont anormali ta’ sodju fid-demm; </w:t>
      </w:r>
    </w:p>
    <w:p w14:paraId="0F9E5827"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ammont baxx ta’ kalċju fid-demm; </w:t>
      </w:r>
    </w:p>
    <w:p w14:paraId="48A8890A" w14:textId="77777777" w:rsidR="00C46587" w:rsidRPr="00CE41E2" w:rsidRDefault="00C46587" w:rsidP="009661B6">
      <w:pPr>
        <w:numPr>
          <w:ilvl w:val="0"/>
          <w:numId w:val="9"/>
        </w:numPr>
        <w:ind w:left="562" w:hanging="562"/>
        <w:rPr>
          <w:color w:val="000000" w:themeColor="text1"/>
        </w:rPr>
      </w:pPr>
      <w:r w:rsidRPr="00CE41E2">
        <w:rPr>
          <w:color w:val="000000" w:themeColor="text1"/>
        </w:rPr>
        <w:t xml:space="preserve">ammont baxx ta’ fosfat fid-demm; </w:t>
      </w:r>
    </w:p>
    <w:p w14:paraId="049E194E"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zokkor għoli fid-demm; </w:t>
      </w:r>
    </w:p>
    <w:p w14:paraId="403D828D"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ammont għoli ta’ lactate dehydrogenase fid-demm; </w:t>
      </w:r>
    </w:p>
    <w:p w14:paraId="12C6446D" w14:textId="77777777" w:rsidR="00C2239D" w:rsidRPr="00CE41E2" w:rsidRDefault="00C46587" w:rsidP="007C0A4F">
      <w:pPr>
        <w:keepNext/>
        <w:numPr>
          <w:ilvl w:val="0"/>
          <w:numId w:val="9"/>
        </w:numPr>
        <w:ind w:left="562" w:hanging="562"/>
        <w:rPr>
          <w:color w:val="000000" w:themeColor="text1"/>
        </w:rPr>
      </w:pPr>
      <w:r w:rsidRPr="00CE41E2">
        <w:rPr>
          <w:color w:val="000000" w:themeColor="text1"/>
        </w:rPr>
        <w:t>antikorpi pproduċuti mill-ġisem għall-kontrih stess fid-demm;</w:t>
      </w:r>
    </w:p>
    <w:p w14:paraId="5B3BBDF9" w14:textId="77777777" w:rsidR="00C46587" w:rsidRPr="00CE41E2" w:rsidRDefault="00C2239D" w:rsidP="007C0A4F">
      <w:pPr>
        <w:keepNext/>
        <w:numPr>
          <w:ilvl w:val="0"/>
          <w:numId w:val="9"/>
        </w:numPr>
        <w:ind w:left="562" w:hanging="562"/>
        <w:rPr>
          <w:color w:val="000000" w:themeColor="text1"/>
        </w:rPr>
      </w:pPr>
      <w:r w:rsidRPr="00CE41E2">
        <w:rPr>
          <w:color w:val="000000" w:themeColor="text1"/>
        </w:rPr>
        <w:t xml:space="preserve">potassju tad-demm baxx. </w:t>
      </w:r>
    </w:p>
    <w:p w14:paraId="1DF3D206" w14:textId="77777777" w:rsidR="00C46587" w:rsidRPr="00CE41E2" w:rsidRDefault="00C46587" w:rsidP="00982118">
      <w:pPr>
        <w:rPr>
          <w:color w:val="000000" w:themeColor="text1"/>
        </w:rPr>
      </w:pPr>
    </w:p>
    <w:p w14:paraId="2DCCFE7B" w14:textId="77777777" w:rsidR="00C2239D" w:rsidRPr="00CE41E2" w:rsidRDefault="00C2239D" w:rsidP="007C0A4F">
      <w:pPr>
        <w:keepNext/>
        <w:rPr>
          <w:color w:val="000000" w:themeColor="text1"/>
        </w:rPr>
      </w:pPr>
      <w:r w:rsidRPr="00CE41E2">
        <w:rPr>
          <w:b/>
          <w:bCs/>
          <w:color w:val="000000" w:themeColor="text1"/>
        </w:rPr>
        <w:t>Mhux komuni</w:t>
      </w:r>
      <w:r w:rsidRPr="00CE41E2">
        <w:rPr>
          <w:color w:val="000000" w:themeColor="text1"/>
        </w:rPr>
        <w:t xml:space="preserve"> (jista' jaffettwa sa 1 minn kull 100 persuna)</w:t>
      </w:r>
    </w:p>
    <w:p w14:paraId="2C4B8768" w14:textId="77777777" w:rsidR="00C2239D" w:rsidRPr="00CE41E2" w:rsidRDefault="00C2239D" w:rsidP="007C0A4F">
      <w:pPr>
        <w:keepNext/>
        <w:rPr>
          <w:color w:val="000000" w:themeColor="text1"/>
        </w:rPr>
      </w:pPr>
    </w:p>
    <w:p w14:paraId="689668A3" w14:textId="77777777" w:rsidR="00C2239D" w:rsidRPr="00CE41E2" w:rsidRDefault="007A6D86" w:rsidP="007C0A4F">
      <w:pPr>
        <w:keepNext/>
        <w:numPr>
          <w:ilvl w:val="0"/>
          <w:numId w:val="9"/>
        </w:numPr>
        <w:ind w:left="562" w:hanging="562"/>
        <w:rPr>
          <w:color w:val="000000" w:themeColor="text1"/>
        </w:rPr>
      </w:pPr>
      <w:r w:rsidRPr="00CE41E2">
        <w:rPr>
          <w:color w:val="000000" w:themeColor="text1"/>
        </w:rPr>
        <w:t>kejl tal-bilirubin elevat (test tad-demm tal-fwied).</w:t>
      </w:r>
    </w:p>
    <w:p w14:paraId="6D391678" w14:textId="77777777" w:rsidR="00C2239D" w:rsidRPr="00CE41E2" w:rsidRDefault="00C2239D" w:rsidP="00982118">
      <w:pPr>
        <w:rPr>
          <w:color w:val="000000" w:themeColor="text1"/>
        </w:rPr>
      </w:pPr>
    </w:p>
    <w:p w14:paraId="421FF0F4" w14:textId="77777777" w:rsidR="00C46587" w:rsidRPr="00CE41E2" w:rsidRDefault="00C46587" w:rsidP="007C0A4F">
      <w:pPr>
        <w:keepNext/>
        <w:rPr>
          <w:color w:val="000000" w:themeColor="text1"/>
        </w:rPr>
      </w:pPr>
      <w:r w:rsidRPr="00CE41E2">
        <w:rPr>
          <w:b/>
          <w:bCs/>
          <w:color w:val="000000" w:themeColor="text1"/>
        </w:rPr>
        <w:t>Rari</w:t>
      </w:r>
      <w:r w:rsidRPr="00CE41E2">
        <w:rPr>
          <w:color w:val="000000" w:themeColor="text1"/>
        </w:rPr>
        <w:t xml:space="preserve"> (jistgħu jaffetwaw sa persuna waħda minn kull 1,000)</w:t>
      </w:r>
    </w:p>
    <w:p w14:paraId="5E6BA81D" w14:textId="77777777" w:rsidR="00C46587" w:rsidRPr="00CE41E2" w:rsidRDefault="00C46587" w:rsidP="007C0A4F">
      <w:pPr>
        <w:keepNext/>
        <w:rPr>
          <w:color w:val="000000" w:themeColor="text1"/>
        </w:rPr>
      </w:pPr>
    </w:p>
    <w:p w14:paraId="631D5AD1" w14:textId="77777777" w:rsidR="00C46587" w:rsidRPr="00CE41E2" w:rsidRDefault="00C46587" w:rsidP="007C0A4F">
      <w:pPr>
        <w:keepNext/>
        <w:numPr>
          <w:ilvl w:val="0"/>
          <w:numId w:val="9"/>
        </w:numPr>
        <w:ind w:left="562" w:hanging="562"/>
        <w:rPr>
          <w:color w:val="000000" w:themeColor="text1"/>
        </w:rPr>
      </w:pPr>
      <w:r w:rsidRPr="00CE41E2">
        <w:rPr>
          <w:color w:val="000000" w:themeColor="text1"/>
        </w:rPr>
        <w:t xml:space="preserve">numru baxx ta’ ċelluli bojod tad-demm, ċelluli ħomor tad-demm u ta’ plejtlits. </w:t>
      </w:r>
    </w:p>
    <w:p w14:paraId="7831EE8C" w14:textId="77777777" w:rsidR="00C46587" w:rsidRPr="00CE41E2" w:rsidRDefault="00C46587" w:rsidP="00982118">
      <w:pPr>
        <w:rPr>
          <w:color w:val="000000" w:themeColor="text1"/>
        </w:rPr>
      </w:pPr>
    </w:p>
    <w:p w14:paraId="2E995CE8" w14:textId="77777777" w:rsidR="00C46587" w:rsidRPr="00CE41E2" w:rsidRDefault="00C46587" w:rsidP="00982118">
      <w:pPr>
        <w:rPr>
          <w:color w:val="000000" w:themeColor="text1"/>
        </w:rPr>
      </w:pPr>
      <w:r w:rsidRPr="00CE41E2">
        <w:rPr>
          <w:b/>
          <w:color w:val="000000" w:themeColor="text1"/>
        </w:rPr>
        <w:t xml:space="preserve">Rappurtar tal-effetti sekondarji </w:t>
      </w:r>
    </w:p>
    <w:p w14:paraId="4C8E076C" w14:textId="77777777" w:rsidR="00C46587" w:rsidRPr="00CE41E2" w:rsidRDefault="00C46587" w:rsidP="00982118">
      <w:pPr>
        <w:rPr>
          <w:color w:val="000000" w:themeColor="text1"/>
        </w:rPr>
      </w:pPr>
      <w:r w:rsidRPr="00CE41E2">
        <w:rPr>
          <w:color w:val="000000" w:themeColor="text1"/>
        </w:rPr>
        <w:t xml:space="preserve">Jekk it-tifel jew tifla tiegħek ikollom xi effett sekondarju, kellem lit-tabib jew lill-ispiżjar tat-tifel jew tifla tiegħek. Dan jinkludi xi effett sekondarju possibbli li mhuwiex elenkat f’dan il-fuljett Tista’ wkoll tirrapporta effetti sekondarji direttament permezz </w:t>
      </w:r>
      <w:r w:rsidRPr="00CE41E2">
        <w:rPr>
          <w:color w:val="000000" w:themeColor="text1"/>
          <w:highlight w:val="lightGray"/>
        </w:rPr>
        <w:t>tas-sistema ta' rappurtar nazzjonali mniżżla f’</w:t>
      </w:r>
      <w:r w:rsidR="006160CB" w:rsidRPr="00CE41E2">
        <w:rPr>
          <w:color w:val="000000" w:themeColor="text1"/>
          <w:highlight w:val="lightGray"/>
          <w:u w:val="single"/>
        </w:rPr>
        <w:t>Appendiċi V</w:t>
      </w:r>
      <w:r w:rsidRPr="00CE41E2">
        <w:rPr>
          <w:color w:val="000000" w:themeColor="text1"/>
        </w:rPr>
        <w:t xml:space="preserve">. Billi tirrapporta l-effetti sekondarji tista’ tgħin biex tiġi pprovduta aktar informazzjoni dwar is-sigurtà ta’ din il-mediċina. </w:t>
      </w:r>
    </w:p>
    <w:p w14:paraId="7FBF9D96" w14:textId="77777777" w:rsidR="00C46587" w:rsidRPr="00CE41E2" w:rsidRDefault="00C46587" w:rsidP="00982118">
      <w:pPr>
        <w:rPr>
          <w:color w:val="000000" w:themeColor="text1"/>
        </w:rPr>
      </w:pPr>
    </w:p>
    <w:p w14:paraId="750D7E26" w14:textId="77777777" w:rsidR="00C46587" w:rsidRPr="00CE41E2" w:rsidRDefault="00C46587" w:rsidP="00982118">
      <w:pPr>
        <w:rPr>
          <w:color w:val="000000" w:themeColor="text1"/>
        </w:rPr>
      </w:pPr>
    </w:p>
    <w:p w14:paraId="21AD5EFC" w14:textId="77777777" w:rsidR="00C46587" w:rsidRPr="00CE41E2" w:rsidRDefault="00C46587" w:rsidP="00982118">
      <w:pPr>
        <w:keepNext/>
        <w:tabs>
          <w:tab w:val="left" w:pos="562"/>
        </w:tabs>
        <w:rPr>
          <w:b/>
          <w:color w:val="000000" w:themeColor="text1"/>
        </w:rPr>
      </w:pPr>
      <w:r w:rsidRPr="00CE41E2">
        <w:rPr>
          <w:b/>
          <w:color w:val="000000" w:themeColor="text1"/>
        </w:rPr>
        <w:t>5.</w:t>
      </w:r>
      <w:r w:rsidRPr="00CE41E2">
        <w:rPr>
          <w:b/>
          <w:color w:val="000000" w:themeColor="text1"/>
        </w:rPr>
        <w:tab/>
        <w:t xml:space="preserve">Kif taħżen Amsparity </w:t>
      </w:r>
    </w:p>
    <w:p w14:paraId="1321A1AC" w14:textId="77777777" w:rsidR="00C46587" w:rsidRPr="00CE41E2" w:rsidRDefault="00C46587" w:rsidP="00982118">
      <w:pPr>
        <w:keepNext/>
        <w:rPr>
          <w:color w:val="000000" w:themeColor="text1"/>
        </w:rPr>
      </w:pPr>
    </w:p>
    <w:p w14:paraId="0C43F8D6" w14:textId="77777777" w:rsidR="00C46587" w:rsidRPr="00CE41E2" w:rsidRDefault="00C46587" w:rsidP="00982118">
      <w:pPr>
        <w:rPr>
          <w:color w:val="000000" w:themeColor="text1"/>
        </w:rPr>
      </w:pPr>
      <w:r w:rsidRPr="00CE41E2">
        <w:rPr>
          <w:color w:val="000000" w:themeColor="text1"/>
        </w:rPr>
        <w:t xml:space="preserve">Żommu fejn ma jidhirx u ma jintaħaqx mit-tfal. </w:t>
      </w:r>
    </w:p>
    <w:p w14:paraId="26ADE9CF" w14:textId="77777777" w:rsidR="00C46587" w:rsidRPr="00CE41E2" w:rsidRDefault="00C46587" w:rsidP="00982118">
      <w:pPr>
        <w:rPr>
          <w:color w:val="000000" w:themeColor="text1"/>
        </w:rPr>
      </w:pPr>
    </w:p>
    <w:p w14:paraId="78EF6949" w14:textId="77777777" w:rsidR="00C46587" w:rsidRPr="00CE41E2" w:rsidRDefault="00C46587" w:rsidP="00982118">
      <w:pPr>
        <w:rPr>
          <w:color w:val="000000" w:themeColor="text1"/>
        </w:rPr>
      </w:pPr>
      <w:r w:rsidRPr="00CE41E2">
        <w:rPr>
          <w:color w:val="000000" w:themeColor="text1"/>
        </w:rPr>
        <w:t xml:space="preserve">Tużax din il-mediċina wara d-data ta’ meta tiskadi li tidher fuq it-tikketta / il-kartuna wara JIS. </w:t>
      </w:r>
    </w:p>
    <w:p w14:paraId="13A7137A" w14:textId="77777777" w:rsidR="00C46587" w:rsidRPr="00CE41E2" w:rsidRDefault="00C46587" w:rsidP="00982118">
      <w:pPr>
        <w:rPr>
          <w:color w:val="000000" w:themeColor="text1"/>
        </w:rPr>
      </w:pPr>
    </w:p>
    <w:p w14:paraId="0BA2EFD6" w14:textId="77777777" w:rsidR="00C46587" w:rsidRPr="00CE41E2" w:rsidRDefault="00C46587" w:rsidP="00982118">
      <w:pPr>
        <w:rPr>
          <w:color w:val="000000" w:themeColor="text1"/>
        </w:rPr>
      </w:pPr>
      <w:r w:rsidRPr="00CE41E2">
        <w:rPr>
          <w:color w:val="000000" w:themeColor="text1"/>
        </w:rPr>
        <w:t xml:space="preserve">Aħżen fi friġġ (2°C – 8°C). Tagħmlux fil-friża. </w:t>
      </w:r>
    </w:p>
    <w:p w14:paraId="04D7A748" w14:textId="77777777" w:rsidR="00C46587" w:rsidRPr="00CE41E2" w:rsidRDefault="00C46587" w:rsidP="00982118">
      <w:pPr>
        <w:rPr>
          <w:color w:val="000000" w:themeColor="text1"/>
        </w:rPr>
      </w:pPr>
    </w:p>
    <w:p w14:paraId="60393405" w14:textId="77777777" w:rsidR="00C46587" w:rsidRPr="00CE41E2" w:rsidRDefault="00C46587" w:rsidP="00982118">
      <w:pPr>
        <w:rPr>
          <w:color w:val="000000" w:themeColor="text1"/>
        </w:rPr>
      </w:pPr>
      <w:r w:rsidRPr="00CE41E2">
        <w:rPr>
          <w:color w:val="000000" w:themeColor="text1"/>
        </w:rPr>
        <w:t xml:space="preserve">Żomm il-kunjett fil-kartuna ta’ barra sabiex tilqa’ mid-dawl </w:t>
      </w:r>
    </w:p>
    <w:p w14:paraId="0D8D8CDF" w14:textId="77777777" w:rsidR="00C46587" w:rsidRPr="00CE41E2" w:rsidRDefault="00C46587" w:rsidP="00982118">
      <w:pPr>
        <w:rPr>
          <w:color w:val="000000" w:themeColor="text1"/>
        </w:rPr>
      </w:pPr>
    </w:p>
    <w:p w14:paraId="0A61ED74" w14:textId="77777777" w:rsidR="00A8620A" w:rsidRPr="00CE41E2" w:rsidRDefault="00A8620A" w:rsidP="00982118">
      <w:pPr>
        <w:pStyle w:val="BodyText"/>
        <w:widowControl/>
        <w:kinsoku w:val="0"/>
        <w:overflowPunct w:val="0"/>
        <w:spacing w:before="48"/>
        <w:ind w:left="0"/>
        <w:rPr>
          <w:color w:val="000000" w:themeColor="text1"/>
          <w:u w:val="single"/>
        </w:rPr>
      </w:pPr>
      <w:r w:rsidRPr="00CE41E2">
        <w:rPr>
          <w:color w:val="000000" w:themeColor="text1"/>
          <w:u w:val="single"/>
        </w:rPr>
        <w:t>Ħażna Alternattiva:</w:t>
      </w:r>
    </w:p>
    <w:p w14:paraId="69DF3595" w14:textId="77777777" w:rsidR="00A8620A" w:rsidRPr="00CE41E2" w:rsidRDefault="00A8620A" w:rsidP="00982118">
      <w:pPr>
        <w:pStyle w:val="BodyText"/>
        <w:widowControl/>
        <w:kinsoku w:val="0"/>
        <w:overflowPunct w:val="0"/>
        <w:ind w:left="0"/>
        <w:rPr>
          <w:color w:val="000000" w:themeColor="text1"/>
        </w:rPr>
      </w:pPr>
    </w:p>
    <w:p w14:paraId="3317890B" w14:textId="77777777" w:rsidR="00A8620A" w:rsidRPr="00CE41E2" w:rsidRDefault="00A8620A" w:rsidP="00982118">
      <w:pPr>
        <w:pStyle w:val="BodyText"/>
        <w:widowControl/>
        <w:kinsoku w:val="0"/>
        <w:overflowPunct w:val="0"/>
        <w:ind w:left="0" w:right="234"/>
        <w:rPr>
          <w:color w:val="000000" w:themeColor="text1"/>
        </w:rPr>
      </w:pPr>
      <w:r w:rsidRPr="00CE41E2">
        <w:rPr>
          <w:color w:val="000000" w:themeColor="text1"/>
        </w:rPr>
        <w:t xml:space="preserve">Meta jkun hemm bżonn (e.ż. meta tivvjaġġa), kunjett wieħed ta’ Amsparity jista’ jkun maħżun f’temperatura normali (sa 30°C) għal perjodu massimu ta’ 30 ġurnata– kun ċert li tilqa’ mid-dawl. Meta toħorġu mill-friġġ  u taħżnu f’temperatura normali, il-kunjett </w:t>
      </w:r>
      <w:r w:rsidRPr="00CE41E2">
        <w:rPr>
          <w:b/>
          <w:bCs/>
          <w:color w:val="000000" w:themeColor="text1"/>
        </w:rPr>
        <w:t>trid ikun użat fi żmien 30-il-ġurnata jew inkella jkun imwarrabi</w:t>
      </w:r>
      <w:r w:rsidRPr="00CE41E2">
        <w:rPr>
          <w:color w:val="000000" w:themeColor="text1"/>
        </w:rPr>
        <w:t>, anke jekk terġa' titpoġġih fil-friġġ.</w:t>
      </w:r>
    </w:p>
    <w:p w14:paraId="28F144C3" w14:textId="77777777" w:rsidR="00A8620A" w:rsidRPr="00CE41E2" w:rsidRDefault="00A8620A" w:rsidP="00982118">
      <w:pPr>
        <w:pStyle w:val="BodyText"/>
        <w:widowControl/>
        <w:kinsoku w:val="0"/>
        <w:overflowPunct w:val="0"/>
        <w:ind w:left="0"/>
        <w:rPr>
          <w:color w:val="000000" w:themeColor="text1"/>
        </w:rPr>
      </w:pPr>
    </w:p>
    <w:p w14:paraId="4AE7B78B" w14:textId="77777777" w:rsidR="00A8620A" w:rsidRPr="00CE41E2" w:rsidRDefault="00A8620A" w:rsidP="00982118">
      <w:pPr>
        <w:pStyle w:val="BodyText"/>
        <w:widowControl/>
        <w:kinsoku w:val="0"/>
        <w:overflowPunct w:val="0"/>
        <w:ind w:left="0" w:right="234"/>
        <w:rPr>
          <w:color w:val="000000" w:themeColor="text1"/>
        </w:rPr>
      </w:pPr>
      <w:r w:rsidRPr="00CE41E2">
        <w:rPr>
          <w:color w:val="000000" w:themeColor="text1"/>
        </w:rPr>
        <w:t>Għandek iżżomm nota tad-data ta’ meta l-kunjett ikun inħareġ l-ewwel darba mill-friġġ, kif ukoll id-data ta’ meta għandek twarrabu.</w:t>
      </w:r>
    </w:p>
    <w:p w14:paraId="36792D02" w14:textId="77777777" w:rsidR="00A8620A" w:rsidRPr="00CE41E2" w:rsidRDefault="00A8620A" w:rsidP="00982118">
      <w:pPr>
        <w:rPr>
          <w:color w:val="000000" w:themeColor="text1"/>
        </w:rPr>
      </w:pPr>
    </w:p>
    <w:p w14:paraId="61C07393" w14:textId="77777777" w:rsidR="00C46587" w:rsidRPr="00CE41E2" w:rsidRDefault="00C46587" w:rsidP="00982118">
      <w:pPr>
        <w:rPr>
          <w:color w:val="000000" w:themeColor="text1"/>
        </w:rPr>
      </w:pPr>
      <w:r w:rsidRPr="00CE41E2">
        <w:rPr>
          <w:color w:val="000000" w:themeColor="text1"/>
        </w:rPr>
        <w:t xml:space="preserve">Tarmix mediċini mal-ilma tad-dranaġġ jew mal-iskart domestiku. Staqsi lit-tabib jew lill-ispiżjar </w:t>
      </w:r>
      <w:r w:rsidR="00964B82" w:rsidRPr="00CE41E2">
        <w:rPr>
          <w:color w:val="000000" w:themeColor="text1"/>
        </w:rPr>
        <w:t xml:space="preserve">tat-tifel/tifla </w:t>
      </w:r>
      <w:r w:rsidRPr="00CE41E2">
        <w:rPr>
          <w:color w:val="000000" w:themeColor="text1"/>
        </w:rPr>
        <w:t xml:space="preserve">tiegħek dwar kif għandek tarmi mediċini li m’għadekx tuża. Dawn il-miżuri jgħinu għall-protezzjoni tal-ambjent. </w:t>
      </w:r>
    </w:p>
    <w:p w14:paraId="2F1EC40B" w14:textId="77777777" w:rsidR="00C46587" w:rsidRPr="00CE41E2" w:rsidRDefault="00C46587" w:rsidP="00982118">
      <w:pPr>
        <w:rPr>
          <w:color w:val="000000" w:themeColor="text1"/>
        </w:rPr>
      </w:pPr>
    </w:p>
    <w:p w14:paraId="4A539437" w14:textId="77777777" w:rsidR="00C46587" w:rsidRPr="00CE41E2" w:rsidRDefault="00C46587" w:rsidP="00982118">
      <w:pPr>
        <w:rPr>
          <w:color w:val="000000" w:themeColor="text1"/>
        </w:rPr>
      </w:pPr>
    </w:p>
    <w:p w14:paraId="0369E0FE" w14:textId="77777777" w:rsidR="00C46587" w:rsidRPr="00CE41E2" w:rsidRDefault="00C46587" w:rsidP="00982118">
      <w:pPr>
        <w:tabs>
          <w:tab w:val="left" w:pos="562"/>
        </w:tabs>
        <w:rPr>
          <w:b/>
          <w:color w:val="000000" w:themeColor="text1"/>
        </w:rPr>
      </w:pPr>
      <w:r w:rsidRPr="00CE41E2">
        <w:rPr>
          <w:b/>
          <w:color w:val="000000" w:themeColor="text1"/>
        </w:rPr>
        <w:t>6.</w:t>
      </w:r>
      <w:r w:rsidRPr="00CE41E2">
        <w:rPr>
          <w:b/>
          <w:color w:val="000000" w:themeColor="text1"/>
        </w:rPr>
        <w:tab/>
        <w:t xml:space="preserve">Kontenut tal-pakkett u informazzjoni oħra </w:t>
      </w:r>
    </w:p>
    <w:p w14:paraId="0FE9300A" w14:textId="77777777" w:rsidR="00C46587" w:rsidRPr="00CE41E2" w:rsidRDefault="00C46587" w:rsidP="00982118">
      <w:pPr>
        <w:rPr>
          <w:color w:val="000000" w:themeColor="text1"/>
        </w:rPr>
      </w:pPr>
    </w:p>
    <w:p w14:paraId="7FE4B935" w14:textId="77777777" w:rsidR="00C46587" w:rsidRPr="00CE41E2" w:rsidRDefault="00C46587" w:rsidP="00982118">
      <w:pPr>
        <w:rPr>
          <w:b/>
          <w:color w:val="000000" w:themeColor="text1"/>
        </w:rPr>
      </w:pPr>
      <w:r w:rsidRPr="00CE41E2">
        <w:rPr>
          <w:b/>
          <w:color w:val="000000" w:themeColor="text1"/>
        </w:rPr>
        <w:t>X’fih Amsparity</w:t>
      </w:r>
    </w:p>
    <w:p w14:paraId="04A234B2" w14:textId="77777777" w:rsidR="00C46587" w:rsidRPr="00CE41E2" w:rsidRDefault="00C46587" w:rsidP="00982118">
      <w:pPr>
        <w:rPr>
          <w:color w:val="000000" w:themeColor="text1"/>
        </w:rPr>
      </w:pPr>
    </w:p>
    <w:p w14:paraId="5DCC4FAD" w14:textId="77777777" w:rsidR="00C46587" w:rsidRPr="00CE41E2" w:rsidRDefault="00C46587" w:rsidP="00982118">
      <w:pPr>
        <w:rPr>
          <w:color w:val="000000" w:themeColor="text1"/>
        </w:rPr>
      </w:pPr>
      <w:r w:rsidRPr="00CE41E2">
        <w:rPr>
          <w:color w:val="000000" w:themeColor="text1"/>
        </w:rPr>
        <w:t xml:space="preserve">Is-sustanza attiva hi adalimumab. </w:t>
      </w:r>
    </w:p>
    <w:p w14:paraId="021996D6" w14:textId="77777777" w:rsidR="0016465E" w:rsidRPr="00CE41E2" w:rsidRDefault="0016465E" w:rsidP="00982118">
      <w:pPr>
        <w:rPr>
          <w:color w:val="000000" w:themeColor="text1"/>
        </w:rPr>
      </w:pPr>
    </w:p>
    <w:p w14:paraId="2ABC544E" w14:textId="77777777" w:rsidR="00C46587" w:rsidRPr="00CE41E2" w:rsidRDefault="00C46587" w:rsidP="00982118">
      <w:pPr>
        <w:rPr>
          <w:color w:val="000000" w:themeColor="text1"/>
        </w:rPr>
      </w:pPr>
      <w:r w:rsidRPr="00CE41E2">
        <w:rPr>
          <w:color w:val="000000" w:themeColor="text1"/>
        </w:rPr>
        <w:t>Is-sustanzi mhux attivi l-oħra huma L-histidine, L-histidine hydrochloride monohydrate, sucrose, edetate disodium dihydrate, L-methionine, polysorbate 80, u ilma għall-injezzjoni</w:t>
      </w:r>
      <w:r w:rsidR="00964B82" w:rsidRPr="00CE41E2">
        <w:rPr>
          <w:color w:val="000000" w:themeColor="text1"/>
        </w:rPr>
        <w:t>jiet</w:t>
      </w:r>
      <w:r w:rsidR="00DA5AF1" w:rsidRPr="00CE41E2">
        <w:rPr>
          <w:color w:val="000000" w:themeColor="text1"/>
        </w:rPr>
        <w:t xml:space="preserve"> (ara sezzjoni 2 “Amsparity fih polysorbate 80” u “Amsparity fih sodium”)</w:t>
      </w:r>
      <w:r w:rsidRPr="00CE41E2">
        <w:rPr>
          <w:color w:val="000000" w:themeColor="text1"/>
        </w:rPr>
        <w:t xml:space="preserve">. </w:t>
      </w:r>
    </w:p>
    <w:p w14:paraId="15FAEF89" w14:textId="77777777" w:rsidR="00C46587" w:rsidRPr="00CE41E2" w:rsidRDefault="00C46587" w:rsidP="00982118">
      <w:pPr>
        <w:rPr>
          <w:color w:val="000000" w:themeColor="text1"/>
        </w:rPr>
      </w:pPr>
    </w:p>
    <w:p w14:paraId="56C411EA" w14:textId="77777777" w:rsidR="00C46587" w:rsidRPr="00CE41E2" w:rsidRDefault="00C46587" w:rsidP="00982118">
      <w:pPr>
        <w:rPr>
          <w:b/>
          <w:color w:val="000000" w:themeColor="text1"/>
        </w:rPr>
      </w:pPr>
      <w:r w:rsidRPr="00CE41E2">
        <w:rPr>
          <w:b/>
          <w:color w:val="000000" w:themeColor="text1"/>
        </w:rPr>
        <w:t xml:space="preserve">Kif jidher il-kunjett ta’ Amsparity u l-kontenut tal-pakkett </w:t>
      </w:r>
    </w:p>
    <w:p w14:paraId="3AF03239" w14:textId="77777777" w:rsidR="00C46587" w:rsidRPr="00CE41E2" w:rsidRDefault="00C46587" w:rsidP="00982118">
      <w:pPr>
        <w:rPr>
          <w:color w:val="000000" w:themeColor="text1"/>
        </w:rPr>
      </w:pPr>
    </w:p>
    <w:p w14:paraId="2BC383FC" w14:textId="77777777" w:rsidR="00C46587" w:rsidRPr="00CE41E2" w:rsidRDefault="006A1144" w:rsidP="00982118">
      <w:pPr>
        <w:rPr>
          <w:color w:val="000000" w:themeColor="text1"/>
        </w:rPr>
      </w:pPr>
      <w:r w:rsidRPr="00CE41E2">
        <w:rPr>
          <w:color w:val="000000" w:themeColor="text1"/>
        </w:rPr>
        <w:t>Amsparity 40 mg soluzzjoni għall-injezzjoni fil-kunjetti hija fornuta bħala soluzzjoni sterili ta’ 40 mg adalimumab imdewba f’soluzzjoni ta’ 0.8 </w:t>
      </w:r>
      <w:r w:rsidR="00D82CFE">
        <w:rPr>
          <w:color w:val="000000" w:themeColor="text1"/>
        </w:rPr>
        <w:t>mL</w:t>
      </w:r>
      <w:r w:rsidRPr="00CE41E2">
        <w:rPr>
          <w:color w:val="000000" w:themeColor="text1"/>
        </w:rPr>
        <w:t xml:space="preserve">. </w:t>
      </w:r>
    </w:p>
    <w:p w14:paraId="06AB14C5" w14:textId="77777777" w:rsidR="00C46587" w:rsidRPr="00CE41E2" w:rsidRDefault="00C46587" w:rsidP="00982118">
      <w:pPr>
        <w:rPr>
          <w:color w:val="000000" w:themeColor="text1"/>
        </w:rPr>
      </w:pPr>
    </w:p>
    <w:p w14:paraId="6C488236" w14:textId="77777777" w:rsidR="00C46587" w:rsidRPr="00CE41E2" w:rsidRDefault="00C46587" w:rsidP="00982118">
      <w:pPr>
        <w:rPr>
          <w:color w:val="000000" w:themeColor="text1"/>
        </w:rPr>
      </w:pPr>
      <w:r w:rsidRPr="00CE41E2">
        <w:rPr>
          <w:color w:val="000000" w:themeColor="text1"/>
        </w:rPr>
        <w:t xml:space="preserve">Il-kunjett ta’ Amsparity hu kunjett tal-ħġieġ li fih soluzzjoni ċara, minn bla kulur sa kannella ċar ħafna ta’ adalimumab. Pakkett wieħed b’2 kaxxi, li kull waħda fiha kunjett wieħed, siringa sterili vojta waħda, adattatur tal-kunjett wieħed u 2 kuxxinetti bl-alkoħol. </w:t>
      </w:r>
    </w:p>
    <w:p w14:paraId="34B837BF" w14:textId="77777777" w:rsidR="00C46587" w:rsidRPr="00CE41E2" w:rsidRDefault="00C46587" w:rsidP="00982118">
      <w:pPr>
        <w:rPr>
          <w:color w:val="000000" w:themeColor="text1"/>
        </w:rPr>
      </w:pPr>
    </w:p>
    <w:p w14:paraId="1A3F640B" w14:textId="77777777" w:rsidR="00C46587" w:rsidRPr="00CE41E2" w:rsidRDefault="006A1144" w:rsidP="00982118">
      <w:pPr>
        <w:rPr>
          <w:color w:val="000000" w:themeColor="text1"/>
        </w:rPr>
      </w:pPr>
      <w:r w:rsidRPr="00CE41E2">
        <w:rPr>
          <w:color w:val="000000" w:themeColor="text1"/>
        </w:rPr>
        <w:t xml:space="preserve">Amsparity tista’ tinxtara bħala kunjett, siringa mimlija għal-lest u/jew pinna mimlija għal-lest. </w:t>
      </w:r>
    </w:p>
    <w:p w14:paraId="0CEDC2AE" w14:textId="77777777" w:rsidR="00C46587" w:rsidRPr="00CE41E2" w:rsidRDefault="00C46587" w:rsidP="00982118">
      <w:pPr>
        <w:rPr>
          <w:color w:val="000000" w:themeColor="text1"/>
        </w:rPr>
      </w:pPr>
    </w:p>
    <w:p w14:paraId="18524808" w14:textId="77777777" w:rsidR="00C46587" w:rsidRPr="00CE41E2" w:rsidRDefault="00C46587" w:rsidP="00982118">
      <w:pPr>
        <w:rPr>
          <w:b/>
          <w:color w:val="000000" w:themeColor="text1"/>
        </w:rPr>
      </w:pPr>
      <w:r w:rsidRPr="00CE41E2">
        <w:rPr>
          <w:b/>
          <w:color w:val="000000" w:themeColor="text1"/>
        </w:rPr>
        <w:t xml:space="preserve">Detentur tal-Awtorizzazzjoni għat-Tqegħid fis-Suq </w:t>
      </w:r>
    </w:p>
    <w:p w14:paraId="27A224F0" w14:textId="77777777" w:rsidR="00C46587" w:rsidRPr="00CE41E2" w:rsidRDefault="00C46587" w:rsidP="00982118">
      <w:pPr>
        <w:rPr>
          <w:color w:val="000000" w:themeColor="text1"/>
        </w:rPr>
      </w:pPr>
    </w:p>
    <w:p w14:paraId="126FD059" w14:textId="77777777" w:rsidR="0003704A" w:rsidRPr="00CE41E2" w:rsidRDefault="0003704A" w:rsidP="00982118">
      <w:pPr>
        <w:rPr>
          <w:color w:val="000000" w:themeColor="text1"/>
        </w:rPr>
      </w:pPr>
      <w:r w:rsidRPr="00CE41E2">
        <w:rPr>
          <w:color w:val="000000" w:themeColor="text1"/>
        </w:rPr>
        <w:t>Pfizer Europe MA EEIG</w:t>
      </w:r>
    </w:p>
    <w:p w14:paraId="6698B2E8"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Boulevard de la Plaine 17</w:t>
      </w:r>
    </w:p>
    <w:p w14:paraId="0B14608D"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1050 Bruxelles</w:t>
      </w:r>
    </w:p>
    <w:p w14:paraId="27C8B4C6"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Il-Belġju</w:t>
      </w:r>
    </w:p>
    <w:p w14:paraId="59CBE892" w14:textId="77777777" w:rsidR="00C46587" w:rsidRPr="00CE41E2" w:rsidRDefault="00C46587" w:rsidP="00982118">
      <w:pPr>
        <w:rPr>
          <w:color w:val="000000" w:themeColor="text1"/>
        </w:rPr>
      </w:pPr>
    </w:p>
    <w:p w14:paraId="7EA5FE4E" w14:textId="77777777" w:rsidR="00C46587" w:rsidRPr="00CE41E2" w:rsidRDefault="00C46587" w:rsidP="00C06E0D">
      <w:pPr>
        <w:keepNext/>
        <w:rPr>
          <w:b/>
          <w:color w:val="000000" w:themeColor="text1"/>
        </w:rPr>
      </w:pPr>
      <w:r w:rsidRPr="00CE41E2">
        <w:rPr>
          <w:b/>
          <w:color w:val="000000" w:themeColor="text1"/>
        </w:rPr>
        <w:t xml:space="preserve">Manifattur </w:t>
      </w:r>
    </w:p>
    <w:p w14:paraId="4119EB4D" w14:textId="77777777" w:rsidR="00C46587" w:rsidRPr="00CE41E2" w:rsidRDefault="00C46587" w:rsidP="00982118">
      <w:pPr>
        <w:rPr>
          <w:color w:val="000000" w:themeColor="text1"/>
        </w:rPr>
      </w:pPr>
    </w:p>
    <w:p w14:paraId="1A64B148"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Pfizer Service Company BV</w:t>
      </w:r>
    </w:p>
    <w:p w14:paraId="23F1D580" w14:textId="77777777" w:rsidR="00793D58" w:rsidRPr="00E8754B" w:rsidRDefault="00793D58" w:rsidP="00793D58">
      <w:pPr>
        <w:pStyle w:val="BodyText"/>
        <w:keepNext/>
        <w:widowControl/>
        <w:kinsoku w:val="0"/>
        <w:overflowPunct w:val="0"/>
        <w:ind w:left="0"/>
        <w:rPr>
          <w:ins w:id="38" w:author="Author" w:date="2025-06-12T18:07:00Z"/>
          <w:rPrChange w:id="39" w:author="rev3" w:date="2025-06-17T13:15:00Z">
            <w:rPr>
              <w:ins w:id="40" w:author="Author" w:date="2025-06-12T18:07:00Z"/>
              <w:lang w:val="en-GB"/>
            </w:rPr>
          </w:rPrChange>
        </w:rPr>
      </w:pPr>
      <w:ins w:id="41" w:author="Author" w:date="2025-06-12T18:07:00Z">
        <w:del w:id="42" w:author="Author">
          <w:r w:rsidRPr="00E8754B" w:rsidDel="00F04769">
            <w:rPr>
              <w:rPrChange w:id="43" w:author="rev3" w:date="2025-06-17T13:15:00Z">
                <w:rPr>
                  <w:lang w:val="en-GB"/>
                </w:rPr>
              </w:rPrChange>
            </w:rPr>
            <w:delText>Hoge Wei 10</w:delText>
          </w:r>
        </w:del>
        <w:r w:rsidRPr="00E8754B">
          <w:rPr>
            <w:rPrChange w:id="44" w:author="rev3" w:date="2025-06-17T13:15:00Z">
              <w:rPr>
                <w:lang w:val="en-GB"/>
              </w:rPr>
            </w:rPrChange>
          </w:rPr>
          <w:t>Hermeslaan 11</w:t>
        </w:r>
      </w:ins>
    </w:p>
    <w:p w14:paraId="0F9847C6" w14:textId="77777777" w:rsidR="00AB5164" w:rsidRPr="00CE41E2" w:rsidDel="00793D58" w:rsidRDefault="00793D58" w:rsidP="00982118">
      <w:pPr>
        <w:pStyle w:val="BodyText"/>
        <w:keepNext/>
        <w:widowControl/>
        <w:kinsoku w:val="0"/>
        <w:overflowPunct w:val="0"/>
        <w:ind w:left="0"/>
        <w:rPr>
          <w:del w:id="45" w:author="Author" w:date="2025-06-12T18:07:00Z"/>
          <w:color w:val="000000" w:themeColor="text1"/>
        </w:rPr>
      </w:pPr>
      <w:ins w:id="46" w:author="Author" w:date="2025-06-12T18:07:00Z">
        <w:r>
          <w:rPr>
            <w:color w:val="000000" w:themeColor="text1"/>
          </w:rPr>
          <w:t xml:space="preserve">1932 </w:t>
        </w:r>
      </w:ins>
      <w:del w:id="47" w:author="Author" w:date="2025-06-12T18:07:00Z">
        <w:r w:rsidR="00AB5164" w:rsidRPr="00CE41E2" w:rsidDel="00793D58">
          <w:rPr>
            <w:color w:val="000000" w:themeColor="text1"/>
          </w:rPr>
          <w:delText>Hoge Wei 10</w:delText>
        </w:r>
      </w:del>
    </w:p>
    <w:p w14:paraId="60063A37"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Zaventem</w:t>
      </w:r>
      <w:del w:id="48" w:author="Author" w:date="2025-06-12T18:08:00Z">
        <w:r w:rsidRPr="00CE41E2" w:rsidDel="00793D58">
          <w:rPr>
            <w:color w:val="000000" w:themeColor="text1"/>
          </w:rPr>
          <w:delText xml:space="preserve"> 1930</w:delText>
        </w:r>
      </w:del>
    </w:p>
    <w:p w14:paraId="69F42E2A"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Il-Belġju</w:t>
      </w:r>
    </w:p>
    <w:p w14:paraId="579BE775" w14:textId="77777777" w:rsidR="00C46587" w:rsidRPr="00CE41E2" w:rsidRDefault="00C46587" w:rsidP="00982118">
      <w:pPr>
        <w:rPr>
          <w:color w:val="000000" w:themeColor="text1"/>
        </w:rPr>
      </w:pPr>
    </w:p>
    <w:p w14:paraId="130B6A6B" w14:textId="77777777" w:rsidR="00C46587" w:rsidRPr="00CE41E2" w:rsidRDefault="00C46587" w:rsidP="00982118">
      <w:pPr>
        <w:rPr>
          <w:color w:val="000000" w:themeColor="text1"/>
        </w:rPr>
      </w:pPr>
      <w:r w:rsidRPr="00CE41E2">
        <w:rPr>
          <w:color w:val="000000" w:themeColor="text1"/>
        </w:rPr>
        <w:t xml:space="preserve">Għal kull tagħrif dwar din il- mediċina, jekk jogħġbok ikkuntattja lir-rappreżentant lokali tad-Detentur tal-Awtorizzazzjoni għat-Tqegħid fis-Suq: </w:t>
      </w:r>
    </w:p>
    <w:p w14:paraId="37FE4877" w14:textId="77777777" w:rsidR="00C46587" w:rsidRPr="00CE41E2" w:rsidRDefault="00C46587" w:rsidP="00982118">
      <w:pPr>
        <w:rPr>
          <w:color w:val="000000" w:themeColor="text1"/>
        </w:rPr>
      </w:pPr>
    </w:p>
    <w:tbl>
      <w:tblPr>
        <w:tblW w:w="5000" w:type="pct"/>
        <w:tblCellMar>
          <w:left w:w="0" w:type="dxa"/>
          <w:right w:w="0" w:type="dxa"/>
        </w:tblCellMar>
        <w:tblLook w:val="04A0" w:firstRow="1" w:lastRow="0" w:firstColumn="1" w:lastColumn="0" w:noHBand="0" w:noVBand="1"/>
      </w:tblPr>
      <w:tblGrid>
        <w:gridCol w:w="4218"/>
        <w:gridCol w:w="4857"/>
      </w:tblGrid>
      <w:tr w:rsidR="000207AB" w:rsidRPr="00CE41E2" w14:paraId="7FA61F89" w14:textId="77777777" w:rsidTr="00053717">
        <w:trPr>
          <w:cantSplit/>
        </w:trPr>
        <w:tc>
          <w:tcPr>
            <w:tcW w:w="4158" w:type="dxa"/>
            <w:tcMar>
              <w:top w:w="0" w:type="dxa"/>
              <w:left w:w="108" w:type="dxa"/>
              <w:bottom w:w="0" w:type="dxa"/>
              <w:right w:w="108" w:type="dxa"/>
            </w:tcMar>
            <w:hideMark/>
          </w:tcPr>
          <w:p w14:paraId="312EBC8C" w14:textId="77777777" w:rsidR="000207AB" w:rsidRPr="00CE41E2" w:rsidRDefault="000207AB" w:rsidP="00982118">
            <w:pPr>
              <w:rPr>
                <w:b/>
                <w:bCs/>
                <w:color w:val="000000" w:themeColor="text1"/>
              </w:rPr>
            </w:pPr>
            <w:r w:rsidRPr="00CE41E2">
              <w:rPr>
                <w:b/>
                <w:bCs/>
                <w:color w:val="000000" w:themeColor="text1"/>
              </w:rPr>
              <w:t>België/Belgique/Belgien</w:t>
            </w:r>
          </w:p>
          <w:p w14:paraId="69040CFD" w14:textId="77777777" w:rsidR="000207AB" w:rsidRPr="00CE41E2" w:rsidRDefault="000207AB" w:rsidP="00982118">
            <w:pPr>
              <w:rPr>
                <w:b/>
                <w:bCs/>
                <w:color w:val="000000" w:themeColor="text1"/>
              </w:rPr>
            </w:pPr>
            <w:r w:rsidRPr="00CE41E2">
              <w:rPr>
                <w:b/>
                <w:bCs/>
                <w:color w:val="000000" w:themeColor="text1"/>
              </w:rPr>
              <w:t>Luxembourg/Luxemburg</w:t>
            </w:r>
          </w:p>
          <w:p w14:paraId="5B7346B6" w14:textId="77777777" w:rsidR="000207AB" w:rsidRPr="00CE41E2" w:rsidRDefault="000207AB" w:rsidP="00982118">
            <w:pPr>
              <w:rPr>
                <w:color w:val="000000" w:themeColor="text1"/>
              </w:rPr>
            </w:pPr>
            <w:r w:rsidRPr="00CE41E2">
              <w:rPr>
                <w:color w:val="000000" w:themeColor="text1"/>
              </w:rPr>
              <w:t>Pfizer NV/SA</w:t>
            </w:r>
          </w:p>
          <w:p w14:paraId="706C972B" w14:textId="77777777" w:rsidR="000207AB" w:rsidRPr="00CE41E2" w:rsidRDefault="000207AB" w:rsidP="00982118">
            <w:pPr>
              <w:autoSpaceDE w:val="0"/>
              <w:autoSpaceDN w:val="0"/>
              <w:rPr>
                <w:color w:val="000000" w:themeColor="text1"/>
              </w:rPr>
            </w:pPr>
            <w:r w:rsidRPr="00CE41E2">
              <w:rPr>
                <w:color w:val="000000" w:themeColor="text1"/>
              </w:rPr>
              <w:t>Tél/Tel: +32 (0)2 554 62 11</w:t>
            </w:r>
            <w:r w:rsidR="002B08CA">
              <w:rPr>
                <w:lang w:val="en-GB"/>
              </w:rPr>
              <w:br/>
            </w:r>
          </w:p>
          <w:p w14:paraId="10F051C6"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6E7DC3DC" w14:textId="77777777" w:rsidR="000207AB" w:rsidRPr="00CE41E2" w:rsidRDefault="000207AB" w:rsidP="00982118">
            <w:pPr>
              <w:rPr>
                <w:b/>
                <w:bCs/>
                <w:color w:val="000000" w:themeColor="text1"/>
              </w:rPr>
            </w:pPr>
            <w:r w:rsidRPr="00CE41E2">
              <w:rPr>
                <w:b/>
                <w:bCs/>
                <w:color w:val="000000" w:themeColor="text1"/>
              </w:rPr>
              <w:t>Kύπρος</w:t>
            </w:r>
          </w:p>
          <w:p w14:paraId="69CFD232" w14:textId="77777777" w:rsidR="000207AB" w:rsidRPr="00CE41E2" w:rsidRDefault="000207AB" w:rsidP="00982118">
            <w:pPr>
              <w:rPr>
                <w:color w:val="000000" w:themeColor="text1"/>
              </w:rPr>
            </w:pPr>
            <w:r w:rsidRPr="00CE41E2">
              <w:rPr>
                <w:color w:val="000000" w:themeColor="text1"/>
              </w:rPr>
              <w:t>PFIZER EΛΛAΣ A.E. (CYPRUS BRANCH)</w:t>
            </w:r>
          </w:p>
          <w:p w14:paraId="64BFAAFE" w14:textId="77777777" w:rsidR="000207AB" w:rsidRPr="00CE41E2" w:rsidRDefault="00FE36C9" w:rsidP="00982118">
            <w:pPr>
              <w:rPr>
                <w:color w:val="000000" w:themeColor="text1"/>
              </w:rPr>
            </w:pPr>
            <w:r w:rsidRPr="00CE41E2">
              <w:rPr>
                <w:color w:val="000000" w:themeColor="text1"/>
              </w:rPr>
              <w:t>Τηλ: +357 22 817690</w:t>
            </w:r>
          </w:p>
          <w:p w14:paraId="280FC285" w14:textId="77777777" w:rsidR="000207AB" w:rsidRPr="00CE41E2" w:rsidRDefault="000207AB" w:rsidP="00982118">
            <w:pPr>
              <w:autoSpaceDE w:val="0"/>
              <w:autoSpaceDN w:val="0"/>
              <w:rPr>
                <w:color w:val="000000" w:themeColor="text1"/>
              </w:rPr>
            </w:pPr>
          </w:p>
        </w:tc>
      </w:tr>
      <w:tr w:rsidR="000207AB" w:rsidRPr="00CE41E2" w14:paraId="716DE461" w14:textId="77777777" w:rsidTr="00053717">
        <w:trPr>
          <w:cantSplit/>
        </w:trPr>
        <w:tc>
          <w:tcPr>
            <w:tcW w:w="4158" w:type="dxa"/>
            <w:tcMar>
              <w:top w:w="0" w:type="dxa"/>
              <w:left w:w="108" w:type="dxa"/>
              <w:bottom w:w="0" w:type="dxa"/>
              <w:right w:w="108" w:type="dxa"/>
            </w:tcMar>
          </w:tcPr>
          <w:p w14:paraId="2314C5F4" w14:textId="77777777" w:rsidR="000207AB" w:rsidRPr="00CE41E2" w:rsidRDefault="000207AB" w:rsidP="00982118">
            <w:pPr>
              <w:rPr>
                <w:b/>
                <w:bCs/>
                <w:color w:val="000000" w:themeColor="text1"/>
              </w:rPr>
            </w:pPr>
            <w:r w:rsidRPr="00CE41E2">
              <w:rPr>
                <w:b/>
                <w:bCs/>
                <w:color w:val="000000" w:themeColor="text1"/>
              </w:rPr>
              <w:t>Česká Republika</w:t>
            </w:r>
          </w:p>
          <w:p w14:paraId="6EFAECCB" w14:textId="77777777" w:rsidR="000207AB" w:rsidRPr="00CE41E2" w:rsidRDefault="000207AB" w:rsidP="00982118">
            <w:pPr>
              <w:rPr>
                <w:color w:val="000000" w:themeColor="text1"/>
              </w:rPr>
            </w:pPr>
            <w:r w:rsidRPr="00CE41E2">
              <w:rPr>
                <w:color w:val="000000" w:themeColor="text1"/>
              </w:rPr>
              <w:t>Pfizer, spol.  s r.o.</w:t>
            </w:r>
          </w:p>
          <w:p w14:paraId="2B5B08B4" w14:textId="77777777" w:rsidR="000207AB" w:rsidRPr="00CE41E2" w:rsidRDefault="000207AB" w:rsidP="00982118">
            <w:pPr>
              <w:rPr>
                <w:color w:val="000000" w:themeColor="text1"/>
              </w:rPr>
            </w:pPr>
            <w:r w:rsidRPr="00CE41E2">
              <w:rPr>
                <w:color w:val="000000" w:themeColor="text1"/>
              </w:rPr>
              <w:t>Tel: +420-283-004-111</w:t>
            </w:r>
          </w:p>
          <w:p w14:paraId="5E69BD07"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19859501" w14:textId="77777777" w:rsidR="000207AB" w:rsidRPr="00CE41E2" w:rsidRDefault="000207AB" w:rsidP="00982118">
            <w:pPr>
              <w:rPr>
                <w:b/>
                <w:bCs/>
                <w:color w:val="000000" w:themeColor="text1"/>
              </w:rPr>
            </w:pPr>
            <w:r w:rsidRPr="00CE41E2">
              <w:rPr>
                <w:b/>
                <w:bCs/>
                <w:color w:val="000000" w:themeColor="text1"/>
              </w:rPr>
              <w:t>Magyarország</w:t>
            </w:r>
          </w:p>
          <w:p w14:paraId="34B20A93" w14:textId="77777777" w:rsidR="000207AB" w:rsidRPr="00CE41E2" w:rsidRDefault="000207AB" w:rsidP="00982118">
            <w:pPr>
              <w:rPr>
                <w:color w:val="000000" w:themeColor="text1"/>
              </w:rPr>
            </w:pPr>
            <w:r w:rsidRPr="00CE41E2">
              <w:rPr>
                <w:color w:val="000000" w:themeColor="text1"/>
              </w:rPr>
              <w:t>Pfizer Kft.</w:t>
            </w:r>
          </w:p>
          <w:p w14:paraId="2D4C809F" w14:textId="77777777" w:rsidR="000207AB" w:rsidRPr="00CE41E2" w:rsidRDefault="000207AB" w:rsidP="00982118">
            <w:pPr>
              <w:rPr>
                <w:color w:val="000000" w:themeColor="text1"/>
              </w:rPr>
            </w:pPr>
            <w:r w:rsidRPr="00CE41E2">
              <w:rPr>
                <w:color w:val="000000" w:themeColor="text1"/>
              </w:rPr>
              <w:t>Tel: +36 1 488 3700</w:t>
            </w:r>
          </w:p>
          <w:p w14:paraId="6AEF17B8" w14:textId="77777777" w:rsidR="000207AB" w:rsidRPr="00CE41E2" w:rsidRDefault="000207AB" w:rsidP="00982118">
            <w:pPr>
              <w:autoSpaceDE w:val="0"/>
              <w:autoSpaceDN w:val="0"/>
              <w:rPr>
                <w:color w:val="000000" w:themeColor="text1"/>
              </w:rPr>
            </w:pPr>
          </w:p>
        </w:tc>
      </w:tr>
      <w:tr w:rsidR="000207AB" w:rsidRPr="00CE41E2" w14:paraId="2FAE1FCD" w14:textId="77777777" w:rsidTr="00053717">
        <w:trPr>
          <w:cantSplit/>
        </w:trPr>
        <w:tc>
          <w:tcPr>
            <w:tcW w:w="4158" w:type="dxa"/>
            <w:tcMar>
              <w:top w:w="0" w:type="dxa"/>
              <w:left w:w="108" w:type="dxa"/>
              <w:bottom w:w="0" w:type="dxa"/>
              <w:right w:w="108" w:type="dxa"/>
            </w:tcMar>
          </w:tcPr>
          <w:p w14:paraId="1FDF44DE" w14:textId="77777777" w:rsidR="000207AB" w:rsidRPr="00CE41E2" w:rsidRDefault="000207AB" w:rsidP="00982118">
            <w:pPr>
              <w:rPr>
                <w:b/>
                <w:bCs/>
                <w:color w:val="000000" w:themeColor="text1"/>
              </w:rPr>
            </w:pPr>
            <w:r w:rsidRPr="00CE41E2">
              <w:rPr>
                <w:b/>
                <w:bCs/>
                <w:color w:val="000000" w:themeColor="text1"/>
              </w:rPr>
              <w:t>Danmark</w:t>
            </w:r>
          </w:p>
          <w:p w14:paraId="5361B437" w14:textId="77777777" w:rsidR="000207AB" w:rsidRPr="00CE41E2" w:rsidRDefault="000207AB" w:rsidP="00982118">
            <w:pPr>
              <w:rPr>
                <w:color w:val="000000" w:themeColor="text1"/>
              </w:rPr>
            </w:pPr>
            <w:r w:rsidRPr="00CE41E2">
              <w:rPr>
                <w:color w:val="000000" w:themeColor="text1"/>
              </w:rPr>
              <w:t>Pfizer ApS</w:t>
            </w:r>
          </w:p>
          <w:p w14:paraId="664B8B54" w14:textId="77777777" w:rsidR="000207AB" w:rsidRPr="00CE41E2" w:rsidRDefault="000207AB" w:rsidP="00982118">
            <w:pPr>
              <w:rPr>
                <w:color w:val="000000" w:themeColor="text1"/>
              </w:rPr>
            </w:pPr>
            <w:r w:rsidRPr="00CE41E2">
              <w:rPr>
                <w:color w:val="000000" w:themeColor="text1"/>
              </w:rPr>
              <w:t>Tlf: +45 44 201 100</w:t>
            </w:r>
          </w:p>
          <w:p w14:paraId="7B2CFE30"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08206E21" w14:textId="77777777" w:rsidR="000207AB" w:rsidRPr="00CE41E2" w:rsidRDefault="000207AB" w:rsidP="00982118">
            <w:pPr>
              <w:rPr>
                <w:b/>
                <w:bCs/>
                <w:color w:val="000000" w:themeColor="text1"/>
              </w:rPr>
            </w:pPr>
            <w:r w:rsidRPr="00CE41E2">
              <w:rPr>
                <w:b/>
                <w:bCs/>
                <w:color w:val="000000" w:themeColor="text1"/>
              </w:rPr>
              <w:t>Malta</w:t>
            </w:r>
          </w:p>
          <w:p w14:paraId="5F2D90AC" w14:textId="77777777" w:rsidR="000207AB" w:rsidRPr="00CE41E2" w:rsidRDefault="00F57AEF" w:rsidP="00982118">
            <w:pPr>
              <w:rPr>
                <w:color w:val="000000" w:themeColor="text1"/>
              </w:rPr>
            </w:pPr>
            <w:r w:rsidRPr="00CE41E2">
              <w:rPr>
                <w:color w:val="000000" w:themeColor="text1"/>
              </w:rPr>
              <w:t>Vivian Corporation Ltd.</w:t>
            </w:r>
            <w:r w:rsidR="000207AB" w:rsidRPr="00CE41E2">
              <w:rPr>
                <w:color w:val="000000" w:themeColor="text1"/>
              </w:rPr>
              <w:t xml:space="preserve"> </w:t>
            </w:r>
          </w:p>
          <w:p w14:paraId="72140886" w14:textId="77777777" w:rsidR="000207AB" w:rsidRPr="00CE41E2" w:rsidRDefault="000207AB" w:rsidP="00982118">
            <w:pPr>
              <w:rPr>
                <w:color w:val="000000" w:themeColor="text1"/>
              </w:rPr>
            </w:pPr>
            <w:r w:rsidRPr="00CE41E2">
              <w:rPr>
                <w:color w:val="000000" w:themeColor="text1"/>
              </w:rPr>
              <w:t xml:space="preserve">Tel: </w:t>
            </w:r>
            <w:r w:rsidR="00B10867" w:rsidRPr="00CE41E2">
              <w:rPr>
                <w:color w:val="000000" w:themeColor="text1"/>
              </w:rPr>
              <w:t>+356 21344610</w:t>
            </w:r>
          </w:p>
          <w:p w14:paraId="0597E80E" w14:textId="77777777" w:rsidR="000207AB" w:rsidRPr="00CE41E2" w:rsidRDefault="000207AB" w:rsidP="00982118">
            <w:pPr>
              <w:autoSpaceDE w:val="0"/>
              <w:autoSpaceDN w:val="0"/>
              <w:rPr>
                <w:color w:val="000000" w:themeColor="text1"/>
              </w:rPr>
            </w:pPr>
          </w:p>
        </w:tc>
      </w:tr>
      <w:tr w:rsidR="000207AB" w:rsidRPr="00CE41E2" w14:paraId="334DAE4D" w14:textId="77777777" w:rsidTr="00053717">
        <w:trPr>
          <w:cantSplit/>
        </w:trPr>
        <w:tc>
          <w:tcPr>
            <w:tcW w:w="4158" w:type="dxa"/>
            <w:tcMar>
              <w:top w:w="0" w:type="dxa"/>
              <w:left w:w="108" w:type="dxa"/>
              <w:bottom w:w="0" w:type="dxa"/>
              <w:right w:w="108" w:type="dxa"/>
            </w:tcMar>
          </w:tcPr>
          <w:p w14:paraId="4606D696" w14:textId="77777777" w:rsidR="000207AB" w:rsidRPr="00CE41E2" w:rsidRDefault="000207AB" w:rsidP="00982118">
            <w:pPr>
              <w:rPr>
                <w:b/>
                <w:color w:val="000000" w:themeColor="text1"/>
              </w:rPr>
            </w:pPr>
            <w:r w:rsidRPr="00CE41E2">
              <w:rPr>
                <w:b/>
                <w:color w:val="000000" w:themeColor="text1"/>
              </w:rPr>
              <w:lastRenderedPageBreak/>
              <w:t>Deutchland</w:t>
            </w:r>
          </w:p>
          <w:p w14:paraId="0F630D8A" w14:textId="77777777" w:rsidR="000207AB" w:rsidRPr="00CE41E2" w:rsidRDefault="00677574" w:rsidP="00982118">
            <w:pPr>
              <w:keepNext/>
              <w:rPr>
                <w:color w:val="000000" w:themeColor="text1"/>
              </w:rPr>
            </w:pPr>
            <w:r w:rsidRPr="00CE41E2">
              <w:rPr>
                <w:color w:val="000000" w:themeColor="text1"/>
              </w:rPr>
              <w:t xml:space="preserve">PFIZER PHARMA </w:t>
            </w:r>
            <w:r w:rsidR="000207AB" w:rsidRPr="00CE41E2">
              <w:rPr>
                <w:color w:val="000000" w:themeColor="text1"/>
              </w:rPr>
              <w:t>GmbH</w:t>
            </w:r>
          </w:p>
          <w:p w14:paraId="660B20D3" w14:textId="77777777" w:rsidR="000207AB" w:rsidRPr="00CE41E2" w:rsidRDefault="000207AB" w:rsidP="00982118">
            <w:pPr>
              <w:numPr>
                <w:ilvl w:val="12"/>
                <w:numId w:val="0"/>
              </w:numPr>
              <w:rPr>
                <w:color w:val="000000" w:themeColor="text1"/>
              </w:rPr>
            </w:pPr>
            <w:r w:rsidRPr="00CE41E2">
              <w:rPr>
                <w:color w:val="000000" w:themeColor="text1"/>
              </w:rPr>
              <w:t>Tel: +49 (0)</w:t>
            </w:r>
            <w:r w:rsidR="00677574" w:rsidRPr="00CE41E2">
              <w:rPr>
                <w:color w:val="000000" w:themeColor="text1"/>
              </w:rPr>
              <w:t>30 550055-51000</w:t>
            </w:r>
          </w:p>
          <w:p w14:paraId="53F7399C"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4E69F248" w14:textId="77777777" w:rsidR="000207AB" w:rsidRPr="00CE41E2" w:rsidRDefault="000207AB" w:rsidP="00982118">
            <w:pPr>
              <w:rPr>
                <w:b/>
                <w:bCs/>
                <w:color w:val="000000" w:themeColor="text1"/>
              </w:rPr>
            </w:pPr>
            <w:r w:rsidRPr="00CE41E2">
              <w:rPr>
                <w:b/>
                <w:bCs/>
                <w:color w:val="000000" w:themeColor="text1"/>
              </w:rPr>
              <w:t>Nederland</w:t>
            </w:r>
          </w:p>
          <w:p w14:paraId="5180A17A" w14:textId="77777777" w:rsidR="000207AB" w:rsidRPr="00CE41E2" w:rsidRDefault="000207AB" w:rsidP="00982118">
            <w:pPr>
              <w:rPr>
                <w:color w:val="000000" w:themeColor="text1"/>
              </w:rPr>
            </w:pPr>
            <w:r w:rsidRPr="00CE41E2">
              <w:rPr>
                <w:color w:val="000000" w:themeColor="text1"/>
              </w:rPr>
              <w:t>Pfizer bv</w:t>
            </w:r>
          </w:p>
          <w:p w14:paraId="4EBF9FAF" w14:textId="77777777" w:rsidR="000207AB" w:rsidRPr="00CE41E2" w:rsidRDefault="000207AB" w:rsidP="00982118">
            <w:pPr>
              <w:rPr>
                <w:color w:val="000000" w:themeColor="text1"/>
              </w:rPr>
            </w:pPr>
            <w:r w:rsidRPr="00CE41E2">
              <w:rPr>
                <w:color w:val="000000" w:themeColor="text1"/>
              </w:rPr>
              <w:t>Tel: +31 (0)10 406 43 01</w:t>
            </w:r>
          </w:p>
          <w:p w14:paraId="285DD8AA" w14:textId="77777777" w:rsidR="000207AB" w:rsidRPr="00CE41E2" w:rsidRDefault="000207AB" w:rsidP="00982118">
            <w:pPr>
              <w:autoSpaceDE w:val="0"/>
              <w:autoSpaceDN w:val="0"/>
              <w:rPr>
                <w:color w:val="000000" w:themeColor="text1"/>
              </w:rPr>
            </w:pPr>
          </w:p>
        </w:tc>
      </w:tr>
      <w:tr w:rsidR="000207AB" w:rsidRPr="00CE41E2" w14:paraId="22391644" w14:textId="77777777" w:rsidTr="00053717">
        <w:trPr>
          <w:cantSplit/>
        </w:trPr>
        <w:tc>
          <w:tcPr>
            <w:tcW w:w="4158" w:type="dxa"/>
            <w:tcMar>
              <w:top w:w="0" w:type="dxa"/>
              <w:left w:w="108" w:type="dxa"/>
              <w:bottom w:w="0" w:type="dxa"/>
              <w:right w:w="108" w:type="dxa"/>
            </w:tcMar>
          </w:tcPr>
          <w:p w14:paraId="462490D2" w14:textId="77777777" w:rsidR="000207AB" w:rsidRPr="00CE41E2" w:rsidRDefault="000207AB" w:rsidP="00982118">
            <w:pPr>
              <w:rPr>
                <w:b/>
                <w:bCs/>
                <w:color w:val="000000" w:themeColor="text1"/>
              </w:rPr>
            </w:pPr>
            <w:r w:rsidRPr="00CE41E2">
              <w:rPr>
                <w:b/>
                <w:bCs/>
                <w:color w:val="000000" w:themeColor="text1"/>
              </w:rPr>
              <w:t>България</w:t>
            </w:r>
          </w:p>
          <w:p w14:paraId="03D4A1C2" w14:textId="77777777" w:rsidR="000207AB" w:rsidRPr="00CE41E2" w:rsidRDefault="000207AB" w:rsidP="00982118">
            <w:pPr>
              <w:rPr>
                <w:color w:val="000000" w:themeColor="text1"/>
              </w:rPr>
            </w:pPr>
            <w:r w:rsidRPr="00CE41E2">
              <w:rPr>
                <w:color w:val="000000" w:themeColor="text1"/>
              </w:rPr>
              <w:t>Пфайзер Люксембург САРЛ,</w:t>
            </w:r>
          </w:p>
          <w:p w14:paraId="0F4E3E4F" w14:textId="77777777" w:rsidR="000207AB" w:rsidRPr="00CE41E2" w:rsidRDefault="000207AB" w:rsidP="00982118">
            <w:pPr>
              <w:rPr>
                <w:color w:val="000000" w:themeColor="text1"/>
              </w:rPr>
            </w:pPr>
            <w:r w:rsidRPr="00CE41E2">
              <w:rPr>
                <w:color w:val="000000" w:themeColor="text1"/>
              </w:rPr>
              <w:t>Клон България</w:t>
            </w:r>
          </w:p>
          <w:p w14:paraId="47B92455" w14:textId="77777777" w:rsidR="000207AB" w:rsidRPr="00CE41E2" w:rsidRDefault="000207AB" w:rsidP="00982118">
            <w:pPr>
              <w:rPr>
                <w:color w:val="000000" w:themeColor="text1"/>
              </w:rPr>
            </w:pPr>
            <w:r w:rsidRPr="00CE41E2">
              <w:rPr>
                <w:color w:val="000000" w:themeColor="text1"/>
              </w:rPr>
              <w:t>Teл: +359 2 970 4333</w:t>
            </w:r>
          </w:p>
          <w:p w14:paraId="24B39D3C"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19A3BDCC" w14:textId="77777777" w:rsidR="000207AB" w:rsidRPr="00CE41E2" w:rsidRDefault="000207AB" w:rsidP="00982118">
            <w:pPr>
              <w:rPr>
                <w:b/>
                <w:bCs/>
                <w:color w:val="000000" w:themeColor="text1"/>
              </w:rPr>
            </w:pPr>
            <w:r w:rsidRPr="00CE41E2">
              <w:rPr>
                <w:b/>
                <w:bCs/>
                <w:color w:val="000000" w:themeColor="text1"/>
              </w:rPr>
              <w:t>Norge</w:t>
            </w:r>
          </w:p>
          <w:p w14:paraId="39B4FB06" w14:textId="77777777" w:rsidR="000207AB" w:rsidRPr="00CE41E2" w:rsidRDefault="000207AB" w:rsidP="00982118">
            <w:pPr>
              <w:rPr>
                <w:color w:val="000000" w:themeColor="text1"/>
              </w:rPr>
            </w:pPr>
            <w:r w:rsidRPr="00CE41E2">
              <w:rPr>
                <w:color w:val="000000" w:themeColor="text1"/>
              </w:rPr>
              <w:t>Pfizer AS</w:t>
            </w:r>
          </w:p>
          <w:p w14:paraId="6F0EECB2" w14:textId="77777777" w:rsidR="000207AB" w:rsidRPr="00CE41E2" w:rsidRDefault="000207AB" w:rsidP="00982118">
            <w:pPr>
              <w:rPr>
                <w:color w:val="000000" w:themeColor="text1"/>
              </w:rPr>
            </w:pPr>
            <w:r w:rsidRPr="00CE41E2">
              <w:rPr>
                <w:color w:val="000000" w:themeColor="text1"/>
              </w:rPr>
              <w:t>Tlf: +47 67 52 61 00</w:t>
            </w:r>
          </w:p>
          <w:p w14:paraId="2A9B4880" w14:textId="77777777" w:rsidR="000207AB" w:rsidRPr="00CE41E2" w:rsidRDefault="000207AB" w:rsidP="00982118">
            <w:pPr>
              <w:autoSpaceDE w:val="0"/>
              <w:autoSpaceDN w:val="0"/>
              <w:rPr>
                <w:color w:val="000000" w:themeColor="text1"/>
              </w:rPr>
            </w:pPr>
          </w:p>
        </w:tc>
      </w:tr>
      <w:tr w:rsidR="000207AB" w:rsidRPr="00CE41E2" w14:paraId="23E02E32" w14:textId="77777777" w:rsidTr="00053717">
        <w:trPr>
          <w:cantSplit/>
        </w:trPr>
        <w:tc>
          <w:tcPr>
            <w:tcW w:w="4158" w:type="dxa"/>
            <w:tcMar>
              <w:top w:w="0" w:type="dxa"/>
              <w:left w:w="108" w:type="dxa"/>
              <w:bottom w:w="0" w:type="dxa"/>
              <w:right w:w="108" w:type="dxa"/>
            </w:tcMar>
          </w:tcPr>
          <w:p w14:paraId="0317F849" w14:textId="77777777" w:rsidR="000207AB" w:rsidRPr="00CE41E2" w:rsidRDefault="000207AB" w:rsidP="00982118">
            <w:pPr>
              <w:rPr>
                <w:b/>
                <w:bCs/>
                <w:color w:val="000000" w:themeColor="text1"/>
              </w:rPr>
            </w:pPr>
            <w:r w:rsidRPr="00CE41E2">
              <w:rPr>
                <w:b/>
                <w:bCs/>
                <w:color w:val="000000" w:themeColor="text1"/>
              </w:rPr>
              <w:t>Eesti</w:t>
            </w:r>
          </w:p>
          <w:p w14:paraId="499CCA3B" w14:textId="77777777" w:rsidR="000207AB" w:rsidRPr="00CE41E2" w:rsidRDefault="000207AB" w:rsidP="00982118">
            <w:pPr>
              <w:rPr>
                <w:color w:val="000000" w:themeColor="text1"/>
              </w:rPr>
            </w:pPr>
            <w:r w:rsidRPr="00CE41E2">
              <w:rPr>
                <w:color w:val="000000" w:themeColor="text1"/>
              </w:rPr>
              <w:t>Pfizer Luxembourg SARL Eesti filiaal</w:t>
            </w:r>
          </w:p>
          <w:p w14:paraId="1F071EBE" w14:textId="77777777" w:rsidR="000207AB" w:rsidRPr="00CE41E2" w:rsidRDefault="000207AB" w:rsidP="00982118">
            <w:pPr>
              <w:rPr>
                <w:color w:val="000000" w:themeColor="text1"/>
              </w:rPr>
            </w:pPr>
            <w:r w:rsidRPr="00CE41E2">
              <w:rPr>
                <w:color w:val="000000" w:themeColor="text1"/>
              </w:rPr>
              <w:t>Tel: +372 666 7500</w:t>
            </w:r>
          </w:p>
          <w:p w14:paraId="6F331951"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165F1E68" w14:textId="77777777" w:rsidR="000207AB" w:rsidRPr="00CE41E2" w:rsidRDefault="000207AB" w:rsidP="00982118">
            <w:pPr>
              <w:rPr>
                <w:b/>
                <w:bCs/>
                <w:color w:val="000000" w:themeColor="text1"/>
              </w:rPr>
            </w:pPr>
            <w:r w:rsidRPr="00CE41E2">
              <w:rPr>
                <w:b/>
                <w:bCs/>
                <w:color w:val="000000" w:themeColor="text1"/>
              </w:rPr>
              <w:t>Österreich</w:t>
            </w:r>
          </w:p>
          <w:p w14:paraId="5A1E377F" w14:textId="77777777" w:rsidR="000207AB" w:rsidRPr="00CE41E2" w:rsidRDefault="000207AB" w:rsidP="00982118">
            <w:pPr>
              <w:rPr>
                <w:color w:val="000000" w:themeColor="text1"/>
              </w:rPr>
            </w:pPr>
            <w:r w:rsidRPr="00CE41E2">
              <w:rPr>
                <w:color w:val="000000" w:themeColor="text1"/>
              </w:rPr>
              <w:t>Pfizer Corporation Austria Ges.m.b.H.</w:t>
            </w:r>
          </w:p>
          <w:p w14:paraId="5443FA6C" w14:textId="77777777" w:rsidR="000207AB" w:rsidRPr="00CE41E2" w:rsidRDefault="000207AB" w:rsidP="00982118">
            <w:pPr>
              <w:rPr>
                <w:color w:val="000000" w:themeColor="text1"/>
              </w:rPr>
            </w:pPr>
            <w:r w:rsidRPr="00CE41E2">
              <w:rPr>
                <w:color w:val="000000" w:themeColor="text1"/>
              </w:rPr>
              <w:t>Tel: +43 (0)1 521 15-0</w:t>
            </w:r>
          </w:p>
          <w:p w14:paraId="4EEAE1AB" w14:textId="77777777" w:rsidR="000207AB" w:rsidRPr="00CE41E2" w:rsidRDefault="000207AB" w:rsidP="00982118">
            <w:pPr>
              <w:autoSpaceDE w:val="0"/>
              <w:autoSpaceDN w:val="0"/>
              <w:rPr>
                <w:color w:val="000000" w:themeColor="text1"/>
              </w:rPr>
            </w:pPr>
          </w:p>
        </w:tc>
      </w:tr>
      <w:tr w:rsidR="000207AB" w:rsidRPr="00CE41E2" w14:paraId="51B00682" w14:textId="77777777" w:rsidTr="00053717">
        <w:trPr>
          <w:cantSplit/>
        </w:trPr>
        <w:tc>
          <w:tcPr>
            <w:tcW w:w="4158" w:type="dxa"/>
            <w:tcMar>
              <w:top w:w="0" w:type="dxa"/>
              <w:left w:w="108" w:type="dxa"/>
              <w:bottom w:w="0" w:type="dxa"/>
              <w:right w:w="108" w:type="dxa"/>
            </w:tcMar>
          </w:tcPr>
          <w:p w14:paraId="6A58FC2B" w14:textId="77777777" w:rsidR="000207AB" w:rsidRPr="00CE41E2" w:rsidRDefault="000207AB" w:rsidP="00982118">
            <w:pPr>
              <w:rPr>
                <w:b/>
                <w:bCs/>
                <w:color w:val="000000" w:themeColor="text1"/>
              </w:rPr>
            </w:pPr>
            <w:r w:rsidRPr="00CE41E2">
              <w:rPr>
                <w:b/>
                <w:bCs/>
                <w:color w:val="000000" w:themeColor="text1"/>
              </w:rPr>
              <w:t>Ελλάδα</w:t>
            </w:r>
          </w:p>
          <w:p w14:paraId="72CEECD0" w14:textId="77777777" w:rsidR="000207AB" w:rsidRPr="00CE41E2" w:rsidRDefault="000207AB" w:rsidP="00982118">
            <w:pPr>
              <w:rPr>
                <w:color w:val="000000" w:themeColor="text1"/>
              </w:rPr>
            </w:pPr>
            <w:r w:rsidRPr="00CE41E2">
              <w:rPr>
                <w:color w:val="000000" w:themeColor="text1"/>
              </w:rPr>
              <w:t>PFIZER EΛΛAΣ A.E.</w:t>
            </w:r>
          </w:p>
          <w:p w14:paraId="075FD6AF" w14:textId="77777777" w:rsidR="000207AB" w:rsidRPr="00CE41E2" w:rsidRDefault="000207AB" w:rsidP="00982118">
            <w:pPr>
              <w:rPr>
                <w:color w:val="000000" w:themeColor="text1"/>
              </w:rPr>
            </w:pPr>
            <w:r w:rsidRPr="00CE41E2">
              <w:rPr>
                <w:color w:val="000000" w:themeColor="text1"/>
              </w:rPr>
              <w:t>Τηλ.: +30 210 67 85 800</w:t>
            </w:r>
          </w:p>
          <w:p w14:paraId="02BBB971"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76C5CA90" w14:textId="77777777" w:rsidR="000207AB" w:rsidRPr="00CE41E2" w:rsidRDefault="000207AB" w:rsidP="00982118">
            <w:pPr>
              <w:rPr>
                <w:b/>
                <w:bCs/>
                <w:color w:val="000000" w:themeColor="text1"/>
              </w:rPr>
            </w:pPr>
            <w:r w:rsidRPr="00CE41E2">
              <w:rPr>
                <w:b/>
                <w:bCs/>
                <w:color w:val="000000" w:themeColor="text1"/>
              </w:rPr>
              <w:t>Polska</w:t>
            </w:r>
          </w:p>
          <w:p w14:paraId="1CF8DE18" w14:textId="77777777" w:rsidR="000207AB" w:rsidRPr="00CE41E2" w:rsidRDefault="000207AB" w:rsidP="00982118">
            <w:pPr>
              <w:rPr>
                <w:color w:val="000000" w:themeColor="text1"/>
              </w:rPr>
            </w:pPr>
            <w:r w:rsidRPr="00CE41E2">
              <w:rPr>
                <w:color w:val="000000" w:themeColor="text1"/>
              </w:rPr>
              <w:t>Pfizer Polska Sp. z o.o.</w:t>
            </w:r>
          </w:p>
          <w:p w14:paraId="126CF8CB" w14:textId="77777777" w:rsidR="000207AB" w:rsidRPr="00CE41E2" w:rsidRDefault="000207AB" w:rsidP="00982118">
            <w:pPr>
              <w:rPr>
                <w:color w:val="000000" w:themeColor="text1"/>
              </w:rPr>
            </w:pPr>
            <w:r w:rsidRPr="00CE41E2">
              <w:rPr>
                <w:color w:val="000000" w:themeColor="text1"/>
              </w:rPr>
              <w:t>Tel.: +48 22 335 61 00</w:t>
            </w:r>
          </w:p>
          <w:p w14:paraId="79912E74" w14:textId="77777777" w:rsidR="000207AB" w:rsidRPr="00CE41E2" w:rsidRDefault="000207AB" w:rsidP="00982118">
            <w:pPr>
              <w:autoSpaceDE w:val="0"/>
              <w:autoSpaceDN w:val="0"/>
              <w:rPr>
                <w:color w:val="000000" w:themeColor="text1"/>
              </w:rPr>
            </w:pPr>
          </w:p>
        </w:tc>
      </w:tr>
      <w:tr w:rsidR="000207AB" w:rsidRPr="00CE41E2" w14:paraId="13E4C6B4" w14:textId="77777777" w:rsidTr="00053717">
        <w:trPr>
          <w:cantSplit/>
        </w:trPr>
        <w:tc>
          <w:tcPr>
            <w:tcW w:w="4158" w:type="dxa"/>
            <w:tcMar>
              <w:top w:w="0" w:type="dxa"/>
              <w:left w:w="108" w:type="dxa"/>
              <w:bottom w:w="0" w:type="dxa"/>
              <w:right w:w="108" w:type="dxa"/>
            </w:tcMar>
          </w:tcPr>
          <w:p w14:paraId="68F6987E" w14:textId="77777777" w:rsidR="000207AB" w:rsidRPr="00CE41E2" w:rsidRDefault="000207AB" w:rsidP="00982118">
            <w:pPr>
              <w:rPr>
                <w:b/>
                <w:bCs/>
                <w:color w:val="000000" w:themeColor="text1"/>
              </w:rPr>
            </w:pPr>
            <w:r w:rsidRPr="00CE41E2">
              <w:rPr>
                <w:b/>
                <w:bCs/>
                <w:color w:val="000000" w:themeColor="text1"/>
              </w:rPr>
              <w:t>España</w:t>
            </w:r>
          </w:p>
          <w:p w14:paraId="57450FDC" w14:textId="77777777" w:rsidR="000207AB" w:rsidRPr="00CE41E2" w:rsidRDefault="000207AB" w:rsidP="00982118">
            <w:pPr>
              <w:rPr>
                <w:color w:val="000000" w:themeColor="text1"/>
              </w:rPr>
            </w:pPr>
            <w:r w:rsidRPr="00CE41E2">
              <w:rPr>
                <w:color w:val="000000" w:themeColor="text1"/>
              </w:rPr>
              <w:t>Pfizer S.L.</w:t>
            </w:r>
          </w:p>
          <w:p w14:paraId="0F7E4EF4" w14:textId="77777777" w:rsidR="000207AB" w:rsidRPr="00CE41E2" w:rsidRDefault="000E1BE4" w:rsidP="00982118">
            <w:pPr>
              <w:rPr>
                <w:color w:val="000000" w:themeColor="text1"/>
              </w:rPr>
            </w:pPr>
            <w:r w:rsidRPr="00CE41E2">
              <w:rPr>
                <w:color w:val="000000" w:themeColor="text1"/>
              </w:rPr>
              <w:t>Tel: +34 91 490 99 00</w:t>
            </w:r>
          </w:p>
          <w:p w14:paraId="7BA7ACEC"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6AA1C21B" w14:textId="77777777" w:rsidR="000207AB" w:rsidRPr="00CE41E2" w:rsidRDefault="000207AB" w:rsidP="00982118">
            <w:pPr>
              <w:autoSpaceDE w:val="0"/>
              <w:autoSpaceDN w:val="0"/>
              <w:rPr>
                <w:b/>
                <w:color w:val="000000" w:themeColor="text1"/>
              </w:rPr>
            </w:pPr>
            <w:r w:rsidRPr="00CE41E2">
              <w:rPr>
                <w:b/>
                <w:color w:val="000000" w:themeColor="text1"/>
              </w:rPr>
              <w:t>Portugal</w:t>
            </w:r>
          </w:p>
          <w:p w14:paraId="5AA0870F" w14:textId="77777777" w:rsidR="000207AB" w:rsidRPr="00CE41E2" w:rsidRDefault="000207AB" w:rsidP="00982118">
            <w:pPr>
              <w:autoSpaceDE w:val="0"/>
              <w:autoSpaceDN w:val="0"/>
              <w:rPr>
                <w:color w:val="000000" w:themeColor="text1"/>
              </w:rPr>
            </w:pPr>
            <w:r w:rsidRPr="00CE41E2">
              <w:rPr>
                <w:color w:val="000000" w:themeColor="text1"/>
              </w:rPr>
              <w:t>Laboratórios Pfizer, Lda.</w:t>
            </w:r>
          </w:p>
          <w:p w14:paraId="5B6A30F3" w14:textId="77777777" w:rsidR="000207AB" w:rsidRPr="00CE41E2" w:rsidRDefault="000207AB" w:rsidP="00982118">
            <w:pPr>
              <w:autoSpaceDE w:val="0"/>
              <w:autoSpaceDN w:val="0"/>
              <w:rPr>
                <w:color w:val="000000" w:themeColor="text1"/>
              </w:rPr>
            </w:pPr>
            <w:r w:rsidRPr="00CE41E2">
              <w:rPr>
                <w:color w:val="000000" w:themeColor="text1"/>
              </w:rPr>
              <w:t>Tel: +351 21 423 5500</w:t>
            </w:r>
          </w:p>
        </w:tc>
      </w:tr>
      <w:tr w:rsidR="000207AB" w:rsidRPr="00CE41E2" w14:paraId="75150498" w14:textId="77777777" w:rsidTr="00053717">
        <w:trPr>
          <w:cantSplit/>
        </w:trPr>
        <w:tc>
          <w:tcPr>
            <w:tcW w:w="4158" w:type="dxa"/>
            <w:tcMar>
              <w:top w:w="0" w:type="dxa"/>
              <w:left w:w="108" w:type="dxa"/>
              <w:bottom w:w="0" w:type="dxa"/>
              <w:right w:w="108" w:type="dxa"/>
            </w:tcMar>
          </w:tcPr>
          <w:p w14:paraId="4AA7947F" w14:textId="77777777" w:rsidR="000207AB" w:rsidRPr="00CE41E2" w:rsidRDefault="000207AB" w:rsidP="00982118">
            <w:pPr>
              <w:rPr>
                <w:b/>
                <w:bCs/>
                <w:color w:val="000000" w:themeColor="text1"/>
              </w:rPr>
            </w:pPr>
            <w:r w:rsidRPr="00CE41E2">
              <w:rPr>
                <w:b/>
                <w:bCs/>
                <w:color w:val="000000" w:themeColor="text1"/>
              </w:rPr>
              <w:t>France</w:t>
            </w:r>
          </w:p>
          <w:p w14:paraId="19F8B351" w14:textId="77777777" w:rsidR="000207AB" w:rsidRPr="00CE41E2" w:rsidRDefault="000207AB" w:rsidP="00982118">
            <w:pPr>
              <w:rPr>
                <w:color w:val="000000" w:themeColor="text1"/>
              </w:rPr>
            </w:pPr>
            <w:r w:rsidRPr="00CE41E2">
              <w:rPr>
                <w:color w:val="000000" w:themeColor="text1"/>
              </w:rPr>
              <w:t xml:space="preserve">Pfizer </w:t>
            </w:r>
          </w:p>
          <w:p w14:paraId="7503E278" w14:textId="77777777" w:rsidR="000207AB" w:rsidRPr="00CE41E2" w:rsidRDefault="000207AB" w:rsidP="00982118">
            <w:pPr>
              <w:rPr>
                <w:color w:val="000000" w:themeColor="text1"/>
              </w:rPr>
            </w:pPr>
            <w:r w:rsidRPr="00CE41E2">
              <w:rPr>
                <w:color w:val="000000" w:themeColor="text1"/>
              </w:rPr>
              <w:t>Tél: +33 (0)1 58 07 34 40</w:t>
            </w:r>
          </w:p>
          <w:p w14:paraId="311410B4" w14:textId="77777777" w:rsidR="000207AB" w:rsidRPr="00CE41E2" w:rsidRDefault="000207AB" w:rsidP="00982118">
            <w:pPr>
              <w:rPr>
                <w:color w:val="000000" w:themeColor="text1"/>
              </w:rPr>
            </w:pPr>
          </w:p>
        </w:tc>
        <w:tc>
          <w:tcPr>
            <w:tcW w:w="4788" w:type="dxa"/>
            <w:tcMar>
              <w:top w:w="0" w:type="dxa"/>
              <w:left w:w="108" w:type="dxa"/>
              <w:bottom w:w="0" w:type="dxa"/>
              <w:right w:w="108" w:type="dxa"/>
            </w:tcMar>
          </w:tcPr>
          <w:p w14:paraId="69D18DA6" w14:textId="77777777" w:rsidR="000207AB" w:rsidRPr="00CE41E2" w:rsidRDefault="000207AB" w:rsidP="00982118">
            <w:pPr>
              <w:rPr>
                <w:b/>
                <w:bCs/>
                <w:color w:val="000000" w:themeColor="text1"/>
              </w:rPr>
            </w:pPr>
            <w:r w:rsidRPr="00CE41E2">
              <w:rPr>
                <w:b/>
                <w:bCs/>
                <w:color w:val="000000" w:themeColor="text1"/>
              </w:rPr>
              <w:t>România</w:t>
            </w:r>
          </w:p>
          <w:p w14:paraId="2734055A" w14:textId="77777777" w:rsidR="000207AB" w:rsidRPr="00CE41E2" w:rsidRDefault="000207AB" w:rsidP="00982118">
            <w:pPr>
              <w:rPr>
                <w:color w:val="000000" w:themeColor="text1"/>
              </w:rPr>
            </w:pPr>
            <w:r w:rsidRPr="00CE41E2">
              <w:rPr>
                <w:color w:val="000000" w:themeColor="text1"/>
              </w:rPr>
              <w:t>Pfizer România S.R.L</w:t>
            </w:r>
          </w:p>
          <w:p w14:paraId="11BE24B1" w14:textId="77777777" w:rsidR="000207AB" w:rsidRPr="00CE41E2" w:rsidRDefault="000207AB" w:rsidP="00982118">
            <w:pPr>
              <w:rPr>
                <w:color w:val="000000" w:themeColor="text1"/>
              </w:rPr>
            </w:pPr>
            <w:r w:rsidRPr="00CE41E2">
              <w:rPr>
                <w:color w:val="000000" w:themeColor="text1"/>
              </w:rPr>
              <w:t>Tel: +40 (0) 21 207 28 00</w:t>
            </w:r>
          </w:p>
          <w:p w14:paraId="4692495B" w14:textId="77777777" w:rsidR="000207AB" w:rsidRPr="00CE41E2" w:rsidRDefault="000207AB" w:rsidP="00982118">
            <w:pPr>
              <w:autoSpaceDE w:val="0"/>
              <w:autoSpaceDN w:val="0"/>
              <w:rPr>
                <w:color w:val="000000" w:themeColor="text1"/>
              </w:rPr>
            </w:pPr>
          </w:p>
        </w:tc>
      </w:tr>
      <w:tr w:rsidR="000207AB" w:rsidRPr="00CE41E2" w14:paraId="7755D3F6" w14:textId="77777777" w:rsidTr="00053717">
        <w:trPr>
          <w:cantSplit/>
        </w:trPr>
        <w:tc>
          <w:tcPr>
            <w:tcW w:w="4158" w:type="dxa"/>
            <w:tcMar>
              <w:top w:w="0" w:type="dxa"/>
              <w:left w:w="108" w:type="dxa"/>
              <w:bottom w:w="0" w:type="dxa"/>
              <w:right w:w="108" w:type="dxa"/>
            </w:tcMar>
          </w:tcPr>
          <w:p w14:paraId="425E2192" w14:textId="77777777" w:rsidR="000207AB" w:rsidRPr="00CE41E2" w:rsidRDefault="000207AB" w:rsidP="00982118">
            <w:pPr>
              <w:rPr>
                <w:b/>
                <w:bCs/>
                <w:color w:val="000000" w:themeColor="text1"/>
              </w:rPr>
            </w:pPr>
            <w:r w:rsidRPr="00CE41E2">
              <w:rPr>
                <w:b/>
                <w:bCs/>
                <w:color w:val="000000" w:themeColor="text1"/>
              </w:rPr>
              <w:t>Hrvatska</w:t>
            </w:r>
          </w:p>
          <w:p w14:paraId="303ABCAD" w14:textId="77777777" w:rsidR="000207AB" w:rsidRPr="00CE41E2" w:rsidRDefault="000207AB" w:rsidP="00982118">
            <w:pPr>
              <w:rPr>
                <w:color w:val="000000" w:themeColor="text1"/>
              </w:rPr>
            </w:pPr>
            <w:r w:rsidRPr="00CE41E2">
              <w:rPr>
                <w:color w:val="000000" w:themeColor="text1"/>
              </w:rPr>
              <w:t>Pfizer Croatia d.o.o.</w:t>
            </w:r>
          </w:p>
          <w:p w14:paraId="5864FC22" w14:textId="77777777" w:rsidR="000207AB" w:rsidRPr="00CE41E2" w:rsidRDefault="000207AB" w:rsidP="00982118">
            <w:pPr>
              <w:rPr>
                <w:color w:val="000000" w:themeColor="text1"/>
              </w:rPr>
            </w:pPr>
            <w:r w:rsidRPr="00CE41E2">
              <w:rPr>
                <w:color w:val="000000" w:themeColor="text1"/>
              </w:rPr>
              <w:t>Tel: +385 1 3908 777</w:t>
            </w:r>
          </w:p>
          <w:p w14:paraId="3529828A"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1481A7FA" w14:textId="77777777" w:rsidR="000207AB" w:rsidRPr="00CE41E2" w:rsidRDefault="000207AB" w:rsidP="00982118">
            <w:pPr>
              <w:rPr>
                <w:b/>
                <w:bCs/>
                <w:color w:val="000000" w:themeColor="text1"/>
              </w:rPr>
            </w:pPr>
            <w:r w:rsidRPr="00CE41E2">
              <w:rPr>
                <w:b/>
                <w:bCs/>
                <w:color w:val="000000" w:themeColor="text1"/>
              </w:rPr>
              <w:t>Slovenija</w:t>
            </w:r>
          </w:p>
          <w:p w14:paraId="4D15CC01" w14:textId="77777777" w:rsidR="000207AB" w:rsidRPr="00CE41E2" w:rsidRDefault="000207AB" w:rsidP="00982118">
            <w:pPr>
              <w:rPr>
                <w:color w:val="000000" w:themeColor="text1"/>
              </w:rPr>
            </w:pPr>
            <w:r w:rsidRPr="00CE41E2">
              <w:rPr>
                <w:color w:val="000000" w:themeColor="text1"/>
              </w:rPr>
              <w:t>Pfizer Luxembourg SARL</w:t>
            </w:r>
            <w:r w:rsidRPr="00CE41E2">
              <w:rPr>
                <w:i/>
                <w:iCs/>
                <w:color w:val="000000" w:themeColor="text1"/>
              </w:rPr>
              <w:t xml:space="preserve">, </w:t>
            </w:r>
            <w:r w:rsidRPr="00CE41E2">
              <w:rPr>
                <w:color w:val="000000" w:themeColor="text1"/>
              </w:rPr>
              <w:t>Pfizer, podružnica</w:t>
            </w:r>
          </w:p>
          <w:p w14:paraId="58402651" w14:textId="77777777" w:rsidR="000207AB" w:rsidRPr="00CE41E2" w:rsidRDefault="000207AB" w:rsidP="00982118">
            <w:pPr>
              <w:rPr>
                <w:color w:val="000000" w:themeColor="text1"/>
              </w:rPr>
            </w:pPr>
            <w:r w:rsidRPr="00CE41E2">
              <w:rPr>
                <w:color w:val="000000" w:themeColor="text1"/>
              </w:rPr>
              <w:t>za svetovanje s področja farmacevtske</w:t>
            </w:r>
          </w:p>
          <w:p w14:paraId="300AD71B" w14:textId="77777777" w:rsidR="000207AB" w:rsidRPr="00CE41E2" w:rsidRDefault="000207AB" w:rsidP="00982118">
            <w:pPr>
              <w:rPr>
                <w:color w:val="000000" w:themeColor="text1"/>
              </w:rPr>
            </w:pPr>
            <w:r w:rsidRPr="00CE41E2">
              <w:rPr>
                <w:color w:val="000000" w:themeColor="text1"/>
              </w:rPr>
              <w:t>dejavnosti, Ljubljana</w:t>
            </w:r>
          </w:p>
          <w:p w14:paraId="2AEAECF1" w14:textId="77777777" w:rsidR="000207AB" w:rsidRPr="00CE41E2" w:rsidRDefault="000207AB" w:rsidP="00982118">
            <w:pPr>
              <w:rPr>
                <w:color w:val="000000" w:themeColor="text1"/>
              </w:rPr>
            </w:pPr>
            <w:r w:rsidRPr="00CE41E2">
              <w:rPr>
                <w:color w:val="000000" w:themeColor="text1"/>
              </w:rPr>
              <w:t>Tel: +386 (0)1 52 11 400</w:t>
            </w:r>
          </w:p>
          <w:p w14:paraId="1190B3FE" w14:textId="77777777" w:rsidR="000207AB" w:rsidRPr="00CE41E2" w:rsidRDefault="000207AB" w:rsidP="00982118">
            <w:pPr>
              <w:autoSpaceDE w:val="0"/>
              <w:autoSpaceDN w:val="0"/>
              <w:rPr>
                <w:color w:val="000000" w:themeColor="text1"/>
              </w:rPr>
            </w:pPr>
          </w:p>
        </w:tc>
      </w:tr>
      <w:tr w:rsidR="000207AB" w:rsidRPr="00CE41E2" w14:paraId="4E505D24" w14:textId="77777777" w:rsidTr="00053717">
        <w:trPr>
          <w:cantSplit/>
        </w:trPr>
        <w:tc>
          <w:tcPr>
            <w:tcW w:w="4158" w:type="dxa"/>
            <w:tcMar>
              <w:top w:w="0" w:type="dxa"/>
              <w:left w:w="108" w:type="dxa"/>
              <w:bottom w:w="0" w:type="dxa"/>
              <w:right w:w="108" w:type="dxa"/>
            </w:tcMar>
          </w:tcPr>
          <w:p w14:paraId="32B18984" w14:textId="77777777" w:rsidR="000207AB" w:rsidRPr="00CE41E2" w:rsidRDefault="000207AB" w:rsidP="00982118">
            <w:pPr>
              <w:rPr>
                <w:b/>
                <w:bCs/>
                <w:color w:val="000000" w:themeColor="text1"/>
              </w:rPr>
            </w:pPr>
            <w:r w:rsidRPr="00CE41E2">
              <w:rPr>
                <w:b/>
                <w:bCs/>
                <w:color w:val="000000" w:themeColor="text1"/>
              </w:rPr>
              <w:t>Ireland</w:t>
            </w:r>
          </w:p>
          <w:p w14:paraId="5FF55E40" w14:textId="77777777" w:rsidR="000207AB" w:rsidRPr="00641654" w:rsidRDefault="000207AB" w:rsidP="00982118">
            <w:pPr>
              <w:rPr>
                <w:lang w:val="en-GB"/>
              </w:rPr>
            </w:pPr>
            <w:r w:rsidRPr="00CE41E2">
              <w:rPr>
                <w:color w:val="000000" w:themeColor="text1"/>
              </w:rPr>
              <w:t>Pfizer Healthcare Ireland</w:t>
            </w:r>
            <w:ins w:id="49" w:author="Author" w:date="2025-06-12T18:04:00Z">
              <w:r w:rsidR="00F22DA9">
                <w:rPr>
                  <w:color w:val="000000" w:themeColor="text1"/>
                </w:rPr>
                <w:t xml:space="preserve"> </w:t>
              </w:r>
              <w:r w:rsidR="00641654">
                <w:rPr>
                  <w:lang w:val="en-GB"/>
                </w:rPr>
                <w:t>Unlimited Company</w:t>
              </w:r>
            </w:ins>
          </w:p>
          <w:p w14:paraId="632D9A29" w14:textId="77777777" w:rsidR="000207AB" w:rsidRPr="00CE41E2" w:rsidRDefault="000207AB" w:rsidP="00982118">
            <w:pPr>
              <w:rPr>
                <w:color w:val="000000" w:themeColor="text1"/>
              </w:rPr>
            </w:pPr>
            <w:r w:rsidRPr="00CE41E2">
              <w:rPr>
                <w:color w:val="000000" w:themeColor="text1"/>
              </w:rPr>
              <w:t>Tel: +1800 633 363 (toll free)</w:t>
            </w:r>
          </w:p>
          <w:p w14:paraId="677FF9B9" w14:textId="77777777" w:rsidR="000207AB" w:rsidRPr="00CE41E2" w:rsidRDefault="000207AB" w:rsidP="00982118">
            <w:pPr>
              <w:rPr>
                <w:color w:val="000000" w:themeColor="text1"/>
              </w:rPr>
            </w:pPr>
            <w:r w:rsidRPr="00CE41E2">
              <w:rPr>
                <w:color w:val="000000" w:themeColor="text1"/>
              </w:rPr>
              <w:t>Tel: +44 (0)1304 616161</w:t>
            </w:r>
          </w:p>
          <w:p w14:paraId="339C1E73"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0748FF5E" w14:textId="77777777" w:rsidR="000207AB" w:rsidRPr="00CE41E2" w:rsidRDefault="000207AB" w:rsidP="00982118">
            <w:pPr>
              <w:rPr>
                <w:b/>
                <w:bCs/>
                <w:color w:val="000000" w:themeColor="text1"/>
              </w:rPr>
            </w:pPr>
            <w:r w:rsidRPr="00CE41E2">
              <w:rPr>
                <w:b/>
                <w:bCs/>
                <w:color w:val="000000" w:themeColor="text1"/>
              </w:rPr>
              <w:t>Slovenská Republika</w:t>
            </w:r>
          </w:p>
          <w:p w14:paraId="1679679B" w14:textId="77777777" w:rsidR="000207AB" w:rsidRPr="00CE41E2" w:rsidRDefault="000207AB" w:rsidP="00982118">
            <w:pPr>
              <w:rPr>
                <w:color w:val="000000" w:themeColor="text1"/>
              </w:rPr>
            </w:pPr>
            <w:r w:rsidRPr="00CE41E2">
              <w:rPr>
                <w:color w:val="000000" w:themeColor="text1"/>
              </w:rPr>
              <w:t>Pfizer Luxembourg SARL, organizačná zložka</w:t>
            </w:r>
          </w:p>
          <w:p w14:paraId="4A887076" w14:textId="77777777" w:rsidR="000207AB" w:rsidRPr="00CE41E2" w:rsidRDefault="000207AB" w:rsidP="00982118">
            <w:pPr>
              <w:rPr>
                <w:color w:val="000000" w:themeColor="text1"/>
              </w:rPr>
            </w:pPr>
            <w:r w:rsidRPr="00CE41E2">
              <w:rPr>
                <w:color w:val="000000" w:themeColor="text1"/>
              </w:rPr>
              <w:t>Tel: +421 2 3355 5500</w:t>
            </w:r>
          </w:p>
          <w:p w14:paraId="6F4F3FD2" w14:textId="77777777" w:rsidR="000207AB" w:rsidRPr="00CE41E2" w:rsidRDefault="000207AB" w:rsidP="00982118">
            <w:pPr>
              <w:autoSpaceDE w:val="0"/>
              <w:autoSpaceDN w:val="0"/>
              <w:rPr>
                <w:color w:val="000000" w:themeColor="text1"/>
              </w:rPr>
            </w:pPr>
          </w:p>
        </w:tc>
      </w:tr>
      <w:tr w:rsidR="000207AB" w:rsidRPr="00CE41E2" w14:paraId="302A955E" w14:textId="77777777" w:rsidTr="00053717">
        <w:trPr>
          <w:cantSplit/>
        </w:trPr>
        <w:tc>
          <w:tcPr>
            <w:tcW w:w="4158" w:type="dxa"/>
            <w:tcMar>
              <w:top w:w="0" w:type="dxa"/>
              <w:left w:w="108" w:type="dxa"/>
              <w:bottom w:w="0" w:type="dxa"/>
              <w:right w:w="108" w:type="dxa"/>
            </w:tcMar>
          </w:tcPr>
          <w:p w14:paraId="7C11FFAC" w14:textId="77777777" w:rsidR="000207AB" w:rsidRPr="00CE41E2" w:rsidRDefault="000207AB" w:rsidP="00982118">
            <w:pPr>
              <w:keepNext/>
              <w:rPr>
                <w:b/>
                <w:bCs/>
                <w:color w:val="000000" w:themeColor="text1"/>
              </w:rPr>
            </w:pPr>
            <w:r w:rsidRPr="00CE41E2">
              <w:rPr>
                <w:b/>
                <w:bCs/>
                <w:color w:val="000000" w:themeColor="text1"/>
              </w:rPr>
              <w:t>Ísland</w:t>
            </w:r>
          </w:p>
          <w:p w14:paraId="598A6244" w14:textId="77777777" w:rsidR="000207AB" w:rsidRPr="00CE41E2" w:rsidRDefault="000207AB" w:rsidP="00982118">
            <w:pPr>
              <w:keepNext/>
              <w:rPr>
                <w:color w:val="000000" w:themeColor="text1"/>
              </w:rPr>
            </w:pPr>
            <w:r w:rsidRPr="00CE41E2">
              <w:rPr>
                <w:color w:val="000000" w:themeColor="text1"/>
              </w:rPr>
              <w:t>Icepharma hf.</w:t>
            </w:r>
          </w:p>
          <w:p w14:paraId="2CE8C36A" w14:textId="77777777" w:rsidR="000207AB" w:rsidRPr="00CE41E2" w:rsidRDefault="000207AB" w:rsidP="00982118">
            <w:pPr>
              <w:keepNext/>
              <w:rPr>
                <w:color w:val="000000" w:themeColor="text1"/>
              </w:rPr>
            </w:pPr>
            <w:r w:rsidRPr="00CE41E2">
              <w:rPr>
                <w:color w:val="000000" w:themeColor="text1"/>
              </w:rPr>
              <w:t>Tel: +354 540 8000</w:t>
            </w:r>
          </w:p>
          <w:p w14:paraId="789D84E2" w14:textId="77777777" w:rsidR="000207AB" w:rsidRPr="00CE41E2" w:rsidRDefault="000207AB" w:rsidP="00982118">
            <w:pPr>
              <w:keepNext/>
              <w:autoSpaceDE w:val="0"/>
              <w:autoSpaceDN w:val="0"/>
              <w:rPr>
                <w:color w:val="000000" w:themeColor="text1"/>
              </w:rPr>
            </w:pPr>
          </w:p>
        </w:tc>
        <w:tc>
          <w:tcPr>
            <w:tcW w:w="4788" w:type="dxa"/>
            <w:tcMar>
              <w:top w:w="0" w:type="dxa"/>
              <w:left w:w="108" w:type="dxa"/>
              <w:bottom w:w="0" w:type="dxa"/>
              <w:right w:w="108" w:type="dxa"/>
            </w:tcMar>
          </w:tcPr>
          <w:p w14:paraId="4DFFC7F7" w14:textId="77777777" w:rsidR="000207AB" w:rsidRPr="00CE41E2" w:rsidRDefault="000207AB" w:rsidP="00982118">
            <w:pPr>
              <w:keepNext/>
              <w:rPr>
                <w:b/>
                <w:bCs/>
                <w:color w:val="000000" w:themeColor="text1"/>
              </w:rPr>
            </w:pPr>
            <w:r w:rsidRPr="00CE41E2">
              <w:rPr>
                <w:b/>
                <w:bCs/>
                <w:color w:val="000000" w:themeColor="text1"/>
              </w:rPr>
              <w:t>Suomi/Finland</w:t>
            </w:r>
          </w:p>
          <w:p w14:paraId="68A71DED" w14:textId="77777777" w:rsidR="000207AB" w:rsidRPr="00CE41E2" w:rsidRDefault="000207AB" w:rsidP="00982118">
            <w:pPr>
              <w:keepNext/>
              <w:rPr>
                <w:color w:val="000000" w:themeColor="text1"/>
              </w:rPr>
            </w:pPr>
            <w:r w:rsidRPr="00CE41E2">
              <w:rPr>
                <w:color w:val="000000" w:themeColor="text1"/>
              </w:rPr>
              <w:t>Pfizer Oy</w:t>
            </w:r>
          </w:p>
          <w:p w14:paraId="6E340D13" w14:textId="77777777" w:rsidR="000207AB" w:rsidRPr="00CE41E2" w:rsidRDefault="000207AB" w:rsidP="00982118">
            <w:pPr>
              <w:keepNext/>
              <w:rPr>
                <w:color w:val="000000" w:themeColor="text1"/>
              </w:rPr>
            </w:pPr>
            <w:r w:rsidRPr="00CE41E2">
              <w:rPr>
                <w:color w:val="000000" w:themeColor="text1"/>
              </w:rPr>
              <w:t>Puh/Tel: +358 (0)9 430 040</w:t>
            </w:r>
          </w:p>
          <w:p w14:paraId="5DE67508" w14:textId="77777777" w:rsidR="000207AB" w:rsidRPr="00CE41E2" w:rsidRDefault="000207AB" w:rsidP="00982118">
            <w:pPr>
              <w:keepNext/>
              <w:rPr>
                <w:color w:val="000000" w:themeColor="text1"/>
              </w:rPr>
            </w:pPr>
          </w:p>
          <w:p w14:paraId="6D2499BB" w14:textId="77777777" w:rsidR="000207AB" w:rsidRPr="00CE41E2" w:rsidRDefault="000207AB" w:rsidP="00982118">
            <w:pPr>
              <w:keepNext/>
              <w:autoSpaceDE w:val="0"/>
              <w:autoSpaceDN w:val="0"/>
              <w:rPr>
                <w:color w:val="000000" w:themeColor="text1"/>
              </w:rPr>
            </w:pPr>
          </w:p>
        </w:tc>
      </w:tr>
      <w:tr w:rsidR="000207AB" w:rsidRPr="00CE41E2" w14:paraId="39D256CD" w14:textId="77777777" w:rsidTr="00053717">
        <w:trPr>
          <w:cantSplit/>
        </w:trPr>
        <w:tc>
          <w:tcPr>
            <w:tcW w:w="4158" w:type="dxa"/>
            <w:tcMar>
              <w:top w:w="0" w:type="dxa"/>
              <w:left w:w="108" w:type="dxa"/>
              <w:bottom w:w="0" w:type="dxa"/>
              <w:right w:w="108" w:type="dxa"/>
            </w:tcMar>
          </w:tcPr>
          <w:p w14:paraId="6CB1097E" w14:textId="77777777" w:rsidR="000207AB" w:rsidRPr="00CE41E2" w:rsidRDefault="000207AB" w:rsidP="00982118">
            <w:pPr>
              <w:rPr>
                <w:color w:val="000000" w:themeColor="text1"/>
              </w:rPr>
            </w:pPr>
            <w:r w:rsidRPr="00CE41E2">
              <w:rPr>
                <w:b/>
                <w:bCs/>
                <w:color w:val="000000" w:themeColor="text1"/>
              </w:rPr>
              <w:t>Italia</w:t>
            </w:r>
          </w:p>
          <w:p w14:paraId="5EC61883" w14:textId="77777777" w:rsidR="000207AB" w:rsidRPr="00CE41E2" w:rsidRDefault="000207AB" w:rsidP="00982118">
            <w:pPr>
              <w:rPr>
                <w:color w:val="000000" w:themeColor="text1"/>
              </w:rPr>
            </w:pPr>
            <w:r w:rsidRPr="00CE41E2">
              <w:rPr>
                <w:color w:val="000000" w:themeColor="text1"/>
              </w:rPr>
              <w:t xml:space="preserve">Pfizer S.r.l. </w:t>
            </w:r>
          </w:p>
          <w:p w14:paraId="70A74F99" w14:textId="77777777" w:rsidR="000207AB" w:rsidRPr="00CE41E2" w:rsidRDefault="000207AB" w:rsidP="00982118">
            <w:pPr>
              <w:rPr>
                <w:color w:val="000000" w:themeColor="text1"/>
              </w:rPr>
            </w:pPr>
            <w:r w:rsidRPr="00CE41E2">
              <w:rPr>
                <w:color w:val="000000" w:themeColor="text1"/>
              </w:rPr>
              <w:t>Tel: +39 06 33 18 21</w:t>
            </w:r>
          </w:p>
          <w:p w14:paraId="5DA5A401" w14:textId="77777777" w:rsidR="000207AB" w:rsidRPr="00CE41E2" w:rsidRDefault="000207AB" w:rsidP="00982118">
            <w:pPr>
              <w:autoSpaceDE w:val="0"/>
              <w:autoSpaceDN w:val="0"/>
              <w:rPr>
                <w:color w:val="000000" w:themeColor="text1"/>
              </w:rPr>
            </w:pPr>
          </w:p>
        </w:tc>
        <w:tc>
          <w:tcPr>
            <w:tcW w:w="4788" w:type="dxa"/>
            <w:tcMar>
              <w:top w:w="0" w:type="dxa"/>
              <w:left w:w="108" w:type="dxa"/>
              <w:bottom w:w="0" w:type="dxa"/>
              <w:right w:w="108" w:type="dxa"/>
            </w:tcMar>
          </w:tcPr>
          <w:p w14:paraId="3691AB48" w14:textId="77777777" w:rsidR="000207AB" w:rsidRPr="00CE41E2" w:rsidRDefault="000207AB" w:rsidP="00982118">
            <w:pPr>
              <w:rPr>
                <w:b/>
                <w:bCs/>
                <w:color w:val="000000" w:themeColor="text1"/>
              </w:rPr>
            </w:pPr>
            <w:r w:rsidRPr="00CE41E2">
              <w:rPr>
                <w:b/>
                <w:bCs/>
                <w:color w:val="000000" w:themeColor="text1"/>
              </w:rPr>
              <w:t>Sverige</w:t>
            </w:r>
          </w:p>
          <w:p w14:paraId="0D64B8BC" w14:textId="77777777" w:rsidR="000207AB" w:rsidRPr="00CE41E2" w:rsidRDefault="000207AB" w:rsidP="00982118">
            <w:pPr>
              <w:rPr>
                <w:color w:val="000000" w:themeColor="text1"/>
              </w:rPr>
            </w:pPr>
            <w:r w:rsidRPr="00CE41E2">
              <w:rPr>
                <w:color w:val="000000" w:themeColor="text1"/>
              </w:rPr>
              <w:t>Pfizer AB</w:t>
            </w:r>
          </w:p>
          <w:p w14:paraId="6C0FB406" w14:textId="77777777" w:rsidR="000207AB" w:rsidRPr="00CE41E2" w:rsidRDefault="000207AB" w:rsidP="00982118">
            <w:pPr>
              <w:rPr>
                <w:color w:val="000000" w:themeColor="text1"/>
              </w:rPr>
            </w:pPr>
            <w:r w:rsidRPr="00CE41E2">
              <w:rPr>
                <w:color w:val="000000" w:themeColor="text1"/>
              </w:rPr>
              <w:t>Tel: +46 (0)8 550 520 00</w:t>
            </w:r>
          </w:p>
          <w:p w14:paraId="317A3F12" w14:textId="77777777" w:rsidR="000207AB" w:rsidRPr="00CE41E2" w:rsidRDefault="000207AB" w:rsidP="00982118">
            <w:pPr>
              <w:autoSpaceDE w:val="0"/>
              <w:autoSpaceDN w:val="0"/>
              <w:rPr>
                <w:color w:val="000000" w:themeColor="text1"/>
              </w:rPr>
            </w:pPr>
          </w:p>
        </w:tc>
      </w:tr>
      <w:tr w:rsidR="000207AB" w:rsidRPr="00CE41E2" w14:paraId="5DA5F6AF" w14:textId="77777777" w:rsidTr="00053717">
        <w:trPr>
          <w:cantSplit/>
        </w:trPr>
        <w:tc>
          <w:tcPr>
            <w:tcW w:w="4158" w:type="dxa"/>
            <w:tcMar>
              <w:top w:w="0" w:type="dxa"/>
              <w:left w:w="108" w:type="dxa"/>
              <w:bottom w:w="0" w:type="dxa"/>
              <w:right w:w="108" w:type="dxa"/>
            </w:tcMar>
          </w:tcPr>
          <w:p w14:paraId="5558D854" w14:textId="77777777" w:rsidR="000207AB" w:rsidRPr="00CE41E2" w:rsidRDefault="000207AB" w:rsidP="00982118">
            <w:pPr>
              <w:rPr>
                <w:b/>
                <w:bCs/>
                <w:color w:val="000000" w:themeColor="text1"/>
              </w:rPr>
            </w:pPr>
            <w:r w:rsidRPr="00CE41E2">
              <w:rPr>
                <w:b/>
                <w:bCs/>
                <w:color w:val="000000" w:themeColor="text1"/>
              </w:rPr>
              <w:t>Latvija</w:t>
            </w:r>
          </w:p>
          <w:p w14:paraId="4C6FF0E5" w14:textId="77777777" w:rsidR="000207AB" w:rsidRPr="00CE41E2" w:rsidRDefault="000207AB" w:rsidP="00982118">
            <w:pPr>
              <w:rPr>
                <w:color w:val="000000" w:themeColor="text1"/>
              </w:rPr>
            </w:pPr>
            <w:r w:rsidRPr="00CE41E2">
              <w:rPr>
                <w:color w:val="000000" w:themeColor="text1"/>
              </w:rPr>
              <w:t>Pfizer Luxembourg SARL filiāle Latvijā</w:t>
            </w:r>
          </w:p>
          <w:p w14:paraId="7D796DFC" w14:textId="77777777" w:rsidR="000207AB" w:rsidRPr="00CE41E2" w:rsidRDefault="000207AB" w:rsidP="00982118">
            <w:pPr>
              <w:rPr>
                <w:color w:val="000000" w:themeColor="text1"/>
              </w:rPr>
            </w:pPr>
            <w:r w:rsidRPr="00CE41E2">
              <w:rPr>
                <w:color w:val="000000" w:themeColor="text1"/>
              </w:rPr>
              <w:t>Tel. +371 67035775</w:t>
            </w:r>
          </w:p>
          <w:p w14:paraId="367D52DC" w14:textId="77777777" w:rsidR="000207AB" w:rsidRPr="00CE41E2" w:rsidRDefault="000207AB" w:rsidP="00982118">
            <w:pPr>
              <w:autoSpaceDE w:val="0"/>
              <w:autoSpaceDN w:val="0"/>
              <w:rPr>
                <w:b/>
                <w:bCs/>
                <w:color w:val="000000" w:themeColor="text1"/>
              </w:rPr>
            </w:pPr>
          </w:p>
        </w:tc>
        <w:tc>
          <w:tcPr>
            <w:tcW w:w="4788" w:type="dxa"/>
            <w:tcMar>
              <w:top w:w="0" w:type="dxa"/>
              <w:left w:w="108" w:type="dxa"/>
              <w:bottom w:w="0" w:type="dxa"/>
              <w:right w:w="108" w:type="dxa"/>
            </w:tcMar>
          </w:tcPr>
          <w:p w14:paraId="00E09492" w14:textId="77777777" w:rsidR="000207AB" w:rsidRPr="00CE41E2" w:rsidDel="00641654" w:rsidRDefault="000207AB" w:rsidP="00982118">
            <w:pPr>
              <w:rPr>
                <w:del w:id="50" w:author="Author" w:date="2025-06-12T18:05:00Z"/>
                <w:b/>
                <w:bCs/>
                <w:color w:val="000000" w:themeColor="text1"/>
              </w:rPr>
            </w:pPr>
            <w:del w:id="51" w:author="Author" w:date="2025-06-12T18:05:00Z">
              <w:r w:rsidRPr="00CE41E2" w:rsidDel="00641654">
                <w:rPr>
                  <w:b/>
                  <w:bCs/>
                  <w:color w:val="000000" w:themeColor="text1"/>
                </w:rPr>
                <w:delText>United Kingdom</w:delText>
              </w:r>
              <w:r w:rsidR="00EF1322" w:rsidRPr="00CE41E2" w:rsidDel="00641654">
                <w:rPr>
                  <w:b/>
                  <w:bCs/>
                  <w:color w:val="000000" w:themeColor="text1"/>
                </w:rPr>
                <w:delText xml:space="preserve"> (Northern Ireland)</w:delText>
              </w:r>
            </w:del>
          </w:p>
          <w:p w14:paraId="42B065ED" w14:textId="77777777" w:rsidR="000207AB" w:rsidRPr="00CE41E2" w:rsidDel="00641654" w:rsidRDefault="000207AB" w:rsidP="00982118">
            <w:pPr>
              <w:rPr>
                <w:del w:id="52" w:author="Author" w:date="2025-06-12T18:05:00Z"/>
                <w:color w:val="000000" w:themeColor="text1"/>
              </w:rPr>
            </w:pPr>
            <w:del w:id="53" w:author="Author" w:date="2025-06-12T18:05:00Z">
              <w:r w:rsidRPr="00CE41E2" w:rsidDel="00641654">
                <w:rPr>
                  <w:color w:val="000000" w:themeColor="text1"/>
                </w:rPr>
                <w:delText>Pfizer Limited</w:delText>
              </w:r>
            </w:del>
          </w:p>
          <w:p w14:paraId="04431A7B" w14:textId="77777777" w:rsidR="000207AB" w:rsidRPr="00CE41E2" w:rsidDel="00641654" w:rsidRDefault="000207AB" w:rsidP="00982118">
            <w:pPr>
              <w:rPr>
                <w:del w:id="54" w:author="Author" w:date="2025-06-12T18:05:00Z"/>
                <w:color w:val="000000" w:themeColor="text1"/>
              </w:rPr>
            </w:pPr>
            <w:del w:id="55" w:author="Author" w:date="2025-06-12T18:05:00Z">
              <w:r w:rsidRPr="00CE41E2" w:rsidDel="00641654">
                <w:rPr>
                  <w:color w:val="000000" w:themeColor="text1"/>
                </w:rPr>
                <w:delText>Tel: +44 (0)1304 616161</w:delText>
              </w:r>
            </w:del>
          </w:p>
          <w:p w14:paraId="1D5B9669" w14:textId="77777777" w:rsidR="000207AB" w:rsidRPr="00CE41E2" w:rsidRDefault="000207AB">
            <w:pPr>
              <w:rPr>
                <w:b/>
                <w:bCs/>
                <w:color w:val="000000" w:themeColor="text1"/>
              </w:rPr>
              <w:pPrChange w:id="56" w:author="Author" w:date="2025-06-12T18:05:00Z">
                <w:pPr>
                  <w:autoSpaceDE w:val="0"/>
                  <w:autoSpaceDN w:val="0"/>
                </w:pPr>
              </w:pPrChange>
            </w:pPr>
          </w:p>
        </w:tc>
      </w:tr>
      <w:tr w:rsidR="000207AB" w:rsidRPr="00CE41E2" w14:paraId="03E154E3" w14:textId="77777777" w:rsidTr="00053717">
        <w:trPr>
          <w:cantSplit/>
        </w:trPr>
        <w:tc>
          <w:tcPr>
            <w:tcW w:w="4158" w:type="dxa"/>
            <w:tcMar>
              <w:top w:w="0" w:type="dxa"/>
              <w:left w:w="108" w:type="dxa"/>
              <w:bottom w:w="0" w:type="dxa"/>
              <w:right w:w="108" w:type="dxa"/>
            </w:tcMar>
            <w:hideMark/>
          </w:tcPr>
          <w:p w14:paraId="42F58EC9" w14:textId="77777777" w:rsidR="000207AB" w:rsidRPr="00CE41E2" w:rsidRDefault="000207AB" w:rsidP="00982118">
            <w:pPr>
              <w:rPr>
                <w:b/>
                <w:bCs/>
                <w:color w:val="000000" w:themeColor="text1"/>
              </w:rPr>
            </w:pPr>
            <w:r w:rsidRPr="00CE41E2">
              <w:rPr>
                <w:b/>
                <w:bCs/>
                <w:color w:val="000000" w:themeColor="text1"/>
              </w:rPr>
              <w:t>Lietuva</w:t>
            </w:r>
          </w:p>
          <w:p w14:paraId="61738E7B" w14:textId="77777777" w:rsidR="000207AB" w:rsidRPr="00CE41E2" w:rsidRDefault="000207AB" w:rsidP="00982118">
            <w:pPr>
              <w:rPr>
                <w:color w:val="000000" w:themeColor="text1"/>
              </w:rPr>
            </w:pPr>
            <w:r w:rsidRPr="00CE41E2">
              <w:rPr>
                <w:color w:val="000000" w:themeColor="text1"/>
              </w:rPr>
              <w:t>Pfizer Luxembourg SARL filialas Lietuvoje</w:t>
            </w:r>
          </w:p>
          <w:p w14:paraId="292E003E" w14:textId="77777777" w:rsidR="000207AB" w:rsidRPr="00CE41E2" w:rsidRDefault="000207AB" w:rsidP="00982118">
            <w:pPr>
              <w:autoSpaceDE w:val="0"/>
              <w:autoSpaceDN w:val="0"/>
              <w:rPr>
                <w:b/>
                <w:bCs/>
                <w:color w:val="000000" w:themeColor="text1"/>
              </w:rPr>
            </w:pPr>
            <w:r w:rsidRPr="00CE41E2">
              <w:rPr>
                <w:color w:val="000000" w:themeColor="text1"/>
              </w:rPr>
              <w:t>Tel. +3705 2514000</w:t>
            </w:r>
          </w:p>
        </w:tc>
        <w:tc>
          <w:tcPr>
            <w:tcW w:w="4788" w:type="dxa"/>
            <w:tcMar>
              <w:top w:w="0" w:type="dxa"/>
              <w:left w:w="108" w:type="dxa"/>
              <w:bottom w:w="0" w:type="dxa"/>
              <w:right w:w="108" w:type="dxa"/>
            </w:tcMar>
          </w:tcPr>
          <w:p w14:paraId="64CC1227" w14:textId="77777777" w:rsidR="000207AB" w:rsidRPr="00CE41E2" w:rsidRDefault="000207AB" w:rsidP="00982118">
            <w:pPr>
              <w:autoSpaceDE w:val="0"/>
              <w:autoSpaceDN w:val="0"/>
              <w:rPr>
                <w:b/>
                <w:bCs/>
                <w:color w:val="000000" w:themeColor="text1"/>
              </w:rPr>
            </w:pPr>
          </w:p>
        </w:tc>
      </w:tr>
    </w:tbl>
    <w:p w14:paraId="76823F76" w14:textId="77777777" w:rsidR="00C46587" w:rsidRPr="00CE41E2" w:rsidRDefault="00C46587" w:rsidP="00982118">
      <w:pPr>
        <w:rPr>
          <w:color w:val="000000" w:themeColor="text1"/>
        </w:rPr>
      </w:pPr>
    </w:p>
    <w:p w14:paraId="7DC97824" w14:textId="77777777" w:rsidR="000E1BE4" w:rsidRPr="00CE41E2" w:rsidRDefault="000E1BE4" w:rsidP="00982118">
      <w:pPr>
        <w:rPr>
          <w:b/>
          <w:color w:val="000000" w:themeColor="text1"/>
        </w:rPr>
      </w:pPr>
    </w:p>
    <w:p w14:paraId="3512FB09" w14:textId="77777777" w:rsidR="00C46587" w:rsidRPr="00CE41E2" w:rsidRDefault="00C46587" w:rsidP="000D6FAB">
      <w:pPr>
        <w:keepNext/>
        <w:keepLines/>
        <w:rPr>
          <w:b/>
          <w:color w:val="000000" w:themeColor="text1"/>
        </w:rPr>
      </w:pPr>
      <w:r w:rsidRPr="00CE41E2">
        <w:rPr>
          <w:b/>
          <w:color w:val="000000" w:themeColor="text1"/>
        </w:rPr>
        <w:lastRenderedPageBreak/>
        <w:t>Dan il-fuljett kien rivedut l-aħħar f’</w:t>
      </w:r>
    </w:p>
    <w:p w14:paraId="343548C9" w14:textId="77777777" w:rsidR="00C46587" w:rsidRPr="00CE41E2" w:rsidRDefault="00C46587" w:rsidP="000D6FAB">
      <w:pPr>
        <w:keepNext/>
        <w:keepLines/>
        <w:rPr>
          <w:color w:val="000000" w:themeColor="text1"/>
        </w:rPr>
      </w:pPr>
    </w:p>
    <w:p w14:paraId="7B36098D" w14:textId="77777777" w:rsidR="00C46587" w:rsidRPr="00CE41E2" w:rsidRDefault="00C46587" w:rsidP="00982118">
      <w:pPr>
        <w:rPr>
          <w:color w:val="000000" w:themeColor="text1"/>
        </w:rPr>
      </w:pPr>
      <w:r w:rsidRPr="00CE41E2">
        <w:rPr>
          <w:color w:val="000000" w:themeColor="text1"/>
        </w:rPr>
        <w:t xml:space="preserve">Informazzjoni dettaljata dwar din il-mediċina tinsab fuq is-sit elettroniku tal-Aġenzija Ewropea għall-Mediċini </w:t>
      </w:r>
      <w:hyperlink r:id="rId36" w:history="1">
        <w:r w:rsidR="004B5819" w:rsidRPr="00CE41E2">
          <w:rPr>
            <w:rStyle w:val="Hyperlink"/>
          </w:rPr>
          <w:t>https://www.ema.europa.eu</w:t>
        </w:r>
      </w:hyperlink>
      <w:r w:rsidRPr="00CE41E2">
        <w:rPr>
          <w:color w:val="000000" w:themeColor="text1"/>
        </w:rPr>
        <w:t>.</w:t>
      </w:r>
    </w:p>
    <w:p w14:paraId="631971D0" w14:textId="77777777" w:rsidR="00C16C1B" w:rsidRPr="00CE41E2" w:rsidRDefault="005F49AF" w:rsidP="00C16C1B">
      <w:pPr>
        <w:keepNext/>
        <w:tabs>
          <w:tab w:val="left" w:pos="562"/>
        </w:tabs>
        <w:ind w:left="2810"/>
        <w:rPr>
          <w:b/>
          <w:bCs/>
          <w:color w:val="000000" w:themeColor="text1"/>
        </w:rPr>
      </w:pPr>
      <w:r w:rsidRPr="00CE41E2">
        <w:rPr>
          <w:color w:val="000000" w:themeColor="text1"/>
        </w:rPr>
        <w:br w:type="page"/>
      </w:r>
      <w:r w:rsidR="00C16C1B" w:rsidRPr="00CE41E2">
        <w:rPr>
          <w:b/>
          <w:bCs/>
          <w:color w:val="000000" w:themeColor="text1"/>
        </w:rPr>
        <w:lastRenderedPageBreak/>
        <w:t>ISTRUZZJONIJIET DWAR L-UŻU</w:t>
      </w:r>
    </w:p>
    <w:p w14:paraId="623021AF" w14:textId="77777777" w:rsidR="00B51C8C" w:rsidRPr="00CE41E2" w:rsidRDefault="00B51C8C" w:rsidP="00C16C1B">
      <w:pPr>
        <w:tabs>
          <w:tab w:val="left" w:pos="562"/>
        </w:tabs>
        <w:rPr>
          <w:b/>
          <w:bCs/>
          <w:color w:val="000000" w:themeColor="text1"/>
        </w:rPr>
      </w:pPr>
    </w:p>
    <w:p w14:paraId="6B8930B4" w14:textId="77777777" w:rsidR="00A8620A" w:rsidRPr="00CE41E2" w:rsidRDefault="00A8620A" w:rsidP="00982118">
      <w:pPr>
        <w:autoSpaceDE w:val="0"/>
        <w:autoSpaceDN w:val="0"/>
        <w:adjustRightInd w:val="0"/>
        <w:rPr>
          <w:b/>
          <w:bCs/>
          <w:color w:val="000000" w:themeColor="text1"/>
        </w:rPr>
      </w:pPr>
      <w:r w:rsidRPr="00CE41E2">
        <w:rPr>
          <w:b/>
          <w:bCs/>
          <w:color w:val="000000" w:themeColor="text1"/>
        </w:rPr>
        <w:t>Istruzzjonijiet għall-preparament u l-għotja tal-injezzjoni ta’ Amsparity:</w:t>
      </w:r>
    </w:p>
    <w:p w14:paraId="091E6C72" w14:textId="77777777" w:rsidR="00A8620A" w:rsidRPr="00CE41E2" w:rsidRDefault="00A8620A" w:rsidP="00982118">
      <w:pPr>
        <w:autoSpaceDE w:val="0"/>
        <w:autoSpaceDN w:val="0"/>
        <w:adjustRightInd w:val="0"/>
        <w:rPr>
          <w:b/>
          <w:bCs/>
          <w:color w:val="000000" w:themeColor="text1"/>
        </w:rPr>
      </w:pPr>
    </w:p>
    <w:p w14:paraId="6F32F90C" w14:textId="77777777" w:rsidR="00135C79" w:rsidRPr="00CE41E2" w:rsidRDefault="00A8620A" w:rsidP="00982118">
      <w:pPr>
        <w:autoSpaceDE w:val="0"/>
        <w:autoSpaceDN w:val="0"/>
        <w:adjustRightInd w:val="0"/>
        <w:rPr>
          <w:color w:val="000000" w:themeColor="text1"/>
        </w:rPr>
      </w:pPr>
      <w:r w:rsidRPr="00CE41E2">
        <w:rPr>
          <w:color w:val="000000" w:themeColor="text1"/>
        </w:rPr>
        <w:t xml:space="preserve">L-istruzzjonijiet segwenti jispjegaw kif Amsparity jiġi injettat. Jekk jogħġbok aqra l-istruzzjonijiet b’attenzjoni u imxi pass, pass magħhom. </w:t>
      </w:r>
    </w:p>
    <w:p w14:paraId="118944F0" w14:textId="77777777" w:rsidR="00135C79" w:rsidRPr="00CE41E2" w:rsidRDefault="00135C79" w:rsidP="00135C79">
      <w:pPr>
        <w:rPr>
          <w:color w:val="000000" w:themeColor="text1"/>
        </w:rPr>
      </w:pPr>
      <w:r w:rsidRPr="00CE41E2">
        <w:rPr>
          <w:b/>
          <w:bCs/>
          <w:color w:val="000000" w:themeColor="text1"/>
        </w:rPr>
        <w:t>Tippruvax</w:t>
      </w:r>
      <w:r w:rsidRPr="00CE41E2">
        <w:rPr>
          <w:color w:val="000000" w:themeColor="text1"/>
        </w:rPr>
        <w:t xml:space="preserve"> tinjetta Amsparity lit-tifel/tifla tiegħek sakemm tkun qrajt u fhimt l-Istruzzjonijiet għall-Użu. Jekk it-tabib, l-infermier jew l-ispiżjar tat-tifel/tifla tiegħek jiddeċiedi li tista’ tagħti l-injezzjonijiet ta’ Amsparity lit-tifel/tifla tiegħek id-dar, għandek tirċievi taħriġ dwar il-mod korrett kif tipprepara u tinjetta Amsparity.</w:t>
      </w:r>
    </w:p>
    <w:p w14:paraId="5A265D2A" w14:textId="77777777" w:rsidR="00135C79" w:rsidRPr="00CE41E2" w:rsidRDefault="00135C79" w:rsidP="00135C79">
      <w:pPr>
        <w:rPr>
          <w:color w:val="000000" w:themeColor="text1"/>
        </w:rPr>
      </w:pPr>
    </w:p>
    <w:p w14:paraId="0CD0F405" w14:textId="77777777" w:rsidR="00135C79" w:rsidRPr="00CE41E2" w:rsidRDefault="00135C79" w:rsidP="00135C79">
      <w:pPr>
        <w:rPr>
          <w:color w:val="000000" w:themeColor="text1"/>
        </w:rPr>
      </w:pPr>
      <w:r w:rsidRPr="00CE41E2">
        <w:rPr>
          <w:color w:val="000000" w:themeColor="text1"/>
        </w:rPr>
        <w:t>Huwa importanti wkoll li titkellem mat-tabib, l-infermier jew l-ispiżjar tat-tifel/tifla tiegħek biex tkun ċert li tifhem l-istruzzjonijiet tad-dożaġġ ta’ Amsparity tat-tifel/tifla tiegħek. Biex tgħinek tiftakar meta tinjetta Amsparity, tista’ timmarka l-kalendarju tiegħek minn qabe</w:t>
      </w:r>
      <w:r w:rsidR="00964728" w:rsidRPr="00CE41E2">
        <w:rPr>
          <w:color w:val="000000" w:themeColor="text1"/>
        </w:rPr>
        <w:t>l</w:t>
      </w:r>
      <w:r w:rsidRPr="00CE41E2">
        <w:rPr>
          <w:color w:val="000000" w:themeColor="text1"/>
        </w:rPr>
        <w:t>. Kellem lit-tabib, l-infermier jew l-ispiżjar tat-tifel/tifla tiegħek jekk ikollok xi mistoqsijiet dwar il-mod korrett kif tinjetta Amsparity.</w:t>
      </w:r>
    </w:p>
    <w:p w14:paraId="472E1C89" w14:textId="77777777" w:rsidR="00135C79" w:rsidRPr="00CE41E2" w:rsidRDefault="00135C79" w:rsidP="00982118">
      <w:pPr>
        <w:autoSpaceDE w:val="0"/>
        <w:autoSpaceDN w:val="0"/>
        <w:adjustRightInd w:val="0"/>
        <w:rPr>
          <w:color w:val="000000" w:themeColor="text1"/>
        </w:rPr>
      </w:pPr>
    </w:p>
    <w:p w14:paraId="4F09A0DD" w14:textId="77777777" w:rsidR="00A8620A" w:rsidRPr="00CE41E2" w:rsidRDefault="00A8620A" w:rsidP="00982118">
      <w:pPr>
        <w:autoSpaceDE w:val="0"/>
        <w:autoSpaceDN w:val="0"/>
        <w:adjustRightInd w:val="0"/>
        <w:rPr>
          <w:color w:val="000000" w:themeColor="text1"/>
        </w:rPr>
      </w:pPr>
      <w:r w:rsidRPr="00CE41E2">
        <w:rPr>
          <w:color w:val="000000" w:themeColor="text1"/>
        </w:rPr>
        <w:t>Wara taħriġ xieraq, l-injezzjoni tista’ tingħata minnek stess jew minn persuna oħra, pereżempju membru tal-familja jew xi ħabib/a.</w:t>
      </w:r>
    </w:p>
    <w:p w14:paraId="3F6D2A1B" w14:textId="77777777" w:rsidR="00A8620A" w:rsidRPr="00CE41E2" w:rsidRDefault="00A8620A" w:rsidP="00982118">
      <w:pPr>
        <w:autoSpaceDE w:val="0"/>
        <w:autoSpaceDN w:val="0"/>
        <w:adjustRightInd w:val="0"/>
        <w:rPr>
          <w:color w:val="000000" w:themeColor="text1"/>
        </w:rPr>
      </w:pPr>
    </w:p>
    <w:p w14:paraId="59F53642" w14:textId="77777777" w:rsidR="00A8620A" w:rsidRPr="00CE41E2" w:rsidRDefault="00A8620A" w:rsidP="00982118">
      <w:pPr>
        <w:autoSpaceDE w:val="0"/>
        <w:autoSpaceDN w:val="0"/>
        <w:adjustRightInd w:val="0"/>
        <w:rPr>
          <w:color w:val="000000" w:themeColor="text1"/>
        </w:rPr>
      </w:pPr>
      <w:r w:rsidRPr="00CE41E2">
        <w:rPr>
          <w:color w:val="000000" w:themeColor="text1"/>
        </w:rPr>
        <w:t>Nuqqas li tagħmel il-passi li ġejjin kif deskritti, jista’ jikkawża kontaminazzjoni li tista’ twassal għall-infezzjoni fit-tifel jew tifla tiegħek.</w:t>
      </w:r>
    </w:p>
    <w:p w14:paraId="2F2F63C2" w14:textId="77777777" w:rsidR="00A8620A" w:rsidRPr="00CE41E2" w:rsidRDefault="00A8620A" w:rsidP="00982118">
      <w:pPr>
        <w:autoSpaceDE w:val="0"/>
        <w:autoSpaceDN w:val="0"/>
        <w:adjustRightInd w:val="0"/>
        <w:rPr>
          <w:color w:val="000000" w:themeColor="text1"/>
        </w:rPr>
      </w:pPr>
    </w:p>
    <w:p w14:paraId="4812E4E4" w14:textId="77777777" w:rsidR="00A8620A" w:rsidRPr="00CE41E2" w:rsidRDefault="00A8620A" w:rsidP="00982118">
      <w:pPr>
        <w:autoSpaceDE w:val="0"/>
        <w:autoSpaceDN w:val="0"/>
        <w:adjustRightInd w:val="0"/>
        <w:rPr>
          <w:color w:val="000000" w:themeColor="text1"/>
        </w:rPr>
      </w:pPr>
      <w:r w:rsidRPr="00CE41E2">
        <w:rPr>
          <w:color w:val="000000" w:themeColor="text1"/>
        </w:rPr>
        <w:t>Din l-injezzjoni m’għandhiex tiġi mħallta ma’ xi mediċina oħra fl-istess siringa jew kunjett.</w:t>
      </w:r>
    </w:p>
    <w:p w14:paraId="17E3C962" w14:textId="77777777" w:rsidR="00A8620A" w:rsidRPr="00CE41E2" w:rsidRDefault="00A8620A" w:rsidP="00982118">
      <w:pPr>
        <w:autoSpaceDE w:val="0"/>
        <w:autoSpaceDN w:val="0"/>
        <w:adjustRightInd w:val="0"/>
        <w:rPr>
          <w:color w:val="000000" w:themeColor="text1"/>
        </w:rPr>
      </w:pPr>
    </w:p>
    <w:p w14:paraId="18B1842E" w14:textId="77777777" w:rsidR="00A8620A" w:rsidRPr="00CE41E2" w:rsidRDefault="00A8620A" w:rsidP="00982118">
      <w:pPr>
        <w:pStyle w:val="ListParagraph"/>
        <w:numPr>
          <w:ilvl w:val="0"/>
          <w:numId w:val="30"/>
        </w:numPr>
        <w:autoSpaceDE w:val="0"/>
        <w:autoSpaceDN w:val="0"/>
        <w:adjustRightInd w:val="0"/>
        <w:ind w:left="540" w:hanging="540"/>
        <w:contextualSpacing/>
        <w:rPr>
          <w:color w:val="000000" w:themeColor="text1"/>
        </w:rPr>
      </w:pPr>
      <w:r w:rsidRPr="00CE41E2">
        <w:rPr>
          <w:b/>
          <w:bCs/>
          <w:color w:val="000000" w:themeColor="text1"/>
        </w:rPr>
        <w:t>Preparazzjoni</w:t>
      </w:r>
    </w:p>
    <w:p w14:paraId="6D288870" w14:textId="77777777" w:rsidR="00A8620A" w:rsidRPr="00CE41E2" w:rsidRDefault="00A8620A" w:rsidP="00982118">
      <w:pPr>
        <w:pStyle w:val="ListParagraph"/>
        <w:autoSpaceDE w:val="0"/>
        <w:autoSpaceDN w:val="0"/>
        <w:adjustRightInd w:val="0"/>
        <w:ind w:left="540"/>
        <w:rPr>
          <w:color w:val="000000" w:themeColor="text1"/>
        </w:rPr>
      </w:pPr>
    </w:p>
    <w:p w14:paraId="47072593"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Aċċerta ruħek li int taf l-ammont xieraq (volum) għad-doża meħtieġa. Jekk ma tafx l-ammont, </w:t>
      </w:r>
      <w:r w:rsidRPr="00CE41E2">
        <w:rPr>
          <w:b/>
          <w:bCs/>
          <w:color w:val="000000" w:themeColor="text1"/>
        </w:rPr>
        <w:t>IEQAF HAWN</w:t>
      </w:r>
      <w:r w:rsidRPr="00CE41E2">
        <w:rPr>
          <w:color w:val="000000" w:themeColor="text1"/>
        </w:rPr>
        <w:t xml:space="preserve"> u </w:t>
      </w:r>
      <w:r w:rsidR="00135C79" w:rsidRPr="00CE41E2">
        <w:rPr>
          <w:color w:val="000000" w:themeColor="text1"/>
        </w:rPr>
        <w:t xml:space="preserve">kellem </w:t>
      </w:r>
      <w:r w:rsidRPr="00CE41E2">
        <w:rPr>
          <w:color w:val="000000" w:themeColor="text1"/>
        </w:rPr>
        <w:t>lit-tabib</w:t>
      </w:r>
      <w:r w:rsidR="00135C79" w:rsidRPr="00CE41E2">
        <w:rPr>
          <w:color w:val="000000" w:themeColor="text1"/>
        </w:rPr>
        <w:t>, lill-infermier jew lill-ispiżjar tat-tifel/tifla</w:t>
      </w:r>
      <w:r w:rsidRPr="00CE41E2">
        <w:rPr>
          <w:color w:val="000000" w:themeColor="text1"/>
        </w:rPr>
        <w:t xml:space="preserve"> tiegħek għal aktar istruzzjoni.</w:t>
      </w:r>
    </w:p>
    <w:p w14:paraId="78396006" w14:textId="77777777" w:rsidR="00A8620A" w:rsidRPr="00CE41E2" w:rsidRDefault="00A8620A" w:rsidP="00982118">
      <w:pPr>
        <w:pStyle w:val="ListParagraph"/>
        <w:autoSpaceDE w:val="0"/>
        <w:autoSpaceDN w:val="0"/>
        <w:adjustRightInd w:val="0"/>
        <w:ind w:left="540"/>
        <w:rPr>
          <w:color w:val="000000" w:themeColor="text1"/>
        </w:rPr>
      </w:pPr>
    </w:p>
    <w:p w14:paraId="4C25CE66"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Ser ikollok bżonn kontenitur speċjali għall-iskart, bħal kontenitur għall-affarijiet bix-xifer jew bil-ponta jew kif avżat mit-tabib</w:t>
      </w:r>
      <w:r w:rsidR="00135C79" w:rsidRPr="00CE41E2">
        <w:rPr>
          <w:color w:val="000000" w:themeColor="text1"/>
        </w:rPr>
        <w:t>, mill-infermier</w:t>
      </w:r>
      <w:r w:rsidRPr="00CE41E2">
        <w:rPr>
          <w:color w:val="000000" w:themeColor="text1"/>
        </w:rPr>
        <w:t xml:space="preserve"> jew </w:t>
      </w:r>
      <w:r w:rsidR="00135C79" w:rsidRPr="00CE41E2">
        <w:rPr>
          <w:color w:val="000000" w:themeColor="text1"/>
        </w:rPr>
        <w:t>mill-i</w:t>
      </w:r>
      <w:r w:rsidRPr="00CE41E2">
        <w:rPr>
          <w:color w:val="000000" w:themeColor="text1"/>
        </w:rPr>
        <w:t>spiżjar</w:t>
      </w:r>
      <w:r w:rsidR="00135C79" w:rsidRPr="00CE41E2">
        <w:rPr>
          <w:color w:val="000000" w:themeColor="text1"/>
        </w:rPr>
        <w:t xml:space="preserve"> tat-tifel/tifla</w:t>
      </w:r>
      <w:r w:rsidRPr="00CE41E2">
        <w:rPr>
          <w:color w:val="000000" w:themeColor="text1"/>
        </w:rPr>
        <w:t xml:space="preserve"> tiegħek. Poġġi l-kontenitur fuq il-wiċċ ta’ fejn qed taħdem.</w:t>
      </w:r>
    </w:p>
    <w:p w14:paraId="616C0195" w14:textId="77777777" w:rsidR="00A8620A" w:rsidRPr="00CE41E2" w:rsidRDefault="00A8620A" w:rsidP="00982118">
      <w:pPr>
        <w:pStyle w:val="ListParagraph"/>
        <w:autoSpaceDE w:val="0"/>
        <w:autoSpaceDN w:val="0"/>
        <w:adjustRightInd w:val="0"/>
        <w:ind w:left="540"/>
        <w:rPr>
          <w:color w:val="000000" w:themeColor="text1"/>
        </w:rPr>
      </w:pPr>
    </w:p>
    <w:p w14:paraId="0785ABDD"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Aħsel idejk sewwa.</w:t>
      </w:r>
    </w:p>
    <w:p w14:paraId="2E1F04FE" w14:textId="77777777" w:rsidR="00A8620A" w:rsidRPr="00CE41E2" w:rsidRDefault="00A8620A" w:rsidP="00982118">
      <w:pPr>
        <w:pStyle w:val="ListParagraph"/>
        <w:autoSpaceDE w:val="0"/>
        <w:autoSpaceDN w:val="0"/>
        <w:adjustRightInd w:val="0"/>
        <w:ind w:left="540"/>
        <w:rPr>
          <w:color w:val="000000" w:themeColor="text1"/>
        </w:rPr>
      </w:pPr>
    </w:p>
    <w:p w14:paraId="770F5797"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Oħroġ kaxxa li fiha siringa waħda, adattatur tal-kunjett wieħed, kunjett wieħed, żewġ kuxxinetti bl-alkoħol u labra waħda mill-pakkett. Jekk il-pakkett fih it-tieni kaxxa li ser tintuża għal injezzjoni li jkollok bżonn aktar fil-futur, erġa’ poġġi il-pakkett ġol-friġġ immedjatament.</w:t>
      </w:r>
    </w:p>
    <w:p w14:paraId="22A03B76" w14:textId="77777777" w:rsidR="00A8620A" w:rsidRPr="00CE41E2" w:rsidRDefault="00A8620A" w:rsidP="00982118">
      <w:pPr>
        <w:pStyle w:val="ListParagraph"/>
        <w:autoSpaceDE w:val="0"/>
        <w:autoSpaceDN w:val="0"/>
        <w:adjustRightInd w:val="0"/>
        <w:ind w:left="540"/>
        <w:rPr>
          <w:color w:val="000000" w:themeColor="text1"/>
        </w:rPr>
      </w:pPr>
    </w:p>
    <w:p w14:paraId="7815DE3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Iċċekkja d-data tal-iskadenza fuq il-pakkett. </w:t>
      </w:r>
      <w:r w:rsidRPr="00CE41E2">
        <w:rPr>
          <w:b/>
          <w:bCs/>
          <w:color w:val="000000" w:themeColor="text1"/>
        </w:rPr>
        <w:t>TUŻAX</w:t>
      </w:r>
      <w:r w:rsidRPr="00CE41E2">
        <w:rPr>
          <w:color w:val="000000" w:themeColor="text1"/>
        </w:rPr>
        <w:t xml:space="preserve"> il-prodott wara d-data murija fuq il-pakkett.</w:t>
      </w:r>
    </w:p>
    <w:p w14:paraId="79FB5865" w14:textId="77777777" w:rsidR="00A8620A" w:rsidRPr="00CE41E2" w:rsidRDefault="00A8620A" w:rsidP="00982118">
      <w:pPr>
        <w:pStyle w:val="ListParagraph"/>
        <w:autoSpaceDE w:val="0"/>
        <w:autoSpaceDN w:val="0"/>
        <w:adjustRightInd w:val="0"/>
        <w:ind w:left="540"/>
        <w:rPr>
          <w:color w:val="000000" w:themeColor="text1"/>
        </w:rPr>
      </w:pPr>
    </w:p>
    <w:p w14:paraId="3A7B0850"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Ipprepara dawn l-oġġetti li ġejjin fuq wiċċ nadif. Għalissa </w:t>
      </w:r>
      <w:r w:rsidRPr="00CE41E2">
        <w:rPr>
          <w:b/>
          <w:bCs/>
          <w:color w:val="000000" w:themeColor="text1"/>
        </w:rPr>
        <w:t>TOĦROĠHOMX</w:t>
      </w:r>
      <w:r w:rsidRPr="00CE41E2">
        <w:rPr>
          <w:color w:val="000000" w:themeColor="text1"/>
        </w:rPr>
        <w:t xml:space="preserve"> mill-pakketti individwali tagħhom.</w:t>
      </w:r>
    </w:p>
    <w:p w14:paraId="1CFAB503" w14:textId="77777777" w:rsidR="00A8620A" w:rsidRPr="00CE41E2" w:rsidRDefault="00A8620A" w:rsidP="00982118">
      <w:pPr>
        <w:pStyle w:val="ListParagraph"/>
        <w:autoSpaceDE w:val="0"/>
        <w:autoSpaceDN w:val="0"/>
        <w:adjustRightInd w:val="0"/>
        <w:ind w:left="1080"/>
        <w:rPr>
          <w:rFonts w:eastAsia="SymbolMT"/>
          <w:color w:val="000000" w:themeColor="text1"/>
        </w:rPr>
      </w:pPr>
    </w:p>
    <w:p w14:paraId="58FF06A9" w14:textId="77777777" w:rsidR="00A8620A" w:rsidRPr="00CE41E2"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E41E2">
        <w:rPr>
          <w:color w:val="000000" w:themeColor="text1"/>
        </w:rPr>
        <w:t xml:space="preserve">Siringa waħda ta’ 1 </w:t>
      </w:r>
      <w:r w:rsidR="00D82CFE">
        <w:rPr>
          <w:color w:val="000000" w:themeColor="text1"/>
        </w:rPr>
        <w:t>mL</w:t>
      </w:r>
      <w:r w:rsidRPr="00CE41E2">
        <w:rPr>
          <w:color w:val="000000" w:themeColor="text1"/>
        </w:rPr>
        <w:t xml:space="preserve"> (1)</w:t>
      </w:r>
    </w:p>
    <w:p w14:paraId="4AAF61AD" w14:textId="77777777" w:rsidR="00A8620A" w:rsidRPr="00CE41E2"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E41E2">
        <w:rPr>
          <w:color w:val="000000" w:themeColor="text1"/>
        </w:rPr>
        <w:t>Adattatur tal-kunjett wieħed (2)</w:t>
      </w:r>
    </w:p>
    <w:p w14:paraId="45431359" w14:textId="77777777" w:rsidR="00A8620A" w:rsidRPr="00CE41E2"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E41E2">
        <w:rPr>
          <w:color w:val="000000" w:themeColor="text1"/>
        </w:rPr>
        <w:t>Kunjett wieħed ta’ Amsparity għall-injezzjoni għal użu pedjatriku (3)</w:t>
      </w:r>
    </w:p>
    <w:p w14:paraId="394A0D95" w14:textId="77777777" w:rsidR="00A8620A" w:rsidRPr="00CE41E2"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E41E2">
        <w:rPr>
          <w:color w:val="000000" w:themeColor="text1"/>
        </w:rPr>
        <w:t>Żewġ kuxxinetti bl-alkoħol (4)</w:t>
      </w:r>
    </w:p>
    <w:p w14:paraId="68F7D535" w14:textId="77777777" w:rsidR="00A8620A" w:rsidRPr="00CE41E2" w:rsidRDefault="00A8620A" w:rsidP="00982118">
      <w:pPr>
        <w:pStyle w:val="ListParagraph"/>
        <w:numPr>
          <w:ilvl w:val="1"/>
          <w:numId w:val="29"/>
        </w:numPr>
        <w:autoSpaceDE w:val="0"/>
        <w:autoSpaceDN w:val="0"/>
        <w:adjustRightInd w:val="0"/>
        <w:ind w:left="1080" w:hanging="540"/>
        <w:contextualSpacing/>
        <w:rPr>
          <w:rFonts w:eastAsia="SymbolMT"/>
          <w:color w:val="000000" w:themeColor="text1"/>
        </w:rPr>
      </w:pPr>
      <w:r w:rsidRPr="00CE41E2">
        <w:rPr>
          <w:color w:val="000000" w:themeColor="text1"/>
        </w:rPr>
        <w:t>Labra waħda (5)</w:t>
      </w:r>
    </w:p>
    <w:p w14:paraId="06BB486B" w14:textId="77777777" w:rsidR="00A8620A" w:rsidRPr="00CE41E2" w:rsidRDefault="00A8620A" w:rsidP="00982118">
      <w:pPr>
        <w:pStyle w:val="NoSpacing"/>
        <w:rPr>
          <w:rFonts w:ascii="Times New Roman" w:hAnsi="Times New Roman"/>
          <w:color w:val="000000" w:themeColor="text1"/>
        </w:rPr>
      </w:pPr>
    </w:p>
    <w:p w14:paraId="59D5F581" w14:textId="77777777" w:rsidR="002B32EE" w:rsidRPr="00CE41E2" w:rsidRDefault="001371AD" w:rsidP="00982118">
      <w:pPr>
        <w:pStyle w:val="NoSpacing"/>
        <w:jc w:val="center"/>
        <w:rPr>
          <w:rFonts w:ascii="Times New Roman" w:hAnsi="Times New Roman"/>
          <w:color w:val="000000" w:themeColor="text1"/>
        </w:rPr>
      </w:pPr>
      <w:r w:rsidRPr="00CE41E2">
        <w:rPr>
          <w:rFonts w:ascii="Times New Roman" w:hAnsi="Times New Roman"/>
          <w:noProof/>
          <w:color w:val="000000" w:themeColor="text1"/>
          <w:lang w:eastAsia="mt-MT"/>
        </w:rPr>
        <w:lastRenderedPageBreak/>
        <w:drawing>
          <wp:inline distT="0" distB="0" distL="0" distR="0" wp14:anchorId="62CED52D" wp14:editId="33D50F11">
            <wp:extent cx="2011680" cy="2011680"/>
            <wp:effectExtent l="0" t="0" r="0" b="0"/>
            <wp:docPr id="24"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14:paraId="00383E64" w14:textId="77777777" w:rsidR="00A8620A" w:rsidRPr="00CE41E2" w:rsidRDefault="00A8620A" w:rsidP="00982118">
      <w:pPr>
        <w:pStyle w:val="NoSpacing"/>
        <w:rPr>
          <w:rFonts w:ascii="Times New Roman" w:hAnsi="Times New Roman"/>
          <w:color w:val="000000" w:themeColor="text1"/>
        </w:rPr>
      </w:pPr>
    </w:p>
    <w:p w14:paraId="08BE44B8" w14:textId="77777777" w:rsidR="00A8620A" w:rsidRPr="00CE41E2" w:rsidRDefault="006A1144" w:rsidP="00982118">
      <w:pPr>
        <w:pStyle w:val="NoSpacing"/>
        <w:rPr>
          <w:rFonts w:ascii="Times New Roman" w:hAnsi="Times New Roman"/>
          <w:color w:val="000000" w:themeColor="text1"/>
        </w:rPr>
      </w:pPr>
      <w:r w:rsidRPr="00CE41E2">
        <w:rPr>
          <w:rFonts w:ascii="Times New Roman" w:hAnsi="Times New Roman"/>
          <w:color w:val="000000" w:themeColor="text1"/>
        </w:rPr>
        <w:t xml:space="preserve">Amsparity hu likwidu li hu ċar u bla kulur sa kannella ċar ħafna u ħieles minn biċċiet żgħar jew frak. </w:t>
      </w:r>
      <w:r w:rsidRPr="00CE41E2">
        <w:rPr>
          <w:rFonts w:ascii="Times New Roman" w:hAnsi="Times New Roman"/>
          <w:b/>
          <w:bCs/>
          <w:color w:val="000000" w:themeColor="text1"/>
        </w:rPr>
        <w:t>TUŻAX</w:t>
      </w:r>
      <w:r w:rsidRPr="00CE41E2">
        <w:rPr>
          <w:rFonts w:ascii="Times New Roman" w:hAnsi="Times New Roman"/>
          <w:color w:val="000000" w:themeColor="text1"/>
        </w:rPr>
        <w:t xml:space="preserve"> jekk il-likwidu ikun hemm fih xi biċċiet żgħar jew frak.</w:t>
      </w:r>
    </w:p>
    <w:p w14:paraId="065EF7C7" w14:textId="77777777" w:rsidR="00A8620A" w:rsidRPr="00CE41E2" w:rsidRDefault="00A8620A" w:rsidP="00982118">
      <w:pPr>
        <w:autoSpaceDE w:val="0"/>
        <w:autoSpaceDN w:val="0"/>
        <w:adjustRightInd w:val="0"/>
        <w:rPr>
          <w:rFonts w:eastAsia="SymbolMT"/>
          <w:color w:val="000000" w:themeColor="text1"/>
        </w:rPr>
      </w:pPr>
    </w:p>
    <w:p w14:paraId="0454403D" w14:textId="77777777" w:rsidR="00A8620A" w:rsidRPr="00CE41E2" w:rsidRDefault="00A8620A" w:rsidP="00982118">
      <w:pPr>
        <w:pStyle w:val="ListParagraph"/>
        <w:numPr>
          <w:ilvl w:val="0"/>
          <w:numId w:val="30"/>
        </w:numPr>
        <w:autoSpaceDE w:val="0"/>
        <w:autoSpaceDN w:val="0"/>
        <w:adjustRightInd w:val="0"/>
        <w:ind w:left="540" w:hanging="540"/>
        <w:contextualSpacing/>
        <w:rPr>
          <w:b/>
          <w:bCs/>
          <w:color w:val="000000" w:themeColor="text1"/>
        </w:rPr>
      </w:pPr>
      <w:r w:rsidRPr="00CE41E2">
        <w:rPr>
          <w:b/>
          <w:bCs/>
          <w:color w:val="000000" w:themeColor="text1"/>
        </w:rPr>
        <w:t>Biex tipprepara d-doża ta’ Amsparity għall-injezzjoni</w:t>
      </w:r>
    </w:p>
    <w:p w14:paraId="2F311C29" w14:textId="77777777" w:rsidR="00A8620A" w:rsidRPr="00CE41E2" w:rsidRDefault="00A8620A" w:rsidP="00982118">
      <w:pPr>
        <w:autoSpaceDE w:val="0"/>
        <w:autoSpaceDN w:val="0"/>
        <w:adjustRightInd w:val="0"/>
        <w:ind w:left="426"/>
        <w:rPr>
          <w:rFonts w:eastAsia="SymbolMT"/>
          <w:b/>
          <w:bCs/>
          <w:color w:val="000000" w:themeColor="text1"/>
        </w:rPr>
      </w:pPr>
    </w:p>
    <w:p w14:paraId="0A122615" w14:textId="77777777" w:rsidR="00A8620A" w:rsidRPr="00CE41E2" w:rsidRDefault="00A8620A" w:rsidP="00982118">
      <w:pPr>
        <w:autoSpaceDE w:val="0"/>
        <w:autoSpaceDN w:val="0"/>
        <w:adjustRightInd w:val="0"/>
        <w:ind w:left="426"/>
        <w:rPr>
          <w:rFonts w:eastAsia="SymbolMT"/>
          <w:color w:val="000000" w:themeColor="text1"/>
        </w:rPr>
      </w:pPr>
      <w:r w:rsidRPr="00CE41E2">
        <w:rPr>
          <w:color w:val="000000" w:themeColor="text1"/>
        </w:rPr>
        <w:t xml:space="preserve">Immaniġjar ġenerali tal-prodott: </w:t>
      </w:r>
      <w:r w:rsidRPr="00CE41E2">
        <w:rPr>
          <w:b/>
          <w:bCs/>
          <w:color w:val="000000" w:themeColor="text1"/>
        </w:rPr>
        <w:t>TARMIX</w:t>
      </w:r>
      <w:r w:rsidRPr="00CE41E2">
        <w:rPr>
          <w:color w:val="000000" w:themeColor="text1"/>
        </w:rPr>
        <w:t xml:space="preserve"> l-oġġetti użati sakemm l-injezzjoni tkun kompluta.</w:t>
      </w:r>
    </w:p>
    <w:p w14:paraId="754BAC02" w14:textId="77777777" w:rsidR="00A8620A" w:rsidRPr="00CE41E2" w:rsidRDefault="00A8620A" w:rsidP="00982118">
      <w:pPr>
        <w:autoSpaceDE w:val="0"/>
        <w:autoSpaceDN w:val="0"/>
        <w:adjustRightInd w:val="0"/>
        <w:rPr>
          <w:rFonts w:eastAsia="SymbolMT"/>
          <w:color w:val="000000" w:themeColor="text1"/>
        </w:rPr>
      </w:pPr>
    </w:p>
    <w:p w14:paraId="7312D002" w14:textId="77777777" w:rsidR="00A8620A" w:rsidRPr="00CE41E2"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E41E2">
        <w:rPr>
          <w:color w:val="000000" w:themeColor="text1"/>
        </w:rPr>
        <w:t>Ipprepara l-labra billi tiftaħ ftit il-pakkett mit-tarf l-aktar qrib tal-parti safra mqabbda mas-siringa. Iftaħ il-pakkett sakemm tikxef il-parti safra mqabbda mas-siringa. Poġġi l-pakkett bin-naħa trasparenti wiċċa ’l fuq.</w:t>
      </w:r>
    </w:p>
    <w:p w14:paraId="33C2C7F3" w14:textId="77777777" w:rsidR="00A8620A" w:rsidRPr="00CE41E2" w:rsidRDefault="00A8620A" w:rsidP="00982118">
      <w:pPr>
        <w:pStyle w:val="NoSpacing"/>
        <w:ind w:left="709"/>
        <w:rPr>
          <w:rFonts w:ascii="Times New Roman" w:eastAsia="SymbolMT" w:hAnsi="Times New Roman"/>
          <w:color w:val="000000" w:themeColor="text1"/>
        </w:rPr>
      </w:pPr>
    </w:p>
    <w:p w14:paraId="527D8C6B" w14:textId="77777777" w:rsidR="00A8620A" w:rsidRPr="00CE41E2" w:rsidRDefault="001371AD" w:rsidP="00982118">
      <w:pPr>
        <w:pStyle w:val="NoSpacing"/>
        <w:ind w:left="709"/>
        <w:jc w:val="center"/>
        <w:rPr>
          <w:rFonts w:ascii="Times New Roman" w:eastAsia="SymbolMT" w:hAnsi="Times New Roman"/>
          <w:color w:val="000000" w:themeColor="text1"/>
        </w:rPr>
      </w:pPr>
      <w:r w:rsidRPr="00CE41E2">
        <w:rPr>
          <w:rFonts w:ascii="Times New Roman" w:hAnsi="Times New Roman"/>
          <w:noProof/>
          <w:color w:val="000000" w:themeColor="text1"/>
          <w:lang w:eastAsia="mt-MT"/>
        </w:rPr>
        <w:drawing>
          <wp:inline distT="0" distB="0" distL="0" distR="0" wp14:anchorId="0FAFD259" wp14:editId="67256BA2">
            <wp:extent cx="1927860" cy="2011680"/>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3580C83A" w14:textId="77777777" w:rsidR="00A8620A" w:rsidRPr="00CE41E2" w:rsidRDefault="00A8620A" w:rsidP="00982118">
      <w:pPr>
        <w:pStyle w:val="NoSpacing"/>
        <w:ind w:left="709"/>
        <w:jc w:val="center"/>
        <w:rPr>
          <w:rFonts w:ascii="Times New Roman" w:eastAsia="SymbolMT" w:hAnsi="Times New Roman"/>
          <w:color w:val="000000" w:themeColor="text1"/>
        </w:rPr>
      </w:pPr>
    </w:p>
    <w:p w14:paraId="288E2D5E" w14:textId="77777777" w:rsidR="00A8620A" w:rsidRPr="00CE41E2"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E41E2">
        <w:rPr>
          <w:color w:val="000000" w:themeColor="text1"/>
        </w:rPr>
        <w:t>Faqqa’ l-għatu abjad tal-plastik minn mal-kunjett sabiex tara il-wiċċ tat-tapp tal-kunjett.</w:t>
      </w:r>
    </w:p>
    <w:p w14:paraId="716F2FE2" w14:textId="77777777" w:rsidR="00A8620A" w:rsidRPr="00CE41E2" w:rsidRDefault="00A8620A" w:rsidP="00982118">
      <w:pPr>
        <w:pStyle w:val="NoSpacing"/>
        <w:rPr>
          <w:rFonts w:ascii="Times New Roman" w:eastAsia="SymbolMT" w:hAnsi="Times New Roman"/>
          <w:color w:val="000000" w:themeColor="text1"/>
        </w:rPr>
      </w:pPr>
    </w:p>
    <w:p w14:paraId="518CEEE8" w14:textId="77777777" w:rsidR="00A8620A" w:rsidRPr="00CE41E2" w:rsidRDefault="001371AD" w:rsidP="00982118">
      <w:pPr>
        <w:pStyle w:val="NoSpacing"/>
        <w:jc w:val="center"/>
        <w:rPr>
          <w:rFonts w:ascii="Times New Roman" w:eastAsia="SymbolMT" w:hAnsi="Times New Roman"/>
          <w:color w:val="000000" w:themeColor="text1"/>
        </w:rPr>
      </w:pPr>
      <w:r w:rsidRPr="00CE41E2">
        <w:rPr>
          <w:rFonts w:ascii="Times New Roman" w:hAnsi="Times New Roman"/>
          <w:noProof/>
          <w:color w:val="000000" w:themeColor="text1"/>
          <w:lang w:eastAsia="mt-MT"/>
        </w:rPr>
        <w:drawing>
          <wp:inline distT="0" distB="0" distL="0" distR="0" wp14:anchorId="219F14BF" wp14:editId="6EEBB6A1">
            <wp:extent cx="2011680" cy="2011680"/>
            <wp:effectExtent l="0" t="0" r="0" b="0"/>
            <wp:docPr id="26"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14:paraId="26B61339" w14:textId="77777777" w:rsidR="00A8620A" w:rsidRPr="00CE41E2"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E41E2">
        <w:rPr>
          <w:color w:val="000000" w:themeColor="text1"/>
        </w:rPr>
        <w:t xml:space="preserve">Uża waħda mill-kuxxinetti bl-alkoħol biex timsaħ it-tapp tal-kunjett. </w:t>
      </w:r>
      <w:r w:rsidRPr="00CE41E2">
        <w:rPr>
          <w:b/>
          <w:bCs/>
          <w:color w:val="000000" w:themeColor="text1"/>
        </w:rPr>
        <w:t>TMISSX</w:t>
      </w:r>
      <w:r w:rsidRPr="00CE41E2">
        <w:rPr>
          <w:color w:val="000000" w:themeColor="text1"/>
        </w:rPr>
        <w:t xml:space="preserve"> it-tapp tal-kunjett wara li tkun imsaħtu bil-kuxxinetti bl-alkoħol.</w:t>
      </w:r>
    </w:p>
    <w:p w14:paraId="320C3C7D" w14:textId="77777777" w:rsidR="00A8620A" w:rsidRPr="00CE41E2" w:rsidRDefault="00A8620A" w:rsidP="00982118">
      <w:pPr>
        <w:pStyle w:val="ListParagraph"/>
        <w:autoSpaceDE w:val="0"/>
        <w:autoSpaceDN w:val="0"/>
        <w:adjustRightInd w:val="0"/>
        <w:ind w:left="540"/>
        <w:rPr>
          <w:rFonts w:eastAsia="SymbolMT"/>
          <w:color w:val="000000" w:themeColor="text1"/>
        </w:rPr>
      </w:pPr>
    </w:p>
    <w:p w14:paraId="1A794587" w14:textId="77777777" w:rsidR="00A8620A" w:rsidRPr="00CE41E2" w:rsidRDefault="00A8620A" w:rsidP="00982118">
      <w:pPr>
        <w:pStyle w:val="ListParagraph"/>
        <w:numPr>
          <w:ilvl w:val="0"/>
          <w:numId w:val="29"/>
        </w:numPr>
        <w:autoSpaceDE w:val="0"/>
        <w:autoSpaceDN w:val="0"/>
        <w:adjustRightInd w:val="0"/>
        <w:ind w:left="540" w:hanging="540"/>
        <w:contextualSpacing/>
        <w:rPr>
          <w:rFonts w:eastAsia="SymbolMT"/>
          <w:color w:val="000000" w:themeColor="text1"/>
        </w:rPr>
      </w:pPr>
      <w:r w:rsidRPr="00CE41E2">
        <w:rPr>
          <w:color w:val="000000" w:themeColor="text1"/>
        </w:rPr>
        <w:t>Iftaħ il-pakkett tal-adattatur tal-kunjett minn naħa ta’ fuq imma toħroġx l-adattatur tal-kunjett.</w:t>
      </w:r>
    </w:p>
    <w:p w14:paraId="396D15C6" w14:textId="77777777" w:rsidR="00A8620A" w:rsidRPr="00CE41E2" w:rsidRDefault="00A8620A" w:rsidP="00982118">
      <w:pPr>
        <w:autoSpaceDE w:val="0"/>
        <w:autoSpaceDN w:val="0"/>
        <w:adjustRightInd w:val="0"/>
        <w:rPr>
          <w:color w:val="000000" w:themeColor="text1"/>
        </w:rPr>
      </w:pPr>
    </w:p>
    <w:p w14:paraId="28E91C95"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63CA371F" wp14:editId="5FB18B2F">
            <wp:extent cx="1920240" cy="201168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11FA36D4"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Żomm il-kunjett bit-tapp wiċċu ’l fuq.</w:t>
      </w:r>
    </w:p>
    <w:p w14:paraId="47162D6B" w14:textId="77777777" w:rsidR="00A8620A" w:rsidRPr="00CE41E2" w:rsidRDefault="00A8620A" w:rsidP="00982118">
      <w:pPr>
        <w:pStyle w:val="ListParagraph"/>
        <w:autoSpaceDE w:val="0"/>
        <w:autoSpaceDN w:val="0"/>
        <w:adjustRightInd w:val="0"/>
        <w:ind w:left="540"/>
        <w:rPr>
          <w:color w:val="000000" w:themeColor="text1"/>
        </w:rPr>
      </w:pPr>
    </w:p>
    <w:p w14:paraId="38D949DF"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Bl-adattatur tal-kunjett li għadu fil-pakkett trasparenti, waħħal dan mat-tapp tal-kunjett billi tagħfas ’l isfel sakemm l-adattutur tal-kunjett ifaqqa’ f’postu.</w:t>
      </w:r>
    </w:p>
    <w:p w14:paraId="02F3CE5A" w14:textId="77777777" w:rsidR="00A8620A" w:rsidRPr="00CE41E2" w:rsidRDefault="00A8620A" w:rsidP="00982118">
      <w:pPr>
        <w:autoSpaceDE w:val="0"/>
        <w:autoSpaceDN w:val="0"/>
        <w:adjustRightInd w:val="0"/>
        <w:rPr>
          <w:color w:val="000000" w:themeColor="text1"/>
        </w:rPr>
      </w:pPr>
    </w:p>
    <w:p w14:paraId="5E3FFA1B"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Meta’ tkun ċert li l-adattatur huwa mwaħħal mal-kunjett, neħħi l-pakkett minn mal-adattatur tal-kunjett.</w:t>
      </w:r>
    </w:p>
    <w:p w14:paraId="576ACC7B" w14:textId="77777777" w:rsidR="00A8620A" w:rsidRPr="00CE41E2" w:rsidRDefault="00A8620A" w:rsidP="00982118">
      <w:pPr>
        <w:pStyle w:val="ListParagraph"/>
        <w:autoSpaceDE w:val="0"/>
        <w:autoSpaceDN w:val="0"/>
        <w:adjustRightInd w:val="0"/>
        <w:ind w:left="540"/>
        <w:rPr>
          <w:color w:val="000000" w:themeColor="text1"/>
        </w:rPr>
      </w:pPr>
    </w:p>
    <w:p w14:paraId="37336007"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Poġġi il-kunjett mwaħħal mal-adattatur fuq il-wiċċ nadif ta’ fejn qed taħdem. Oqgħod attent li ma twaqqgħux għal isfel. </w:t>
      </w:r>
      <w:r w:rsidRPr="00CE41E2">
        <w:rPr>
          <w:b/>
          <w:bCs/>
          <w:color w:val="000000" w:themeColor="text1"/>
        </w:rPr>
        <w:t>TMISSX</w:t>
      </w:r>
      <w:r w:rsidRPr="00CE41E2">
        <w:rPr>
          <w:color w:val="000000" w:themeColor="text1"/>
        </w:rPr>
        <w:t xml:space="preserve"> l-adattatur tal-kunjett.</w:t>
      </w:r>
    </w:p>
    <w:p w14:paraId="48F7C21C" w14:textId="77777777" w:rsidR="00A8620A" w:rsidRPr="00CE41E2" w:rsidRDefault="00A8620A" w:rsidP="00982118">
      <w:pPr>
        <w:autoSpaceDE w:val="0"/>
        <w:autoSpaceDN w:val="0"/>
        <w:adjustRightInd w:val="0"/>
        <w:rPr>
          <w:color w:val="000000" w:themeColor="text1"/>
        </w:rPr>
      </w:pPr>
    </w:p>
    <w:p w14:paraId="63DE96A5"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mc:AlternateContent>
          <mc:Choice Requires="wps">
            <w:drawing>
              <wp:anchor distT="0" distB="0" distL="114300" distR="114300" simplePos="0" relativeHeight="251656704" behindDoc="0" locked="0" layoutInCell="1" allowOverlap="1" wp14:anchorId="39356BA2" wp14:editId="516EEC5C">
                <wp:simplePos x="0" y="0"/>
                <wp:positionH relativeFrom="column">
                  <wp:posOffset>2183765</wp:posOffset>
                </wp:positionH>
                <wp:positionV relativeFrom="paragraph">
                  <wp:posOffset>1481455</wp:posOffset>
                </wp:positionV>
                <wp:extent cx="457835" cy="25019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50190"/>
                        </a:xfrm>
                        <a:prstGeom prst="rect">
                          <a:avLst/>
                        </a:prstGeom>
                        <a:solidFill>
                          <a:srgbClr val="FFFFFF"/>
                        </a:solidFill>
                        <a:ln>
                          <a:noFill/>
                        </a:ln>
                      </wps:spPr>
                      <wps:txbx>
                        <w:txbxContent>
                          <w:p w14:paraId="46C1B000" w14:textId="77777777" w:rsidR="00024B0F" w:rsidRPr="009E6D01" w:rsidRDefault="00024B0F" w:rsidP="009E6D01">
                            <w:pPr>
                              <w:rPr>
                                <w:b/>
                                <w:bCs/>
                                <w:sz w:val="18"/>
                                <w:szCs w:val="18"/>
                              </w:rPr>
                            </w:pPr>
                            <w:r>
                              <w:rPr>
                                <w:b/>
                                <w:bCs/>
                                <w:sz w:val="18"/>
                                <w:szCs w:val="18"/>
                              </w:rPr>
                              <w:t>ikklikkja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56BA2" id="Text Box 271" o:spid="_x0000_s1082" type="#_x0000_t202" style="position:absolute;left:0;text-align:left;margin-left:171.95pt;margin-top:116.65pt;width:36.05pt;height:1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" stroked="f">
                <v:textbox>
                  <w:txbxContent>
                    <w:p w14:paraId="46C1B000" w14:textId="77777777" w:rsidR="00024B0F" w:rsidRPr="009E6D01" w:rsidRDefault="00024B0F" w:rsidP="009E6D01">
                      <w:pPr>
                        <w:rPr>
                          <w:b/>
                          <w:bCs/>
                          <w:sz w:val="18"/>
                          <w:szCs w:val="18"/>
                        </w:rPr>
                      </w:pPr>
                      <w:r>
                        <w:rPr>
                          <w:b/>
                          <w:bCs/>
                          <w:sz w:val="18"/>
                          <w:szCs w:val="18"/>
                        </w:rPr>
                        <w:t>ikklikkja</w:t>
                      </w:r>
                    </w:p>
                  </w:txbxContent>
                </v:textbox>
              </v:shape>
            </w:pict>
          </mc:Fallback>
        </mc:AlternateContent>
      </w:r>
      <w:r w:rsidRPr="00CE41E2">
        <w:rPr>
          <w:noProof/>
          <w:color w:val="000000" w:themeColor="text1"/>
          <w:lang w:eastAsia="mt-MT"/>
        </w:rPr>
        <w:drawing>
          <wp:inline distT="0" distB="0" distL="0" distR="0" wp14:anchorId="276E5C57" wp14:editId="4FD9440E">
            <wp:extent cx="1920240" cy="2011680"/>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r w:rsidRPr="00CE41E2">
        <w:rPr>
          <w:noProof/>
          <w:color w:val="000000" w:themeColor="text1"/>
          <w:lang w:eastAsia="mt-MT"/>
        </w:rPr>
        <w:drawing>
          <wp:inline distT="0" distB="0" distL="0" distR="0" wp14:anchorId="5D14ADBE" wp14:editId="7D5A37FF">
            <wp:extent cx="1920240" cy="201168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6D46160D" w14:textId="77777777" w:rsidR="00A8620A" w:rsidRPr="00CE41E2" w:rsidRDefault="00A8620A" w:rsidP="00982118">
      <w:pPr>
        <w:autoSpaceDE w:val="0"/>
        <w:autoSpaceDN w:val="0"/>
        <w:adjustRightInd w:val="0"/>
        <w:rPr>
          <w:color w:val="000000" w:themeColor="text1"/>
        </w:rPr>
      </w:pPr>
    </w:p>
    <w:p w14:paraId="34C8CFF5"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Ipprepara s-siringa billi tiftaħ ftit il-pakkett mit-tarf l-aktar qrib tal-lasta l-bajda tal-planġer.</w:t>
      </w:r>
    </w:p>
    <w:p w14:paraId="16DEBEC0" w14:textId="77777777" w:rsidR="00A8620A" w:rsidRPr="00CE41E2" w:rsidRDefault="00A8620A" w:rsidP="00982118">
      <w:pPr>
        <w:pStyle w:val="ListParagraph"/>
        <w:autoSpaceDE w:val="0"/>
        <w:autoSpaceDN w:val="0"/>
        <w:adjustRightInd w:val="0"/>
        <w:ind w:left="540"/>
        <w:rPr>
          <w:color w:val="000000" w:themeColor="text1"/>
        </w:rPr>
      </w:pPr>
    </w:p>
    <w:p w14:paraId="7A488FEE"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Iftaħ il-pakkett trasparenti sakemm tikxef l-istikka bajda tal-plunġer, imma toħroġx is-siringa mill-pakkett.</w:t>
      </w:r>
    </w:p>
    <w:p w14:paraId="4CC6A8E7" w14:textId="77777777" w:rsidR="00A8620A" w:rsidRPr="00CE41E2" w:rsidRDefault="00A8620A" w:rsidP="00982118">
      <w:pPr>
        <w:pStyle w:val="ListParagraph"/>
        <w:autoSpaceDE w:val="0"/>
        <w:autoSpaceDN w:val="0"/>
        <w:adjustRightInd w:val="0"/>
        <w:ind w:left="540"/>
        <w:rPr>
          <w:color w:val="000000" w:themeColor="text1"/>
        </w:rPr>
      </w:pPr>
    </w:p>
    <w:p w14:paraId="7C4A811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Żomm il-pakkett tas-siringa u </w:t>
      </w:r>
      <w:r w:rsidRPr="00CE41E2">
        <w:rPr>
          <w:b/>
          <w:bCs/>
          <w:color w:val="000000" w:themeColor="text1"/>
        </w:rPr>
        <w:t>BIL-MOD</w:t>
      </w:r>
      <w:r w:rsidRPr="00CE41E2">
        <w:rPr>
          <w:color w:val="000000" w:themeColor="text1"/>
        </w:rPr>
        <w:t xml:space="preserve"> iġbed l-istikka bajda tal-lasta tal-planġer ’il barra sa 0.1 </w:t>
      </w:r>
      <w:r w:rsidR="00D82CFE">
        <w:rPr>
          <w:color w:val="000000" w:themeColor="text1"/>
        </w:rPr>
        <w:t>mL</w:t>
      </w:r>
      <w:r w:rsidRPr="00CE41E2">
        <w:rPr>
          <w:color w:val="000000" w:themeColor="text1"/>
        </w:rPr>
        <w:t xml:space="preserve"> aktar mid-doża preskritta (Pereżempju, jekk id-doża preskritta hija 0.5ml, iġbed il-lasta l-bajda tal-planġer sa 0.6 </w:t>
      </w:r>
      <w:r w:rsidR="00D82CFE">
        <w:rPr>
          <w:color w:val="000000" w:themeColor="text1"/>
        </w:rPr>
        <w:t>mL</w:t>
      </w:r>
      <w:r w:rsidRPr="00CE41E2">
        <w:rPr>
          <w:color w:val="000000" w:themeColor="text1"/>
        </w:rPr>
        <w:t xml:space="preserve">). Tiġbed </w:t>
      </w:r>
      <w:r w:rsidRPr="00CE41E2">
        <w:rPr>
          <w:b/>
          <w:bCs/>
          <w:color w:val="000000" w:themeColor="text1"/>
        </w:rPr>
        <w:t>QATT</w:t>
      </w:r>
      <w:r w:rsidRPr="00CE41E2">
        <w:rPr>
          <w:color w:val="000000" w:themeColor="text1"/>
        </w:rPr>
        <w:t xml:space="preserve"> aktar mill-marka ta’ 0.9 </w:t>
      </w:r>
      <w:r w:rsidR="00D82CFE">
        <w:rPr>
          <w:color w:val="000000" w:themeColor="text1"/>
        </w:rPr>
        <w:t>mL</w:t>
      </w:r>
      <w:r w:rsidRPr="00CE41E2">
        <w:rPr>
          <w:color w:val="000000" w:themeColor="text1"/>
        </w:rPr>
        <w:t xml:space="preserve"> irrispettivament mid-doża preskritta.</w:t>
      </w:r>
    </w:p>
    <w:p w14:paraId="5147C4D2" w14:textId="77777777" w:rsidR="00A8620A" w:rsidRPr="00CE41E2" w:rsidRDefault="00A8620A" w:rsidP="00982118">
      <w:pPr>
        <w:pStyle w:val="ListParagraph"/>
        <w:autoSpaceDE w:val="0"/>
        <w:autoSpaceDN w:val="0"/>
        <w:adjustRightInd w:val="0"/>
        <w:ind w:left="540"/>
        <w:rPr>
          <w:color w:val="000000" w:themeColor="text1"/>
        </w:rPr>
      </w:pPr>
    </w:p>
    <w:p w14:paraId="4956883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Inti ser tissettja l-volum tad-doża preskritta aktar ’il quddiem.</w:t>
      </w:r>
    </w:p>
    <w:p w14:paraId="17B4EE0B" w14:textId="77777777" w:rsidR="00A8620A" w:rsidRPr="00CE41E2" w:rsidRDefault="00A8620A" w:rsidP="00982118">
      <w:pPr>
        <w:pStyle w:val="ListParagraph"/>
        <w:autoSpaceDE w:val="0"/>
        <w:autoSpaceDN w:val="0"/>
        <w:adjustRightInd w:val="0"/>
        <w:ind w:left="540"/>
        <w:rPr>
          <w:color w:val="000000" w:themeColor="text1"/>
        </w:rPr>
      </w:pPr>
    </w:p>
    <w:p w14:paraId="131CCEB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b/>
          <w:bCs/>
          <w:color w:val="000000" w:themeColor="text1"/>
        </w:rPr>
        <w:t>TIĠBIDX</w:t>
      </w:r>
      <w:r w:rsidRPr="00CE41E2">
        <w:rPr>
          <w:color w:val="000000" w:themeColor="text1"/>
        </w:rPr>
        <w:t xml:space="preserve"> il-lasta l-bajda tal-planġer kompletament ’il barra mis-siringa.</w:t>
      </w:r>
    </w:p>
    <w:p w14:paraId="533367EC" w14:textId="77777777" w:rsidR="00A8620A" w:rsidRPr="00CE41E2" w:rsidRDefault="00A8620A" w:rsidP="00982118">
      <w:pPr>
        <w:autoSpaceDE w:val="0"/>
        <w:autoSpaceDN w:val="0"/>
        <w:adjustRightInd w:val="0"/>
        <w:rPr>
          <w:b/>
          <w:bCs/>
          <w:color w:val="000000" w:themeColor="text1"/>
        </w:rPr>
      </w:pPr>
    </w:p>
    <w:p w14:paraId="7626A4F8" w14:textId="77777777" w:rsidR="00A8620A" w:rsidRPr="00CE41E2" w:rsidRDefault="00A8620A" w:rsidP="00982118">
      <w:pPr>
        <w:autoSpaceDE w:val="0"/>
        <w:autoSpaceDN w:val="0"/>
        <w:adjustRightInd w:val="0"/>
        <w:rPr>
          <w:b/>
          <w:color w:val="000000" w:themeColor="text1"/>
        </w:rPr>
      </w:pPr>
      <w:r w:rsidRPr="00CE41E2">
        <w:rPr>
          <w:b/>
          <w:color w:val="000000" w:themeColor="text1"/>
        </w:rPr>
        <w:t>NOTA:</w:t>
      </w:r>
    </w:p>
    <w:p w14:paraId="4393AEF0" w14:textId="77777777" w:rsidR="00A8620A" w:rsidRPr="00CE41E2" w:rsidRDefault="00A8620A" w:rsidP="00982118">
      <w:pPr>
        <w:autoSpaceDE w:val="0"/>
        <w:autoSpaceDN w:val="0"/>
        <w:adjustRightInd w:val="0"/>
        <w:ind w:left="426"/>
        <w:rPr>
          <w:color w:val="000000" w:themeColor="text1"/>
        </w:rPr>
      </w:pPr>
    </w:p>
    <w:p w14:paraId="13AAF5F2" w14:textId="77777777" w:rsidR="00A8620A" w:rsidRPr="00CE41E2" w:rsidRDefault="00A8620A" w:rsidP="00982118">
      <w:pPr>
        <w:autoSpaceDE w:val="0"/>
        <w:autoSpaceDN w:val="0"/>
        <w:adjustRightInd w:val="0"/>
        <w:rPr>
          <w:color w:val="000000" w:themeColor="text1"/>
        </w:rPr>
      </w:pPr>
      <w:r w:rsidRPr="00CE41E2">
        <w:rPr>
          <w:color w:val="000000" w:themeColor="text1"/>
        </w:rPr>
        <w:t>Jekk il­lasta l-bajda tal-planġer tinġibed kompletament ’il barra mis-siringa, armi s­siringa u kkuntattja</w:t>
      </w:r>
    </w:p>
    <w:p w14:paraId="20AA06B4" w14:textId="77777777" w:rsidR="00A8620A" w:rsidRPr="00CE41E2" w:rsidRDefault="006A1144" w:rsidP="00982118">
      <w:pPr>
        <w:autoSpaceDE w:val="0"/>
        <w:autoSpaceDN w:val="0"/>
        <w:adjustRightInd w:val="0"/>
        <w:rPr>
          <w:color w:val="000000" w:themeColor="text1"/>
        </w:rPr>
      </w:pPr>
      <w:r w:rsidRPr="00CE41E2">
        <w:rPr>
          <w:color w:val="000000" w:themeColor="text1"/>
        </w:rPr>
        <w:lastRenderedPageBreak/>
        <w:t>lil min tak Amsparity</w:t>
      </w:r>
      <w:r w:rsidR="00135C79" w:rsidRPr="00CE41E2">
        <w:rPr>
          <w:color w:val="000000" w:themeColor="text1"/>
        </w:rPr>
        <w:t xml:space="preserve"> tat-tifel/tifla tiegħek</w:t>
      </w:r>
      <w:r w:rsidRPr="00CE41E2">
        <w:rPr>
          <w:color w:val="000000" w:themeColor="text1"/>
        </w:rPr>
        <w:t xml:space="preserve"> biex jibdililek. </w:t>
      </w:r>
      <w:r w:rsidRPr="00CE41E2">
        <w:rPr>
          <w:b/>
          <w:bCs/>
          <w:color w:val="000000" w:themeColor="text1"/>
        </w:rPr>
        <w:t>TIPPRUVAX</w:t>
      </w:r>
      <w:r w:rsidRPr="00CE41E2">
        <w:rPr>
          <w:color w:val="000000" w:themeColor="text1"/>
        </w:rPr>
        <w:t xml:space="preserve"> terġa ddaħħal il-lasta l-bajda tal-planġer.</w:t>
      </w:r>
    </w:p>
    <w:p w14:paraId="35CFED4D" w14:textId="77777777" w:rsidR="00A8620A" w:rsidRPr="00CE41E2" w:rsidRDefault="00A8620A" w:rsidP="00982118">
      <w:pPr>
        <w:autoSpaceDE w:val="0"/>
        <w:autoSpaceDN w:val="0"/>
        <w:adjustRightInd w:val="0"/>
        <w:rPr>
          <w:color w:val="000000" w:themeColor="text1"/>
        </w:rPr>
      </w:pPr>
    </w:p>
    <w:p w14:paraId="04CF6883"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mc:AlternateContent>
          <mc:Choice Requires="wps">
            <w:drawing>
              <wp:anchor distT="0" distB="0" distL="114300" distR="114300" simplePos="0" relativeHeight="251616768" behindDoc="0" locked="0" layoutInCell="1" allowOverlap="1" wp14:anchorId="09233A03" wp14:editId="277528AF">
                <wp:simplePos x="0" y="0"/>
                <wp:positionH relativeFrom="column">
                  <wp:posOffset>3895725</wp:posOffset>
                </wp:positionH>
                <wp:positionV relativeFrom="paragraph">
                  <wp:posOffset>1506855</wp:posOffset>
                </wp:positionV>
                <wp:extent cx="98044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0510"/>
                        </a:xfrm>
                        <a:prstGeom prst="rect">
                          <a:avLst/>
                        </a:prstGeom>
                        <a:solidFill>
                          <a:srgbClr val="FFFFFF"/>
                        </a:solidFill>
                        <a:ln w="9525">
                          <a:noFill/>
                          <a:miter lim="800000"/>
                          <a:headEnd/>
                          <a:tailEnd/>
                        </a:ln>
                      </wps:spPr>
                      <wps:txbx>
                        <w:txbxContent>
                          <w:p w14:paraId="32E05C7D" w14:textId="77777777" w:rsidR="00024B0F" w:rsidRDefault="00024B0F" w:rsidP="00A8620A">
                            <w:pPr>
                              <w:autoSpaceDE w:val="0"/>
                              <w:autoSpaceDN w:val="0"/>
                              <w:adjustRightInd w:val="0"/>
                            </w:pPr>
                            <w:r>
                              <w:t>Doża + 0.1 mL</w:t>
                            </w:r>
                          </w:p>
                          <w:p w14:paraId="6448E945" w14:textId="77777777" w:rsidR="00024B0F" w:rsidRDefault="00024B0F"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33A03" id="Text Box 2" o:spid="_x0000_s1083" type="#_x0000_t202" style="position:absolute;left:0;text-align:left;margin-left:306.75pt;margin-top:118.65pt;width:77.2pt;height:2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" stroked="f">
                <v:textbox>
                  <w:txbxContent>
                    <w:p w14:paraId="32E05C7D" w14:textId="77777777" w:rsidR="00024B0F" w:rsidRDefault="00024B0F" w:rsidP="00A8620A">
                      <w:pPr>
                        <w:autoSpaceDE w:val="0"/>
                        <w:autoSpaceDN w:val="0"/>
                        <w:adjustRightInd w:val="0"/>
                      </w:pPr>
                      <w:r>
                        <w:t>Doża + 0.1 mL</w:t>
                      </w:r>
                    </w:p>
                    <w:p w14:paraId="6448E945" w14:textId="77777777" w:rsidR="00024B0F" w:rsidRDefault="00024B0F" w:rsidP="00A8620A"/>
                  </w:txbxContent>
                </v:textbox>
              </v:shape>
            </w:pict>
          </mc:Fallback>
        </mc:AlternateContent>
      </w:r>
      <w:r w:rsidRPr="00CE41E2">
        <w:rPr>
          <w:noProof/>
          <w:color w:val="000000" w:themeColor="text1"/>
          <w:lang w:eastAsia="mt-MT"/>
        </w:rPr>
        <w:drawing>
          <wp:inline distT="0" distB="0" distL="0" distR="0" wp14:anchorId="54A67FC4" wp14:editId="128052E7">
            <wp:extent cx="1927860" cy="2011680"/>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23E90C49" w14:textId="77777777" w:rsidR="00A8620A" w:rsidRPr="00CE41E2" w:rsidRDefault="00A8620A" w:rsidP="00982118">
      <w:pPr>
        <w:autoSpaceDE w:val="0"/>
        <w:autoSpaceDN w:val="0"/>
        <w:adjustRightInd w:val="0"/>
        <w:rPr>
          <w:color w:val="000000" w:themeColor="text1"/>
        </w:rPr>
      </w:pPr>
    </w:p>
    <w:p w14:paraId="3E8903D1" w14:textId="77777777" w:rsidR="00A8620A" w:rsidRPr="00CE41E2" w:rsidRDefault="00A8620A" w:rsidP="00982118">
      <w:pPr>
        <w:pStyle w:val="ListParagraph"/>
        <w:numPr>
          <w:ilvl w:val="0"/>
          <w:numId w:val="29"/>
        </w:numPr>
        <w:autoSpaceDE w:val="0"/>
        <w:autoSpaceDN w:val="0"/>
        <w:adjustRightInd w:val="0"/>
        <w:ind w:left="540" w:hanging="540"/>
        <w:contextualSpacing/>
        <w:rPr>
          <w:b/>
          <w:bCs/>
          <w:color w:val="000000" w:themeColor="text1"/>
        </w:rPr>
      </w:pPr>
      <w:r w:rsidRPr="00CE41E2">
        <w:rPr>
          <w:b/>
          <w:bCs/>
          <w:color w:val="000000" w:themeColor="text1"/>
        </w:rPr>
        <w:t>TUŻAX</w:t>
      </w:r>
      <w:r w:rsidRPr="00CE41E2">
        <w:rPr>
          <w:color w:val="000000" w:themeColor="text1"/>
        </w:rPr>
        <w:t xml:space="preserve"> il-lasta l-bajda tal-planġer biex tneħħi is-siringa minn ġol-pakkett. Żomm is-siringa mill-parti fejn hemm il-marki tal-kejl u iġbed is-siringa minn ġol-pakkett tagħha. </w:t>
      </w:r>
      <w:r w:rsidRPr="00CE41E2">
        <w:rPr>
          <w:b/>
          <w:bCs/>
          <w:color w:val="000000" w:themeColor="text1"/>
        </w:rPr>
        <w:t>TPOĠĠIX</w:t>
      </w:r>
      <w:r w:rsidRPr="00CE41E2">
        <w:rPr>
          <w:color w:val="000000" w:themeColor="text1"/>
        </w:rPr>
        <w:t xml:space="preserve"> is-siringa ’l isfel fl-ebda ħin.</w:t>
      </w:r>
    </w:p>
    <w:p w14:paraId="296444B7" w14:textId="77777777" w:rsidR="00A8620A" w:rsidRPr="00CE41E2" w:rsidRDefault="00A8620A" w:rsidP="00982118">
      <w:pPr>
        <w:pStyle w:val="ListParagraph"/>
        <w:autoSpaceDE w:val="0"/>
        <w:autoSpaceDN w:val="0"/>
        <w:adjustRightInd w:val="0"/>
        <w:ind w:left="540"/>
        <w:rPr>
          <w:b/>
          <w:bCs/>
          <w:color w:val="000000" w:themeColor="text1"/>
        </w:rPr>
      </w:pPr>
    </w:p>
    <w:p w14:paraId="06ACE784" w14:textId="77777777" w:rsidR="00A8620A" w:rsidRPr="00CE41E2" w:rsidRDefault="00A8620A" w:rsidP="00982118">
      <w:pPr>
        <w:pStyle w:val="ListParagraph"/>
        <w:numPr>
          <w:ilvl w:val="0"/>
          <w:numId w:val="29"/>
        </w:numPr>
        <w:autoSpaceDE w:val="0"/>
        <w:autoSpaceDN w:val="0"/>
        <w:adjustRightInd w:val="0"/>
        <w:ind w:left="540" w:hanging="540"/>
        <w:contextualSpacing/>
        <w:rPr>
          <w:b/>
          <w:bCs/>
          <w:color w:val="000000" w:themeColor="text1"/>
        </w:rPr>
      </w:pPr>
      <w:r w:rsidRPr="00CE41E2">
        <w:rPr>
          <w:color w:val="000000" w:themeColor="text1"/>
        </w:rPr>
        <w:t xml:space="preserve">Sakemm qed iżżomm sod l-adattatur tal-kunjett, daħħal il-ponta tas-siringa fl-adattatur tal- kunjett. Dawwar is-siringa lejn il-lemin b’id waħda sakemm tkun soda. </w:t>
      </w:r>
      <w:r w:rsidRPr="00CE41E2">
        <w:rPr>
          <w:b/>
          <w:bCs/>
          <w:color w:val="000000" w:themeColor="text1"/>
        </w:rPr>
        <w:t>TISSIKAHX</w:t>
      </w:r>
      <w:r w:rsidRPr="00CE41E2">
        <w:rPr>
          <w:color w:val="000000" w:themeColor="text1"/>
        </w:rPr>
        <w:t xml:space="preserve"> ħafna.</w:t>
      </w:r>
    </w:p>
    <w:p w14:paraId="323A6DEC"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5FF93372" wp14:editId="763779D9">
            <wp:extent cx="1920240" cy="201168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0697CEB4" w14:textId="77777777" w:rsidR="00A8620A" w:rsidRPr="00CE41E2" w:rsidRDefault="00A8620A" w:rsidP="00982118">
      <w:pPr>
        <w:autoSpaceDE w:val="0"/>
        <w:autoSpaceDN w:val="0"/>
        <w:adjustRightInd w:val="0"/>
        <w:jc w:val="center"/>
        <w:rPr>
          <w:color w:val="000000" w:themeColor="text1"/>
        </w:rPr>
      </w:pPr>
    </w:p>
    <w:p w14:paraId="08E18C50"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Sakemm qed iżżomm il-kunjett, għafas il-lasta l-bajda tal-planġer s’isfel. Dan il-punt huwa mportanti sabiex ikollok id-doża t-tajba.</w:t>
      </w:r>
    </w:p>
    <w:p w14:paraId="4FD08006" w14:textId="77777777" w:rsidR="00A8620A" w:rsidRPr="00CE41E2" w:rsidRDefault="00A8620A" w:rsidP="00982118">
      <w:pPr>
        <w:autoSpaceDE w:val="0"/>
        <w:autoSpaceDN w:val="0"/>
        <w:adjustRightInd w:val="0"/>
        <w:rPr>
          <w:color w:val="000000" w:themeColor="text1"/>
        </w:rPr>
      </w:pPr>
    </w:p>
    <w:p w14:paraId="0CCC5168"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494A6714" wp14:editId="46613DD0">
            <wp:extent cx="1920240" cy="201168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155BB37D" w14:textId="77777777" w:rsidR="00A8620A" w:rsidRPr="00CE41E2" w:rsidRDefault="00A8620A" w:rsidP="00982118">
      <w:pPr>
        <w:autoSpaceDE w:val="0"/>
        <w:autoSpaceDN w:val="0"/>
        <w:adjustRightInd w:val="0"/>
        <w:rPr>
          <w:color w:val="000000" w:themeColor="text1"/>
        </w:rPr>
      </w:pPr>
    </w:p>
    <w:p w14:paraId="7A01786E" w14:textId="77777777" w:rsidR="00A8620A" w:rsidRPr="00CE41E2" w:rsidRDefault="00A8620A" w:rsidP="00982118">
      <w:pPr>
        <w:autoSpaceDE w:val="0"/>
        <w:autoSpaceDN w:val="0"/>
        <w:adjustRightInd w:val="0"/>
        <w:rPr>
          <w:color w:val="000000" w:themeColor="text1"/>
        </w:rPr>
      </w:pPr>
    </w:p>
    <w:p w14:paraId="257612BE" w14:textId="77777777" w:rsidR="00A8620A" w:rsidRPr="00CE41E2" w:rsidRDefault="00A8620A" w:rsidP="00982118">
      <w:pPr>
        <w:pStyle w:val="ListParagraph"/>
        <w:keepNext/>
        <w:numPr>
          <w:ilvl w:val="0"/>
          <w:numId w:val="29"/>
        </w:numPr>
        <w:autoSpaceDE w:val="0"/>
        <w:autoSpaceDN w:val="0"/>
        <w:adjustRightInd w:val="0"/>
        <w:ind w:left="540" w:hanging="540"/>
        <w:contextualSpacing/>
        <w:rPr>
          <w:color w:val="000000" w:themeColor="text1"/>
        </w:rPr>
      </w:pPr>
      <w:r w:rsidRPr="00CE41E2">
        <w:rPr>
          <w:color w:val="000000" w:themeColor="text1"/>
        </w:rPr>
        <w:lastRenderedPageBreak/>
        <w:t>Żomm il-lasta l-bajda tal-planġer ġewwa u dawwar il-kunjett u s-siringa ta’ taħt fuq.</w:t>
      </w:r>
    </w:p>
    <w:p w14:paraId="3DB9C363" w14:textId="77777777" w:rsidR="00A8620A" w:rsidRPr="00CE41E2" w:rsidRDefault="00A8620A" w:rsidP="00982118">
      <w:pPr>
        <w:keepNext/>
        <w:autoSpaceDE w:val="0"/>
        <w:autoSpaceDN w:val="0"/>
        <w:adjustRightInd w:val="0"/>
        <w:rPr>
          <w:color w:val="000000" w:themeColor="text1"/>
        </w:rPr>
      </w:pPr>
    </w:p>
    <w:p w14:paraId="1A8987EE"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1B8D1C59" wp14:editId="0F853643">
            <wp:extent cx="2560320" cy="201168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0320" cy="2011680"/>
                    </a:xfrm>
                    <a:prstGeom prst="rect">
                      <a:avLst/>
                    </a:prstGeom>
                    <a:noFill/>
                    <a:ln>
                      <a:noFill/>
                    </a:ln>
                  </pic:spPr>
                </pic:pic>
              </a:graphicData>
            </a:graphic>
          </wp:inline>
        </w:drawing>
      </w:r>
    </w:p>
    <w:p w14:paraId="29307C92" w14:textId="77777777" w:rsidR="00A8620A" w:rsidRPr="00CE41E2" w:rsidRDefault="00A8620A" w:rsidP="00982118">
      <w:pPr>
        <w:autoSpaceDE w:val="0"/>
        <w:autoSpaceDN w:val="0"/>
        <w:adjustRightInd w:val="0"/>
        <w:rPr>
          <w:color w:val="000000" w:themeColor="text1"/>
        </w:rPr>
      </w:pPr>
    </w:p>
    <w:p w14:paraId="4427AEFA" w14:textId="77777777" w:rsidR="00A8620A" w:rsidRPr="00CE41E2" w:rsidRDefault="00A8620A" w:rsidP="00982118">
      <w:pPr>
        <w:autoSpaceDE w:val="0"/>
        <w:autoSpaceDN w:val="0"/>
        <w:adjustRightInd w:val="0"/>
        <w:rPr>
          <w:color w:val="000000" w:themeColor="text1"/>
        </w:rPr>
      </w:pPr>
    </w:p>
    <w:p w14:paraId="417080AA" w14:textId="77777777" w:rsidR="00A8620A" w:rsidRPr="00CE41E2" w:rsidRDefault="00A8620A" w:rsidP="007C4B2C">
      <w:pPr>
        <w:pStyle w:val="ListParagraph"/>
        <w:keepNext/>
        <w:keepLines/>
        <w:numPr>
          <w:ilvl w:val="0"/>
          <w:numId w:val="29"/>
        </w:numPr>
        <w:autoSpaceDE w:val="0"/>
        <w:autoSpaceDN w:val="0"/>
        <w:adjustRightInd w:val="0"/>
        <w:ind w:left="547" w:hanging="547"/>
        <w:contextualSpacing/>
        <w:rPr>
          <w:color w:val="000000" w:themeColor="text1"/>
        </w:rPr>
      </w:pPr>
      <w:r w:rsidRPr="00CE41E2">
        <w:rPr>
          <w:color w:val="000000" w:themeColor="text1"/>
        </w:rPr>
        <w:t xml:space="preserve">Iġbed il-lasta l-bajda tal-planġer </w:t>
      </w:r>
      <w:r w:rsidRPr="00CE41E2">
        <w:rPr>
          <w:b/>
          <w:bCs/>
          <w:color w:val="000000" w:themeColor="text1"/>
        </w:rPr>
        <w:t>BIL-MOD</w:t>
      </w:r>
      <w:r w:rsidRPr="00CE41E2">
        <w:rPr>
          <w:color w:val="000000" w:themeColor="text1"/>
        </w:rPr>
        <w:t xml:space="preserve"> ’il barra sa 0.1 </w:t>
      </w:r>
      <w:r w:rsidR="00D82CFE">
        <w:rPr>
          <w:color w:val="000000" w:themeColor="text1"/>
        </w:rPr>
        <w:t>mL</w:t>
      </w:r>
      <w:r w:rsidRPr="00CE41E2">
        <w:rPr>
          <w:color w:val="000000" w:themeColor="text1"/>
        </w:rPr>
        <w:t xml:space="preserve"> aktar mid-doża preskritta. Din hija importanti sabiex ikollok id-doża t-tajba. Inti ser tissettja il-volum tad-doża preskritta f’punt 4, Preparazzjoni tad-doża. Jekk, pereżempju, id-doża preskritta hija 0.5 </w:t>
      </w:r>
      <w:r w:rsidR="00D82CFE">
        <w:rPr>
          <w:color w:val="000000" w:themeColor="text1"/>
        </w:rPr>
        <w:t>mL</w:t>
      </w:r>
      <w:r w:rsidRPr="00CE41E2">
        <w:rPr>
          <w:color w:val="000000" w:themeColor="text1"/>
        </w:rPr>
        <w:t>, iġbed il-lasta l-bajda tal-planġer ’il barra sa 0.6 </w:t>
      </w:r>
      <w:r w:rsidR="00D82CFE">
        <w:rPr>
          <w:color w:val="000000" w:themeColor="text1"/>
        </w:rPr>
        <w:t>mL</w:t>
      </w:r>
      <w:r w:rsidRPr="00CE41E2">
        <w:rPr>
          <w:color w:val="000000" w:themeColor="text1"/>
        </w:rPr>
        <w:t>. Int se tara l-likwidu mediċinali jmur minn ġol-kunjett għal ġos-siringa.</w:t>
      </w:r>
    </w:p>
    <w:p w14:paraId="1404DD6A" w14:textId="77777777" w:rsidR="00A8620A" w:rsidRPr="00CE41E2" w:rsidRDefault="00A8620A" w:rsidP="007C4B2C">
      <w:pPr>
        <w:keepNext/>
        <w:keepLines/>
        <w:autoSpaceDE w:val="0"/>
        <w:autoSpaceDN w:val="0"/>
        <w:adjustRightInd w:val="0"/>
        <w:rPr>
          <w:color w:val="000000" w:themeColor="text1"/>
        </w:rPr>
      </w:pPr>
    </w:p>
    <w:p w14:paraId="19AEF551" w14:textId="77777777" w:rsidR="00A8620A" w:rsidRPr="00CE41E2" w:rsidRDefault="00A8620A" w:rsidP="00982118">
      <w:pPr>
        <w:autoSpaceDE w:val="0"/>
        <w:autoSpaceDN w:val="0"/>
        <w:adjustRightInd w:val="0"/>
        <w:rPr>
          <w:color w:val="000000" w:themeColor="text1"/>
        </w:rPr>
      </w:pPr>
    </w:p>
    <w:p w14:paraId="6805D4AD"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047F5719" wp14:editId="243D1ABF">
            <wp:extent cx="1920240" cy="2011680"/>
            <wp:effectExtent l="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42BCF027" w14:textId="77777777" w:rsidR="00A8620A" w:rsidRPr="00CE41E2" w:rsidRDefault="00A8620A" w:rsidP="00982118">
      <w:pPr>
        <w:autoSpaceDE w:val="0"/>
        <w:autoSpaceDN w:val="0"/>
        <w:adjustRightInd w:val="0"/>
        <w:jc w:val="center"/>
        <w:rPr>
          <w:color w:val="000000" w:themeColor="text1"/>
        </w:rPr>
      </w:pPr>
    </w:p>
    <w:p w14:paraId="6555D2F2" w14:textId="77777777" w:rsidR="00A8620A" w:rsidRPr="00CE41E2" w:rsidRDefault="00A8620A" w:rsidP="00982118">
      <w:pPr>
        <w:autoSpaceDE w:val="0"/>
        <w:autoSpaceDN w:val="0"/>
        <w:adjustRightInd w:val="0"/>
        <w:rPr>
          <w:color w:val="000000" w:themeColor="text1"/>
        </w:rPr>
      </w:pPr>
    </w:p>
    <w:p w14:paraId="288A7265"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Daħħal il-lasta l-bajda tal-planġer s’isfel biex tiġbed il-likwidu mediċinali lura ġol-kunjett. Erġa iġbed il-lasta l-bajda tal-planġer </w:t>
      </w:r>
      <w:r w:rsidRPr="00CE41E2">
        <w:rPr>
          <w:b/>
          <w:bCs/>
          <w:color w:val="000000" w:themeColor="text1"/>
        </w:rPr>
        <w:t>BIL-MOD</w:t>
      </w:r>
      <w:r w:rsidRPr="00CE41E2">
        <w:rPr>
          <w:color w:val="000000" w:themeColor="text1"/>
        </w:rPr>
        <w:t xml:space="preserve"> ’il barra sa 0.1 </w:t>
      </w:r>
      <w:r w:rsidR="00D82CFE">
        <w:rPr>
          <w:color w:val="000000" w:themeColor="text1"/>
        </w:rPr>
        <w:t>mL</w:t>
      </w:r>
      <w:r w:rsidRPr="00CE41E2">
        <w:rPr>
          <w:color w:val="000000" w:themeColor="text1"/>
        </w:rPr>
        <w:t xml:space="preserve"> aktar mid-doża preskritta. Din hija importanti sabiex ikollok id-doża t-tajba u biex tevita li jkollok bżieżaq tal-arja jew partijiet vojta mimlija bl-arja fil-likwidu mediċinali. Inti ser tissettja l-volum tad-doża preskritta f’punt 4, Preparazzjoni tad-doża.</w:t>
      </w:r>
    </w:p>
    <w:p w14:paraId="6253566B" w14:textId="77777777" w:rsidR="00A8620A" w:rsidRPr="00CE41E2" w:rsidRDefault="00A8620A" w:rsidP="00982118">
      <w:pPr>
        <w:pStyle w:val="ListParagraph"/>
        <w:autoSpaceDE w:val="0"/>
        <w:autoSpaceDN w:val="0"/>
        <w:adjustRightInd w:val="0"/>
        <w:rPr>
          <w:color w:val="000000" w:themeColor="text1"/>
        </w:rPr>
      </w:pPr>
    </w:p>
    <w:p w14:paraId="32273CE2" w14:textId="77777777" w:rsidR="00E03946" w:rsidRPr="00CE41E2" w:rsidRDefault="00E03946" w:rsidP="00982118">
      <w:pPr>
        <w:pStyle w:val="ListParagraph"/>
        <w:autoSpaceDE w:val="0"/>
        <w:autoSpaceDN w:val="0"/>
        <w:adjustRightInd w:val="0"/>
        <w:rPr>
          <w:color w:val="000000" w:themeColor="text1"/>
        </w:rPr>
      </w:pPr>
    </w:p>
    <w:p w14:paraId="2657872A" w14:textId="77777777" w:rsidR="00A8620A" w:rsidRPr="00CE41E2" w:rsidRDefault="001371AD" w:rsidP="00982118">
      <w:pPr>
        <w:pStyle w:val="ListParagraph"/>
        <w:autoSpaceDE w:val="0"/>
        <w:autoSpaceDN w:val="0"/>
        <w:adjustRightInd w:val="0"/>
        <w:jc w:val="center"/>
        <w:rPr>
          <w:color w:val="000000" w:themeColor="text1"/>
        </w:rPr>
      </w:pPr>
      <w:r w:rsidRPr="00CE41E2">
        <w:rPr>
          <w:noProof/>
          <w:color w:val="000000" w:themeColor="text1"/>
          <w:lang w:eastAsia="mt-MT"/>
        </w:rPr>
        <w:lastRenderedPageBreak/>
        <w:drawing>
          <wp:inline distT="0" distB="0" distL="0" distR="0" wp14:anchorId="5737E1DC" wp14:editId="15E091E9">
            <wp:extent cx="1920240" cy="2011680"/>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06E920AA" w14:textId="77777777" w:rsidR="00A8620A" w:rsidRPr="00CE41E2" w:rsidRDefault="00A8620A" w:rsidP="00982118">
      <w:pPr>
        <w:pStyle w:val="ListParagraph"/>
        <w:autoSpaceDE w:val="0"/>
        <w:autoSpaceDN w:val="0"/>
        <w:adjustRightInd w:val="0"/>
        <w:jc w:val="center"/>
        <w:rPr>
          <w:color w:val="000000" w:themeColor="text1"/>
        </w:rPr>
      </w:pPr>
    </w:p>
    <w:p w14:paraId="3896DB65" w14:textId="77777777" w:rsidR="00A8620A" w:rsidRPr="00CE41E2" w:rsidRDefault="00A8620A" w:rsidP="00982118">
      <w:pPr>
        <w:autoSpaceDE w:val="0"/>
        <w:autoSpaceDN w:val="0"/>
        <w:adjustRightInd w:val="0"/>
        <w:rPr>
          <w:color w:val="000000" w:themeColor="text1"/>
        </w:rPr>
      </w:pPr>
    </w:p>
    <w:p w14:paraId="0E6B9008"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Jekk tara li baqa’ bżieżaq tal-arja jew partijiet vojta mimlija bl-arja fil-likwidu mediċinali, tista’ tirrepeti l-proċess sa 3 darbiet. </w:t>
      </w:r>
      <w:r w:rsidRPr="00CE41E2">
        <w:rPr>
          <w:b/>
          <w:bCs/>
          <w:color w:val="000000" w:themeColor="text1"/>
        </w:rPr>
        <w:t>TĦAWWADX</w:t>
      </w:r>
      <w:r w:rsidRPr="00CE41E2">
        <w:rPr>
          <w:color w:val="000000" w:themeColor="text1"/>
        </w:rPr>
        <w:t xml:space="preserve"> is-siringa.</w:t>
      </w:r>
    </w:p>
    <w:p w14:paraId="4F812A51" w14:textId="77777777" w:rsidR="00A8620A" w:rsidRPr="00CE41E2" w:rsidRDefault="00A8620A" w:rsidP="00982118">
      <w:pPr>
        <w:autoSpaceDE w:val="0"/>
        <w:autoSpaceDN w:val="0"/>
        <w:adjustRightInd w:val="0"/>
        <w:rPr>
          <w:b/>
          <w:bCs/>
          <w:color w:val="000000" w:themeColor="text1"/>
        </w:rPr>
      </w:pPr>
    </w:p>
    <w:p w14:paraId="29415419" w14:textId="77777777" w:rsidR="00A8620A" w:rsidRPr="00CE41E2" w:rsidRDefault="00A8620A" w:rsidP="00982118">
      <w:pPr>
        <w:autoSpaceDE w:val="0"/>
        <w:autoSpaceDN w:val="0"/>
        <w:adjustRightInd w:val="0"/>
        <w:rPr>
          <w:b/>
          <w:bCs/>
          <w:color w:val="000000" w:themeColor="text1"/>
        </w:rPr>
      </w:pPr>
      <w:r w:rsidRPr="00CE41E2">
        <w:rPr>
          <w:b/>
          <w:bCs/>
          <w:color w:val="000000" w:themeColor="text1"/>
        </w:rPr>
        <w:t>NOTA:</w:t>
      </w:r>
    </w:p>
    <w:p w14:paraId="4A44016C" w14:textId="77777777" w:rsidR="00A8620A" w:rsidRPr="00CE41E2" w:rsidRDefault="00A8620A" w:rsidP="00982118">
      <w:pPr>
        <w:autoSpaceDE w:val="0"/>
        <w:autoSpaceDN w:val="0"/>
        <w:adjustRightInd w:val="0"/>
        <w:rPr>
          <w:b/>
          <w:bCs/>
          <w:color w:val="000000" w:themeColor="text1"/>
        </w:rPr>
      </w:pPr>
    </w:p>
    <w:p w14:paraId="2DF76ADF" w14:textId="77777777" w:rsidR="00A8620A" w:rsidRPr="00CE41E2" w:rsidRDefault="00A8620A" w:rsidP="00982118">
      <w:pPr>
        <w:autoSpaceDE w:val="0"/>
        <w:autoSpaceDN w:val="0"/>
        <w:adjustRightInd w:val="0"/>
        <w:rPr>
          <w:color w:val="000000" w:themeColor="text1"/>
        </w:rPr>
      </w:pPr>
      <w:r w:rsidRPr="00CE41E2">
        <w:rPr>
          <w:color w:val="000000" w:themeColor="text1"/>
        </w:rPr>
        <w:t xml:space="preserve">Jekk il-lasta l-bajda tal-planġer tinġibed kompletament ’il barra mis-siringa, armi s-siringa u kkuntattja lil min tak Amsparity biex ibiddililek. </w:t>
      </w:r>
      <w:r w:rsidRPr="00CE41E2">
        <w:rPr>
          <w:b/>
          <w:bCs/>
          <w:color w:val="000000" w:themeColor="text1"/>
        </w:rPr>
        <w:t>TIPPRUVAX</w:t>
      </w:r>
      <w:r w:rsidRPr="00CE41E2">
        <w:rPr>
          <w:color w:val="000000" w:themeColor="text1"/>
        </w:rPr>
        <w:t xml:space="preserve"> terġa’ ddaħħal il-lasta l-bajda tal-planġer.</w:t>
      </w:r>
    </w:p>
    <w:p w14:paraId="07CBB04D" w14:textId="77777777" w:rsidR="00A8620A" w:rsidRPr="00CE41E2" w:rsidRDefault="00A8620A" w:rsidP="00982118">
      <w:pPr>
        <w:autoSpaceDE w:val="0"/>
        <w:autoSpaceDN w:val="0"/>
        <w:adjustRightInd w:val="0"/>
        <w:rPr>
          <w:color w:val="000000" w:themeColor="text1"/>
        </w:rPr>
      </w:pPr>
    </w:p>
    <w:p w14:paraId="2C3731CC"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Sakemm qed iżżomm is-siringa wieqfa mill-parti ta’ fejn hemm il-marki tal-kejl, neħħi l-adattatur bil-kunjett billi ddawwar l-adattatur ’il barra bl-id l-oħra. Kun ċert li tneħħi l-adattatur bil-kunjett minn mas-siringa. </w:t>
      </w:r>
      <w:r w:rsidRPr="00CE41E2">
        <w:rPr>
          <w:b/>
          <w:bCs/>
          <w:color w:val="000000" w:themeColor="text1"/>
        </w:rPr>
        <w:t>TMISSX</w:t>
      </w:r>
      <w:r w:rsidRPr="00CE41E2">
        <w:rPr>
          <w:color w:val="000000" w:themeColor="text1"/>
        </w:rPr>
        <w:t xml:space="preserve"> il-ponta tas-siringa.</w:t>
      </w:r>
    </w:p>
    <w:p w14:paraId="5C7E1EF2" w14:textId="77777777" w:rsidR="00A8620A" w:rsidRPr="00CE41E2" w:rsidRDefault="00A8620A" w:rsidP="00982118">
      <w:pPr>
        <w:autoSpaceDE w:val="0"/>
        <w:autoSpaceDN w:val="0"/>
        <w:adjustRightInd w:val="0"/>
        <w:rPr>
          <w:color w:val="000000" w:themeColor="text1"/>
        </w:rPr>
      </w:pPr>
    </w:p>
    <w:p w14:paraId="6D7620D3" w14:textId="77777777" w:rsidR="00E03946" w:rsidRPr="00CE41E2" w:rsidRDefault="00E03946" w:rsidP="00982118">
      <w:pPr>
        <w:autoSpaceDE w:val="0"/>
        <w:autoSpaceDN w:val="0"/>
        <w:adjustRightInd w:val="0"/>
        <w:rPr>
          <w:color w:val="000000" w:themeColor="text1"/>
        </w:rPr>
      </w:pPr>
    </w:p>
    <w:p w14:paraId="67D6229B"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634A5B14" wp14:editId="3694FA63">
            <wp:extent cx="1920240" cy="2011680"/>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1CFA7A23"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Jekk tista’ tara bużżieqa tal-arja kbira jew parti vojta mimlija bl-arja fejn il-ponta tas-siringa, daħħal il-lasta l-bajda tal-planġer </w:t>
      </w:r>
      <w:r w:rsidRPr="00CE41E2">
        <w:rPr>
          <w:b/>
          <w:bCs/>
          <w:color w:val="000000" w:themeColor="text1"/>
        </w:rPr>
        <w:t>BIL-MOD</w:t>
      </w:r>
      <w:r w:rsidRPr="00CE41E2">
        <w:rPr>
          <w:color w:val="000000" w:themeColor="text1"/>
        </w:rPr>
        <w:t xml:space="preserve"> ġos-siringa sakemm il-fluwidu jibda jidħol ġol-ponta tas-siringa. </w:t>
      </w:r>
      <w:r w:rsidRPr="00CE41E2">
        <w:rPr>
          <w:b/>
          <w:bCs/>
          <w:color w:val="000000" w:themeColor="text1"/>
        </w:rPr>
        <w:t>IDAĦĦALX</w:t>
      </w:r>
      <w:r w:rsidRPr="00CE41E2">
        <w:rPr>
          <w:color w:val="000000" w:themeColor="text1"/>
        </w:rPr>
        <w:t xml:space="preserve"> il-lasta l-bajda tal-planġer sabiex taqbeż il-marka tal-kejl tad-doża.</w:t>
      </w:r>
    </w:p>
    <w:p w14:paraId="502C64C9" w14:textId="77777777" w:rsidR="00A8620A" w:rsidRPr="00CE41E2" w:rsidRDefault="00A8620A" w:rsidP="00982118">
      <w:pPr>
        <w:pStyle w:val="ListParagraph"/>
        <w:autoSpaceDE w:val="0"/>
        <w:autoSpaceDN w:val="0"/>
        <w:adjustRightInd w:val="0"/>
        <w:ind w:left="540"/>
        <w:rPr>
          <w:color w:val="000000" w:themeColor="text1"/>
        </w:rPr>
      </w:pPr>
    </w:p>
    <w:p w14:paraId="52234537"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Pereżempju, jekk id-doża preskritta hija 0.5 </w:t>
      </w:r>
      <w:r w:rsidR="00D82CFE">
        <w:rPr>
          <w:color w:val="000000" w:themeColor="text1"/>
        </w:rPr>
        <w:t>mL</w:t>
      </w:r>
      <w:r w:rsidRPr="00CE41E2">
        <w:rPr>
          <w:color w:val="000000" w:themeColor="text1"/>
        </w:rPr>
        <w:t xml:space="preserve">, </w:t>
      </w:r>
      <w:r w:rsidRPr="00CE41E2">
        <w:rPr>
          <w:b/>
          <w:bCs/>
          <w:color w:val="000000" w:themeColor="text1"/>
        </w:rPr>
        <w:t>IDAĦĦALX</w:t>
      </w:r>
      <w:r w:rsidRPr="00CE41E2">
        <w:rPr>
          <w:color w:val="000000" w:themeColor="text1"/>
        </w:rPr>
        <w:t xml:space="preserve"> il-lasta l-bajda tal-planġer sabiex taqbeż il-marka tal-kejl ta’ 0.5</w:t>
      </w:r>
      <w:r w:rsidR="00135C79" w:rsidRPr="00CE41E2">
        <w:rPr>
          <w:color w:val="000000" w:themeColor="text1"/>
        </w:rPr>
        <w:t> </w:t>
      </w:r>
      <w:r w:rsidR="00D82CFE">
        <w:rPr>
          <w:color w:val="000000" w:themeColor="text1"/>
        </w:rPr>
        <w:t>mL</w:t>
      </w:r>
      <w:r w:rsidRPr="00CE41E2">
        <w:rPr>
          <w:color w:val="000000" w:themeColor="text1"/>
        </w:rPr>
        <w:t>.</w:t>
      </w:r>
    </w:p>
    <w:p w14:paraId="2E2332C9" w14:textId="77777777" w:rsidR="00A8620A" w:rsidRPr="00CE41E2" w:rsidRDefault="00A8620A" w:rsidP="00982118">
      <w:pPr>
        <w:pStyle w:val="ListParagraph"/>
        <w:autoSpaceDE w:val="0"/>
        <w:autoSpaceDN w:val="0"/>
        <w:adjustRightInd w:val="0"/>
        <w:ind w:left="540"/>
        <w:rPr>
          <w:color w:val="000000" w:themeColor="text1"/>
        </w:rPr>
      </w:pPr>
    </w:p>
    <w:p w14:paraId="176020C3"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Iċċekkja sabiex tara li l-fluwidu li baqa’ ġos-siringa huwa mill-inqas il-volum tad-doża preskritta. Jekk il-volum li baqa’ huwa anqas mid-doża preskritta, </w:t>
      </w:r>
      <w:r w:rsidRPr="00CE41E2">
        <w:rPr>
          <w:b/>
          <w:bCs/>
          <w:color w:val="000000" w:themeColor="text1"/>
        </w:rPr>
        <w:t>TUŻAX</w:t>
      </w:r>
      <w:r w:rsidRPr="00CE41E2">
        <w:rPr>
          <w:color w:val="000000" w:themeColor="text1"/>
        </w:rPr>
        <w:t xml:space="preserve"> is-siringa u </w:t>
      </w:r>
      <w:r w:rsidR="00FD35C5" w:rsidRPr="00CE41E2">
        <w:rPr>
          <w:color w:val="000000" w:themeColor="text1"/>
        </w:rPr>
        <w:t xml:space="preserve">kellem </w:t>
      </w:r>
      <w:r w:rsidRPr="00CE41E2">
        <w:rPr>
          <w:color w:val="000000" w:themeColor="text1"/>
        </w:rPr>
        <w:t>lit-tabib</w:t>
      </w:r>
      <w:r w:rsidR="00135C79" w:rsidRPr="00CE41E2">
        <w:rPr>
          <w:color w:val="000000" w:themeColor="text1"/>
        </w:rPr>
        <w:t>, lill-infermier</w:t>
      </w:r>
      <w:r w:rsidRPr="00CE41E2">
        <w:rPr>
          <w:color w:val="000000" w:themeColor="text1"/>
        </w:rPr>
        <w:t xml:space="preserve"> jew lill-ispiżjar </w:t>
      </w:r>
      <w:r w:rsidR="00135C79" w:rsidRPr="00CE41E2">
        <w:rPr>
          <w:color w:val="000000" w:themeColor="text1"/>
        </w:rPr>
        <w:t xml:space="preserve">tat-tifel/tifla </w:t>
      </w:r>
      <w:r w:rsidRPr="00CE41E2">
        <w:rPr>
          <w:color w:val="000000" w:themeColor="text1"/>
        </w:rPr>
        <w:t>tiegħek.</w:t>
      </w:r>
    </w:p>
    <w:p w14:paraId="5DD5A737" w14:textId="77777777" w:rsidR="00A8620A" w:rsidRPr="00CE41E2" w:rsidRDefault="00A8620A" w:rsidP="00982118">
      <w:pPr>
        <w:pStyle w:val="ListParagraph"/>
        <w:autoSpaceDE w:val="0"/>
        <w:autoSpaceDN w:val="0"/>
        <w:adjustRightInd w:val="0"/>
        <w:ind w:left="540"/>
        <w:rPr>
          <w:color w:val="000000" w:themeColor="text1"/>
        </w:rPr>
      </w:pPr>
    </w:p>
    <w:p w14:paraId="687CC2AB"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B’idejk vojta, iġbor il-pakkett li fih il-labra bil-parti safra mqabbda mas-siringa tħares ’l isfel.</w:t>
      </w:r>
    </w:p>
    <w:p w14:paraId="15450439" w14:textId="77777777" w:rsidR="00A8620A" w:rsidRPr="00CE41E2" w:rsidRDefault="00A8620A" w:rsidP="00982118">
      <w:pPr>
        <w:pStyle w:val="ListParagraph"/>
        <w:autoSpaceDE w:val="0"/>
        <w:autoSpaceDN w:val="0"/>
        <w:adjustRightInd w:val="0"/>
        <w:ind w:left="540"/>
        <w:rPr>
          <w:color w:val="000000" w:themeColor="text1"/>
        </w:rPr>
      </w:pPr>
    </w:p>
    <w:p w14:paraId="13BFB9F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Waqt li żżomm is-siringa ’l fuq, daħħal il-ponta tas-siringa ġol-parti safra mqabbda mas-siringa u dawwar is-siringa kif indikat bil-vleġġa ġol-istampa sakemm tkun soda. Issa l-labra hija mqabbda mas-siringa.</w:t>
      </w:r>
    </w:p>
    <w:p w14:paraId="3D4E794C"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lastRenderedPageBreak/>
        <w:drawing>
          <wp:inline distT="0" distB="0" distL="0" distR="0" wp14:anchorId="0C5685EE" wp14:editId="6E5CA664">
            <wp:extent cx="1927860" cy="2011680"/>
            <wp:effectExtent l="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06902B69" w14:textId="77777777" w:rsidR="00A8620A" w:rsidRPr="00CE41E2" w:rsidRDefault="00A8620A" w:rsidP="00982118">
      <w:pPr>
        <w:autoSpaceDE w:val="0"/>
        <w:autoSpaceDN w:val="0"/>
        <w:adjustRightInd w:val="0"/>
        <w:jc w:val="center"/>
        <w:rPr>
          <w:color w:val="000000" w:themeColor="text1"/>
        </w:rPr>
      </w:pPr>
    </w:p>
    <w:p w14:paraId="63DE039B"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Iġbed il-pakkett tal-labra ’l barra, imma </w:t>
      </w:r>
      <w:r w:rsidRPr="00CE41E2">
        <w:rPr>
          <w:b/>
          <w:bCs/>
          <w:color w:val="000000" w:themeColor="text1"/>
        </w:rPr>
        <w:t>TNEĦĦIX</w:t>
      </w:r>
      <w:r w:rsidRPr="00CE41E2">
        <w:rPr>
          <w:color w:val="000000" w:themeColor="text1"/>
        </w:rPr>
        <w:t xml:space="preserve"> il-kappa trasparenti tal-labra.</w:t>
      </w:r>
    </w:p>
    <w:p w14:paraId="573D2E72" w14:textId="77777777" w:rsidR="00A8620A" w:rsidRPr="00CE41E2" w:rsidRDefault="00A8620A" w:rsidP="00982118">
      <w:pPr>
        <w:pStyle w:val="ListParagraph"/>
        <w:autoSpaceDE w:val="0"/>
        <w:autoSpaceDN w:val="0"/>
        <w:adjustRightInd w:val="0"/>
        <w:ind w:left="540"/>
        <w:rPr>
          <w:color w:val="000000" w:themeColor="text1"/>
        </w:rPr>
      </w:pPr>
    </w:p>
    <w:p w14:paraId="612B9CC9"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Poġġi is-siringa fuq il-wiċċ nadif ta’ fejn qed taħdem. Kompli bis-sit tal-injezzjoni u l-preparazzjoni tad-doża immedjatament.</w:t>
      </w:r>
    </w:p>
    <w:p w14:paraId="612AAEE6" w14:textId="77777777" w:rsidR="00A8620A" w:rsidRPr="00CE41E2" w:rsidRDefault="00A8620A" w:rsidP="00982118">
      <w:pPr>
        <w:autoSpaceDE w:val="0"/>
        <w:autoSpaceDN w:val="0"/>
        <w:adjustRightInd w:val="0"/>
        <w:rPr>
          <w:color w:val="000000" w:themeColor="text1"/>
        </w:rPr>
      </w:pPr>
    </w:p>
    <w:p w14:paraId="3D848C44" w14:textId="77777777" w:rsidR="00A8620A" w:rsidRPr="00CE41E2" w:rsidRDefault="00A8620A" w:rsidP="00982118">
      <w:pPr>
        <w:pStyle w:val="ListParagraph"/>
        <w:numPr>
          <w:ilvl w:val="0"/>
          <w:numId w:val="30"/>
        </w:numPr>
        <w:autoSpaceDE w:val="0"/>
        <w:autoSpaceDN w:val="0"/>
        <w:adjustRightInd w:val="0"/>
        <w:ind w:left="540" w:hanging="540"/>
        <w:contextualSpacing/>
        <w:rPr>
          <w:b/>
          <w:bCs/>
          <w:color w:val="000000" w:themeColor="text1"/>
        </w:rPr>
      </w:pPr>
      <w:r w:rsidRPr="00CE41E2">
        <w:rPr>
          <w:b/>
          <w:bCs/>
          <w:color w:val="000000" w:themeColor="text1"/>
        </w:rPr>
        <w:t>Biex tagħżel u tipprepara l-post fejn se tieħu l-injezzjoni</w:t>
      </w:r>
    </w:p>
    <w:p w14:paraId="2105D6F6" w14:textId="77777777" w:rsidR="00A8620A" w:rsidRPr="00CE41E2" w:rsidRDefault="00A8620A" w:rsidP="00982118">
      <w:pPr>
        <w:autoSpaceDE w:val="0"/>
        <w:autoSpaceDN w:val="0"/>
        <w:adjustRightInd w:val="0"/>
        <w:rPr>
          <w:b/>
          <w:bCs/>
          <w:color w:val="000000" w:themeColor="text1"/>
        </w:rPr>
      </w:pPr>
    </w:p>
    <w:p w14:paraId="78144F11"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Agħżel post fuq il-koxxa jew fuq l-istonku. </w:t>
      </w:r>
      <w:r w:rsidRPr="00CE41E2">
        <w:rPr>
          <w:b/>
          <w:bCs/>
          <w:color w:val="000000" w:themeColor="text1"/>
        </w:rPr>
        <w:t>TUŻAX</w:t>
      </w:r>
      <w:r w:rsidRPr="00CE41E2">
        <w:rPr>
          <w:color w:val="000000" w:themeColor="text1"/>
        </w:rPr>
        <w:t xml:space="preserve"> l-istess sit fejn kienet mogħtija l-aħħar injezzjoni.</w:t>
      </w:r>
    </w:p>
    <w:p w14:paraId="3E2A25C1" w14:textId="77777777" w:rsidR="00A8620A" w:rsidRPr="00CE41E2" w:rsidRDefault="00A8620A" w:rsidP="00982118">
      <w:pPr>
        <w:pStyle w:val="ListParagraph"/>
        <w:autoSpaceDE w:val="0"/>
        <w:autoSpaceDN w:val="0"/>
        <w:adjustRightInd w:val="0"/>
        <w:ind w:left="540"/>
        <w:rPr>
          <w:color w:val="000000" w:themeColor="text1"/>
        </w:rPr>
      </w:pPr>
    </w:p>
    <w:p w14:paraId="71F72A36"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L-injezzjoni ġdida għandha tingħata f’post li jkun mill-inqas 3 cm ’il bogħod mill-post fejn tkun ingħatat l-aħħar injezzjoni.</w:t>
      </w:r>
    </w:p>
    <w:p w14:paraId="321B564D" w14:textId="77777777" w:rsidR="00A8620A" w:rsidRPr="00CE41E2" w:rsidRDefault="00A8620A" w:rsidP="00982118">
      <w:pPr>
        <w:autoSpaceDE w:val="0"/>
        <w:autoSpaceDN w:val="0"/>
        <w:adjustRightInd w:val="0"/>
        <w:rPr>
          <w:color w:val="000000" w:themeColor="text1"/>
        </w:rPr>
      </w:pPr>
    </w:p>
    <w:p w14:paraId="5DCA850A" w14:textId="77777777" w:rsidR="00A8620A" w:rsidRPr="00CE41E2" w:rsidRDefault="00A8620A" w:rsidP="00982118">
      <w:pPr>
        <w:autoSpaceDE w:val="0"/>
        <w:autoSpaceDN w:val="0"/>
        <w:adjustRightInd w:val="0"/>
        <w:jc w:val="center"/>
        <w:rPr>
          <w:color w:val="000000" w:themeColor="text1"/>
        </w:rPr>
      </w:pPr>
    </w:p>
    <w:p w14:paraId="3D5EABE5" w14:textId="77777777" w:rsidR="00A8620A" w:rsidRPr="00CE41E2" w:rsidRDefault="001371AD" w:rsidP="00135C79">
      <w:pPr>
        <w:autoSpaceDE w:val="0"/>
        <w:autoSpaceDN w:val="0"/>
        <w:adjustRightInd w:val="0"/>
        <w:jc w:val="center"/>
        <w:rPr>
          <w:color w:val="000000" w:themeColor="text1"/>
        </w:rPr>
      </w:pPr>
      <w:r w:rsidRPr="00CE41E2">
        <w:rPr>
          <w:noProof/>
          <w:color w:val="000000" w:themeColor="text1"/>
          <w:lang w:eastAsia="mt-MT"/>
        </w:rPr>
        <mc:AlternateContent>
          <mc:Choice Requires="wps">
            <w:drawing>
              <wp:anchor distT="0" distB="0" distL="114300" distR="114300" simplePos="0" relativeHeight="251676160" behindDoc="0" locked="0" layoutInCell="1" allowOverlap="1" wp14:anchorId="73684D9A" wp14:editId="0375EFC8">
                <wp:simplePos x="0" y="0"/>
                <wp:positionH relativeFrom="column">
                  <wp:posOffset>3356610</wp:posOffset>
                </wp:positionH>
                <wp:positionV relativeFrom="paragraph">
                  <wp:posOffset>1402715</wp:posOffset>
                </wp:positionV>
                <wp:extent cx="1722755" cy="521335"/>
                <wp:effectExtent l="0" t="4445" r="2540" b="0"/>
                <wp:wrapNone/>
                <wp:docPr id="162244124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E6B1C" w14:textId="77777777" w:rsidR="00024B0F" w:rsidRDefault="00024B0F" w:rsidP="008B5312">
                            <w:pPr>
                              <w:rPr>
                                <w:rFonts w:ascii="Arial" w:hAnsi="Arial" w:cs="Arial"/>
                                <w:b/>
                                <w:bCs/>
                                <w:color w:val="FF0000"/>
                                <w:sz w:val="20"/>
                                <w:szCs w:val="18"/>
                              </w:rPr>
                            </w:pPr>
                            <w:r w:rsidRPr="00C16C1B">
                              <w:rPr>
                                <w:rFonts w:ascii="Arial" w:hAnsi="Arial" w:cs="Arial"/>
                                <w:b/>
                                <w:bCs/>
                                <w:color w:val="FF0000"/>
                                <w:sz w:val="20"/>
                                <w:szCs w:val="18"/>
                              </w:rPr>
                              <w:t>Koxox:</w:t>
                            </w:r>
                          </w:p>
                          <w:p w14:paraId="3CF000F7" w14:textId="77777777" w:rsidR="00024B0F" w:rsidRPr="009A1F4C" w:rsidRDefault="00024B0F" w:rsidP="00C16C1B">
                            <w:pPr>
                              <w:rPr>
                                <w:rFonts w:ascii="Arial" w:hAnsi="Arial" w:cs="Arial"/>
                                <w:sz w:val="20"/>
                                <w:szCs w:val="18"/>
                              </w:rPr>
                            </w:pPr>
                            <w:r w:rsidRPr="00C16C1B">
                              <w:rPr>
                                <w:rFonts w:ascii="Arial" w:hAnsi="Arial" w:cs="Arial"/>
                                <w:sz w:val="20"/>
                                <w:szCs w:val="18"/>
                              </w:rPr>
                              <w:t>Mill-parti ta’ fuq tal-koxxa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4D9A" id="Text Box 215" o:spid="_x0000_s1084" type="#_x0000_t202" style="position:absolute;left:0;text-align:left;margin-left:264.3pt;margin-top:110.45pt;width:135.65pt;height:4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GS+A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" stroked="f">
                <v:textbox>
                  <w:txbxContent>
                    <w:p w14:paraId="4FCE6B1C" w14:textId="77777777" w:rsidR="00024B0F" w:rsidRDefault="00024B0F" w:rsidP="008B5312">
                      <w:pPr>
                        <w:rPr>
                          <w:rFonts w:ascii="Arial" w:hAnsi="Arial" w:cs="Arial"/>
                          <w:b/>
                          <w:bCs/>
                          <w:color w:val="FF0000"/>
                          <w:sz w:val="20"/>
                          <w:szCs w:val="18"/>
                        </w:rPr>
                      </w:pPr>
                      <w:r w:rsidRPr="00C16C1B">
                        <w:rPr>
                          <w:rFonts w:ascii="Arial" w:hAnsi="Arial" w:cs="Arial"/>
                          <w:b/>
                          <w:bCs/>
                          <w:color w:val="FF0000"/>
                          <w:sz w:val="20"/>
                          <w:szCs w:val="18"/>
                        </w:rPr>
                        <w:t>Koxox:</w:t>
                      </w:r>
                    </w:p>
                    <w:p w14:paraId="3CF000F7" w14:textId="77777777" w:rsidR="00024B0F" w:rsidRPr="009A1F4C" w:rsidRDefault="00024B0F" w:rsidP="00C16C1B">
                      <w:pPr>
                        <w:rPr>
                          <w:rFonts w:ascii="Arial" w:hAnsi="Arial" w:cs="Arial"/>
                          <w:sz w:val="20"/>
                          <w:szCs w:val="18"/>
                        </w:rPr>
                      </w:pPr>
                      <w:r w:rsidRPr="00C16C1B">
                        <w:rPr>
                          <w:rFonts w:ascii="Arial" w:hAnsi="Arial" w:cs="Arial"/>
                          <w:sz w:val="20"/>
                          <w:szCs w:val="18"/>
                        </w:rPr>
                        <w:t>Mill-parti ta’ fuq tal-koxxa</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75136" behindDoc="0" locked="0" layoutInCell="1" allowOverlap="1" wp14:anchorId="5E7C6F3F" wp14:editId="66C4A870">
                <wp:simplePos x="0" y="0"/>
                <wp:positionH relativeFrom="column">
                  <wp:posOffset>3375660</wp:posOffset>
                </wp:positionH>
                <wp:positionV relativeFrom="paragraph">
                  <wp:posOffset>320040</wp:posOffset>
                </wp:positionV>
                <wp:extent cx="1722755" cy="854075"/>
                <wp:effectExtent l="0" t="0" r="2540" b="0"/>
                <wp:wrapNone/>
                <wp:docPr id="127445075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97B31" w14:textId="77777777" w:rsidR="00024B0F" w:rsidRDefault="00024B0F" w:rsidP="008B5312">
                            <w:pPr>
                              <w:rPr>
                                <w:rFonts w:ascii="Arial" w:hAnsi="Arial" w:cs="Arial"/>
                                <w:b/>
                                <w:bCs/>
                                <w:color w:val="FF0000"/>
                                <w:sz w:val="20"/>
                                <w:szCs w:val="18"/>
                              </w:rPr>
                            </w:pPr>
                            <w:r w:rsidRPr="00C16C1B">
                              <w:rPr>
                                <w:rFonts w:ascii="Arial" w:hAnsi="Arial" w:cs="Arial"/>
                                <w:b/>
                                <w:bCs/>
                                <w:color w:val="FF0000"/>
                                <w:sz w:val="20"/>
                                <w:szCs w:val="18"/>
                              </w:rPr>
                              <w:t>Żaqq:</w:t>
                            </w:r>
                          </w:p>
                          <w:p w14:paraId="1447F613" w14:textId="77777777" w:rsidR="00024B0F" w:rsidRPr="009A1F4C" w:rsidRDefault="00024B0F" w:rsidP="00C16C1B">
                            <w:pPr>
                              <w:rPr>
                                <w:rFonts w:ascii="Arial" w:hAnsi="Arial" w:cs="Arial"/>
                                <w:sz w:val="20"/>
                                <w:szCs w:val="18"/>
                              </w:rPr>
                            </w:pPr>
                            <w:r w:rsidRPr="00C16C1B">
                              <w:rPr>
                                <w:rFonts w:ascii="Arial" w:hAnsi="Arial" w:cs="Arial"/>
                                <w:sz w:val="20"/>
                                <w:szCs w:val="18"/>
                              </w:rPr>
                              <w:t>Żomm mill-inqas 5 cm ’il bogħod miż-żokra tat-tifel/tifla tiegħek.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6F3F" id="Text Box 214" o:spid="_x0000_s1085" type="#_x0000_t202" style="position:absolute;left:0;text-align:left;margin-left:265.8pt;margin-top:25.2pt;width:135.65pt;height:6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" stroked="f">
                <v:textbox>
                  <w:txbxContent>
                    <w:p w14:paraId="6B897B31" w14:textId="77777777" w:rsidR="00024B0F" w:rsidRDefault="00024B0F" w:rsidP="008B5312">
                      <w:pPr>
                        <w:rPr>
                          <w:rFonts w:ascii="Arial" w:hAnsi="Arial" w:cs="Arial"/>
                          <w:b/>
                          <w:bCs/>
                          <w:color w:val="FF0000"/>
                          <w:sz w:val="20"/>
                          <w:szCs w:val="18"/>
                        </w:rPr>
                      </w:pPr>
                      <w:r w:rsidRPr="00C16C1B">
                        <w:rPr>
                          <w:rFonts w:ascii="Arial" w:hAnsi="Arial" w:cs="Arial"/>
                          <w:b/>
                          <w:bCs/>
                          <w:color w:val="FF0000"/>
                          <w:sz w:val="20"/>
                          <w:szCs w:val="18"/>
                        </w:rPr>
                        <w:t>Żaqq:</w:t>
                      </w:r>
                    </w:p>
                    <w:p w14:paraId="1447F613" w14:textId="77777777" w:rsidR="00024B0F" w:rsidRPr="009A1F4C" w:rsidRDefault="00024B0F" w:rsidP="00C16C1B">
                      <w:pPr>
                        <w:rPr>
                          <w:rFonts w:ascii="Arial" w:hAnsi="Arial" w:cs="Arial"/>
                          <w:sz w:val="20"/>
                          <w:szCs w:val="18"/>
                        </w:rPr>
                      </w:pPr>
                      <w:r w:rsidRPr="00C16C1B">
                        <w:rPr>
                          <w:rFonts w:ascii="Arial" w:hAnsi="Arial" w:cs="Arial"/>
                          <w:sz w:val="20"/>
                          <w:szCs w:val="18"/>
                        </w:rPr>
                        <w:t>Żomm mill-inqas 5 cm ’il bogħod miż-żokra tat-tifel/tifla tiegħek.</w:t>
                      </w:r>
                    </w:p>
                  </w:txbxContent>
                </v:textbox>
              </v:shape>
            </w:pict>
          </mc:Fallback>
        </mc:AlternateContent>
      </w:r>
      <w:r w:rsidRPr="00CE41E2">
        <w:rPr>
          <w:noProof/>
          <w:color w:val="000000" w:themeColor="text1"/>
          <w:lang w:eastAsia="mt-MT"/>
        </w:rPr>
        <w:drawing>
          <wp:inline distT="0" distB="0" distL="0" distR="0" wp14:anchorId="217EC7C0" wp14:editId="17C1DC48">
            <wp:extent cx="4846320" cy="2286000"/>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6320" cy="2286000"/>
                    </a:xfrm>
                    <a:prstGeom prst="rect">
                      <a:avLst/>
                    </a:prstGeom>
                    <a:noFill/>
                    <a:ln>
                      <a:noFill/>
                    </a:ln>
                  </pic:spPr>
                </pic:pic>
              </a:graphicData>
            </a:graphic>
          </wp:inline>
        </w:drawing>
      </w:r>
    </w:p>
    <w:p w14:paraId="73F5532B" w14:textId="77777777" w:rsidR="00C16C1B" w:rsidRPr="00CE41E2" w:rsidRDefault="00C16C1B" w:rsidP="00C16C1B">
      <w:pPr>
        <w:autoSpaceDE w:val="0"/>
        <w:autoSpaceDN w:val="0"/>
        <w:adjustRightInd w:val="0"/>
        <w:jc w:val="center"/>
        <w:rPr>
          <w:color w:val="000000" w:themeColor="text1"/>
        </w:rPr>
      </w:pPr>
    </w:p>
    <w:p w14:paraId="258496CD" w14:textId="77777777" w:rsidR="00135C79" w:rsidRPr="00CE41E2" w:rsidRDefault="00135C79" w:rsidP="009661B6">
      <w:pPr>
        <w:autoSpaceDE w:val="0"/>
        <w:autoSpaceDN w:val="0"/>
        <w:adjustRightInd w:val="0"/>
        <w:jc w:val="center"/>
        <w:rPr>
          <w:color w:val="000000" w:themeColor="text1"/>
        </w:rPr>
      </w:pPr>
    </w:p>
    <w:p w14:paraId="6A9A0BD0"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b/>
          <w:bCs/>
          <w:color w:val="000000" w:themeColor="text1"/>
        </w:rPr>
        <w:t>TINJETTAX</w:t>
      </w:r>
      <w:r w:rsidRPr="00CE41E2">
        <w:rPr>
          <w:color w:val="000000" w:themeColor="text1"/>
        </w:rPr>
        <w:t xml:space="preserve"> f’post fejn il-ġilda hija ħamra, imbenġla jew iebsa. Dan jista’ jfisser li hemm infezzjoni u għalhekk għandek </w:t>
      </w:r>
      <w:r w:rsidR="00135C79" w:rsidRPr="00CE41E2">
        <w:rPr>
          <w:color w:val="000000" w:themeColor="text1"/>
        </w:rPr>
        <w:t>tkellem li</w:t>
      </w:r>
      <w:r w:rsidRPr="00CE41E2">
        <w:rPr>
          <w:color w:val="000000" w:themeColor="text1"/>
        </w:rPr>
        <w:t xml:space="preserve">t-tabib </w:t>
      </w:r>
      <w:r w:rsidR="00135C79" w:rsidRPr="00CE41E2">
        <w:rPr>
          <w:color w:val="000000" w:themeColor="text1"/>
        </w:rPr>
        <w:t xml:space="preserve">tat-tifel/tifla </w:t>
      </w:r>
      <w:r w:rsidRPr="00CE41E2">
        <w:rPr>
          <w:color w:val="000000" w:themeColor="text1"/>
        </w:rPr>
        <w:t>tiegħek.</w:t>
      </w:r>
    </w:p>
    <w:p w14:paraId="32C4267F" w14:textId="77777777" w:rsidR="007E4EAC" w:rsidRPr="00CE41E2" w:rsidRDefault="007E4EAC" w:rsidP="00982118">
      <w:pPr>
        <w:pStyle w:val="ListParagraph"/>
        <w:autoSpaceDE w:val="0"/>
        <w:autoSpaceDN w:val="0"/>
        <w:adjustRightInd w:val="0"/>
        <w:ind w:left="540"/>
        <w:contextualSpacing/>
        <w:rPr>
          <w:color w:val="000000" w:themeColor="text1"/>
        </w:rPr>
      </w:pPr>
    </w:p>
    <w:p w14:paraId="2A059A40" w14:textId="77777777" w:rsidR="007E4EAC" w:rsidRPr="00CE41E2" w:rsidRDefault="007E4EAC" w:rsidP="00982118">
      <w:pPr>
        <w:pStyle w:val="ListParagraph"/>
        <w:numPr>
          <w:ilvl w:val="1"/>
          <w:numId w:val="29"/>
        </w:numPr>
        <w:autoSpaceDE w:val="0"/>
        <w:autoSpaceDN w:val="0"/>
        <w:adjustRightInd w:val="0"/>
        <w:contextualSpacing/>
        <w:rPr>
          <w:color w:val="000000" w:themeColor="text1"/>
        </w:rPr>
      </w:pPr>
      <w:r w:rsidRPr="00CE41E2">
        <w:rPr>
          <w:color w:val="000000" w:themeColor="text1"/>
        </w:rPr>
        <w:t>Jekk it-tifel/tifla tiegħek għandhom il-psorijasi, tinjettax direttament ġo kwalunkwe rqajja’ tal-ġilda li jkunu mtellgħin, ħoxnin, ħomor, jew bil-qxur, jew leżjonijiet fil-ġilda.</w:t>
      </w:r>
    </w:p>
    <w:p w14:paraId="33FB40FF" w14:textId="77777777" w:rsidR="007E4EAC" w:rsidRPr="00CE41E2" w:rsidRDefault="007E4EAC" w:rsidP="00982118">
      <w:pPr>
        <w:pStyle w:val="ListParagraph"/>
        <w:autoSpaceDE w:val="0"/>
        <w:autoSpaceDN w:val="0"/>
        <w:adjustRightInd w:val="0"/>
        <w:ind w:left="540"/>
        <w:contextualSpacing/>
        <w:rPr>
          <w:color w:val="000000" w:themeColor="text1"/>
        </w:rPr>
      </w:pPr>
    </w:p>
    <w:p w14:paraId="48F955DF"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Biex tnaqqas iċ-ċans ta’ infezzjoni, imsaħ il-post fejn ser tingħata l-injezzjoni bil-kuxxinett bl-alkoħol l-ieħor. </w:t>
      </w:r>
      <w:r w:rsidRPr="00CE41E2">
        <w:rPr>
          <w:b/>
          <w:bCs/>
          <w:color w:val="000000" w:themeColor="text1"/>
        </w:rPr>
        <w:t>TMISSX</w:t>
      </w:r>
      <w:r w:rsidRPr="00CE41E2">
        <w:rPr>
          <w:color w:val="000000" w:themeColor="text1"/>
        </w:rPr>
        <w:t xml:space="preserve"> din il-parti qabel tagħti l-injezzjoni.</w:t>
      </w:r>
    </w:p>
    <w:p w14:paraId="206020AF" w14:textId="77777777" w:rsidR="00A8620A" w:rsidRPr="00CE41E2" w:rsidRDefault="00A8620A" w:rsidP="00982118">
      <w:pPr>
        <w:autoSpaceDE w:val="0"/>
        <w:autoSpaceDN w:val="0"/>
        <w:adjustRightInd w:val="0"/>
        <w:rPr>
          <w:b/>
          <w:bCs/>
          <w:color w:val="000000" w:themeColor="text1"/>
        </w:rPr>
      </w:pPr>
    </w:p>
    <w:p w14:paraId="22D296CB" w14:textId="77777777" w:rsidR="00A8620A" w:rsidRPr="00CE41E2" w:rsidRDefault="00A8620A" w:rsidP="00982118">
      <w:pPr>
        <w:pStyle w:val="ListParagraph"/>
        <w:numPr>
          <w:ilvl w:val="0"/>
          <w:numId w:val="30"/>
        </w:numPr>
        <w:autoSpaceDE w:val="0"/>
        <w:autoSpaceDN w:val="0"/>
        <w:adjustRightInd w:val="0"/>
        <w:ind w:left="540" w:hanging="540"/>
        <w:contextualSpacing/>
        <w:rPr>
          <w:b/>
          <w:bCs/>
          <w:color w:val="000000" w:themeColor="text1"/>
        </w:rPr>
      </w:pPr>
      <w:r w:rsidRPr="00CE41E2">
        <w:rPr>
          <w:b/>
          <w:bCs/>
          <w:color w:val="000000" w:themeColor="text1"/>
        </w:rPr>
        <w:t>Preparazzjoni tad-Doża</w:t>
      </w:r>
    </w:p>
    <w:p w14:paraId="03EFAC96" w14:textId="77777777" w:rsidR="00A8620A" w:rsidRPr="00CE41E2" w:rsidRDefault="00A8620A" w:rsidP="00982118">
      <w:pPr>
        <w:autoSpaceDE w:val="0"/>
        <w:autoSpaceDN w:val="0"/>
        <w:adjustRightInd w:val="0"/>
        <w:rPr>
          <w:b/>
          <w:bCs/>
          <w:color w:val="000000" w:themeColor="text1"/>
        </w:rPr>
      </w:pPr>
    </w:p>
    <w:p w14:paraId="1CBCAADF"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Aqbad is-siringa bil-labra tipponta ’l fuq.</w:t>
      </w:r>
    </w:p>
    <w:p w14:paraId="0CF3DF38" w14:textId="77777777" w:rsidR="00A8620A" w:rsidRPr="00CE41E2" w:rsidRDefault="00A8620A" w:rsidP="00982118">
      <w:pPr>
        <w:pStyle w:val="ListParagraph"/>
        <w:autoSpaceDE w:val="0"/>
        <w:autoSpaceDN w:val="0"/>
        <w:adjustRightInd w:val="0"/>
        <w:rPr>
          <w:color w:val="000000" w:themeColor="text1"/>
        </w:rPr>
      </w:pPr>
    </w:p>
    <w:p w14:paraId="02C70F49"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Bl-id l-oħra niżżel il-kappa roża tal-labra ’l isfel lejn is-siringa.</w:t>
      </w:r>
    </w:p>
    <w:p w14:paraId="29A20FE1" w14:textId="77777777" w:rsidR="00A8620A" w:rsidRPr="00CE41E2" w:rsidRDefault="00A8620A" w:rsidP="00982118">
      <w:pPr>
        <w:pStyle w:val="ListParagraph"/>
        <w:rPr>
          <w:color w:val="000000" w:themeColor="text1"/>
        </w:rPr>
      </w:pPr>
    </w:p>
    <w:p w14:paraId="4947F299" w14:textId="77777777" w:rsidR="00A8620A" w:rsidRPr="00CE41E2" w:rsidRDefault="00A8620A" w:rsidP="00982118">
      <w:pPr>
        <w:autoSpaceDE w:val="0"/>
        <w:autoSpaceDN w:val="0"/>
        <w:adjustRightInd w:val="0"/>
        <w:rPr>
          <w:color w:val="000000" w:themeColor="text1"/>
        </w:rPr>
      </w:pPr>
    </w:p>
    <w:p w14:paraId="6832A97A"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032C6D3C" wp14:editId="5A673751">
            <wp:extent cx="1927860" cy="2011680"/>
            <wp:effectExtent l="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7A9C9B9D" w14:textId="77777777" w:rsidR="00A8620A" w:rsidRPr="00CE41E2" w:rsidRDefault="00A8620A" w:rsidP="00982118">
      <w:pPr>
        <w:autoSpaceDE w:val="0"/>
        <w:autoSpaceDN w:val="0"/>
        <w:adjustRightInd w:val="0"/>
        <w:jc w:val="center"/>
        <w:rPr>
          <w:color w:val="000000" w:themeColor="text1"/>
        </w:rPr>
      </w:pPr>
    </w:p>
    <w:p w14:paraId="650ABE42" w14:textId="77777777" w:rsidR="00A8620A" w:rsidRPr="00CE41E2" w:rsidRDefault="00A8620A" w:rsidP="00982118">
      <w:pPr>
        <w:autoSpaceDE w:val="0"/>
        <w:autoSpaceDN w:val="0"/>
        <w:adjustRightInd w:val="0"/>
        <w:rPr>
          <w:color w:val="000000" w:themeColor="text1"/>
        </w:rPr>
      </w:pPr>
    </w:p>
    <w:p w14:paraId="6831DD4A" w14:textId="77777777" w:rsidR="00A8620A" w:rsidRPr="00CE41E2" w:rsidRDefault="00A8620A" w:rsidP="00982118">
      <w:pPr>
        <w:pStyle w:val="ListParagraph"/>
        <w:keepNext/>
        <w:numPr>
          <w:ilvl w:val="0"/>
          <w:numId w:val="29"/>
        </w:numPr>
        <w:autoSpaceDE w:val="0"/>
        <w:autoSpaceDN w:val="0"/>
        <w:adjustRightInd w:val="0"/>
        <w:ind w:left="547" w:hanging="547"/>
        <w:contextualSpacing/>
        <w:rPr>
          <w:color w:val="000000" w:themeColor="text1"/>
        </w:rPr>
      </w:pPr>
      <w:r w:rsidRPr="00CE41E2">
        <w:rPr>
          <w:color w:val="000000" w:themeColor="text1"/>
        </w:rPr>
        <w:t>Neħħi l-kappa trasparenti tal-labra billi tiġbed dritt ’l fuq bl-id tiegħek l-oħra.</w:t>
      </w:r>
    </w:p>
    <w:p w14:paraId="5C034EA0" w14:textId="77777777" w:rsidR="00A8620A" w:rsidRPr="00CE41E2" w:rsidRDefault="00A8620A" w:rsidP="00982118">
      <w:pPr>
        <w:keepNext/>
        <w:autoSpaceDE w:val="0"/>
        <w:autoSpaceDN w:val="0"/>
        <w:adjustRightInd w:val="0"/>
        <w:rPr>
          <w:color w:val="000000" w:themeColor="text1"/>
        </w:rPr>
      </w:pPr>
    </w:p>
    <w:p w14:paraId="05EC3BCD"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44C1F1D3" wp14:editId="5F66FC80">
            <wp:extent cx="1927860" cy="2011680"/>
            <wp:effectExtent l="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52BEDB9F" w14:textId="77777777" w:rsidR="00A8620A" w:rsidRPr="00CE41E2" w:rsidRDefault="00A8620A" w:rsidP="00982118">
      <w:pPr>
        <w:autoSpaceDE w:val="0"/>
        <w:autoSpaceDN w:val="0"/>
        <w:adjustRightInd w:val="0"/>
        <w:rPr>
          <w:color w:val="000000" w:themeColor="text1"/>
        </w:rPr>
      </w:pPr>
    </w:p>
    <w:p w14:paraId="7EFC4CC8"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Il-labra hija nadifa.</w:t>
      </w:r>
    </w:p>
    <w:p w14:paraId="301A95AF"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b/>
          <w:bCs/>
          <w:color w:val="000000" w:themeColor="text1"/>
        </w:rPr>
        <w:t>TMISSX</w:t>
      </w:r>
      <w:r w:rsidRPr="00CE41E2">
        <w:rPr>
          <w:color w:val="000000" w:themeColor="text1"/>
        </w:rPr>
        <w:t xml:space="preserve"> il-labra.</w:t>
      </w:r>
    </w:p>
    <w:p w14:paraId="06ED2C53"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b/>
          <w:bCs/>
          <w:color w:val="000000" w:themeColor="text1"/>
        </w:rPr>
        <w:t>TPOĠĠIX</w:t>
      </w:r>
      <w:r w:rsidRPr="00CE41E2">
        <w:rPr>
          <w:color w:val="000000" w:themeColor="text1"/>
        </w:rPr>
        <w:t xml:space="preserve"> is-siringa ’l isfel fl-ebda ħin wara li tkun neħħejt il-kappa trasparenti tal-labra.</w:t>
      </w:r>
    </w:p>
    <w:p w14:paraId="53CA2625"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b/>
          <w:bCs/>
          <w:color w:val="000000" w:themeColor="text1"/>
        </w:rPr>
        <w:t>TIPPRUVAX</w:t>
      </w:r>
      <w:r w:rsidRPr="00CE41E2">
        <w:rPr>
          <w:color w:val="000000" w:themeColor="text1"/>
        </w:rPr>
        <w:t xml:space="preserve"> terġa ddaħħal il-kappa trasparenti ġol-labra.</w:t>
      </w:r>
    </w:p>
    <w:p w14:paraId="0D2649E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Żomm is-siringa mal-livell t’għajnejk bil-labra tipponta ’l fuq biex tara l-ammont b’mod ċar. Oqgħod attent li ma ttajjarx il-likwidu mediċinali ġo għajnejk.</w:t>
      </w:r>
    </w:p>
    <w:p w14:paraId="10EE3BC6"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Erġa’ ċċekja l-ammont tal-mediċina preskritta.</w:t>
      </w:r>
    </w:p>
    <w:p w14:paraId="1E77E363"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Daħħal il-lasta l-bajda tal-planġer ġentilment ġos-siringa sakemm is-siringa ikun fiha l-ammont ta’ likwidu preskritt. Likwidu żejjed jista’ joħroġ minn ġol-labra waqt li qed iddaħħal il-lasta l-bajda tal-planġer. </w:t>
      </w:r>
      <w:r w:rsidRPr="00CE41E2">
        <w:rPr>
          <w:b/>
          <w:bCs/>
          <w:color w:val="000000" w:themeColor="text1"/>
        </w:rPr>
        <w:t>TIMSAĦX</w:t>
      </w:r>
      <w:r w:rsidRPr="00CE41E2">
        <w:rPr>
          <w:color w:val="000000" w:themeColor="text1"/>
        </w:rPr>
        <w:t xml:space="preserve"> il-labra jew is-siringa.</w:t>
      </w:r>
    </w:p>
    <w:p w14:paraId="785B193D" w14:textId="77777777" w:rsidR="00A8620A" w:rsidRPr="00CE41E2" w:rsidRDefault="00A8620A" w:rsidP="00982118">
      <w:pPr>
        <w:autoSpaceDE w:val="0"/>
        <w:autoSpaceDN w:val="0"/>
        <w:adjustRightInd w:val="0"/>
        <w:rPr>
          <w:b/>
          <w:bCs/>
          <w:color w:val="000000" w:themeColor="text1"/>
        </w:rPr>
      </w:pPr>
    </w:p>
    <w:p w14:paraId="59E435EA" w14:textId="77777777" w:rsidR="00A8620A" w:rsidRPr="00CE41E2" w:rsidRDefault="00A8620A" w:rsidP="00982118">
      <w:pPr>
        <w:pStyle w:val="ListParagraph"/>
        <w:numPr>
          <w:ilvl w:val="0"/>
          <w:numId w:val="30"/>
        </w:numPr>
        <w:autoSpaceDE w:val="0"/>
        <w:autoSpaceDN w:val="0"/>
        <w:adjustRightInd w:val="0"/>
        <w:ind w:left="567" w:hanging="567"/>
        <w:contextualSpacing/>
        <w:rPr>
          <w:b/>
          <w:bCs/>
          <w:color w:val="000000" w:themeColor="text1"/>
        </w:rPr>
      </w:pPr>
      <w:r w:rsidRPr="00CE41E2">
        <w:rPr>
          <w:b/>
          <w:bCs/>
          <w:color w:val="000000" w:themeColor="text1"/>
        </w:rPr>
        <w:t>Kif tinjetta Amsparity</w:t>
      </w:r>
    </w:p>
    <w:p w14:paraId="22F53C7C" w14:textId="77777777" w:rsidR="00A8620A" w:rsidRPr="00CE41E2" w:rsidRDefault="00A8620A" w:rsidP="00982118">
      <w:pPr>
        <w:autoSpaceDE w:val="0"/>
        <w:autoSpaceDN w:val="0"/>
        <w:adjustRightInd w:val="0"/>
        <w:rPr>
          <w:b/>
          <w:bCs/>
          <w:color w:val="000000" w:themeColor="text1"/>
        </w:rPr>
      </w:pPr>
    </w:p>
    <w:p w14:paraId="351E18CB"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B’id waħda vojta, aqbad bil-mod il-parti tal-ġilda li ġiet imnaddfa u żommha sod.</w:t>
      </w:r>
    </w:p>
    <w:p w14:paraId="5EAA02F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Bl-id l-oħra, żomm is-siringa f’angolu ta’ 45° mal-ġilda.</w:t>
      </w:r>
    </w:p>
    <w:p w14:paraId="3B412BD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B’moviment wieħed qasir u mgħaġġel, imbotta l-labra kollha fil-ġilda.</w:t>
      </w:r>
    </w:p>
    <w:p w14:paraId="4E3C2DC6"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Itlaq il-ġilda minn ġo jdejk.</w:t>
      </w:r>
    </w:p>
    <w:p w14:paraId="75B4EE20"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Billi tuża pressjoni bil-mod u kostanti, imbotta l-lasta l-bajda tal-planġer biex tinjetta l-medikazzjoni likwida sakemm is-siringa tkun vojta.</w:t>
      </w:r>
    </w:p>
    <w:p w14:paraId="392042BA"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Meta s-siringa tiżvojta, neħħi l-labra minn ġol-ġilda, u oqgħod attent li tiġbidha ’il barra fl-istess angolu ta’ kif daħħaltha.</w:t>
      </w:r>
    </w:p>
    <w:p w14:paraId="25ACB236" w14:textId="77777777" w:rsidR="007E4EAC" w:rsidRPr="00CE41E2" w:rsidRDefault="007E4EAC"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Iċċekkja li l-mediċina t</w:t>
      </w:r>
      <w:r w:rsidR="00135C79" w:rsidRPr="00CE41E2">
        <w:rPr>
          <w:color w:val="000000" w:themeColor="text1"/>
        </w:rPr>
        <w:t>at-tifel/tifla t</w:t>
      </w:r>
      <w:r w:rsidRPr="00CE41E2">
        <w:rPr>
          <w:color w:val="000000" w:themeColor="text1"/>
        </w:rPr>
        <w:t>iegħek żvujtat kompletament mis-siringa mimlija għal-lest.</w:t>
      </w:r>
    </w:p>
    <w:p w14:paraId="6D3D96E2" w14:textId="77777777" w:rsidR="00A8620A" w:rsidRPr="00CE41E2" w:rsidRDefault="00A8620A" w:rsidP="00982118">
      <w:pPr>
        <w:autoSpaceDE w:val="0"/>
        <w:autoSpaceDN w:val="0"/>
        <w:adjustRightInd w:val="0"/>
        <w:jc w:val="center"/>
        <w:rPr>
          <w:color w:val="000000" w:themeColor="text1"/>
        </w:rPr>
      </w:pPr>
    </w:p>
    <w:p w14:paraId="6ED25110" w14:textId="77777777" w:rsidR="00A8620A" w:rsidRPr="00CE41E2" w:rsidRDefault="00A8620A" w:rsidP="00982118">
      <w:pPr>
        <w:autoSpaceDE w:val="0"/>
        <w:autoSpaceDN w:val="0"/>
        <w:adjustRightInd w:val="0"/>
        <w:jc w:val="center"/>
        <w:rPr>
          <w:color w:val="000000" w:themeColor="text1"/>
        </w:rPr>
      </w:pPr>
    </w:p>
    <w:p w14:paraId="157CC17C"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0CF193F8" wp14:editId="2AC63FED">
            <wp:extent cx="1920240" cy="2011680"/>
            <wp:effectExtent l="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0240" cy="2011680"/>
                    </a:xfrm>
                    <a:prstGeom prst="rect">
                      <a:avLst/>
                    </a:prstGeom>
                    <a:noFill/>
                    <a:ln>
                      <a:noFill/>
                    </a:ln>
                  </pic:spPr>
                </pic:pic>
              </a:graphicData>
            </a:graphic>
          </wp:inline>
        </w:drawing>
      </w:r>
    </w:p>
    <w:p w14:paraId="6E177076" w14:textId="77777777" w:rsidR="00A8620A" w:rsidRPr="00CE41E2" w:rsidRDefault="00A8620A" w:rsidP="00982118">
      <w:pPr>
        <w:autoSpaceDE w:val="0"/>
        <w:autoSpaceDN w:val="0"/>
        <w:adjustRightInd w:val="0"/>
        <w:jc w:val="center"/>
        <w:rPr>
          <w:color w:val="000000" w:themeColor="text1"/>
        </w:rPr>
      </w:pPr>
    </w:p>
    <w:p w14:paraId="14424479" w14:textId="77777777" w:rsidR="00A8620A" w:rsidRPr="00CE41E2" w:rsidRDefault="00A8620A" w:rsidP="00982118">
      <w:pPr>
        <w:autoSpaceDE w:val="0"/>
        <w:autoSpaceDN w:val="0"/>
        <w:adjustRightInd w:val="0"/>
        <w:rPr>
          <w:color w:val="000000" w:themeColor="text1"/>
        </w:rPr>
      </w:pPr>
    </w:p>
    <w:p w14:paraId="4D49951F"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Ġentilment għolli l-kappa roża tal-labra fuq il-labra u faqqa’ fil-post, u qiegħed is-siringa flimkien mal-labra fuq il-wiċċ ta’ fejn qed taħdem. </w:t>
      </w:r>
      <w:r w:rsidRPr="00CE41E2">
        <w:rPr>
          <w:b/>
          <w:bCs/>
          <w:color w:val="000000" w:themeColor="text1"/>
        </w:rPr>
        <w:t>TPOĠĠIX</w:t>
      </w:r>
      <w:r w:rsidRPr="00CE41E2">
        <w:rPr>
          <w:color w:val="000000" w:themeColor="text1"/>
        </w:rPr>
        <w:t xml:space="preserve"> il-kappa trasparenti tal-labra fuq il-labra.</w:t>
      </w:r>
    </w:p>
    <w:p w14:paraId="1AEAA4D3" w14:textId="77777777" w:rsidR="00A8620A" w:rsidRPr="00CE41E2" w:rsidRDefault="00A8620A" w:rsidP="00982118">
      <w:pPr>
        <w:autoSpaceDE w:val="0"/>
        <w:autoSpaceDN w:val="0"/>
        <w:adjustRightInd w:val="0"/>
        <w:rPr>
          <w:color w:val="000000" w:themeColor="text1"/>
        </w:rPr>
      </w:pPr>
    </w:p>
    <w:p w14:paraId="36C1EEF8" w14:textId="77777777" w:rsidR="00A8620A" w:rsidRPr="00CE41E2" w:rsidRDefault="001371AD" w:rsidP="00982118">
      <w:pPr>
        <w:autoSpaceDE w:val="0"/>
        <w:autoSpaceDN w:val="0"/>
        <w:adjustRightInd w:val="0"/>
        <w:jc w:val="center"/>
        <w:rPr>
          <w:color w:val="000000" w:themeColor="text1"/>
        </w:rPr>
      </w:pPr>
      <w:r w:rsidRPr="00CE41E2">
        <w:rPr>
          <w:noProof/>
          <w:color w:val="000000" w:themeColor="text1"/>
          <w:lang w:eastAsia="mt-MT"/>
        </w:rPr>
        <w:drawing>
          <wp:inline distT="0" distB="0" distL="0" distR="0" wp14:anchorId="128F2EBB" wp14:editId="1A00884A">
            <wp:extent cx="1927860" cy="2011680"/>
            <wp:effectExtent l="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r w:rsidRPr="00CE41E2">
        <w:rPr>
          <w:noProof/>
          <w:color w:val="000000" w:themeColor="text1"/>
          <w:lang w:eastAsia="mt-MT"/>
        </w:rPr>
        <w:drawing>
          <wp:inline distT="0" distB="0" distL="0" distR="0" wp14:anchorId="217935E2" wp14:editId="4214DF04">
            <wp:extent cx="1927860" cy="2011680"/>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7860" cy="2011680"/>
                    </a:xfrm>
                    <a:prstGeom prst="rect">
                      <a:avLst/>
                    </a:prstGeom>
                    <a:noFill/>
                    <a:ln>
                      <a:noFill/>
                    </a:ln>
                  </pic:spPr>
                </pic:pic>
              </a:graphicData>
            </a:graphic>
          </wp:inline>
        </w:drawing>
      </w:r>
    </w:p>
    <w:p w14:paraId="48F98266" w14:textId="77777777" w:rsidR="00A8620A" w:rsidRPr="00CE41E2" w:rsidRDefault="00A8620A" w:rsidP="00982118">
      <w:pPr>
        <w:autoSpaceDE w:val="0"/>
        <w:autoSpaceDN w:val="0"/>
        <w:adjustRightInd w:val="0"/>
        <w:jc w:val="center"/>
        <w:rPr>
          <w:color w:val="000000" w:themeColor="text1"/>
        </w:rPr>
      </w:pPr>
    </w:p>
    <w:p w14:paraId="270C68E2" w14:textId="77777777" w:rsidR="00A8620A" w:rsidRPr="00CE41E2" w:rsidRDefault="00A8620A" w:rsidP="00982118">
      <w:pPr>
        <w:autoSpaceDE w:val="0"/>
        <w:autoSpaceDN w:val="0"/>
        <w:adjustRightInd w:val="0"/>
        <w:rPr>
          <w:color w:val="000000" w:themeColor="text1"/>
        </w:rPr>
      </w:pPr>
    </w:p>
    <w:p w14:paraId="22207A2C"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 xml:space="preserve">Bl-użu ta’ biċċa garża, agħfas il-post tal-injezzjoni għal 10 sekondi. Jista’ joħroġlok ftit demm. </w:t>
      </w:r>
      <w:r w:rsidRPr="00CE41E2">
        <w:rPr>
          <w:b/>
          <w:bCs/>
          <w:color w:val="000000" w:themeColor="text1"/>
        </w:rPr>
        <w:t>Togħrokx</w:t>
      </w:r>
      <w:r w:rsidRPr="00CE41E2">
        <w:rPr>
          <w:color w:val="000000" w:themeColor="text1"/>
        </w:rPr>
        <w:t xml:space="preserve"> il-post tal-injezzjoni. Jekk trid uża impjastru.</w:t>
      </w:r>
    </w:p>
    <w:p w14:paraId="52FBBC2E" w14:textId="77777777" w:rsidR="00A8620A" w:rsidRPr="00CE41E2" w:rsidRDefault="00A8620A" w:rsidP="00982118">
      <w:pPr>
        <w:autoSpaceDE w:val="0"/>
        <w:autoSpaceDN w:val="0"/>
        <w:adjustRightInd w:val="0"/>
        <w:rPr>
          <w:color w:val="000000" w:themeColor="text1"/>
        </w:rPr>
      </w:pPr>
    </w:p>
    <w:p w14:paraId="1E6F1485" w14:textId="77777777" w:rsidR="00A8620A" w:rsidRPr="00CE41E2" w:rsidRDefault="00A8620A" w:rsidP="00982118">
      <w:pPr>
        <w:pStyle w:val="ListParagraph"/>
        <w:numPr>
          <w:ilvl w:val="0"/>
          <w:numId w:val="30"/>
        </w:numPr>
        <w:autoSpaceDE w:val="0"/>
        <w:autoSpaceDN w:val="0"/>
        <w:adjustRightInd w:val="0"/>
        <w:ind w:left="567" w:hanging="567"/>
        <w:contextualSpacing/>
        <w:rPr>
          <w:b/>
          <w:bCs/>
          <w:color w:val="000000" w:themeColor="text1"/>
        </w:rPr>
      </w:pPr>
      <w:r w:rsidRPr="00CE41E2">
        <w:rPr>
          <w:b/>
          <w:bCs/>
          <w:color w:val="000000" w:themeColor="text1"/>
        </w:rPr>
        <w:t>Biex tarmi l­affarijiet li użajt</w:t>
      </w:r>
    </w:p>
    <w:p w14:paraId="2672E3B2" w14:textId="77777777" w:rsidR="00A8620A" w:rsidRPr="00CE41E2" w:rsidRDefault="00A8620A" w:rsidP="00982118">
      <w:pPr>
        <w:autoSpaceDE w:val="0"/>
        <w:autoSpaceDN w:val="0"/>
        <w:adjustRightInd w:val="0"/>
        <w:rPr>
          <w:b/>
          <w:bCs/>
          <w:color w:val="000000" w:themeColor="text1"/>
        </w:rPr>
      </w:pPr>
    </w:p>
    <w:p w14:paraId="2095F20B"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Ser ikollok bżonn kontenitur speċjali għall-iskart, bħal kontenitur għall-affarijiet bix-xifer jew bil-ponta jew kif avżat mit-tabib</w:t>
      </w:r>
      <w:r w:rsidR="00135C79" w:rsidRPr="00CE41E2">
        <w:rPr>
          <w:color w:val="000000" w:themeColor="text1"/>
        </w:rPr>
        <w:t>, mill-infermier</w:t>
      </w:r>
      <w:r w:rsidRPr="00CE41E2">
        <w:rPr>
          <w:color w:val="000000" w:themeColor="text1"/>
        </w:rPr>
        <w:t xml:space="preserve"> jew </w:t>
      </w:r>
      <w:r w:rsidR="00135C79" w:rsidRPr="00CE41E2">
        <w:rPr>
          <w:color w:val="000000" w:themeColor="text1"/>
        </w:rPr>
        <w:t>mill-i</w:t>
      </w:r>
      <w:r w:rsidRPr="00CE41E2">
        <w:rPr>
          <w:color w:val="000000" w:themeColor="text1"/>
        </w:rPr>
        <w:t>spiżjar t</w:t>
      </w:r>
      <w:r w:rsidR="00135C79" w:rsidRPr="00CE41E2">
        <w:rPr>
          <w:color w:val="000000" w:themeColor="text1"/>
        </w:rPr>
        <w:t>at-tifel/tifla t</w:t>
      </w:r>
      <w:r w:rsidRPr="00CE41E2">
        <w:rPr>
          <w:color w:val="000000" w:themeColor="text1"/>
        </w:rPr>
        <w:t>iegħek.</w:t>
      </w:r>
    </w:p>
    <w:p w14:paraId="33734353"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Poġġi s-siringa bil-labra, il-kunjett u l-adattatur tal-kunjett ġo kontenitur għall-affarijiet bix-xifer jew bil-ponta. TPOĠĠIX dawn l-oġġetti ġol-borża tal-iskart tad-dar.</w:t>
      </w:r>
    </w:p>
    <w:p w14:paraId="67EA8AE3"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M’GĦANDEK QATT terġa’ tuża s-siringa, il-labra, il-kunjett u l-adattatur tal-kunjett.</w:t>
      </w:r>
    </w:p>
    <w:p w14:paraId="2BDF0819"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Żomm dan il-kontenitur speċjali fejn ma jidhirx u ma jintlaħaqx mit-tfal il-ħin kollu.</w:t>
      </w:r>
    </w:p>
    <w:p w14:paraId="2646748F" w14:textId="77777777" w:rsidR="00A8620A" w:rsidRPr="00CE41E2" w:rsidRDefault="00A8620A" w:rsidP="00982118">
      <w:pPr>
        <w:pStyle w:val="ListParagraph"/>
        <w:numPr>
          <w:ilvl w:val="0"/>
          <w:numId w:val="29"/>
        </w:numPr>
        <w:autoSpaceDE w:val="0"/>
        <w:autoSpaceDN w:val="0"/>
        <w:adjustRightInd w:val="0"/>
        <w:ind w:left="540" w:hanging="540"/>
        <w:contextualSpacing/>
        <w:rPr>
          <w:color w:val="000000" w:themeColor="text1"/>
        </w:rPr>
      </w:pPr>
      <w:r w:rsidRPr="00CE41E2">
        <w:rPr>
          <w:color w:val="000000" w:themeColor="text1"/>
        </w:rPr>
        <w:t>Armi l-oġġetti l-oħra kollha li użajt fil-borża tal-iskart tad-dar.</w:t>
      </w:r>
    </w:p>
    <w:p w14:paraId="77F264BE" w14:textId="77777777" w:rsidR="00A8620A" w:rsidRPr="00CE41E2" w:rsidRDefault="00A8620A" w:rsidP="00982118">
      <w:pPr>
        <w:tabs>
          <w:tab w:val="left" w:pos="562"/>
        </w:tabs>
        <w:rPr>
          <w:b/>
          <w:bCs/>
          <w:color w:val="000000" w:themeColor="text1"/>
        </w:rPr>
      </w:pPr>
    </w:p>
    <w:p w14:paraId="290FC237" w14:textId="77777777" w:rsidR="00C46587" w:rsidRPr="00CE41E2" w:rsidRDefault="00C46587" w:rsidP="00982118">
      <w:pPr>
        <w:rPr>
          <w:color w:val="000000" w:themeColor="text1"/>
        </w:rPr>
      </w:pPr>
      <w:r w:rsidRPr="00CE41E2">
        <w:rPr>
          <w:color w:val="000000" w:themeColor="text1"/>
        </w:rPr>
        <w:br w:type="page"/>
      </w:r>
    </w:p>
    <w:p w14:paraId="5C9A6EC0" w14:textId="77777777" w:rsidR="00C46587" w:rsidRPr="00CE41E2" w:rsidRDefault="00C46587" w:rsidP="00982118">
      <w:pPr>
        <w:jc w:val="center"/>
        <w:rPr>
          <w:b/>
          <w:color w:val="000000" w:themeColor="text1"/>
        </w:rPr>
      </w:pPr>
      <w:r w:rsidRPr="00CE41E2">
        <w:rPr>
          <w:b/>
          <w:color w:val="000000" w:themeColor="text1"/>
        </w:rPr>
        <w:lastRenderedPageBreak/>
        <w:t>Fuljett ta’ tagħrif: Informazzjoni għall-pazjent</w:t>
      </w:r>
    </w:p>
    <w:p w14:paraId="2B97B37D" w14:textId="77777777" w:rsidR="00C46587" w:rsidRPr="00CE41E2" w:rsidRDefault="00C46587" w:rsidP="00982118">
      <w:pPr>
        <w:jc w:val="center"/>
        <w:rPr>
          <w:b/>
          <w:color w:val="000000" w:themeColor="text1"/>
        </w:rPr>
      </w:pPr>
    </w:p>
    <w:p w14:paraId="75CD7FEC" w14:textId="77777777" w:rsidR="00C46587" w:rsidRPr="00CE41E2" w:rsidRDefault="006A1144" w:rsidP="00982118">
      <w:pPr>
        <w:jc w:val="center"/>
        <w:rPr>
          <w:b/>
          <w:color w:val="000000" w:themeColor="text1"/>
        </w:rPr>
      </w:pPr>
      <w:r w:rsidRPr="00CE41E2">
        <w:rPr>
          <w:b/>
          <w:color w:val="000000" w:themeColor="text1"/>
        </w:rPr>
        <w:t>Amsparity 40 mg soluzzjoni għall-injezzjoni f’siringa mimlija għal</w:t>
      </w:r>
      <w:r w:rsidRPr="00CE41E2">
        <w:rPr>
          <w:b/>
          <w:color w:val="000000" w:themeColor="text1"/>
        </w:rPr>
        <w:noBreakHyphen/>
        <w:t>lest</w:t>
      </w:r>
    </w:p>
    <w:p w14:paraId="67B185CE" w14:textId="77777777" w:rsidR="00C46587" w:rsidRPr="00CE41E2" w:rsidRDefault="00C46587" w:rsidP="00982118">
      <w:pPr>
        <w:jc w:val="center"/>
        <w:rPr>
          <w:color w:val="000000" w:themeColor="text1"/>
        </w:rPr>
      </w:pPr>
      <w:r w:rsidRPr="00CE41E2">
        <w:rPr>
          <w:color w:val="000000" w:themeColor="text1"/>
        </w:rPr>
        <w:t>adalimumab</w:t>
      </w:r>
    </w:p>
    <w:p w14:paraId="20672075" w14:textId="77777777" w:rsidR="00C46587" w:rsidRPr="00CE41E2" w:rsidRDefault="00C46587" w:rsidP="00982118">
      <w:pPr>
        <w:rPr>
          <w:color w:val="000000" w:themeColor="text1"/>
        </w:rPr>
      </w:pPr>
    </w:p>
    <w:p w14:paraId="2F54DC35" w14:textId="77777777" w:rsidR="00135C79" w:rsidRPr="00CE41E2" w:rsidRDefault="001371AD" w:rsidP="00DD77C6">
      <w:pPr>
        <w:jc w:val="center"/>
        <w:rPr>
          <w:color w:val="000000" w:themeColor="text1"/>
        </w:rPr>
      </w:pPr>
      <w:r w:rsidRPr="00CE41E2">
        <w:rPr>
          <w:noProof/>
          <w:color w:val="000000" w:themeColor="text1"/>
          <w:lang w:eastAsia="mt-MT"/>
        </w:rPr>
        <w:drawing>
          <wp:inline distT="0" distB="0" distL="0" distR="0" wp14:anchorId="35BC73F8" wp14:editId="19B9D0EE">
            <wp:extent cx="4023360" cy="1188720"/>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3360" cy="1188720"/>
                    </a:xfrm>
                    <a:prstGeom prst="rect">
                      <a:avLst/>
                    </a:prstGeom>
                    <a:noFill/>
                    <a:ln>
                      <a:noFill/>
                    </a:ln>
                  </pic:spPr>
                </pic:pic>
              </a:graphicData>
            </a:graphic>
          </wp:inline>
        </w:drawing>
      </w:r>
    </w:p>
    <w:p w14:paraId="65909D77" w14:textId="77777777" w:rsidR="00934A4A" w:rsidRPr="00CE41E2" w:rsidRDefault="00934A4A" w:rsidP="00982118">
      <w:pPr>
        <w:rPr>
          <w:color w:val="000000" w:themeColor="text1"/>
        </w:rPr>
      </w:pPr>
    </w:p>
    <w:p w14:paraId="77F5D19E" w14:textId="77777777" w:rsidR="001132CF" w:rsidRPr="00CE41E2" w:rsidRDefault="001132CF" w:rsidP="001132CF">
      <w:pPr>
        <w:rPr>
          <w:b/>
          <w:color w:val="000000" w:themeColor="text1"/>
        </w:rPr>
      </w:pPr>
      <w:r w:rsidRPr="00CE41E2">
        <w:rPr>
          <w:b/>
          <w:color w:val="000000" w:themeColor="text1"/>
        </w:rPr>
        <w:t xml:space="preserve">Aqra sew dan il-fuljett kollu qabel ma tibda tuża din il-mediċina peress li fih informazzjoni importanti għalik </w:t>
      </w:r>
    </w:p>
    <w:p w14:paraId="2C77901D"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Żomm dan il-fuljett. Jista’ jkollok bżonn terġa’ taqrah. </w:t>
      </w:r>
    </w:p>
    <w:p w14:paraId="01E069CD"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It-tabib tiegħek se jagħtik ukoll kartuna ta’ twissijiet speċjali għall-pazjent, li fiha informazzjoni importanti dwar is-sigurtà, li inti għandek tkun taf biha qabel ma tingħata Amsparity u waqt il-kura b’Amsparity. Żomm il-kartuna ta’ twissijiet speċjali għall-pazjent fuqek. </w:t>
      </w:r>
    </w:p>
    <w:p w14:paraId="194798F8" w14:textId="77777777" w:rsidR="001132CF" w:rsidRPr="00CE41E2" w:rsidRDefault="001132CF" w:rsidP="001132CF">
      <w:pPr>
        <w:numPr>
          <w:ilvl w:val="0"/>
          <w:numId w:val="4"/>
        </w:numPr>
        <w:ind w:left="562" w:hanging="562"/>
        <w:rPr>
          <w:color w:val="000000" w:themeColor="text1"/>
        </w:rPr>
      </w:pPr>
      <w:r w:rsidRPr="00CE41E2">
        <w:rPr>
          <w:color w:val="000000" w:themeColor="text1"/>
        </w:rPr>
        <w:t>Jekk ikollok xi mistoqsijiet oħra, staqsi lit-tabib jew lill-ispiżjar tiegħek.</w:t>
      </w:r>
    </w:p>
    <w:p w14:paraId="6AC41E1D" w14:textId="77777777" w:rsidR="001132CF" w:rsidRPr="00CE41E2" w:rsidRDefault="001132CF" w:rsidP="001132CF">
      <w:pPr>
        <w:numPr>
          <w:ilvl w:val="0"/>
          <w:numId w:val="4"/>
        </w:numPr>
        <w:ind w:left="562" w:hanging="562"/>
        <w:rPr>
          <w:color w:val="000000" w:themeColor="text1"/>
        </w:rPr>
      </w:pPr>
      <w:r w:rsidRPr="00CE41E2">
        <w:rPr>
          <w:color w:val="000000" w:themeColor="text1"/>
        </w:rPr>
        <w:t>Din il-mediċina ġiet mogħtija lilek biss. M’għandekx tgħaddiha lil persuni oħra. Tista’ tagħmlilhom il-ħsara, anki jekk għandhom l-istess sinjali ta’ mard bħal tiegħek.</w:t>
      </w:r>
    </w:p>
    <w:p w14:paraId="00C41BFA"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Jekk ikollok xi effett sekondarju kellem lit-tabib jew lill-ispiżjar tiegħek. Dan jinkludi xi effett sekondarju possibbli li mhuwiex elenkat f’dan il-fuljett. Ara sezzjoni 4. </w:t>
      </w:r>
    </w:p>
    <w:p w14:paraId="7E71E669" w14:textId="77777777" w:rsidR="001132CF" w:rsidRPr="00CE41E2" w:rsidRDefault="001132CF" w:rsidP="001132CF">
      <w:pPr>
        <w:rPr>
          <w:color w:val="000000" w:themeColor="text1"/>
        </w:rPr>
      </w:pPr>
    </w:p>
    <w:p w14:paraId="72A14ADF" w14:textId="77777777" w:rsidR="001132CF" w:rsidRPr="00CE41E2" w:rsidRDefault="001132CF" w:rsidP="001132CF">
      <w:pPr>
        <w:rPr>
          <w:b/>
          <w:color w:val="000000" w:themeColor="text1"/>
        </w:rPr>
      </w:pPr>
      <w:r w:rsidRPr="00CE41E2">
        <w:rPr>
          <w:b/>
          <w:color w:val="000000" w:themeColor="text1"/>
        </w:rPr>
        <w:t>F’dan il-fuljett</w:t>
      </w:r>
    </w:p>
    <w:p w14:paraId="30C234A4" w14:textId="77777777" w:rsidR="00C46587" w:rsidRPr="00CE41E2" w:rsidRDefault="00C46587" w:rsidP="00982118">
      <w:pPr>
        <w:tabs>
          <w:tab w:val="left" w:pos="562"/>
        </w:tabs>
        <w:rPr>
          <w:color w:val="000000" w:themeColor="text1"/>
        </w:rPr>
      </w:pPr>
      <w:r w:rsidRPr="00CE41E2">
        <w:rPr>
          <w:color w:val="000000" w:themeColor="text1"/>
        </w:rPr>
        <w:t>1.</w:t>
      </w:r>
      <w:r w:rsidRPr="00CE41E2">
        <w:rPr>
          <w:color w:val="000000" w:themeColor="text1"/>
        </w:rPr>
        <w:tab/>
        <w:t xml:space="preserve">X’inhu Amsparity u gћalxiex jintuża </w:t>
      </w:r>
    </w:p>
    <w:p w14:paraId="256A3326" w14:textId="77777777" w:rsidR="00C46587" w:rsidRPr="00CE41E2" w:rsidRDefault="00C46587" w:rsidP="00982118">
      <w:pPr>
        <w:tabs>
          <w:tab w:val="left" w:pos="562"/>
        </w:tabs>
        <w:rPr>
          <w:color w:val="000000" w:themeColor="text1"/>
        </w:rPr>
      </w:pPr>
      <w:r w:rsidRPr="00CE41E2">
        <w:rPr>
          <w:color w:val="000000" w:themeColor="text1"/>
        </w:rPr>
        <w:t>2.</w:t>
      </w:r>
      <w:r w:rsidRPr="00CE41E2">
        <w:rPr>
          <w:color w:val="000000" w:themeColor="text1"/>
        </w:rPr>
        <w:tab/>
        <w:t xml:space="preserve">X’għandek tkun taf qabel ma tuża Amsparity </w:t>
      </w:r>
    </w:p>
    <w:p w14:paraId="7638FBCA" w14:textId="77777777" w:rsidR="00C46587" w:rsidRPr="00CE41E2" w:rsidRDefault="00C46587" w:rsidP="00982118">
      <w:pPr>
        <w:tabs>
          <w:tab w:val="left" w:pos="562"/>
        </w:tabs>
        <w:rPr>
          <w:color w:val="000000" w:themeColor="text1"/>
        </w:rPr>
      </w:pPr>
      <w:r w:rsidRPr="00CE41E2">
        <w:rPr>
          <w:color w:val="000000" w:themeColor="text1"/>
        </w:rPr>
        <w:t>3.</w:t>
      </w:r>
      <w:r w:rsidRPr="00CE41E2">
        <w:rPr>
          <w:color w:val="000000" w:themeColor="text1"/>
        </w:rPr>
        <w:tab/>
        <w:t xml:space="preserve">Kif għandek tuża Amsparity </w:t>
      </w:r>
    </w:p>
    <w:p w14:paraId="03205D10" w14:textId="77777777" w:rsidR="00C46587" w:rsidRPr="00CE41E2" w:rsidRDefault="00C46587" w:rsidP="00982118">
      <w:pPr>
        <w:tabs>
          <w:tab w:val="left" w:pos="562"/>
        </w:tabs>
        <w:rPr>
          <w:color w:val="000000" w:themeColor="text1"/>
        </w:rPr>
      </w:pPr>
      <w:r w:rsidRPr="00CE41E2">
        <w:rPr>
          <w:color w:val="000000" w:themeColor="text1"/>
        </w:rPr>
        <w:t>4.</w:t>
      </w:r>
      <w:r w:rsidRPr="00CE41E2">
        <w:rPr>
          <w:color w:val="000000" w:themeColor="text1"/>
        </w:rPr>
        <w:tab/>
        <w:t xml:space="preserve">Effetti sekondarji possibbli </w:t>
      </w:r>
    </w:p>
    <w:p w14:paraId="0B9ED8DA" w14:textId="77777777" w:rsidR="00C46587" w:rsidRPr="00CE41E2" w:rsidRDefault="00C46587" w:rsidP="00982118">
      <w:pPr>
        <w:tabs>
          <w:tab w:val="left" w:pos="562"/>
        </w:tabs>
        <w:rPr>
          <w:color w:val="000000" w:themeColor="text1"/>
        </w:rPr>
      </w:pPr>
      <w:r w:rsidRPr="00CE41E2">
        <w:rPr>
          <w:color w:val="000000" w:themeColor="text1"/>
        </w:rPr>
        <w:t>5.</w:t>
      </w:r>
      <w:r w:rsidRPr="00CE41E2">
        <w:rPr>
          <w:color w:val="000000" w:themeColor="text1"/>
        </w:rPr>
        <w:tab/>
        <w:t xml:space="preserve">Kif taħżen Amsparity </w:t>
      </w:r>
    </w:p>
    <w:p w14:paraId="67F1D2DA" w14:textId="77777777" w:rsidR="00B85F8D" w:rsidRPr="00CE41E2" w:rsidRDefault="00C46587" w:rsidP="00982118">
      <w:pPr>
        <w:tabs>
          <w:tab w:val="left" w:pos="562"/>
        </w:tabs>
        <w:rPr>
          <w:color w:val="000000" w:themeColor="text1"/>
        </w:rPr>
      </w:pPr>
      <w:r w:rsidRPr="00CE41E2">
        <w:rPr>
          <w:color w:val="000000" w:themeColor="text1"/>
        </w:rPr>
        <w:t>6.</w:t>
      </w:r>
      <w:r w:rsidRPr="00CE41E2">
        <w:rPr>
          <w:color w:val="000000" w:themeColor="text1"/>
        </w:rPr>
        <w:tab/>
        <w:t>Kontenut tal-pakkett u informazzjoni oħra</w:t>
      </w:r>
    </w:p>
    <w:p w14:paraId="4332D3BF" w14:textId="77777777" w:rsidR="00C46587" w:rsidRPr="00CE41E2" w:rsidRDefault="00C46587" w:rsidP="00982118">
      <w:pPr>
        <w:rPr>
          <w:color w:val="000000" w:themeColor="text1"/>
        </w:rPr>
      </w:pPr>
    </w:p>
    <w:p w14:paraId="0FF219C9" w14:textId="77777777" w:rsidR="00C46587" w:rsidRPr="00CE41E2" w:rsidRDefault="00C46587" w:rsidP="00982118">
      <w:pPr>
        <w:rPr>
          <w:color w:val="000000" w:themeColor="text1"/>
        </w:rPr>
      </w:pPr>
    </w:p>
    <w:p w14:paraId="55D3EDDD" w14:textId="77777777" w:rsidR="00C46587" w:rsidRPr="00CE41E2" w:rsidRDefault="00C46587" w:rsidP="00982118">
      <w:pPr>
        <w:tabs>
          <w:tab w:val="left" w:pos="562"/>
        </w:tabs>
        <w:rPr>
          <w:b/>
          <w:color w:val="000000" w:themeColor="text1"/>
        </w:rPr>
      </w:pPr>
      <w:r w:rsidRPr="00CE41E2">
        <w:rPr>
          <w:b/>
          <w:color w:val="000000" w:themeColor="text1"/>
        </w:rPr>
        <w:t>1.</w:t>
      </w:r>
      <w:r w:rsidRPr="00CE41E2">
        <w:rPr>
          <w:b/>
          <w:color w:val="000000" w:themeColor="text1"/>
        </w:rPr>
        <w:tab/>
        <w:t xml:space="preserve">X’inhu Amsparity u gћalxiex jintuża </w:t>
      </w:r>
    </w:p>
    <w:p w14:paraId="3E5919D1" w14:textId="77777777" w:rsidR="00C46587" w:rsidRPr="00CE41E2" w:rsidRDefault="00C46587" w:rsidP="00982118">
      <w:pPr>
        <w:rPr>
          <w:color w:val="000000" w:themeColor="text1"/>
        </w:rPr>
      </w:pPr>
    </w:p>
    <w:p w14:paraId="7B403B4B" w14:textId="77777777" w:rsidR="00640D64" w:rsidRPr="00CE41E2" w:rsidRDefault="006A1144" w:rsidP="00982118">
      <w:pPr>
        <w:rPr>
          <w:color w:val="000000" w:themeColor="text1"/>
        </w:rPr>
      </w:pPr>
      <w:r w:rsidRPr="00CE41E2">
        <w:rPr>
          <w:color w:val="000000" w:themeColor="text1"/>
        </w:rPr>
        <w:t>Amsparity fih is-sustanza attiva adalimumab, mediċina li taġixxi fuq is-sistema immuni (ta’ difiża) tal-ġisem tiegħek.</w:t>
      </w:r>
    </w:p>
    <w:p w14:paraId="6A2F9A50" w14:textId="77777777" w:rsidR="00640D64" w:rsidRPr="00CE41E2" w:rsidRDefault="00640D64" w:rsidP="00982118">
      <w:pPr>
        <w:rPr>
          <w:color w:val="000000" w:themeColor="text1"/>
        </w:rPr>
      </w:pPr>
    </w:p>
    <w:p w14:paraId="3F3FE8D2" w14:textId="77777777" w:rsidR="00640D64" w:rsidRPr="00CE41E2" w:rsidRDefault="006A1144" w:rsidP="00982118">
      <w:pPr>
        <w:rPr>
          <w:color w:val="000000" w:themeColor="text1"/>
        </w:rPr>
      </w:pPr>
      <w:r w:rsidRPr="00CE41E2">
        <w:rPr>
          <w:color w:val="000000" w:themeColor="text1"/>
        </w:rPr>
        <w:t>Amsparity huwa intenzjonat għall-kura tal-mard infjammatorju li ġej:</w:t>
      </w:r>
    </w:p>
    <w:p w14:paraId="11D3A080"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artrite rewmatika, </w:t>
      </w:r>
    </w:p>
    <w:p w14:paraId="7EC10AAA"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artrite idjopatika poliartikulari taż-żgħażagħ, </w:t>
      </w:r>
    </w:p>
    <w:p w14:paraId="4EC3167D" w14:textId="77777777" w:rsidR="00640D64" w:rsidRPr="00CE41E2" w:rsidRDefault="00792D7D" w:rsidP="00982118">
      <w:pPr>
        <w:numPr>
          <w:ilvl w:val="0"/>
          <w:numId w:val="19"/>
        </w:numPr>
        <w:ind w:left="360"/>
        <w:rPr>
          <w:color w:val="000000" w:themeColor="text1"/>
        </w:rPr>
      </w:pPr>
      <w:r w:rsidRPr="00CE41E2">
        <w:rPr>
          <w:color w:val="000000" w:themeColor="text1"/>
        </w:rPr>
        <w:t>artrite pedjatrika relatata mal</w:t>
      </w:r>
      <w:r w:rsidRPr="00CE41E2">
        <w:rPr>
          <w:color w:val="000000" w:themeColor="text1"/>
        </w:rPr>
        <w:noBreakHyphen/>
        <w:t xml:space="preserve">entesite, </w:t>
      </w:r>
    </w:p>
    <w:p w14:paraId="2D42A7A2"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ankylosing spondylitis, </w:t>
      </w:r>
    </w:p>
    <w:p w14:paraId="7125ACBE"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axial spondyloarthritis mingħajr evidenza radjografika ta’ ankylosing spondylitis, </w:t>
      </w:r>
    </w:p>
    <w:p w14:paraId="4D60EC62"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artrite psorjatika, </w:t>
      </w:r>
    </w:p>
    <w:p w14:paraId="1A595315"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psorijasi, </w:t>
      </w:r>
    </w:p>
    <w:p w14:paraId="6FD4FA2F"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hidradenitis suppurativa, </w:t>
      </w:r>
    </w:p>
    <w:p w14:paraId="588EC7B2"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il-marda Crohn (Crohn’s Disease), </w:t>
      </w:r>
    </w:p>
    <w:p w14:paraId="788FE3C8" w14:textId="77777777" w:rsidR="00640D64" w:rsidRPr="00CE41E2" w:rsidRDefault="00C73765" w:rsidP="00982118">
      <w:pPr>
        <w:numPr>
          <w:ilvl w:val="0"/>
          <w:numId w:val="19"/>
        </w:numPr>
        <w:ind w:left="360"/>
        <w:rPr>
          <w:color w:val="000000" w:themeColor="text1"/>
        </w:rPr>
      </w:pPr>
      <w:r w:rsidRPr="00CE41E2">
        <w:rPr>
          <w:color w:val="000000" w:themeColor="text1"/>
        </w:rPr>
        <w:t xml:space="preserve">kolite ulċerattiva u </w:t>
      </w:r>
    </w:p>
    <w:p w14:paraId="432273FB" w14:textId="77777777" w:rsidR="00F30344" w:rsidRPr="00CE41E2" w:rsidRDefault="00C73765" w:rsidP="00982118">
      <w:pPr>
        <w:numPr>
          <w:ilvl w:val="0"/>
          <w:numId w:val="19"/>
        </w:numPr>
        <w:ind w:left="360"/>
        <w:rPr>
          <w:color w:val="000000" w:themeColor="text1"/>
        </w:rPr>
      </w:pPr>
      <w:r w:rsidRPr="00CE41E2">
        <w:rPr>
          <w:color w:val="000000" w:themeColor="text1"/>
        </w:rPr>
        <w:t xml:space="preserve">uveite mhux infettiva. </w:t>
      </w:r>
    </w:p>
    <w:p w14:paraId="1BC835A2" w14:textId="77777777" w:rsidR="00F30344" w:rsidRPr="00CE41E2" w:rsidRDefault="00F30344" w:rsidP="00982118">
      <w:pPr>
        <w:rPr>
          <w:color w:val="000000" w:themeColor="text1"/>
        </w:rPr>
      </w:pPr>
    </w:p>
    <w:p w14:paraId="6ABE4C55" w14:textId="77777777" w:rsidR="00F30344" w:rsidRPr="00CE41E2" w:rsidRDefault="00C46587" w:rsidP="00982118">
      <w:pPr>
        <w:rPr>
          <w:color w:val="000000" w:themeColor="text1"/>
        </w:rPr>
      </w:pPr>
      <w:r w:rsidRPr="00CE41E2">
        <w:rPr>
          <w:color w:val="000000" w:themeColor="text1"/>
        </w:rPr>
        <w:t xml:space="preserve">Is-sustanza attiva f’Amsparity, adalimumab, hija antikorp uman monoklonali. L-antikorpi monoklonali huma proteini li jorbtu ma’ mira speċifika fil-ġisem. </w:t>
      </w:r>
    </w:p>
    <w:p w14:paraId="218359D5" w14:textId="77777777" w:rsidR="00F30344" w:rsidRPr="00CE41E2" w:rsidRDefault="00F30344" w:rsidP="00982118">
      <w:pPr>
        <w:rPr>
          <w:color w:val="000000" w:themeColor="text1"/>
        </w:rPr>
      </w:pPr>
    </w:p>
    <w:p w14:paraId="471A0B02" w14:textId="77777777" w:rsidR="00C46587" w:rsidRPr="00CE41E2" w:rsidRDefault="0089352E" w:rsidP="00982118">
      <w:pPr>
        <w:rPr>
          <w:color w:val="000000" w:themeColor="text1"/>
        </w:rPr>
      </w:pPr>
      <w:r w:rsidRPr="00CE41E2">
        <w:rPr>
          <w:color w:val="000000" w:themeColor="text1"/>
        </w:rPr>
        <w:lastRenderedPageBreak/>
        <w:t xml:space="preserve">Adalimumab jeħel ma’ proteina speċifika (fattur tan-nekrosi tat-tumur jew TNFα) li hija involuta fis-sistema immuni (ta’ difiża) u tinsab f’livelli aktar għolja fil-mard infjammatorju elenkat hawn fuq. Billi jeħel ma’ TNFα, Amsparity jimblokka l-azzjoni tiegħu u jnaqqas l-infjammazzjoni f’dan il-mard. </w:t>
      </w:r>
    </w:p>
    <w:p w14:paraId="4D252245" w14:textId="77777777" w:rsidR="005F7C27" w:rsidRPr="00CE41E2" w:rsidRDefault="005F7C27" w:rsidP="00982118">
      <w:pPr>
        <w:rPr>
          <w:color w:val="000000" w:themeColor="text1"/>
        </w:rPr>
      </w:pPr>
    </w:p>
    <w:p w14:paraId="24A0830A" w14:textId="77777777" w:rsidR="00C46587" w:rsidRPr="00CE41E2" w:rsidRDefault="00C46587" w:rsidP="00982118">
      <w:pPr>
        <w:keepNext/>
        <w:rPr>
          <w:color w:val="000000" w:themeColor="text1"/>
          <w:u w:val="single"/>
        </w:rPr>
      </w:pPr>
      <w:r w:rsidRPr="00CE41E2">
        <w:rPr>
          <w:color w:val="000000" w:themeColor="text1"/>
          <w:u w:val="single"/>
        </w:rPr>
        <w:t>Artrite rewmatojde</w:t>
      </w:r>
      <w:r w:rsidRPr="00CE41E2">
        <w:rPr>
          <w:color w:val="000000" w:themeColor="text1"/>
        </w:rPr>
        <w:t xml:space="preserve"> </w:t>
      </w:r>
    </w:p>
    <w:p w14:paraId="3CCFE588" w14:textId="77777777" w:rsidR="00C46587" w:rsidRPr="00CE41E2" w:rsidRDefault="00C46587" w:rsidP="00982118">
      <w:pPr>
        <w:keepNext/>
        <w:rPr>
          <w:color w:val="000000" w:themeColor="text1"/>
        </w:rPr>
      </w:pPr>
    </w:p>
    <w:p w14:paraId="0EA57684" w14:textId="77777777" w:rsidR="00C46587" w:rsidRPr="00CE41E2" w:rsidRDefault="00C46587" w:rsidP="00982118">
      <w:pPr>
        <w:rPr>
          <w:color w:val="000000" w:themeColor="text1"/>
        </w:rPr>
      </w:pPr>
      <w:r w:rsidRPr="00CE41E2">
        <w:rPr>
          <w:color w:val="000000" w:themeColor="text1"/>
        </w:rPr>
        <w:t xml:space="preserve">Artrite rewmatojde hija marda infjammatorja tal-ġogi. </w:t>
      </w:r>
    </w:p>
    <w:p w14:paraId="7CC04CD6" w14:textId="77777777" w:rsidR="00C46587" w:rsidRPr="00CE41E2" w:rsidRDefault="00C46587" w:rsidP="00982118">
      <w:pPr>
        <w:rPr>
          <w:color w:val="000000" w:themeColor="text1"/>
        </w:rPr>
      </w:pPr>
    </w:p>
    <w:p w14:paraId="7850B85B" w14:textId="77777777" w:rsidR="00C46587" w:rsidRPr="00CE41E2" w:rsidRDefault="006A1144" w:rsidP="00982118">
      <w:pPr>
        <w:rPr>
          <w:color w:val="000000" w:themeColor="text1"/>
        </w:rPr>
      </w:pPr>
      <w:r w:rsidRPr="00CE41E2">
        <w:rPr>
          <w:color w:val="000000" w:themeColor="text1"/>
        </w:rPr>
        <w:t xml:space="preserve">Amsparity jintuża biex jittratta artrite rewmatika fl-adulti. Għall-ewwel tista’ tingħata medicini oħra li jaffettwaw il-proċess tal-mard, bħal methotrexate. Jekk dawn il-mediċini ma jaħdmux tajjeb biżżejjed, inti tingħata Amsparity għall-kura tal­artrite rewmatika tiegħek. </w:t>
      </w:r>
    </w:p>
    <w:p w14:paraId="4BBD7CC2" w14:textId="77777777" w:rsidR="00C46587" w:rsidRPr="00CE41E2" w:rsidRDefault="00C46587" w:rsidP="00982118">
      <w:pPr>
        <w:rPr>
          <w:color w:val="000000" w:themeColor="text1"/>
        </w:rPr>
      </w:pPr>
    </w:p>
    <w:p w14:paraId="3F680880" w14:textId="77777777" w:rsidR="00C46587" w:rsidRPr="00CE41E2" w:rsidRDefault="006A1144" w:rsidP="00982118">
      <w:pPr>
        <w:rPr>
          <w:color w:val="000000" w:themeColor="text1"/>
        </w:rPr>
      </w:pPr>
      <w:r w:rsidRPr="00CE41E2">
        <w:rPr>
          <w:color w:val="000000" w:themeColor="text1"/>
        </w:rPr>
        <w:t xml:space="preserve">Amsparity jista’ jintuża wkoll biex jikkura artrite rewmatojde severa, attiva u progressiva mingħajr kura preċedenti b’methotrexate. </w:t>
      </w:r>
    </w:p>
    <w:p w14:paraId="151AF12B" w14:textId="77777777" w:rsidR="00C46587" w:rsidRPr="00CE41E2" w:rsidRDefault="00C46587" w:rsidP="00982118">
      <w:pPr>
        <w:rPr>
          <w:color w:val="000000" w:themeColor="text1"/>
        </w:rPr>
      </w:pPr>
    </w:p>
    <w:p w14:paraId="45A2A9DB" w14:textId="77777777" w:rsidR="00C46587" w:rsidRPr="00CE41E2" w:rsidRDefault="006A1144" w:rsidP="00982118">
      <w:pPr>
        <w:rPr>
          <w:color w:val="000000" w:themeColor="text1"/>
        </w:rPr>
      </w:pPr>
      <w:r w:rsidRPr="00CE41E2">
        <w:rPr>
          <w:color w:val="000000" w:themeColor="text1"/>
        </w:rPr>
        <w:t xml:space="preserve">Amsparity jista’ jittardja l­ħsara fuq il-qarquċa u fuq l­għadam tal-ġogi, li tiġi kkawżata mill-marda, u jista’ jtejjeb il-funzjoni fiżika. </w:t>
      </w:r>
    </w:p>
    <w:p w14:paraId="0C5B08FC" w14:textId="77777777" w:rsidR="00C46587" w:rsidRPr="00CE41E2" w:rsidRDefault="00C46587" w:rsidP="00982118">
      <w:pPr>
        <w:rPr>
          <w:color w:val="000000" w:themeColor="text1"/>
        </w:rPr>
      </w:pPr>
    </w:p>
    <w:p w14:paraId="1B745788" w14:textId="77777777" w:rsidR="00C46587" w:rsidRPr="00CE41E2" w:rsidRDefault="00C46587" w:rsidP="00982118">
      <w:pPr>
        <w:rPr>
          <w:color w:val="000000" w:themeColor="text1"/>
        </w:rPr>
      </w:pPr>
      <w:r w:rsidRPr="00CE41E2">
        <w:rPr>
          <w:color w:val="000000" w:themeColor="text1"/>
        </w:rPr>
        <w:t xml:space="preserve">Normalment, Amsparity jintuża ma’ methotrexate. Jekk it-tabib tiegħek jiddeċiedi li methotrexate mhuwiex adegwat, Amsparity jista’ jingħata waħdu. </w:t>
      </w:r>
    </w:p>
    <w:p w14:paraId="594EC7C8" w14:textId="77777777" w:rsidR="00C46587" w:rsidRPr="00CE41E2" w:rsidRDefault="00C46587" w:rsidP="00982118">
      <w:pPr>
        <w:rPr>
          <w:color w:val="000000" w:themeColor="text1"/>
        </w:rPr>
      </w:pPr>
    </w:p>
    <w:p w14:paraId="3E533985" w14:textId="77777777" w:rsidR="00C46587" w:rsidRPr="00CE41E2" w:rsidRDefault="00C46587" w:rsidP="00982118">
      <w:pPr>
        <w:rPr>
          <w:color w:val="000000" w:themeColor="text1"/>
          <w:u w:val="single"/>
        </w:rPr>
      </w:pPr>
      <w:r w:rsidRPr="00CE41E2">
        <w:rPr>
          <w:color w:val="000000" w:themeColor="text1"/>
          <w:u w:val="single"/>
        </w:rPr>
        <w:t xml:space="preserve">Artrite idjopatika poliartikulari taż-żgħażagħ </w:t>
      </w:r>
    </w:p>
    <w:p w14:paraId="19D27271" w14:textId="77777777" w:rsidR="00C46587" w:rsidRPr="00CE41E2" w:rsidRDefault="00C46587" w:rsidP="00982118">
      <w:pPr>
        <w:rPr>
          <w:color w:val="000000" w:themeColor="text1"/>
        </w:rPr>
      </w:pPr>
    </w:p>
    <w:p w14:paraId="397D2BB3" w14:textId="77777777" w:rsidR="00C46587" w:rsidRPr="00CE41E2" w:rsidRDefault="00C46587" w:rsidP="00982118">
      <w:pPr>
        <w:rPr>
          <w:color w:val="000000" w:themeColor="text1"/>
        </w:rPr>
      </w:pPr>
      <w:r w:rsidRPr="00CE41E2">
        <w:rPr>
          <w:color w:val="000000" w:themeColor="text1"/>
        </w:rPr>
        <w:t xml:space="preserve"> L-artrite idjopatika poliartikulari taż-żgħażagħ </w:t>
      </w:r>
      <w:r w:rsidR="00135C79" w:rsidRPr="00CE41E2">
        <w:rPr>
          <w:color w:val="000000" w:themeColor="text1"/>
        </w:rPr>
        <w:t>hija marda</w:t>
      </w:r>
      <w:r w:rsidRPr="00CE41E2">
        <w:rPr>
          <w:color w:val="000000" w:themeColor="text1"/>
        </w:rPr>
        <w:t xml:space="preserve"> infjammatorj</w:t>
      </w:r>
      <w:r w:rsidR="00135C79" w:rsidRPr="00CE41E2">
        <w:rPr>
          <w:color w:val="000000" w:themeColor="text1"/>
        </w:rPr>
        <w:t>a</w:t>
      </w:r>
      <w:r w:rsidRPr="00CE41E2">
        <w:rPr>
          <w:color w:val="000000" w:themeColor="text1"/>
        </w:rPr>
        <w:t xml:space="preserve"> tal-ġogi li s-soltu </w:t>
      </w:r>
      <w:r w:rsidR="00135C79" w:rsidRPr="00CE41E2">
        <w:rPr>
          <w:color w:val="000000" w:themeColor="text1"/>
        </w:rPr>
        <w:t>t</w:t>
      </w:r>
      <w:r w:rsidRPr="00CE41E2">
        <w:rPr>
          <w:color w:val="000000" w:themeColor="text1"/>
        </w:rPr>
        <w:t xml:space="preserve">idher l-ewwel fit-tfulija. </w:t>
      </w:r>
    </w:p>
    <w:p w14:paraId="120232EB" w14:textId="77777777" w:rsidR="00C46587" w:rsidRPr="00CE41E2" w:rsidRDefault="00C46587" w:rsidP="00982118">
      <w:pPr>
        <w:rPr>
          <w:color w:val="000000" w:themeColor="text1"/>
        </w:rPr>
      </w:pPr>
    </w:p>
    <w:p w14:paraId="79682062" w14:textId="77777777" w:rsidR="00C46587" w:rsidRPr="00CE41E2" w:rsidRDefault="006A1144" w:rsidP="00982118">
      <w:pPr>
        <w:rPr>
          <w:color w:val="000000" w:themeColor="text1"/>
        </w:rPr>
      </w:pPr>
      <w:r w:rsidRPr="00CE41E2">
        <w:rPr>
          <w:color w:val="000000" w:themeColor="text1"/>
        </w:rPr>
        <w:t>Amsparity huwa intenzjonat għall-kura tal-artrite idjopatika poliartikulari taż-żgħażagħ fit-tfal u l-adolexxenti ta’ bejn 2 u 17-il sena. Il-pazjenti jistgħu għall-ewwel jingħataw medicini oħra li jaffettwaw il</w:t>
      </w:r>
      <w:r w:rsidRPr="00CE41E2">
        <w:rPr>
          <w:color w:val="000000" w:themeColor="text1"/>
        </w:rPr>
        <w:noBreakHyphen/>
        <w:t xml:space="preserve">proċess tal-mard, bħal methotrexate. Jekk dawn il-mediċini ma jaħdmux tajjeb biżżejjed, il-pazjenti jingħataw Amsparity biex jikkura l-artrite idjopatika poliartikulari taż-żgħażagħ. </w:t>
      </w:r>
    </w:p>
    <w:p w14:paraId="2AAF4697" w14:textId="77777777" w:rsidR="00C46587" w:rsidRPr="00CE41E2" w:rsidRDefault="00C46587" w:rsidP="00982118">
      <w:pPr>
        <w:rPr>
          <w:color w:val="000000" w:themeColor="text1"/>
        </w:rPr>
      </w:pPr>
    </w:p>
    <w:p w14:paraId="2133D36B" w14:textId="77777777" w:rsidR="00135C79" w:rsidRPr="00CE41E2" w:rsidRDefault="00135C79" w:rsidP="00135C79">
      <w:pPr>
        <w:pStyle w:val="BodyText"/>
        <w:widowControl/>
        <w:kinsoku w:val="0"/>
        <w:overflowPunct w:val="0"/>
        <w:ind w:left="0"/>
        <w:rPr>
          <w:color w:val="000000" w:themeColor="text1"/>
        </w:rPr>
      </w:pPr>
      <w:r w:rsidRPr="00CE41E2">
        <w:rPr>
          <w:color w:val="000000" w:themeColor="text1"/>
          <w:u w:val="single"/>
        </w:rPr>
        <w:t>Artrite pedjatrika relatata mal-entesite</w:t>
      </w:r>
    </w:p>
    <w:p w14:paraId="5C426B10" w14:textId="77777777" w:rsidR="00135C79" w:rsidRPr="00CE41E2" w:rsidRDefault="00135C79" w:rsidP="00135C79">
      <w:pPr>
        <w:pStyle w:val="BodyText"/>
        <w:widowControl/>
        <w:kinsoku w:val="0"/>
        <w:overflowPunct w:val="0"/>
        <w:ind w:left="0"/>
        <w:rPr>
          <w:color w:val="000000" w:themeColor="text1"/>
        </w:rPr>
      </w:pPr>
    </w:p>
    <w:p w14:paraId="7B1231AE" w14:textId="77777777" w:rsidR="00135C79" w:rsidRPr="00CE41E2" w:rsidRDefault="00135C79" w:rsidP="00135C79">
      <w:pPr>
        <w:pStyle w:val="BodyText"/>
        <w:widowControl/>
        <w:kinsoku w:val="0"/>
        <w:overflowPunct w:val="0"/>
        <w:ind w:left="0"/>
        <w:rPr>
          <w:color w:val="000000" w:themeColor="text1"/>
        </w:rPr>
      </w:pPr>
      <w:r w:rsidRPr="00CE41E2">
        <w:rPr>
          <w:color w:val="000000" w:themeColor="text1"/>
        </w:rPr>
        <w:t>Artrite pedjatrika relatata mal-entesite hija marda infjammatorja tal-ġogi u l-postijiet fejn l-għeruq jingħaqdu mal-għadam.</w:t>
      </w:r>
    </w:p>
    <w:p w14:paraId="0408DD7F" w14:textId="77777777" w:rsidR="00135C79" w:rsidRPr="00CE41E2" w:rsidRDefault="00135C79" w:rsidP="00135C79">
      <w:pPr>
        <w:pStyle w:val="BodyText"/>
        <w:widowControl/>
        <w:kinsoku w:val="0"/>
        <w:overflowPunct w:val="0"/>
        <w:ind w:left="0"/>
        <w:rPr>
          <w:color w:val="000000" w:themeColor="text1"/>
        </w:rPr>
      </w:pPr>
    </w:p>
    <w:p w14:paraId="6325F939" w14:textId="77777777" w:rsidR="00135C79" w:rsidRPr="00CE41E2" w:rsidRDefault="00135C79" w:rsidP="00DD77C6">
      <w:pPr>
        <w:pStyle w:val="BodyText"/>
        <w:widowControl/>
        <w:kinsoku w:val="0"/>
        <w:overflowPunct w:val="0"/>
        <w:ind w:left="0"/>
        <w:rPr>
          <w:color w:val="000000" w:themeColor="text1"/>
        </w:rPr>
      </w:pPr>
      <w:r w:rsidRPr="00CE41E2">
        <w:rPr>
          <w:color w:val="000000" w:themeColor="text1"/>
        </w:rPr>
        <w:t xml:space="preserve">Amsparity jintuża biex jittratta artrite relatata mal-entesite fit-tfal u fl-adolexxenti ta’ bejn 6 u 17-il sena. </w:t>
      </w:r>
      <w:r w:rsidR="00964728" w:rsidRPr="00CE41E2">
        <w:rPr>
          <w:color w:val="000000" w:themeColor="text1"/>
        </w:rPr>
        <w:t>Il-pazjenti</w:t>
      </w:r>
      <w:r w:rsidRPr="00CE41E2">
        <w:rPr>
          <w:color w:val="000000" w:themeColor="text1"/>
        </w:rPr>
        <w:t xml:space="preserve"> l-ewwel </w:t>
      </w:r>
      <w:r w:rsidR="00964728" w:rsidRPr="00CE41E2">
        <w:rPr>
          <w:color w:val="000000" w:themeColor="text1"/>
        </w:rPr>
        <w:t>jistgħu jingħataw</w:t>
      </w:r>
      <w:r w:rsidRPr="00CE41E2">
        <w:rPr>
          <w:color w:val="000000" w:themeColor="text1"/>
        </w:rPr>
        <w:t xml:space="preserve"> mediċini oħra li jimmodifikaw il-marda, bħal methotrexate. Jekk dawn il-mediċini ma jaħdmux tajjeb biżżejjed</w:t>
      </w:r>
      <w:r w:rsidR="00964728" w:rsidRPr="00CE41E2">
        <w:rPr>
          <w:color w:val="000000" w:themeColor="text1"/>
        </w:rPr>
        <w:t>, il-pazjenti</w:t>
      </w:r>
      <w:r w:rsidRPr="00CE41E2">
        <w:rPr>
          <w:color w:val="000000" w:themeColor="text1"/>
        </w:rPr>
        <w:t xml:space="preserve"> ser jingħata</w:t>
      </w:r>
      <w:r w:rsidR="00964728" w:rsidRPr="00CE41E2">
        <w:rPr>
          <w:color w:val="000000" w:themeColor="text1"/>
        </w:rPr>
        <w:t>w</w:t>
      </w:r>
      <w:r w:rsidRPr="00CE41E2">
        <w:rPr>
          <w:color w:val="000000" w:themeColor="text1"/>
        </w:rPr>
        <w:t xml:space="preserve"> Amsparity biex jittratta l-artrite relatata mal-entesite </w:t>
      </w:r>
      <w:r w:rsidR="00964728" w:rsidRPr="00CE41E2">
        <w:rPr>
          <w:color w:val="000000" w:themeColor="text1"/>
        </w:rPr>
        <w:t>tagħhom</w:t>
      </w:r>
      <w:r w:rsidRPr="00CE41E2">
        <w:rPr>
          <w:color w:val="000000" w:themeColor="text1"/>
        </w:rPr>
        <w:t>.</w:t>
      </w:r>
    </w:p>
    <w:p w14:paraId="42D6E05D" w14:textId="77777777" w:rsidR="00135C79" w:rsidRPr="00CE41E2" w:rsidRDefault="00135C79" w:rsidP="00982118">
      <w:pPr>
        <w:rPr>
          <w:color w:val="000000" w:themeColor="text1"/>
        </w:rPr>
      </w:pPr>
    </w:p>
    <w:p w14:paraId="486A35C3" w14:textId="77777777" w:rsidR="00C46587" w:rsidRPr="00CE41E2" w:rsidRDefault="00C46587" w:rsidP="00982118">
      <w:pPr>
        <w:rPr>
          <w:color w:val="000000" w:themeColor="text1"/>
          <w:u w:val="single"/>
        </w:rPr>
      </w:pPr>
      <w:r w:rsidRPr="00CE41E2">
        <w:rPr>
          <w:color w:val="000000" w:themeColor="text1"/>
          <w:u w:val="single"/>
        </w:rPr>
        <w:t>Infjammazzjoni tal-vertebri li tirriżulta fil-vertebri jitwaħħlu flimkien (ankylosing spondylitis) u axial spondyloarthritis mingħajr evidenza radjografika ta’ ankylosing spondylitis</w:t>
      </w:r>
      <w:r w:rsidRPr="00CE41E2">
        <w:rPr>
          <w:color w:val="000000" w:themeColor="text1"/>
        </w:rPr>
        <w:t xml:space="preserve"> </w:t>
      </w:r>
    </w:p>
    <w:p w14:paraId="2D9D5BD9" w14:textId="77777777" w:rsidR="00C46587" w:rsidRPr="00CE41E2" w:rsidRDefault="00C46587" w:rsidP="00982118">
      <w:pPr>
        <w:rPr>
          <w:color w:val="000000" w:themeColor="text1"/>
        </w:rPr>
      </w:pPr>
    </w:p>
    <w:p w14:paraId="08D95DCA" w14:textId="77777777" w:rsidR="00C46587" w:rsidRPr="00CE41E2" w:rsidRDefault="00C46587" w:rsidP="00982118">
      <w:pPr>
        <w:rPr>
          <w:color w:val="000000" w:themeColor="text1"/>
        </w:rPr>
      </w:pPr>
      <w:r w:rsidRPr="00CE41E2">
        <w:rPr>
          <w:color w:val="000000" w:themeColor="text1"/>
        </w:rPr>
        <w:t xml:space="preserve">Ankylosing spondylitis u axial spondyloarthritis mingħajr evidenza radjografika ta’ ankylosing spondylitis, huma mard infjammatorju tal-ispina. </w:t>
      </w:r>
    </w:p>
    <w:p w14:paraId="15EFCC94" w14:textId="77777777" w:rsidR="00C46587" w:rsidRPr="00CE41E2" w:rsidRDefault="00C46587" w:rsidP="00982118">
      <w:pPr>
        <w:rPr>
          <w:color w:val="000000" w:themeColor="text1"/>
        </w:rPr>
      </w:pPr>
    </w:p>
    <w:p w14:paraId="2B87F41A" w14:textId="77777777" w:rsidR="00C46587" w:rsidRPr="00CE41E2" w:rsidRDefault="00FA79CB" w:rsidP="00982118">
      <w:pPr>
        <w:rPr>
          <w:color w:val="000000" w:themeColor="text1"/>
        </w:rPr>
      </w:pPr>
      <w:r w:rsidRPr="00CE41E2">
        <w:rPr>
          <w:color w:val="000000" w:themeColor="text1"/>
        </w:rPr>
        <w:t xml:space="preserve">Amsparity jintuża f’adulti biex jittratta dawn il-kondizzjonijiet. Jekk inti għandek ankylosing spondylitis jew axial spondyloarthritis mingħajr evidenza radjografika ta’ ankylosing spondylitis, għall-ewwel tingħata mediċini oħra. Jekk dawn il-mediċini ma jaħdmux tajjeb biżżejjed, inti tingħata Amsparity biex tnaqqas is-sinjali u s-sintomi tal-marda tiegħek. </w:t>
      </w:r>
    </w:p>
    <w:p w14:paraId="19AC54FA" w14:textId="77777777" w:rsidR="00C46587" w:rsidRPr="00CE41E2" w:rsidRDefault="00C46587" w:rsidP="00982118">
      <w:pPr>
        <w:rPr>
          <w:color w:val="000000" w:themeColor="text1"/>
        </w:rPr>
      </w:pPr>
    </w:p>
    <w:p w14:paraId="0344B1E6" w14:textId="77777777" w:rsidR="00C46587" w:rsidRPr="00CE41E2" w:rsidRDefault="00C46587" w:rsidP="00982118">
      <w:pPr>
        <w:rPr>
          <w:color w:val="000000" w:themeColor="text1"/>
          <w:u w:val="single"/>
        </w:rPr>
      </w:pPr>
      <w:r w:rsidRPr="00CE41E2">
        <w:rPr>
          <w:color w:val="000000" w:themeColor="text1"/>
          <w:u w:val="single"/>
        </w:rPr>
        <w:t>Artrite psorjatika</w:t>
      </w:r>
      <w:r w:rsidRPr="00CE41E2">
        <w:rPr>
          <w:color w:val="000000" w:themeColor="text1"/>
        </w:rPr>
        <w:t xml:space="preserve"> </w:t>
      </w:r>
    </w:p>
    <w:p w14:paraId="7D696512" w14:textId="77777777" w:rsidR="00C46587" w:rsidRPr="00CE41E2" w:rsidRDefault="00C46587" w:rsidP="00982118">
      <w:pPr>
        <w:rPr>
          <w:color w:val="000000" w:themeColor="text1"/>
        </w:rPr>
      </w:pPr>
    </w:p>
    <w:p w14:paraId="4F575D4D" w14:textId="77777777" w:rsidR="00C46587" w:rsidRPr="00CE41E2" w:rsidRDefault="00C46587" w:rsidP="00982118">
      <w:pPr>
        <w:rPr>
          <w:color w:val="000000" w:themeColor="text1"/>
        </w:rPr>
      </w:pPr>
      <w:r w:rsidRPr="00CE41E2">
        <w:rPr>
          <w:color w:val="000000" w:themeColor="text1"/>
        </w:rPr>
        <w:t xml:space="preserve">L-artrite psorjatika hija marda infjammatorja tal-ġogi li normalment hi assoċjata mal-psorijasi. </w:t>
      </w:r>
    </w:p>
    <w:p w14:paraId="65A323D1" w14:textId="77777777" w:rsidR="00C46587" w:rsidRPr="00CE41E2" w:rsidRDefault="00C46587" w:rsidP="00982118">
      <w:pPr>
        <w:rPr>
          <w:color w:val="000000" w:themeColor="text1"/>
        </w:rPr>
      </w:pPr>
    </w:p>
    <w:p w14:paraId="3EA208C1" w14:textId="77777777" w:rsidR="00C46587" w:rsidRPr="00CE41E2" w:rsidRDefault="006A1144" w:rsidP="00982118">
      <w:pPr>
        <w:rPr>
          <w:color w:val="000000" w:themeColor="text1"/>
        </w:rPr>
      </w:pPr>
      <w:r w:rsidRPr="00CE41E2">
        <w:rPr>
          <w:color w:val="000000" w:themeColor="text1"/>
        </w:rPr>
        <w:lastRenderedPageBreak/>
        <w:t xml:space="preserve">Amsparity jintuża għall-kura ta’ artrite psorjatika fl-adulti. Amsparity jista’ jittardja l-ħsara fuq il-qarquċa u l-għadam tal-ġogi li tiġi kkawżata mill-marda, u jista’ jgħinhom jiċċaqalqu aktar liberament. </w:t>
      </w:r>
    </w:p>
    <w:p w14:paraId="6936A94E" w14:textId="77777777" w:rsidR="00C46587" w:rsidRPr="00CE41E2" w:rsidRDefault="00C46587" w:rsidP="00982118">
      <w:pPr>
        <w:rPr>
          <w:color w:val="000000" w:themeColor="text1"/>
        </w:rPr>
      </w:pPr>
    </w:p>
    <w:p w14:paraId="710A0354" w14:textId="77777777" w:rsidR="00C46587" w:rsidRPr="00CE41E2" w:rsidRDefault="00C46587" w:rsidP="00982118">
      <w:pPr>
        <w:keepNext/>
        <w:rPr>
          <w:color w:val="000000" w:themeColor="text1"/>
          <w:u w:val="single"/>
        </w:rPr>
      </w:pPr>
      <w:r w:rsidRPr="00CE41E2">
        <w:rPr>
          <w:color w:val="000000" w:themeColor="text1"/>
          <w:u w:val="single"/>
        </w:rPr>
        <w:t>Psorjasi tal-plakka fl-adulti u fit-tfal</w:t>
      </w:r>
      <w:r w:rsidRPr="00CE41E2">
        <w:rPr>
          <w:color w:val="000000" w:themeColor="text1"/>
        </w:rPr>
        <w:t xml:space="preserve"> </w:t>
      </w:r>
    </w:p>
    <w:p w14:paraId="282EA03C" w14:textId="77777777" w:rsidR="00C46587" w:rsidRPr="00CE41E2" w:rsidRDefault="00C46587" w:rsidP="00982118">
      <w:pPr>
        <w:keepNext/>
        <w:rPr>
          <w:color w:val="000000" w:themeColor="text1"/>
        </w:rPr>
      </w:pPr>
    </w:p>
    <w:p w14:paraId="1FC5D4DF" w14:textId="77777777" w:rsidR="00C46587" w:rsidRPr="00CE41E2" w:rsidRDefault="00C46587" w:rsidP="00982118">
      <w:pPr>
        <w:keepNext/>
        <w:rPr>
          <w:color w:val="000000" w:themeColor="text1"/>
        </w:rPr>
      </w:pPr>
      <w:r w:rsidRPr="00CE41E2">
        <w:rPr>
          <w:color w:val="000000" w:themeColor="text1"/>
        </w:rPr>
        <w:t xml:space="preserve">Psorjasi tal-plakka hija kundizzjoni tal-ġilda li tikkawża ħmura, qxur li jitfarfar, roqgħa qxur fuq il-ġilda mogħttija bi qxur kulur il-fidda. Psorjasi tal-plakka tista’ taffettwa wkoll id-dwiefer, li ġiegħelhom jitfarrku, jiħxienu u jintrefaw minn mas-sodda tad-difer li tista’ tikkawża uġigħ. Huwa maħsub li l-psorajisi tiġi kkawżata minn problema fis-sistema immuni tal-ġisem li twassal għal produzzjoni akbar ta’ ċelluli tal-ġilda. </w:t>
      </w:r>
    </w:p>
    <w:p w14:paraId="038435E6" w14:textId="77777777" w:rsidR="00C46587" w:rsidRPr="00CE41E2" w:rsidRDefault="00C46587" w:rsidP="00982118">
      <w:pPr>
        <w:rPr>
          <w:color w:val="000000" w:themeColor="text1"/>
        </w:rPr>
      </w:pPr>
    </w:p>
    <w:p w14:paraId="02146597" w14:textId="77777777" w:rsidR="00C46587" w:rsidRPr="00CE41E2" w:rsidRDefault="006A1144" w:rsidP="00982118">
      <w:pPr>
        <w:rPr>
          <w:color w:val="000000" w:themeColor="text1"/>
        </w:rPr>
      </w:pPr>
      <w:r w:rsidRPr="00CE41E2">
        <w:rPr>
          <w:color w:val="000000" w:themeColor="text1"/>
        </w:rPr>
        <w:t xml:space="preserve">Amsparity huwa intenzjonat għall-kura ta’ psorijasi tal-plakka moderata sa severa fl-adulti. Amsparity huwa intenzjonat ukoll għall-kura ta’ psorijasi tal-plakka severa fit-tfal u l-adoloxxenti ta’ bejn 4 u 17­il sena li għalihom il-mediċini applikati lill-ġilda u t-trattament bid-dawl UV jew ma ħadmux tajjeb ħafna jew mhumiex adattati. </w:t>
      </w:r>
    </w:p>
    <w:p w14:paraId="638A0BB3" w14:textId="77777777" w:rsidR="00C46587" w:rsidRPr="00CE41E2" w:rsidRDefault="00C46587" w:rsidP="00982118">
      <w:pPr>
        <w:rPr>
          <w:color w:val="000000" w:themeColor="text1"/>
        </w:rPr>
      </w:pPr>
    </w:p>
    <w:p w14:paraId="41EFB490" w14:textId="77777777" w:rsidR="008E27D6" w:rsidRPr="00CE41E2" w:rsidRDefault="008E27D6" w:rsidP="00982118">
      <w:pPr>
        <w:keepNext/>
        <w:rPr>
          <w:color w:val="000000" w:themeColor="text1"/>
          <w:u w:val="single"/>
        </w:rPr>
      </w:pPr>
      <w:r w:rsidRPr="00CE41E2">
        <w:rPr>
          <w:color w:val="000000" w:themeColor="text1"/>
          <w:u w:val="single"/>
        </w:rPr>
        <w:t>Hidradenitis suppurativa fl-adulti u fl-adolexxenti</w:t>
      </w:r>
      <w:r w:rsidRPr="00CE41E2">
        <w:rPr>
          <w:color w:val="000000" w:themeColor="text1"/>
        </w:rPr>
        <w:t xml:space="preserve"> </w:t>
      </w:r>
    </w:p>
    <w:p w14:paraId="23EEBD53" w14:textId="77777777" w:rsidR="008E27D6" w:rsidRPr="00CE41E2" w:rsidRDefault="008E27D6" w:rsidP="00982118">
      <w:pPr>
        <w:keepNext/>
        <w:rPr>
          <w:color w:val="000000" w:themeColor="text1"/>
        </w:rPr>
      </w:pPr>
    </w:p>
    <w:p w14:paraId="18E1D7CC" w14:textId="77777777" w:rsidR="008E27D6" w:rsidRPr="00CE41E2" w:rsidRDefault="008E27D6" w:rsidP="00982118">
      <w:pPr>
        <w:rPr>
          <w:color w:val="000000" w:themeColor="text1"/>
        </w:rPr>
      </w:pPr>
      <w:r w:rsidRPr="00CE41E2">
        <w:rPr>
          <w:color w:val="000000" w:themeColor="text1"/>
        </w:rPr>
        <w:t xml:space="preserve">Hidradenitis suppurativa (xi kultant imsejħa akne inversa) hija marda fit-tul u spiss bl-uġigħ infjammatorja fil-ġilda. Sintomi jistgħu jinkludu noduli ratba (nefħa) u axxessi (imsiemer fil-follikuli tax-xagħar) li jistaw inixxu materja. Jistgħu jaffettwaw b’mod komuni f’żoni speċifiċi tal-ġilda, bħal taħt is-sider, l-abt, il-koxox ta’ ġewwa, fl-irqiq ta’ bejn il-koxxa u ż-żaqq u l-warrani. Ċikatriċi jistgħu jseħħu wkoll fiż-żoni affettwati. </w:t>
      </w:r>
    </w:p>
    <w:p w14:paraId="2B205AE4" w14:textId="77777777" w:rsidR="008E27D6" w:rsidRPr="00CE41E2" w:rsidRDefault="008E27D6" w:rsidP="00982118">
      <w:pPr>
        <w:rPr>
          <w:color w:val="000000" w:themeColor="text1"/>
        </w:rPr>
      </w:pPr>
    </w:p>
    <w:p w14:paraId="134BB5FF" w14:textId="77777777" w:rsidR="008E27D6" w:rsidRPr="00CE41E2" w:rsidRDefault="006A1144" w:rsidP="00982118">
      <w:pPr>
        <w:rPr>
          <w:color w:val="000000" w:themeColor="text1"/>
        </w:rPr>
      </w:pPr>
      <w:r w:rsidRPr="00CE41E2">
        <w:rPr>
          <w:color w:val="000000" w:themeColor="text1"/>
        </w:rPr>
        <w:t xml:space="preserve">Amsparity jintuża biex jittratta hidradenitis suppurativa fl-adulti u fl-adolexxenti minn 12-il sena. Amsparity jista’ jnaqqas in-numru ta’ noduli u axxessi kkawżati mill-marda, u l-uġigħ li sikwit huwa assoċjat mal-marda. Inti tista’ tingħata l-ewwel mediċini oħra. Jekk dawn il-mediċini ma jaħdmux tajjeb biżżejjed, inti se tingħata Amsparity. </w:t>
      </w:r>
    </w:p>
    <w:p w14:paraId="5A91B0F5" w14:textId="77777777" w:rsidR="008E27D6" w:rsidRPr="00CE41E2" w:rsidRDefault="008E27D6" w:rsidP="00982118">
      <w:pPr>
        <w:rPr>
          <w:color w:val="000000" w:themeColor="text1"/>
        </w:rPr>
      </w:pPr>
    </w:p>
    <w:p w14:paraId="223E7F1F" w14:textId="77777777" w:rsidR="008E27D6" w:rsidRPr="00CE41E2" w:rsidRDefault="008E27D6" w:rsidP="00982118">
      <w:pPr>
        <w:rPr>
          <w:color w:val="000000" w:themeColor="text1"/>
          <w:u w:val="single"/>
        </w:rPr>
      </w:pPr>
      <w:r w:rsidRPr="00CE41E2">
        <w:rPr>
          <w:color w:val="000000" w:themeColor="text1"/>
          <w:u w:val="single"/>
        </w:rPr>
        <w:t>Il-marda Crohn (Crohn’s disease) fl-adulti u fit-tfal</w:t>
      </w:r>
      <w:r w:rsidRPr="00CE41E2">
        <w:rPr>
          <w:color w:val="000000" w:themeColor="text1"/>
        </w:rPr>
        <w:t xml:space="preserve"> </w:t>
      </w:r>
    </w:p>
    <w:p w14:paraId="529F931D" w14:textId="77777777" w:rsidR="008E27D6" w:rsidRPr="00CE41E2" w:rsidRDefault="008E27D6" w:rsidP="00982118">
      <w:pPr>
        <w:rPr>
          <w:color w:val="000000" w:themeColor="text1"/>
        </w:rPr>
      </w:pPr>
    </w:p>
    <w:p w14:paraId="4EDBAAFB" w14:textId="77777777" w:rsidR="008E27D6" w:rsidRPr="00CE41E2" w:rsidRDefault="008E27D6" w:rsidP="00982118">
      <w:pPr>
        <w:rPr>
          <w:color w:val="000000" w:themeColor="text1"/>
        </w:rPr>
      </w:pPr>
      <w:r w:rsidRPr="00CE41E2">
        <w:rPr>
          <w:color w:val="000000" w:themeColor="text1"/>
        </w:rPr>
        <w:t xml:space="preserve">Il-marda Crohn (Crohn’s disease) hija marda infjammatorja tal-imsaren. </w:t>
      </w:r>
    </w:p>
    <w:p w14:paraId="5C3B4B27" w14:textId="77777777" w:rsidR="008E27D6" w:rsidRPr="00CE41E2" w:rsidRDefault="008E27D6" w:rsidP="00982118">
      <w:pPr>
        <w:rPr>
          <w:color w:val="000000" w:themeColor="text1"/>
        </w:rPr>
      </w:pPr>
    </w:p>
    <w:p w14:paraId="69BF0D8D" w14:textId="77777777" w:rsidR="00764B9A" w:rsidRPr="00CE41E2" w:rsidRDefault="006A1144" w:rsidP="00982118">
      <w:pPr>
        <w:rPr>
          <w:color w:val="000000" w:themeColor="text1"/>
        </w:rPr>
      </w:pPr>
      <w:r w:rsidRPr="00CE41E2">
        <w:rPr>
          <w:color w:val="000000" w:themeColor="text1"/>
        </w:rPr>
        <w:t xml:space="preserve">Amsparity huwa intenzjonat għall-kura tal-marda Crohn (Crohn’s disease) fl-adulti u fi tfal li għandhom bejn 6 sa 17-il sena. </w:t>
      </w:r>
    </w:p>
    <w:p w14:paraId="6177DA20" w14:textId="77777777" w:rsidR="00764B9A" w:rsidRPr="00CE41E2" w:rsidRDefault="00764B9A" w:rsidP="00982118">
      <w:pPr>
        <w:rPr>
          <w:color w:val="000000" w:themeColor="text1"/>
        </w:rPr>
      </w:pPr>
    </w:p>
    <w:p w14:paraId="4DF7D9C9" w14:textId="77777777" w:rsidR="008E27D6" w:rsidRPr="00CE41E2" w:rsidRDefault="008E27D6" w:rsidP="00982118">
      <w:pPr>
        <w:rPr>
          <w:color w:val="000000" w:themeColor="text1"/>
        </w:rPr>
      </w:pPr>
      <w:r w:rsidRPr="00CE41E2">
        <w:rPr>
          <w:color w:val="000000" w:themeColor="text1"/>
        </w:rPr>
        <w:t xml:space="preserve">Jekk inti tbati mill-marda Crohn (Crohn’s disease), inti tingħata l-ewwel mediċini oħra. Jekk ma jkollokx rispons tajjeb biżżejjed għal dawn il-mediċini, inti tingħata Amsparity biex tnaqqas is-sinjali u s-sintomi tal-marda Crohn (Crohn’s disease) tiegħek. </w:t>
      </w:r>
    </w:p>
    <w:p w14:paraId="386ADDE5" w14:textId="77777777" w:rsidR="008E27D6" w:rsidRPr="00CE41E2" w:rsidRDefault="008E27D6" w:rsidP="00982118">
      <w:pPr>
        <w:rPr>
          <w:color w:val="000000" w:themeColor="text1"/>
        </w:rPr>
      </w:pPr>
    </w:p>
    <w:p w14:paraId="76CF66EA" w14:textId="77777777" w:rsidR="008E27D6" w:rsidRPr="00CE41E2" w:rsidRDefault="008E27D6" w:rsidP="00982118">
      <w:pPr>
        <w:rPr>
          <w:color w:val="000000" w:themeColor="text1"/>
        </w:rPr>
      </w:pPr>
      <w:r w:rsidRPr="00CE41E2">
        <w:rPr>
          <w:color w:val="000000" w:themeColor="text1"/>
          <w:u w:val="single"/>
        </w:rPr>
        <w:t>Kolite Ulċerattiva</w:t>
      </w:r>
      <w:r w:rsidR="00E73022" w:rsidRPr="00CE41E2">
        <w:rPr>
          <w:color w:val="000000" w:themeColor="text1"/>
          <w:u w:val="single"/>
        </w:rPr>
        <w:t xml:space="preserve"> fl-adulti u t-tfal</w:t>
      </w:r>
      <w:r w:rsidRPr="00CE41E2">
        <w:rPr>
          <w:color w:val="000000" w:themeColor="text1"/>
        </w:rPr>
        <w:t xml:space="preserve"> </w:t>
      </w:r>
    </w:p>
    <w:p w14:paraId="0DAC1F37" w14:textId="77777777" w:rsidR="008E27D6" w:rsidRPr="00CE41E2" w:rsidRDefault="008E27D6" w:rsidP="00982118">
      <w:pPr>
        <w:rPr>
          <w:color w:val="000000" w:themeColor="text1"/>
        </w:rPr>
      </w:pPr>
    </w:p>
    <w:p w14:paraId="1F362C5E" w14:textId="77777777" w:rsidR="00F30344" w:rsidRPr="00CE41E2" w:rsidRDefault="008E27D6" w:rsidP="00982118">
      <w:pPr>
        <w:rPr>
          <w:color w:val="000000" w:themeColor="text1"/>
        </w:rPr>
      </w:pPr>
      <w:r w:rsidRPr="00CE41E2">
        <w:rPr>
          <w:color w:val="000000" w:themeColor="text1"/>
        </w:rPr>
        <w:t xml:space="preserve">Kolite ulċerattiva hija marda infjammatorja tal-musrana l-kbira. </w:t>
      </w:r>
    </w:p>
    <w:p w14:paraId="7C50CC24" w14:textId="77777777" w:rsidR="00F30344" w:rsidRPr="00CE41E2" w:rsidRDefault="00F30344" w:rsidP="00982118">
      <w:pPr>
        <w:rPr>
          <w:color w:val="000000" w:themeColor="text1"/>
        </w:rPr>
      </w:pPr>
    </w:p>
    <w:p w14:paraId="42B4718C" w14:textId="77777777" w:rsidR="008E27D6" w:rsidRPr="00CE41E2" w:rsidRDefault="006A1144" w:rsidP="00982118">
      <w:pPr>
        <w:rPr>
          <w:color w:val="000000" w:themeColor="text1"/>
        </w:rPr>
      </w:pPr>
      <w:r w:rsidRPr="00CE41E2">
        <w:rPr>
          <w:color w:val="000000" w:themeColor="text1"/>
        </w:rPr>
        <w:t>Amsparity jintuża għall-kura ta’ kolite ulċerattiva</w:t>
      </w:r>
      <w:r w:rsidR="00EE466F" w:rsidRPr="00CE41E2">
        <w:rPr>
          <w:color w:val="000000" w:themeColor="text1"/>
        </w:rPr>
        <w:t xml:space="preserve"> minn moderata sa severa</w:t>
      </w:r>
      <w:r w:rsidRPr="00CE41E2">
        <w:rPr>
          <w:color w:val="000000" w:themeColor="text1"/>
        </w:rPr>
        <w:t xml:space="preserve"> fl-adulti</w:t>
      </w:r>
      <w:r w:rsidR="00EE466F" w:rsidRPr="00CE41E2">
        <w:rPr>
          <w:color w:val="000000" w:themeColor="text1"/>
        </w:rPr>
        <w:t xml:space="preserve"> u fit-tfal li għandhom minn 6 sa 17-il sena</w:t>
      </w:r>
      <w:r w:rsidRPr="00CE41E2">
        <w:rPr>
          <w:color w:val="000000" w:themeColor="text1"/>
        </w:rPr>
        <w:t xml:space="preserve">. Jekk inti għandek kolite ulċerattiva, inti </w:t>
      </w:r>
      <w:r w:rsidR="00D04F51" w:rsidRPr="00CE41E2">
        <w:rPr>
          <w:color w:val="000000" w:themeColor="text1"/>
        </w:rPr>
        <w:t xml:space="preserve">tista’ </w:t>
      </w:r>
      <w:r w:rsidRPr="00CE41E2">
        <w:rPr>
          <w:color w:val="000000" w:themeColor="text1"/>
        </w:rPr>
        <w:t xml:space="preserve">tingħata l-ewwel mediċini oħra Jekk dawn il-mediċini ma jaħdmux tajjeb biżżejjed, inti tingħata Amsparity biex tnaqqas is-sinjali u s-sintomi tal-marda tiegħek. </w:t>
      </w:r>
    </w:p>
    <w:p w14:paraId="1F74D410" w14:textId="77777777" w:rsidR="00C46587" w:rsidRPr="00CE41E2" w:rsidRDefault="00C46587" w:rsidP="00982118">
      <w:pPr>
        <w:rPr>
          <w:color w:val="000000" w:themeColor="text1"/>
        </w:rPr>
      </w:pPr>
    </w:p>
    <w:p w14:paraId="5FF8393C" w14:textId="77777777" w:rsidR="00C46587" w:rsidRPr="00CE41E2" w:rsidRDefault="00C46587" w:rsidP="00982118">
      <w:pPr>
        <w:rPr>
          <w:color w:val="000000" w:themeColor="text1"/>
          <w:u w:val="single"/>
        </w:rPr>
      </w:pPr>
      <w:r w:rsidRPr="00CE41E2">
        <w:rPr>
          <w:color w:val="000000" w:themeColor="text1"/>
          <w:u w:val="single"/>
        </w:rPr>
        <w:t>Uveite mhux infettiva fl-adulti u fit-tfal</w:t>
      </w:r>
    </w:p>
    <w:p w14:paraId="50B8A151" w14:textId="77777777" w:rsidR="00C46587" w:rsidRPr="00CE41E2" w:rsidRDefault="00C46587" w:rsidP="00982118">
      <w:pPr>
        <w:rPr>
          <w:color w:val="000000" w:themeColor="text1"/>
        </w:rPr>
      </w:pPr>
    </w:p>
    <w:p w14:paraId="56117731" w14:textId="77777777" w:rsidR="00C46587" w:rsidRPr="00CE41E2" w:rsidRDefault="00C46587" w:rsidP="00982118">
      <w:pPr>
        <w:rPr>
          <w:color w:val="000000" w:themeColor="text1"/>
        </w:rPr>
      </w:pPr>
      <w:r w:rsidRPr="00CE41E2">
        <w:rPr>
          <w:color w:val="000000" w:themeColor="text1"/>
        </w:rPr>
        <w:t>Uveite mhux infettiva hija marda infjammatorja li tolqot ċerti partijiet tal-għajn. Din l-infjammazzjoni tista’ twassal għal tnaqqis ta’ vista u/jew il-preżenza ta’ floaters fl-għajnejn, (tikek suwed jew sinjali mċajprin li jiċċaqilqu min-naħa għall-oħra tal-kamp viżiv). Amsparity jaħdem billi jnaqqas din l-infjammazzjoni.</w:t>
      </w:r>
    </w:p>
    <w:p w14:paraId="771679AD" w14:textId="77777777" w:rsidR="00C46587" w:rsidRPr="00CE41E2" w:rsidRDefault="00C46587" w:rsidP="00982118">
      <w:pPr>
        <w:rPr>
          <w:color w:val="000000" w:themeColor="text1"/>
        </w:rPr>
      </w:pPr>
    </w:p>
    <w:p w14:paraId="3446CAC0" w14:textId="77777777" w:rsidR="004E421D" w:rsidRPr="00CE41E2" w:rsidRDefault="006A1144" w:rsidP="00982118">
      <w:pPr>
        <w:rPr>
          <w:color w:val="000000" w:themeColor="text1"/>
        </w:rPr>
      </w:pPr>
      <w:r w:rsidRPr="00CE41E2">
        <w:rPr>
          <w:color w:val="000000" w:themeColor="text1"/>
        </w:rPr>
        <w:t>Amsparity huwa intenzjonat għall-kura ta’</w:t>
      </w:r>
    </w:p>
    <w:p w14:paraId="1ADCE69E" w14:textId="77777777" w:rsidR="004E421D" w:rsidRPr="00CE41E2" w:rsidRDefault="002A7141"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lastRenderedPageBreak/>
        <w:t>adulti b’uveite mhux infettiva bl-infjammazzjoni li taffettwa wara l-għajn.</w:t>
      </w:r>
    </w:p>
    <w:p w14:paraId="2787FE16" w14:textId="77777777" w:rsidR="004E421D" w:rsidRPr="00CE41E2" w:rsidRDefault="002A7141"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tfal b’uveite kronika mhux infettiva li għandhom iktar minn sentejn b’infjammazzjoni li taffettwa l-parti ta’ quddiem tal-għajn </w:t>
      </w:r>
    </w:p>
    <w:p w14:paraId="272B5ECC" w14:textId="77777777" w:rsidR="004E421D" w:rsidRPr="00CE41E2" w:rsidRDefault="004E421D" w:rsidP="00982118">
      <w:pPr>
        <w:rPr>
          <w:color w:val="000000" w:themeColor="text1"/>
        </w:rPr>
      </w:pPr>
    </w:p>
    <w:p w14:paraId="45E0728E" w14:textId="77777777" w:rsidR="00130A4B" w:rsidRPr="00CE41E2" w:rsidRDefault="00130A4B" w:rsidP="00982118">
      <w:pPr>
        <w:pStyle w:val="BodyText"/>
        <w:widowControl/>
        <w:kinsoku w:val="0"/>
        <w:overflowPunct w:val="0"/>
        <w:ind w:left="0" w:right="354"/>
        <w:rPr>
          <w:color w:val="000000" w:themeColor="text1"/>
        </w:rPr>
      </w:pPr>
      <w:r w:rsidRPr="00CE41E2">
        <w:rPr>
          <w:color w:val="000000" w:themeColor="text1"/>
        </w:rPr>
        <w:t>Inti tista’ tingħata l-ewwel mediċini oħra. Jekk dawn il-mediċini ma jaħdmux tajjeb biżżejjed, inti tingħata Amsparity biex tnaqqas is-sinjali u s-sintomi tal-marda tiegħek.</w:t>
      </w:r>
    </w:p>
    <w:p w14:paraId="4E977F23" w14:textId="77777777" w:rsidR="00C46587" w:rsidRPr="00CE41E2" w:rsidRDefault="00C46587" w:rsidP="00982118">
      <w:pPr>
        <w:rPr>
          <w:color w:val="000000" w:themeColor="text1"/>
        </w:rPr>
      </w:pPr>
    </w:p>
    <w:p w14:paraId="24F53B7B" w14:textId="77777777" w:rsidR="00C46587" w:rsidRPr="00CE41E2" w:rsidRDefault="00C46587" w:rsidP="00982118">
      <w:pPr>
        <w:rPr>
          <w:color w:val="000000" w:themeColor="text1"/>
        </w:rPr>
      </w:pPr>
    </w:p>
    <w:p w14:paraId="6EF7A862" w14:textId="77777777" w:rsidR="00C46587" w:rsidRPr="00CE41E2" w:rsidRDefault="00C46587" w:rsidP="00982118">
      <w:pPr>
        <w:tabs>
          <w:tab w:val="left" w:pos="562"/>
        </w:tabs>
        <w:rPr>
          <w:b/>
          <w:color w:val="000000" w:themeColor="text1"/>
        </w:rPr>
      </w:pPr>
      <w:r w:rsidRPr="00CE41E2">
        <w:rPr>
          <w:b/>
          <w:color w:val="000000" w:themeColor="text1"/>
        </w:rPr>
        <w:t>2.</w:t>
      </w:r>
      <w:r w:rsidRPr="00CE41E2">
        <w:rPr>
          <w:b/>
          <w:color w:val="000000" w:themeColor="text1"/>
        </w:rPr>
        <w:tab/>
        <w:t xml:space="preserve">X’għandek tkun taf qabel ma tuża Amsparity </w:t>
      </w:r>
    </w:p>
    <w:p w14:paraId="2E03BB7A" w14:textId="77777777" w:rsidR="00C46587" w:rsidRPr="00CE41E2" w:rsidRDefault="00C46587" w:rsidP="00982118">
      <w:pPr>
        <w:rPr>
          <w:color w:val="000000" w:themeColor="text1"/>
        </w:rPr>
      </w:pPr>
    </w:p>
    <w:p w14:paraId="603C052B" w14:textId="77777777" w:rsidR="00C46587" w:rsidRPr="00CE41E2" w:rsidRDefault="00C46587" w:rsidP="00982118">
      <w:pPr>
        <w:rPr>
          <w:b/>
          <w:color w:val="000000" w:themeColor="text1"/>
        </w:rPr>
      </w:pPr>
      <w:r w:rsidRPr="00CE41E2">
        <w:rPr>
          <w:b/>
          <w:color w:val="000000" w:themeColor="text1"/>
        </w:rPr>
        <w:t>Tużax Amsparity</w:t>
      </w:r>
    </w:p>
    <w:p w14:paraId="799F3841" w14:textId="77777777" w:rsidR="00C46587" w:rsidRPr="00CE41E2" w:rsidRDefault="00C46587" w:rsidP="00982118">
      <w:pPr>
        <w:rPr>
          <w:color w:val="000000" w:themeColor="text1"/>
        </w:rPr>
      </w:pPr>
    </w:p>
    <w:p w14:paraId="6C3E1C8F" w14:textId="77777777" w:rsidR="00C46587" w:rsidRPr="00CE41E2" w:rsidRDefault="004D18B5"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int allerġiku għal adalimumab jew għal xi sustanza oħra ta’ din il-mediċina (imniżżla fis-sezzjoni 6). </w:t>
      </w:r>
    </w:p>
    <w:p w14:paraId="25DA7909" w14:textId="77777777" w:rsidR="00C46587" w:rsidRPr="00CE41E2" w:rsidRDefault="00C46587" w:rsidP="00764B9A">
      <w:pPr>
        <w:pStyle w:val="BodyText"/>
        <w:widowControl/>
        <w:kinsoku w:val="0"/>
        <w:overflowPunct w:val="0"/>
        <w:autoSpaceDE w:val="0"/>
        <w:autoSpaceDN w:val="0"/>
        <w:adjustRightInd w:val="0"/>
        <w:ind w:left="562"/>
        <w:rPr>
          <w:color w:val="000000" w:themeColor="text1"/>
        </w:rPr>
      </w:pPr>
    </w:p>
    <w:p w14:paraId="49621514" w14:textId="77777777" w:rsidR="00C46587" w:rsidRPr="00CE41E2" w:rsidRDefault="004D18B5"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għandek infezzjoni severa, inkluż tuberkulosi attiva, sepsis (avvelenament tad-demm) jew infezzjonijiet opportunistiċi (infezzjonijiet mhux tas-soltu assoċjati ma’ sistema immuni dgħajfa). Huwa importanti li inti tgħid lit-tabib tiegħek jekk għandek sintomi ta’ infezzjoni, pereżempju, deni, feriti, tħossok għajjien, problemi tas-snien (ara “Twissijiet u prekawzjonijiet”). </w:t>
      </w:r>
    </w:p>
    <w:p w14:paraId="52CF6CB1" w14:textId="77777777" w:rsidR="00C46587" w:rsidRPr="00CE41E2" w:rsidRDefault="00C46587" w:rsidP="00764B9A">
      <w:pPr>
        <w:pStyle w:val="BodyText"/>
        <w:widowControl/>
        <w:kinsoku w:val="0"/>
        <w:overflowPunct w:val="0"/>
        <w:autoSpaceDE w:val="0"/>
        <w:autoSpaceDN w:val="0"/>
        <w:adjustRightInd w:val="0"/>
        <w:ind w:left="562"/>
        <w:rPr>
          <w:color w:val="000000" w:themeColor="text1"/>
        </w:rPr>
      </w:pPr>
    </w:p>
    <w:p w14:paraId="7A89A6A0" w14:textId="77777777" w:rsidR="00C46587" w:rsidRPr="00CE41E2" w:rsidRDefault="004D18B5"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tbati minn insuffiċjenza moderata jew severa tal-qalb. Huwa importanti li tgħid lit-tabib tiegħek jekk kellek jew għandek xi kundizzjoni serja tal-qalb (ara “Twissijiet u prekawzjonijiet”). </w:t>
      </w:r>
    </w:p>
    <w:p w14:paraId="0DCA50A6" w14:textId="77777777" w:rsidR="00C46587" w:rsidRPr="00CE41E2" w:rsidRDefault="00C46587" w:rsidP="00982118">
      <w:pPr>
        <w:rPr>
          <w:color w:val="000000" w:themeColor="text1"/>
        </w:rPr>
      </w:pPr>
    </w:p>
    <w:p w14:paraId="2584A1FC" w14:textId="77777777" w:rsidR="00C46587" w:rsidRPr="00CE41E2" w:rsidRDefault="00C46587" w:rsidP="00982118">
      <w:pPr>
        <w:rPr>
          <w:b/>
          <w:color w:val="000000" w:themeColor="text1"/>
        </w:rPr>
      </w:pPr>
      <w:r w:rsidRPr="00CE41E2">
        <w:rPr>
          <w:b/>
          <w:color w:val="000000" w:themeColor="text1"/>
        </w:rPr>
        <w:t xml:space="preserve">Twissijiet u prekawzjonijiet </w:t>
      </w:r>
    </w:p>
    <w:p w14:paraId="6C47046E" w14:textId="77777777" w:rsidR="00C46587" w:rsidRPr="00CE41E2" w:rsidRDefault="00C46587" w:rsidP="00982118">
      <w:pPr>
        <w:rPr>
          <w:color w:val="000000" w:themeColor="text1"/>
        </w:rPr>
      </w:pPr>
    </w:p>
    <w:p w14:paraId="7B81DF87" w14:textId="77777777" w:rsidR="005123EE" w:rsidRPr="00CE41E2" w:rsidRDefault="00DD3836" w:rsidP="00982118">
      <w:pPr>
        <w:rPr>
          <w:color w:val="000000" w:themeColor="text1"/>
        </w:rPr>
      </w:pPr>
      <w:r w:rsidRPr="00CE41E2">
        <w:rPr>
          <w:color w:val="000000" w:themeColor="text1"/>
        </w:rPr>
        <w:t>Kellem lit-tabib jew lill-ispiżjar tiegħek qabel tuża Amsparity.</w:t>
      </w:r>
    </w:p>
    <w:p w14:paraId="406929B7" w14:textId="77777777" w:rsidR="005123EE" w:rsidRPr="00CE41E2" w:rsidRDefault="005123EE" w:rsidP="00982118">
      <w:pPr>
        <w:rPr>
          <w:color w:val="000000" w:themeColor="text1"/>
        </w:rPr>
      </w:pPr>
    </w:p>
    <w:p w14:paraId="1D722C12" w14:textId="77777777" w:rsidR="005123EE" w:rsidRPr="00CE41E2" w:rsidRDefault="005123EE" w:rsidP="00764B9A">
      <w:pPr>
        <w:pStyle w:val="BodyText"/>
        <w:widowControl/>
        <w:tabs>
          <w:tab w:val="left" w:pos="720"/>
        </w:tabs>
        <w:ind w:left="0" w:right="-3"/>
        <w:rPr>
          <w:color w:val="000000" w:themeColor="text1"/>
        </w:rPr>
      </w:pPr>
      <w:r w:rsidRPr="00CE41E2">
        <w:rPr>
          <w:color w:val="000000" w:themeColor="text1"/>
        </w:rPr>
        <w:t>Hu importanti li inti u t-tabib tiegħek iżżomu nota tal-isem kummerċjali u n-numru tal-lott tal-mediċina tiegħek.</w:t>
      </w:r>
    </w:p>
    <w:p w14:paraId="4011792B" w14:textId="77777777" w:rsidR="00C46587" w:rsidRPr="00CE41E2" w:rsidRDefault="00C46587" w:rsidP="00982118">
      <w:pPr>
        <w:rPr>
          <w:color w:val="000000" w:themeColor="text1"/>
        </w:rPr>
      </w:pPr>
    </w:p>
    <w:p w14:paraId="79623D29" w14:textId="77777777" w:rsidR="009178B8" w:rsidRPr="00CE41E2" w:rsidRDefault="009178B8" w:rsidP="00982118">
      <w:pPr>
        <w:rPr>
          <w:color w:val="000000" w:themeColor="text1"/>
          <w:u w:val="single"/>
        </w:rPr>
      </w:pPr>
      <w:r w:rsidRPr="00CE41E2">
        <w:rPr>
          <w:color w:val="000000" w:themeColor="text1"/>
          <w:u w:val="single"/>
        </w:rPr>
        <w:t>Reazzjonijiet allerġiċi</w:t>
      </w:r>
    </w:p>
    <w:p w14:paraId="48D1463B" w14:textId="77777777" w:rsidR="009178B8" w:rsidRPr="00CE41E2" w:rsidRDefault="009178B8" w:rsidP="00982118">
      <w:pPr>
        <w:rPr>
          <w:color w:val="000000" w:themeColor="text1"/>
        </w:rPr>
      </w:pPr>
    </w:p>
    <w:p w14:paraId="1F80147C" w14:textId="77777777" w:rsidR="00C46587" w:rsidRPr="00CE41E2" w:rsidRDefault="00C46587"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inti ikollok reazzjonijiet allerġiċi b’sintomi bħal għafis fis-sider, tħarħir, sturdament, nefħa jew raxx, tinjettax aktar Amsparity, u kkuntattja lit-tabib tiegħek immedjatament peress li, f'każijiet rari, dawn ir-reazzjonijiet jistgħu jkunu ta’ theddida għall-ħajja. </w:t>
      </w:r>
    </w:p>
    <w:p w14:paraId="0F9EA4BA" w14:textId="77777777" w:rsidR="00C46587" w:rsidRPr="00CE41E2" w:rsidRDefault="00C46587" w:rsidP="00982118">
      <w:pPr>
        <w:rPr>
          <w:color w:val="000000" w:themeColor="text1"/>
        </w:rPr>
      </w:pPr>
    </w:p>
    <w:p w14:paraId="54223894" w14:textId="77777777" w:rsidR="00460745" w:rsidRPr="00CE41E2" w:rsidRDefault="00460745" w:rsidP="00982118">
      <w:pPr>
        <w:rPr>
          <w:color w:val="000000" w:themeColor="text1"/>
          <w:u w:val="single"/>
        </w:rPr>
      </w:pPr>
      <w:r w:rsidRPr="00CE41E2">
        <w:rPr>
          <w:color w:val="000000" w:themeColor="text1"/>
          <w:u w:val="single"/>
        </w:rPr>
        <w:t>Infezzjonijiet</w:t>
      </w:r>
    </w:p>
    <w:p w14:paraId="3FE16AC5" w14:textId="77777777" w:rsidR="00460745" w:rsidRPr="00CE41E2" w:rsidRDefault="00460745" w:rsidP="00982118">
      <w:pPr>
        <w:rPr>
          <w:color w:val="000000" w:themeColor="text1"/>
        </w:rPr>
      </w:pPr>
    </w:p>
    <w:p w14:paraId="45C9DBB6" w14:textId="77777777" w:rsidR="00C46587" w:rsidRPr="00CE41E2"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għandek infezzjoni, inkluż infezzjoni fit-tul jew infezzjoni f’parti waħda tal-ġisem (pereżempju, ulċera fir-riġel) kellem lit-tabib tiegħek qabel tibda Amsparity. Jekk għandek xi dubju, kellem lit-tabib tiegħek. </w:t>
      </w:r>
    </w:p>
    <w:p w14:paraId="6BFEAE48" w14:textId="77777777" w:rsidR="00C46587" w:rsidRPr="00CE41E2" w:rsidRDefault="00C46587" w:rsidP="000B37DD">
      <w:pPr>
        <w:pStyle w:val="BodyText"/>
        <w:widowControl/>
        <w:kinsoku w:val="0"/>
        <w:overflowPunct w:val="0"/>
        <w:autoSpaceDE w:val="0"/>
        <w:autoSpaceDN w:val="0"/>
        <w:adjustRightInd w:val="0"/>
        <w:ind w:left="0"/>
        <w:rPr>
          <w:color w:val="000000" w:themeColor="text1"/>
        </w:rPr>
      </w:pPr>
    </w:p>
    <w:p w14:paraId="2470DFD7" w14:textId="77777777" w:rsidR="00C46587" w:rsidRPr="00CE41E2"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Jista’ jkun li waqt li tkun qiegħed tirċievi l-kura b’Amsparity, jaqbduk infezzjonijiet aktar faċilment. Dan ir-riskju jista’ jiżdied jekk ikollok problemi tal-pulmun. Dawn l­infezzjonijiet jistgħu jkunu serji u jinkludu tuberkulosi, infezzjonijiet ikkawżati minn virus, fungus, parassiti jew batterji, jew infezzjonijiet opportunistiċi oħra (organiżmi oħra mhux tas-soltu li jikkawżaw infezzjonijiet) u sepsis (avvelenament tad-demm). F’każi rari, dawn l-infezzjonijiet jistgħu jpoġġu l-ħajja fil</w:t>
      </w:r>
      <w:r w:rsidRPr="00CE41E2">
        <w:rPr>
          <w:color w:val="000000" w:themeColor="text1"/>
        </w:rPr>
        <w:noBreakHyphen/>
        <w:t xml:space="preserve">periklu. Huwa importanti li inti tgħid lit-tabib tiegħek jekk ikollok sintomi bħal deni, feriti, tħossok għajjien jew ikollok problemi tas-snien. It-tabib tiegħek jista’ jirrakkomanda t-twaqqif temporanju ta’ Amsparity. </w:t>
      </w:r>
    </w:p>
    <w:p w14:paraId="1948134C" w14:textId="77777777" w:rsidR="00C46587" w:rsidRPr="00CE41E2" w:rsidRDefault="00C46587" w:rsidP="00982118">
      <w:pPr>
        <w:rPr>
          <w:color w:val="000000" w:themeColor="text1"/>
        </w:rPr>
      </w:pPr>
    </w:p>
    <w:p w14:paraId="7D191C6D" w14:textId="77777777" w:rsidR="00F52CD4" w:rsidRPr="00CE41E2" w:rsidRDefault="00F52CD4" w:rsidP="007C4B2C">
      <w:pPr>
        <w:keepNext/>
        <w:rPr>
          <w:color w:val="000000" w:themeColor="text1"/>
          <w:u w:val="single"/>
        </w:rPr>
      </w:pPr>
      <w:r w:rsidRPr="00CE41E2">
        <w:rPr>
          <w:color w:val="000000" w:themeColor="text1"/>
          <w:u w:val="single"/>
        </w:rPr>
        <w:t>Tuberkulosi (TB)</w:t>
      </w:r>
    </w:p>
    <w:p w14:paraId="47648F49" w14:textId="77777777" w:rsidR="00F52CD4" w:rsidRPr="00CE41E2" w:rsidRDefault="00F52CD4" w:rsidP="007C4B2C">
      <w:pPr>
        <w:keepNext/>
        <w:rPr>
          <w:color w:val="000000" w:themeColor="text1"/>
          <w:u w:val="single"/>
        </w:rPr>
      </w:pPr>
    </w:p>
    <w:p w14:paraId="77D9CFF0" w14:textId="77777777" w:rsidR="00AA4681" w:rsidRPr="00CE41E2" w:rsidRDefault="001132CF" w:rsidP="007C4B2C">
      <w:pPr>
        <w:keepNext/>
        <w:numPr>
          <w:ilvl w:val="0"/>
          <w:numId w:val="5"/>
        </w:numPr>
        <w:kinsoku w:val="0"/>
        <w:overflowPunct w:val="0"/>
        <w:autoSpaceDE w:val="0"/>
        <w:autoSpaceDN w:val="0"/>
        <w:adjustRightInd w:val="0"/>
        <w:ind w:left="562" w:hanging="562"/>
        <w:rPr>
          <w:color w:val="000000" w:themeColor="text1"/>
        </w:rPr>
      </w:pPr>
      <w:r w:rsidRPr="00CE41E2">
        <w:rPr>
          <w:color w:val="000000" w:themeColor="text1"/>
        </w:rPr>
        <w:t xml:space="preserve">Peress illi ġew irrappurtati każi ta’ tuberkulosi f’pazjenti kkurati b’adalimumab, qabel tibda Amsparity, it-tabib tiegħek se jeżaminak għal sinjali u sintomi tat-tuberkulosi. Dan jinkludi </w:t>
      </w:r>
      <w:r w:rsidRPr="00CE41E2">
        <w:rPr>
          <w:color w:val="000000" w:themeColor="text1"/>
        </w:rPr>
        <w:lastRenderedPageBreak/>
        <w:t>eżaminazzjoni medika fid-dettall inkluż l-istorja medika tiegħek u testijiet xierqa għall-iċċekkjar (eżempju X-ray tas-sider u test tat-tuberkolina). It-twettiq ta’ dawn it-testijiet u r-riżultati għandhom jiġu mniżżla fuq il-kartuna ta’ twissijiet speċjali għall-pazjent</w:t>
      </w:r>
      <w:r w:rsidR="00C46587" w:rsidRPr="00CE41E2">
        <w:rPr>
          <w:color w:val="000000" w:themeColor="text1"/>
        </w:rPr>
        <w:t xml:space="preserve">. </w:t>
      </w:r>
    </w:p>
    <w:p w14:paraId="7A0B2405" w14:textId="77777777" w:rsidR="00AA4681" w:rsidRPr="00CE41E2" w:rsidRDefault="00AA4681" w:rsidP="00AA4681">
      <w:pPr>
        <w:kinsoku w:val="0"/>
        <w:overflowPunct w:val="0"/>
        <w:autoSpaceDE w:val="0"/>
        <w:autoSpaceDN w:val="0"/>
        <w:adjustRightInd w:val="0"/>
        <w:rPr>
          <w:color w:val="000000" w:themeColor="text1"/>
        </w:rPr>
      </w:pPr>
    </w:p>
    <w:p w14:paraId="1871BB25" w14:textId="77777777" w:rsidR="00AA4681" w:rsidRPr="00CE41E2" w:rsidRDefault="00C46587" w:rsidP="000B37DD">
      <w:pPr>
        <w:numPr>
          <w:ilvl w:val="0"/>
          <w:numId w:val="5"/>
        </w:numPr>
        <w:kinsoku w:val="0"/>
        <w:overflowPunct w:val="0"/>
        <w:autoSpaceDE w:val="0"/>
        <w:autoSpaceDN w:val="0"/>
        <w:adjustRightInd w:val="0"/>
        <w:ind w:left="562" w:hanging="562"/>
        <w:rPr>
          <w:color w:val="000000" w:themeColor="text1"/>
        </w:rPr>
      </w:pPr>
      <w:r w:rsidRPr="00CE41E2">
        <w:rPr>
          <w:color w:val="000000" w:themeColor="text1"/>
        </w:rPr>
        <w:t xml:space="preserve">Huwa importanti ħafna li tgħarraf lit-tabib tiegħek jekk qatt kellek tuberkulosi, jew jekk kont f'kuntatt mill-qrib ma' xi ħadd li kellu t-tuberkolosi. </w:t>
      </w:r>
    </w:p>
    <w:p w14:paraId="5E25407F" w14:textId="77777777" w:rsidR="00AA4681" w:rsidRPr="00CE41E2" w:rsidRDefault="00AA4681" w:rsidP="00AA4681">
      <w:pPr>
        <w:kinsoku w:val="0"/>
        <w:overflowPunct w:val="0"/>
        <w:autoSpaceDE w:val="0"/>
        <w:autoSpaceDN w:val="0"/>
        <w:adjustRightInd w:val="0"/>
        <w:rPr>
          <w:color w:val="000000" w:themeColor="text1"/>
        </w:rPr>
      </w:pPr>
    </w:p>
    <w:p w14:paraId="562841F8" w14:textId="77777777" w:rsidR="00AA4681" w:rsidRPr="00CE41E2" w:rsidRDefault="00C46587" w:rsidP="000B37DD">
      <w:pPr>
        <w:numPr>
          <w:ilvl w:val="0"/>
          <w:numId w:val="5"/>
        </w:numPr>
        <w:kinsoku w:val="0"/>
        <w:overflowPunct w:val="0"/>
        <w:autoSpaceDE w:val="0"/>
        <w:autoSpaceDN w:val="0"/>
        <w:adjustRightInd w:val="0"/>
        <w:ind w:left="562" w:hanging="562"/>
        <w:rPr>
          <w:color w:val="000000" w:themeColor="text1"/>
        </w:rPr>
      </w:pPr>
      <w:r w:rsidRPr="00CE41E2">
        <w:rPr>
          <w:color w:val="000000" w:themeColor="text1"/>
        </w:rPr>
        <w:t xml:space="preserve">It-tuberkulosi tista’ tiżviluppa matul il-kura anke jekk inti rċivejt trattament ta’ prevenzjoni għat-tuberkulosi. </w:t>
      </w:r>
    </w:p>
    <w:p w14:paraId="6177AE45" w14:textId="77777777" w:rsidR="00AA4681" w:rsidRPr="00CE41E2" w:rsidRDefault="00AA4681" w:rsidP="00AA4681">
      <w:pPr>
        <w:kinsoku w:val="0"/>
        <w:overflowPunct w:val="0"/>
        <w:autoSpaceDE w:val="0"/>
        <w:autoSpaceDN w:val="0"/>
        <w:adjustRightInd w:val="0"/>
        <w:rPr>
          <w:color w:val="000000" w:themeColor="text1"/>
        </w:rPr>
      </w:pPr>
    </w:p>
    <w:p w14:paraId="47656B7A" w14:textId="77777777" w:rsidR="00C46587" w:rsidRPr="00CE41E2" w:rsidRDefault="00C46587" w:rsidP="000B37DD">
      <w:pPr>
        <w:numPr>
          <w:ilvl w:val="0"/>
          <w:numId w:val="5"/>
        </w:numPr>
        <w:kinsoku w:val="0"/>
        <w:overflowPunct w:val="0"/>
        <w:autoSpaceDE w:val="0"/>
        <w:autoSpaceDN w:val="0"/>
        <w:adjustRightInd w:val="0"/>
        <w:ind w:left="562" w:hanging="562"/>
        <w:rPr>
          <w:color w:val="000000" w:themeColor="text1"/>
        </w:rPr>
      </w:pPr>
      <w:r w:rsidRPr="00CE41E2">
        <w:rPr>
          <w:color w:val="000000" w:themeColor="text1"/>
        </w:rPr>
        <w:t xml:space="preserve">Jekk jitfaċċaw sintomi tat-tuberkulosi (pereżempju, sogħla li ma tridx titlaq, tnaqqis fil-piż, nuqqas ta’ enerġija, deni ħafif), jew titfaċċa xi infezzjoni oħra waqt jew wara t-terapija, għid lit-tabib tiegħek immedjatament. </w:t>
      </w:r>
    </w:p>
    <w:p w14:paraId="18D8FC11" w14:textId="77777777" w:rsidR="00C46587" w:rsidRPr="00CE41E2" w:rsidRDefault="00C46587" w:rsidP="00982118">
      <w:pPr>
        <w:rPr>
          <w:color w:val="000000" w:themeColor="text1"/>
        </w:rPr>
      </w:pPr>
    </w:p>
    <w:p w14:paraId="574ADC5C" w14:textId="77777777" w:rsidR="00F52CD4" w:rsidRPr="00CE41E2" w:rsidRDefault="00F52CD4" w:rsidP="00982118">
      <w:pPr>
        <w:rPr>
          <w:color w:val="000000" w:themeColor="text1"/>
          <w:u w:val="single"/>
        </w:rPr>
      </w:pPr>
      <w:r w:rsidRPr="00CE41E2">
        <w:rPr>
          <w:color w:val="000000" w:themeColor="text1"/>
          <w:u w:val="single"/>
        </w:rPr>
        <w:t>Ivvjaġġar/infezzjoni rikorrenti</w:t>
      </w:r>
    </w:p>
    <w:p w14:paraId="6DF49A7F" w14:textId="77777777" w:rsidR="00F52CD4" w:rsidRPr="00CE41E2" w:rsidRDefault="00F52CD4" w:rsidP="00982118">
      <w:pPr>
        <w:rPr>
          <w:color w:val="000000" w:themeColor="text1"/>
        </w:rPr>
      </w:pPr>
    </w:p>
    <w:p w14:paraId="5BD7FB9D" w14:textId="77777777" w:rsidR="00C46587" w:rsidRPr="00CE41E2" w:rsidRDefault="00F52CD4" w:rsidP="00AA4681">
      <w:pPr>
        <w:numPr>
          <w:ilvl w:val="0"/>
          <w:numId w:val="5"/>
        </w:numPr>
        <w:ind w:left="562" w:hanging="562"/>
        <w:rPr>
          <w:color w:val="000000" w:themeColor="text1"/>
        </w:rPr>
      </w:pPr>
      <w:r w:rsidRPr="00CE41E2">
        <w:rPr>
          <w:color w:val="000000" w:themeColor="text1"/>
        </w:rPr>
        <w:t xml:space="preserve">Għid lit-tabib tiegħek jekk għext jew vjaġġajt f’postijiet fejn infezzjonijiet fungali bħal histoplasmosis, coccidioidomycosis jew blastomycosis huma endemiċi (jinstabu hemm). </w:t>
      </w:r>
    </w:p>
    <w:p w14:paraId="07DC8B15" w14:textId="77777777" w:rsidR="00C46587" w:rsidRPr="00CE41E2" w:rsidRDefault="00C46587" w:rsidP="00AA4681">
      <w:pPr>
        <w:ind w:left="562" w:hanging="562"/>
        <w:rPr>
          <w:color w:val="000000" w:themeColor="text1"/>
        </w:rPr>
      </w:pPr>
    </w:p>
    <w:p w14:paraId="32D05E53" w14:textId="77777777" w:rsidR="00C46587" w:rsidRPr="00CE41E2" w:rsidRDefault="000C69A6" w:rsidP="00AA4681">
      <w:pPr>
        <w:numPr>
          <w:ilvl w:val="0"/>
          <w:numId w:val="5"/>
        </w:numPr>
        <w:ind w:left="562" w:hanging="562"/>
        <w:rPr>
          <w:color w:val="000000" w:themeColor="text1"/>
        </w:rPr>
      </w:pPr>
      <w:r w:rsidRPr="00CE41E2">
        <w:rPr>
          <w:color w:val="000000" w:themeColor="text1"/>
        </w:rPr>
        <w:t xml:space="preserve">Għid lit-tabib tiegħek jekk kellek infezzjonijiet li għadhom ġejjin lura jew kundizzjonijiet oħra li jżidu r-riskju ta' infezzjonijiet. </w:t>
      </w:r>
    </w:p>
    <w:p w14:paraId="7EBF6ABE" w14:textId="77777777" w:rsidR="00C46587" w:rsidRPr="00CE41E2" w:rsidRDefault="00C46587" w:rsidP="00AA4681">
      <w:pPr>
        <w:ind w:left="562" w:hanging="562"/>
        <w:rPr>
          <w:color w:val="000000" w:themeColor="text1"/>
        </w:rPr>
      </w:pPr>
    </w:p>
    <w:p w14:paraId="106EFE00" w14:textId="77777777" w:rsidR="0075367E" w:rsidRPr="00CE41E2" w:rsidRDefault="0075367E" w:rsidP="00AA4681">
      <w:pPr>
        <w:pStyle w:val="BodyText"/>
        <w:widowControl/>
        <w:numPr>
          <w:ilvl w:val="1"/>
          <w:numId w:val="22"/>
        </w:numPr>
        <w:ind w:left="562" w:hanging="562"/>
        <w:rPr>
          <w:color w:val="000000" w:themeColor="text1"/>
        </w:rPr>
      </w:pPr>
      <w:r w:rsidRPr="00CE41E2">
        <w:rPr>
          <w:color w:val="000000" w:themeColor="text1"/>
        </w:rPr>
        <w:t>Int għandek toqgħod attent b’mod speċjali għal sinjali ta’ infezzjoni waqt li qed tiġi kkurat b’Amsparity. Huwa importanti li tgħid lit-tabib tiegħek jekk ikollok sintomi ta' infezzjonijiet, bħal deni, feriti, tħossok għajjien jew problemi tas-snien.</w:t>
      </w:r>
    </w:p>
    <w:p w14:paraId="0D130CF6" w14:textId="77777777" w:rsidR="0075367E" w:rsidRPr="00CE41E2" w:rsidRDefault="0075367E" w:rsidP="00AA4681">
      <w:pPr>
        <w:ind w:left="562" w:hanging="562"/>
        <w:rPr>
          <w:color w:val="000000" w:themeColor="text1"/>
        </w:rPr>
      </w:pPr>
    </w:p>
    <w:p w14:paraId="2EE4ED5E" w14:textId="77777777" w:rsidR="000C69A6" w:rsidRPr="00CE41E2" w:rsidRDefault="000C69A6" w:rsidP="00982118">
      <w:pPr>
        <w:keepNext/>
        <w:rPr>
          <w:color w:val="000000" w:themeColor="text1"/>
          <w:u w:val="single"/>
        </w:rPr>
      </w:pPr>
      <w:r w:rsidRPr="00CE41E2">
        <w:rPr>
          <w:color w:val="000000" w:themeColor="text1"/>
          <w:u w:val="single"/>
        </w:rPr>
        <w:t>Virus tal-Epatite B</w:t>
      </w:r>
    </w:p>
    <w:p w14:paraId="1F730B3D" w14:textId="77777777" w:rsidR="000C69A6" w:rsidRPr="00CE41E2" w:rsidRDefault="000C69A6" w:rsidP="00982118">
      <w:pPr>
        <w:keepNext/>
        <w:rPr>
          <w:color w:val="000000" w:themeColor="text1"/>
        </w:rPr>
      </w:pPr>
    </w:p>
    <w:p w14:paraId="1B82DFB4" w14:textId="77777777" w:rsidR="00C46587" w:rsidRPr="00CE41E2" w:rsidRDefault="000C69A6" w:rsidP="00AA4681">
      <w:pPr>
        <w:numPr>
          <w:ilvl w:val="0"/>
          <w:numId w:val="5"/>
        </w:numPr>
        <w:ind w:left="562" w:hanging="562"/>
        <w:rPr>
          <w:color w:val="000000" w:themeColor="text1"/>
        </w:rPr>
      </w:pPr>
      <w:r w:rsidRPr="00CE41E2">
        <w:rPr>
          <w:color w:val="000000" w:themeColor="text1"/>
        </w:rPr>
        <w:t xml:space="preserve">Jekk int iġġorr il-virus tal-epatite B (HBV), jekk għandek HBV attiv jew jekk taħseb li għandek riskju li jaqbdek l-HBV, għarraf lit-tabib tiegħek. It-tabib tiegħek għandu jittestjak għal HBV. Adalimumab jista’ jerġa’ jattiva infezzjoni tal-HBV f’nies li jġorru dan il-virus. F’xi każi rari, speċjalment jekk tkun qiegħed tieħu mediċini oħra li jrażżnu s-sistema immuni, ir-riattivazzjoni tal-HBV tista’ tpoġġilek ħajtek fil-periklu. </w:t>
      </w:r>
    </w:p>
    <w:p w14:paraId="06CCCD3E" w14:textId="77777777" w:rsidR="00C46587" w:rsidRPr="00CE41E2" w:rsidRDefault="00C46587" w:rsidP="00982118">
      <w:pPr>
        <w:rPr>
          <w:color w:val="000000" w:themeColor="text1"/>
        </w:rPr>
      </w:pPr>
    </w:p>
    <w:p w14:paraId="79EA769F" w14:textId="77777777" w:rsidR="000C69A6" w:rsidRPr="00CE41E2" w:rsidRDefault="000C69A6" w:rsidP="00982118">
      <w:pPr>
        <w:keepNext/>
        <w:rPr>
          <w:color w:val="000000" w:themeColor="text1"/>
          <w:u w:val="single"/>
        </w:rPr>
      </w:pPr>
      <w:r w:rsidRPr="00CE41E2">
        <w:rPr>
          <w:color w:val="000000" w:themeColor="text1"/>
          <w:u w:val="single"/>
        </w:rPr>
        <w:t>Età ta’ aktar minn 65 sena</w:t>
      </w:r>
    </w:p>
    <w:p w14:paraId="32D5AD52" w14:textId="77777777" w:rsidR="000C69A6" w:rsidRPr="00CE41E2" w:rsidRDefault="000C69A6" w:rsidP="00982118">
      <w:pPr>
        <w:keepNext/>
        <w:rPr>
          <w:color w:val="000000" w:themeColor="text1"/>
        </w:rPr>
      </w:pPr>
    </w:p>
    <w:p w14:paraId="4A66EA7F"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Jekk għandek aktar minn 65 sena, jistgħu jaqbduk infezzjonijiet aktar faċilment waqt li qed tieħu Amsparity. Int u t-tabib tiegħek għandkom tagħtu attenzjoni speċjali lis-sinjali ta' infezzjoni waqt li qed tieħu kura b'Amsparity. Huwa importanti li tgħid lit-tabib tiegħek jekk ikollok sintomi ta' infezzjonijiet, bħal deni, feriti, tħossok għajjien jew problemi tas-snien. </w:t>
      </w:r>
    </w:p>
    <w:p w14:paraId="693EDD74" w14:textId="77777777" w:rsidR="00C46587" w:rsidRPr="00CE41E2" w:rsidRDefault="00C46587" w:rsidP="00982118">
      <w:pPr>
        <w:rPr>
          <w:color w:val="000000" w:themeColor="text1"/>
        </w:rPr>
      </w:pPr>
    </w:p>
    <w:p w14:paraId="2BC2AABF" w14:textId="77777777" w:rsidR="000C69A6" w:rsidRPr="00CE41E2" w:rsidRDefault="000C69A6" w:rsidP="00982118">
      <w:pPr>
        <w:keepNext/>
        <w:rPr>
          <w:color w:val="000000" w:themeColor="text1"/>
          <w:u w:val="single"/>
        </w:rPr>
      </w:pPr>
      <w:r w:rsidRPr="00CE41E2">
        <w:rPr>
          <w:color w:val="000000" w:themeColor="text1"/>
          <w:u w:val="single"/>
        </w:rPr>
        <w:t>Operazzjoni jew interventi tas-snien</w:t>
      </w:r>
    </w:p>
    <w:p w14:paraId="661D21AC" w14:textId="77777777" w:rsidR="000C69A6" w:rsidRPr="00CE41E2" w:rsidRDefault="000C69A6" w:rsidP="00982118">
      <w:pPr>
        <w:rPr>
          <w:color w:val="000000" w:themeColor="text1"/>
        </w:rPr>
      </w:pPr>
    </w:p>
    <w:p w14:paraId="06A1BDD9"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Jekk inti se tagħmel xi operazzjoni jew se tagħmel xi intervent tas-snien, għid lit-tabib tiegħek li inti qiegħed tieħu Amsparity. It-tabib tiegħek jista’ jirrakkomanda t-twaqqif temporanju ta’ Amsparity. </w:t>
      </w:r>
    </w:p>
    <w:p w14:paraId="05FCD2B3" w14:textId="77777777" w:rsidR="00C46587" w:rsidRPr="00CE41E2" w:rsidRDefault="00C46587" w:rsidP="00982118">
      <w:pPr>
        <w:rPr>
          <w:color w:val="000000" w:themeColor="text1"/>
        </w:rPr>
      </w:pPr>
    </w:p>
    <w:p w14:paraId="4F2BDE97" w14:textId="77777777" w:rsidR="00785DA4" w:rsidRPr="00CE41E2" w:rsidRDefault="00785DA4" w:rsidP="00982118">
      <w:pPr>
        <w:keepNext/>
        <w:rPr>
          <w:color w:val="000000" w:themeColor="text1"/>
          <w:u w:val="single"/>
        </w:rPr>
      </w:pPr>
      <w:r w:rsidRPr="00CE41E2">
        <w:rPr>
          <w:color w:val="000000" w:themeColor="text1"/>
          <w:u w:val="single"/>
        </w:rPr>
        <w:t>Mard li jaffettwaw il-myelin tan-nervituri</w:t>
      </w:r>
    </w:p>
    <w:p w14:paraId="61071E38" w14:textId="77777777" w:rsidR="00785DA4" w:rsidRPr="00CE41E2" w:rsidRDefault="00785DA4" w:rsidP="00982118">
      <w:pPr>
        <w:rPr>
          <w:color w:val="000000" w:themeColor="text1"/>
        </w:rPr>
      </w:pPr>
    </w:p>
    <w:p w14:paraId="691F429A"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Jekk inti tbati minn jew jiżviluppalek mard li jaffettwa l-myelin tan-nervituri (marda li taffettwa l-kisja protettiva madwar in-nervituri, bħal sklerosi multipla), it-tabib tiegħek għandu jiddeċiedi jekk inti għandekx tirċievi jew tkompli tirċievi Amsparity. Għid lit-tabib tiegħek immedjatament jekk tesperjenza sintomi simili bħal bidla fil-vista, dgħjufija fid-dirgħajn jew riġlejn jew tnemnim jew tingiż fi kwalunkwe parti tal-ġisem. </w:t>
      </w:r>
    </w:p>
    <w:p w14:paraId="6F4AFC3D" w14:textId="77777777" w:rsidR="00C46587" w:rsidRPr="00CE41E2" w:rsidRDefault="00C46587" w:rsidP="00982118">
      <w:pPr>
        <w:rPr>
          <w:color w:val="000000" w:themeColor="text1"/>
        </w:rPr>
      </w:pPr>
    </w:p>
    <w:p w14:paraId="2ABB9863" w14:textId="77777777" w:rsidR="00761638" w:rsidRPr="00CE41E2" w:rsidRDefault="00964728" w:rsidP="00982118">
      <w:pPr>
        <w:rPr>
          <w:color w:val="000000" w:themeColor="text1"/>
        </w:rPr>
      </w:pPr>
      <w:r w:rsidRPr="00CE41E2">
        <w:rPr>
          <w:color w:val="000000" w:themeColor="text1"/>
          <w:u w:val="single"/>
        </w:rPr>
        <w:t>Tilqim</w:t>
      </w:r>
    </w:p>
    <w:p w14:paraId="79D1DAEA" w14:textId="77777777" w:rsidR="00C46587" w:rsidRPr="00CE41E2" w:rsidRDefault="00C46587" w:rsidP="00AA4681">
      <w:pPr>
        <w:numPr>
          <w:ilvl w:val="0"/>
          <w:numId w:val="5"/>
        </w:numPr>
        <w:ind w:left="562" w:hanging="562"/>
        <w:rPr>
          <w:color w:val="000000" w:themeColor="text1"/>
        </w:rPr>
      </w:pPr>
      <w:r w:rsidRPr="00CE41E2">
        <w:rPr>
          <w:color w:val="000000" w:themeColor="text1"/>
        </w:rPr>
        <w:lastRenderedPageBreak/>
        <w:t xml:space="preserve">Ċerti vaċċini fihom forom ħajjin iżda mdgħajfa ta’ batterji jew viruses li jikkawżaw mard li jistgħu jikkawżaw infezzjonijiet u m’għandhomx jingħataw waqt il-kura b’Amsparity. Iċċekkja mat-tabib tiegħek qabel ma tieħu xi tilqim. Hu rrakomandat li, jekk hu possibbli, it-tfal jieħdu t-tilqim skedat kollu għall-età tagħhom qabel ma jibdew il-kura b’Amsparity. Jekk ħadt Amsparity waqt li kont tqila, it-tarbija tiegħek jista’ jkollha riskju akbar għal infezzjoni ta’ dan it-tip sa ħames xhur wara li tkun rċevejt l-aħħar doża waqt it-tqala. Huwa importanti li tgħid lit-tabib tat-tarbija tiegħek, u lil professjonisti oħra tas-saħħa, fuq l-użu ta’ Amsparity waqt it-tqala tiegħek, sabiex ikunu jistgħu jiddeċiedu meta it-tarbija tiegħek tkunx tista tieħu xi tilqim. </w:t>
      </w:r>
    </w:p>
    <w:p w14:paraId="02C831C2" w14:textId="77777777" w:rsidR="005F7C27" w:rsidRPr="00CE41E2" w:rsidRDefault="005F7C27" w:rsidP="00982118">
      <w:pPr>
        <w:rPr>
          <w:color w:val="000000" w:themeColor="text1"/>
        </w:rPr>
      </w:pPr>
    </w:p>
    <w:p w14:paraId="55297E92" w14:textId="77777777" w:rsidR="002B5B8F" w:rsidRPr="00CE41E2" w:rsidRDefault="002B5B8F" w:rsidP="00982118">
      <w:pPr>
        <w:keepNext/>
        <w:rPr>
          <w:color w:val="000000" w:themeColor="text1"/>
          <w:u w:val="single"/>
        </w:rPr>
      </w:pPr>
      <w:r w:rsidRPr="00CE41E2">
        <w:rPr>
          <w:color w:val="000000" w:themeColor="text1"/>
          <w:u w:val="single"/>
        </w:rPr>
        <w:t>Insuffiċjenza tal-qalb</w:t>
      </w:r>
    </w:p>
    <w:p w14:paraId="33E98F7E" w14:textId="77777777" w:rsidR="002B5B8F" w:rsidRPr="00CE41E2" w:rsidRDefault="002B5B8F" w:rsidP="00982118">
      <w:pPr>
        <w:rPr>
          <w:color w:val="000000" w:themeColor="text1"/>
        </w:rPr>
      </w:pPr>
    </w:p>
    <w:p w14:paraId="2232A732" w14:textId="77777777" w:rsidR="00C46587" w:rsidRPr="00CE41E2" w:rsidRDefault="002B5B8F" w:rsidP="00AA4681">
      <w:pPr>
        <w:numPr>
          <w:ilvl w:val="0"/>
          <w:numId w:val="5"/>
        </w:numPr>
        <w:ind w:left="562" w:hanging="562"/>
        <w:rPr>
          <w:color w:val="000000" w:themeColor="text1"/>
        </w:rPr>
      </w:pPr>
      <w:r w:rsidRPr="00CE41E2">
        <w:rPr>
          <w:color w:val="000000" w:themeColor="text1"/>
        </w:rPr>
        <w:t xml:space="preserve">Huwa importanti li tgħarraf lit-tabib tiegħek jekk kellek jew għandek xi kundizzjoni serja tal-qalb. Jekk tbati minn insuffiċjenza moderata tal-qalb u qiegħed tingħata l-kura b’Amsparity, l-istat tal-insuffiċjenza ta’ qalbek għandu jiġi monitorjat mill-qrib mit-tabib tiegħek. Jekk tiżviluppa sintomi ġodda jew li sejrin għall-agħar ta' insuffiċjenza tal-qalb (eż. qtugħ ta' nifs jew nefħa tas-saqajn tiegħek), għandek tikkuntattja lit-tabib tiegħek immedjatament. </w:t>
      </w:r>
    </w:p>
    <w:p w14:paraId="0C44FB84" w14:textId="77777777" w:rsidR="002B5B8F" w:rsidRPr="00CE41E2" w:rsidRDefault="002B5B8F" w:rsidP="00982118">
      <w:pPr>
        <w:rPr>
          <w:color w:val="000000" w:themeColor="text1"/>
        </w:rPr>
      </w:pPr>
    </w:p>
    <w:p w14:paraId="4D719BF8" w14:textId="77777777" w:rsidR="002B5B8F" w:rsidRPr="00CE41E2" w:rsidRDefault="002B5B8F" w:rsidP="00982118">
      <w:pPr>
        <w:keepNext/>
        <w:rPr>
          <w:color w:val="000000" w:themeColor="text1"/>
          <w:u w:val="single"/>
        </w:rPr>
      </w:pPr>
      <w:r w:rsidRPr="00CE41E2">
        <w:rPr>
          <w:color w:val="000000" w:themeColor="text1"/>
          <w:u w:val="single"/>
        </w:rPr>
        <w:t>Deni, tbenġil, joħroġlok id-demm faċilment, jew tkun pallidu</w:t>
      </w:r>
    </w:p>
    <w:p w14:paraId="1A794898" w14:textId="77777777" w:rsidR="002B5B8F" w:rsidRPr="00CE41E2" w:rsidRDefault="002B5B8F" w:rsidP="00982118">
      <w:pPr>
        <w:rPr>
          <w:color w:val="000000" w:themeColor="text1"/>
        </w:rPr>
      </w:pPr>
    </w:p>
    <w:p w14:paraId="39E2BE58"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F’ċerti pazjenti, il-ġisem ma jipproduċix biżżejjed ċelluli tad-demm li jiġġieldu l-infezzjonijiet, jew li jgħinu fit-twaqqif tal-ħruġ tad-demm. Jekk tiżviluppa deni li ma jgħaddilekx, jew tiżviluppa tbenġil ċar jew joħroġlok id-demm faċilment, jew tkun pallidu ħafna, ċempel lit-tabib tiegħek immedjatament. It-tabib tiegħek jista’ jiddeċiedi li jwaqqaf il-kura. </w:t>
      </w:r>
    </w:p>
    <w:p w14:paraId="4AAD089D" w14:textId="77777777" w:rsidR="00C46587" w:rsidRPr="00CE41E2" w:rsidRDefault="00C46587" w:rsidP="00982118">
      <w:pPr>
        <w:rPr>
          <w:color w:val="000000" w:themeColor="text1"/>
        </w:rPr>
      </w:pPr>
    </w:p>
    <w:p w14:paraId="6B305649" w14:textId="77777777" w:rsidR="00BF72C5" w:rsidRPr="00CE41E2" w:rsidRDefault="00BF72C5" w:rsidP="00982118">
      <w:pPr>
        <w:keepNext/>
        <w:rPr>
          <w:color w:val="000000" w:themeColor="text1"/>
          <w:u w:val="single"/>
        </w:rPr>
      </w:pPr>
      <w:r w:rsidRPr="00CE41E2">
        <w:rPr>
          <w:color w:val="000000" w:themeColor="text1"/>
          <w:u w:val="single"/>
        </w:rPr>
        <w:t>Kanċer</w:t>
      </w:r>
    </w:p>
    <w:p w14:paraId="386B13E6" w14:textId="77777777" w:rsidR="00BF72C5" w:rsidRPr="00CE41E2" w:rsidRDefault="00BF72C5" w:rsidP="00982118">
      <w:pPr>
        <w:rPr>
          <w:color w:val="000000" w:themeColor="text1"/>
        </w:rPr>
      </w:pPr>
    </w:p>
    <w:p w14:paraId="7EE72F40" w14:textId="77777777" w:rsidR="00B51885" w:rsidRPr="00CE41E2" w:rsidRDefault="00C46587" w:rsidP="00AA4681">
      <w:pPr>
        <w:numPr>
          <w:ilvl w:val="0"/>
          <w:numId w:val="5"/>
        </w:numPr>
        <w:ind w:left="562" w:hanging="562"/>
        <w:rPr>
          <w:color w:val="000000" w:themeColor="text1"/>
        </w:rPr>
      </w:pPr>
      <w:r w:rsidRPr="00CE41E2">
        <w:rPr>
          <w:color w:val="000000" w:themeColor="text1"/>
        </w:rPr>
        <w:t>Kien hemm każi rari ħafna ta’ ċerti tipi ta’ kanċer fi tfal u adulti li jieħdu adalimumab jew mediċini oħra li jimblukkaw t-TNFα. Persuni li għandhom artrite rewmatika aktar serja u li ilhom ibatu minnha għal żmien twil jista’ jkollhom riskju akbar mill-medja li taqbadhom limfoma u lewkemija (kanċers li jaffettwaw iċ-ċelluli tad-demm u l­mudullun). Jekk tieħu Amsparity jista’ jikber r-riskju li jaqbdek lymphoma, lewkimja jew tip ta’ kanċer ieħor. F’każijiet rari, tip mhux komuni u ħarxa ta’ lymphoma, tfaċċat f’pazjenti li kienu qed jieħdu adalimumab. Xi wħud minn dawk il-pazjenti kienu wkoll qed jiġu ttrattati bil-mediċini azathioprine jew mercaptopurine. Għid lit-tabib tiegħek jekk qed tieħu azathioprine jew mercaptopurine u Amsparity.</w:t>
      </w:r>
    </w:p>
    <w:p w14:paraId="060C9C25" w14:textId="77777777" w:rsidR="002254B3" w:rsidRPr="00CE41E2" w:rsidRDefault="00C46587" w:rsidP="00AA4681">
      <w:pPr>
        <w:ind w:left="562" w:hanging="562"/>
        <w:rPr>
          <w:color w:val="000000" w:themeColor="text1"/>
        </w:rPr>
      </w:pPr>
      <w:r w:rsidRPr="00CE41E2">
        <w:rPr>
          <w:color w:val="000000" w:themeColor="text1"/>
        </w:rPr>
        <w:t xml:space="preserve"> </w:t>
      </w:r>
    </w:p>
    <w:p w14:paraId="2CCEEE84" w14:textId="77777777" w:rsidR="00C46587" w:rsidRPr="00CE41E2" w:rsidRDefault="002254B3" w:rsidP="00AA4681">
      <w:pPr>
        <w:numPr>
          <w:ilvl w:val="0"/>
          <w:numId w:val="5"/>
        </w:numPr>
        <w:ind w:left="562" w:hanging="562"/>
        <w:rPr>
          <w:color w:val="000000" w:themeColor="text1"/>
        </w:rPr>
      </w:pPr>
      <w:r w:rsidRPr="00CE41E2">
        <w:rPr>
          <w:color w:val="000000" w:themeColor="text1"/>
        </w:rPr>
        <w:t xml:space="preserve">Barra minn hekk, f’pazjenti li jieħdu adalimumab, ġew osservati każi ta’ kanċer tal-ġilda mhux tat-tip melonoma. Jekk jitfaċċaw partijiet ġodda ta’ ġilda bil-ħsara matul jew wara l-kura jew jekk marki jew partijiet bil-ħsara eżistenti jibdlu d-dehra tagħhom, għid lit-tabib tiegħek. </w:t>
      </w:r>
    </w:p>
    <w:p w14:paraId="19A104D7" w14:textId="77777777" w:rsidR="00C46587" w:rsidRPr="00CE41E2" w:rsidRDefault="00C46587" w:rsidP="00AA4681">
      <w:pPr>
        <w:ind w:left="562" w:hanging="562"/>
        <w:rPr>
          <w:color w:val="000000" w:themeColor="text1"/>
        </w:rPr>
      </w:pPr>
    </w:p>
    <w:p w14:paraId="51435923"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Kien hemm każijiet ta’ tipi ta’ kanċer oħra, minbarra limfoma, f’pazjenti li jbatu minn marda speċifika tal-pulmun, li tissejjaħ mard kroniku assoċjat ma’ imblukkar fis-sistema respiratorja (COPD), u li jirċievu l-kura b’mediċina oħra li timblokka t-TNF. Jekk inti tbati minn COPD, jew tpejjep ħafna, inti għandek tiddiskuti mat-tabib tiegħek fuq jekk il-kura b’mediċina li timblokka t-TNF hijiex adattata għalik. </w:t>
      </w:r>
    </w:p>
    <w:p w14:paraId="1FBF73ED" w14:textId="77777777" w:rsidR="00F30344" w:rsidRPr="00CE41E2" w:rsidRDefault="00F30344" w:rsidP="00AA4681">
      <w:pPr>
        <w:ind w:left="562" w:hanging="562"/>
        <w:rPr>
          <w:color w:val="000000" w:themeColor="text1"/>
        </w:rPr>
      </w:pPr>
    </w:p>
    <w:p w14:paraId="0ECF0745" w14:textId="77777777" w:rsidR="006D4658" w:rsidRPr="00CE41E2" w:rsidRDefault="006D4658" w:rsidP="00982118">
      <w:pPr>
        <w:pStyle w:val="BodyText"/>
        <w:widowControl/>
        <w:kinsoku w:val="0"/>
        <w:overflowPunct w:val="0"/>
        <w:ind w:left="110"/>
        <w:rPr>
          <w:color w:val="000000" w:themeColor="text1"/>
        </w:rPr>
      </w:pPr>
      <w:r w:rsidRPr="00CE41E2">
        <w:rPr>
          <w:color w:val="000000" w:themeColor="text1"/>
          <w:u w:val="single"/>
        </w:rPr>
        <w:t>Mard awtoimmuni</w:t>
      </w:r>
    </w:p>
    <w:p w14:paraId="37569013" w14:textId="77777777" w:rsidR="006D4658" w:rsidRPr="00CE41E2" w:rsidRDefault="006D4658" w:rsidP="00982118">
      <w:pPr>
        <w:rPr>
          <w:color w:val="000000" w:themeColor="text1"/>
        </w:rPr>
      </w:pPr>
    </w:p>
    <w:p w14:paraId="0EE1F09D" w14:textId="77777777" w:rsidR="00F30344" w:rsidRPr="00CE41E2" w:rsidRDefault="00F30344" w:rsidP="00AA4681">
      <w:pPr>
        <w:numPr>
          <w:ilvl w:val="0"/>
          <w:numId w:val="5"/>
        </w:numPr>
        <w:ind w:left="562" w:hanging="562"/>
        <w:rPr>
          <w:color w:val="000000" w:themeColor="text1"/>
        </w:rPr>
      </w:pPr>
      <w:r w:rsidRPr="00CE41E2">
        <w:rPr>
          <w:color w:val="000000" w:themeColor="text1"/>
        </w:rPr>
        <w:t>F'okkażjonijiet rari, il-kura b’Amsparity tista’ tirriżulta f’sindrome li tixbah il</w:t>
      </w:r>
      <w:r w:rsidRPr="00CE41E2">
        <w:rPr>
          <w:color w:val="000000" w:themeColor="text1"/>
        </w:rPr>
        <w:noBreakHyphen/>
        <w:t>lupus. Ikkuntattja lit-tabib tiegħek jekk iseħħu sintomi bħal raxx, deni, uġigħ fil-ġogi jew għeja mhux spjegati persistenti.</w:t>
      </w:r>
    </w:p>
    <w:p w14:paraId="0CD863FF" w14:textId="77777777" w:rsidR="00C46587" w:rsidRPr="00CE41E2" w:rsidRDefault="00C46587" w:rsidP="00982118">
      <w:pPr>
        <w:rPr>
          <w:color w:val="000000" w:themeColor="text1"/>
        </w:rPr>
      </w:pPr>
    </w:p>
    <w:p w14:paraId="6480E083" w14:textId="77777777" w:rsidR="00C46587" w:rsidRPr="00CE41E2" w:rsidRDefault="00C46587" w:rsidP="00C06E0D">
      <w:pPr>
        <w:keepNext/>
        <w:rPr>
          <w:b/>
          <w:color w:val="000000" w:themeColor="text1"/>
        </w:rPr>
      </w:pPr>
      <w:r w:rsidRPr="00CE41E2">
        <w:rPr>
          <w:b/>
          <w:color w:val="000000" w:themeColor="text1"/>
        </w:rPr>
        <w:t xml:space="preserve">Mediċini oħra u Amsparity </w:t>
      </w:r>
    </w:p>
    <w:p w14:paraId="3F31E83E" w14:textId="77777777" w:rsidR="00C46587" w:rsidRPr="00CE41E2" w:rsidRDefault="00C46587" w:rsidP="00982118">
      <w:pPr>
        <w:rPr>
          <w:color w:val="000000" w:themeColor="text1"/>
        </w:rPr>
      </w:pPr>
    </w:p>
    <w:p w14:paraId="78A76684" w14:textId="77777777" w:rsidR="00C46587" w:rsidRPr="00CE41E2" w:rsidRDefault="00C46587" w:rsidP="00982118">
      <w:pPr>
        <w:rPr>
          <w:color w:val="000000" w:themeColor="text1"/>
        </w:rPr>
      </w:pPr>
      <w:r w:rsidRPr="00CE41E2">
        <w:rPr>
          <w:color w:val="000000" w:themeColor="text1"/>
        </w:rPr>
        <w:t xml:space="preserve">Għid lit-tabib jew lill-ispiżjar tiegħek jekk qed tieħu, ħadt dan l-aħħar jew tista’ tieħu xi mediċini oħra. </w:t>
      </w:r>
    </w:p>
    <w:p w14:paraId="4914C78B" w14:textId="77777777" w:rsidR="00C46587" w:rsidRPr="00CE41E2" w:rsidRDefault="00C46587" w:rsidP="00982118">
      <w:pPr>
        <w:rPr>
          <w:color w:val="000000" w:themeColor="text1"/>
        </w:rPr>
      </w:pPr>
    </w:p>
    <w:p w14:paraId="3D38076C" w14:textId="77777777" w:rsidR="00C46587" w:rsidRPr="00CE41E2" w:rsidRDefault="006A1144" w:rsidP="00982118">
      <w:pPr>
        <w:rPr>
          <w:color w:val="000000" w:themeColor="text1"/>
        </w:rPr>
      </w:pPr>
      <w:r w:rsidRPr="00CE41E2">
        <w:rPr>
          <w:color w:val="000000" w:themeColor="text1"/>
        </w:rPr>
        <w:lastRenderedPageBreak/>
        <w:t>Amsparity jista’ jittieħed flimkien ma’ methotrexate jew ċerti tipi ta’ aġenti anti</w:t>
      </w:r>
      <w:r w:rsidRPr="00CE41E2">
        <w:rPr>
          <w:color w:val="000000" w:themeColor="text1"/>
        </w:rPr>
        <w:noBreakHyphen/>
        <w:t>rewmatiċi li jaffettwaw il</w:t>
      </w:r>
      <w:r w:rsidRPr="00CE41E2">
        <w:rPr>
          <w:color w:val="000000" w:themeColor="text1"/>
        </w:rPr>
        <w:noBreakHyphen/>
        <w:t>proċess tal-mard (pereżempju, sulfasalazine, hydroxychloroquine, leflunomide u preparazzjonijiet tad-deheb li jingħataw b’ injezzjoni), kortikosterojdi jew medikazzjonijiet għall-uġigħ, li jinkludu mediċini anti</w:t>
      </w:r>
      <w:r w:rsidRPr="00CE41E2">
        <w:rPr>
          <w:color w:val="000000" w:themeColor="text1"/>
        </w:rPr>
        <w:noBreakHyphen/>
        <w:t xml:space="preserve">infjammatorji mhux sterojdi (NSAIDs). </w:t>
      </w:r>
    </w:p>
    <w:p w14:paraId="2981919A" w14:textId="77777777" w:rsidR="00C46587" w:rsidRPr="00CE41E2" w:rsidRDefault="00C46587" w:rsidP="00982118">
      <w:pPr>
        <w:rPr>
          <w:color w:val="000000" w:themeColor="text1"/>
        </w:rPr>
      </w:pPr>
    </w:p>
    <w:p w14:paraId="6ABB92D7" w14:textId="77777777" w:rsidR="00C46587" w:rsidRPr="00CE41E2" w:rsidRDefault="00C46587" w:rsidP="00982118">
      <w:pPr>
        <w:rPr>
          <w:color w:val="000000" w:themeColor="text1"/>
        </w:rPr>
      </w:pPr>
      <w:r w:rsidRPr="00CE41E2">
        <w:rPr>
          <w:color w:val="000000" w:themeColor="text1"/>
        </w:rPr>
        <w:t>M’għandekx tieħu Amsparity ma’ mediċini li fihom is-sustanzi attivi anakinra jew abatacept minħabba riskju akbar ta' infezzjoni serja. Il-kombinazzjoni ta’ adalimumab kif ukoll antagonisti tat</w:t>
      </w:r>
      <w:r w:rsidRPr="00CE41E2">
        <w:rPr>
          <w:color w:val="000000" w:themeColor="text1"/>
        </w:rPr>
        <w:noBreakHyphen/>
        <w:t xml:space="preserve">TNF oħra u anakinra jew abatacept mhijiex irrakkomandata abbażi tar-riskju miżjud possibbli għal infezzjonijiet, li jinkludu infezzjonijiet serji u interazzjonijiet potenzjali farmakoloġiċi oħrajn. Jekk ikollok xi mistoqsijiet, jekk jogħġbok staqsi lit-tabib tiegħek. </w:t>
      </w:r>
    </w:p>
    <w:p w14:paraId="38FD3067" w14:textId="77777777" w:rsidR="00C46587" w:rsidRPr="00CE41E2" w:rsidRDefault="00C46587" w:rsidP="00982118">
      <w:pPr>
        <w:rPr>
          <w:color w:val="000000" w:themeColor="text1"/>
        </w:rPr>
      </w:pPr>
    </w:p>
    <w:p w14:paraId="6436A147" w14:textId="77777777" w:rsidR="00C46587" w:rsidRPr="00CE41E2" w:rsidRDefault="00C46587" w:rsidP="00982118">
      <w:pPr>
        <w:keepNext/>
        <w:rPr>
          <w:b/>
          <w:color w:val="000000" w:themeColor="text1"/>
        </w:rPr>
      </w:pPr>
      <w:r w:rsidRPr="00CE41E2">
        <w:rPr>
          <w:b/>
          <w:color w:val="000000" w:themeColor="text1"/>
        </w:rPr>
        <w:t xml:space="preserve">Tqala u Treddigħ </w:t>
      </w:r>
    </w:p>
    <w:p w14:paraId="1ED61409" w14:textId="77777777" w:rsidR="00C46587" w:rsidRPr="00CE41E2" w:rsidRDefault="00C46587" w:rsidP="00982118">
      <w:pPr>
        <w:keepNext/>
        <w:rPr>
          <w:color w:val="000000" w:themeColor="text1"/>
        </w:rPr>
      </w:pPr>
    </w:p>
    <w:p w14:paraId="15CB5EAF" w14:textId="77777777" w:rsidR="005F6129" w:rsidRPr="00CE41E2" w:rsidRDefault="005F6129" w:rsidP="00D44D72">
      <w:pPr>
        <w:keepNext/>
        <w:autoSpaceDE w:val="0"/>
        <w:autoSpaceDN w:val="0"/>
        <w:adjustRightInd w:val="0"/>
        <w:rPr>
          <w:color w:val="000000" w:themeColor="text1"/>
        </w:rPr>
      </w:pPr>
      <w:r w:rsidRPr="00CE41E2">
        <w:rPr>
          <w:color w:val="000000" w:themeColor="text1"/>
        </w:rPr>
        <w:t>Għandek tikkunsidra l-użu ta’ kontraċezzjoni adegwata sabiex timpedixxi tqala u tkompli bl-użu tagħha għal mill-inqas 5 xhur wara l-aħħar kura b’Amsparity.</w:t>
      </w:r>
    </w:p>
    <w:p w14:paraId="35FC2901" w14:textId="77777777" w:rsidR="0065728E" w:rsidRPr="00CE41E2" w:rsidRDefault="0065728E" w:rsidP="00D44D72">
      <w:pPr>
        <w:keepNext/>
        <w:autoSpaceDE w:val="0"/>
        <w:autoSpaceDN w:val="0"/>
        <w:adjustRightInd w:val="0"/>
        <w:rPr>
          <w:color w:val="000000" w:themeColor="text1"/>
        </w:rPr>
      </w:pPr>
    </w:p>
    <w:p w14:paraId="25BDE581" w14:textId="77777777" w:rsidR="005F6129" w:rsidRPr="00CE41E2" w:rsidRDefault="005F6129" w:rsidP="00D44D72">
      <w:pPr>
        <w:autoSpaceDE w:val="0"/>
        <w:autoSpaceDN w:val="0"/>
        <w:adjustRightInd w:val="0"/>
        <w:rPr>
          <w:color w:val="000000" w:themeColor="text1"/>
        </w:rPr>
      </w:pPr>
      <w:r w:rsidRPr="00CE41E2">
        <w:rPr>
          <w:color w:val="000000" w:themeColor="text1"/>
        </w:rPr>
        <w:t>Jekk inti tqila, taħseb li tista’ tkun tqila jew qed tippjana li jkollok tarbija, itlob il-parir tat-tabib tiegħek qabel tieħu din il-mediċina.</w:t>
      </w:r>
    </w:p>
    <w:p w14:paraId="011A4D0D" w14:textId="77777777" w:rsidR="00EB0424" w:rsidRPr="00CE41E2" w:rsidRDefault="00EB0424" w:rsidP="00D44D72">
      <w:pPr>
        <w:autoSpaceDE w:val="0"/>
        <w:autoSpaceDN w:val="0"/>
        <w:adjustRightInd w:val="0"/>
        <w:rPr>
          <w:color w:val="000000" w:themeColor="text1"/>
        </w:rPr>
      </w:pPr>
    </w:p>
    <w:p w14:paraId="690A8E43" w14:textId="77777777" w:rsidR="005F6129" w:rsidRPr="00CE41E2" w:rsidRDefault="006A1144" w:rsidP="00D44D72">
      <w:pPr>
        <w:autoSpaceDE w:val="0"/>
        <w:autoSpaceDN w:val="0"/>
        <w:adjustRightInd w:val="0"/>
        <w:rPr>
          <w:color w:val="000000" w:themeColor="text1"/>
        </w:rPr>
      </w:pPr>
      <w:r w:rsidRPr="00CE41E2">
        <w:rPr>
          <w:color w:val="000000" w:themeColor="text1"/>
        </w:rPr>
        <w:t>Amsparity għandu jintuża biss matul tqala jekk hemm bżonn.</w:t>
      </w:r>
    </w:p>
    <w:p w14:paraId="5500966D" w14:textId="77777777" w:rsidR="0065728E" w:rsidRPr="00CE41E2" w:rsidRDefault="0065728E" w:rsidP="00D44D72">
      <w:pPr>
        <w:autoSpaceDE w:val="0"/>
        <w:autoSpaceDN w:val="0"/>
        <w:adjustRightInd w:val="0"/>
        <w:rPr>
          <w:color w:val="000000" w:themeColor="text1"/>
        </w:rPr>
      </w:pPr>
    </w:p>
    <w:p w14:paraId="1297C318" w14:textId="77777777" w:rsidR="005F6129" w:rsidRPr="00CE41E2" w:rsidRDefault="005F6129" w:rsidP="00D44D72">
      <w:pPr>
        <w:autoSpaceDE w:val="0"/>
        <w:autoSpaceDN w:val="0"/>
        <w:adjustRightInd w:val="0"/>
        <w:rPr>
          <w:color w:val="000000" w:themeColor="text1"/>
        </w:rPr>
      </w:pPr>
      <w:r w:rsidRPr="00CE41E2">
        <w:rPr>
          <w:color w:val="000000" w:themeColor="text1"/>
        </w:rPr>
        <w:t>Skont studju tat-tqaliet, ma kien hemm ebda riskju ogħla ta’ difetti mat-twelid meta l-omm irċeviet adalimumab matul it-tqala meta mqabbla ma’ ommijiet bl-istess marda li ma rċevewx adalimumab.</w:t>
      </w:r>
    </w:p>
    <w:p w14:paraId="63242DFB" w14:textId="77777777" w:rsidR="0065728E" w:rsidRPr="00CE41E2" w:rsidRDefault="0065728E" w:rsidP="00D44D72">
      <w:pPr>
        <w:autoSpaceDE w:val="0"/>
        <w:autoSpaceDN w:val="0"/>
        <w:adjustRightInd w:val="0"/>
        <w:rPr>
          <w:color w:val="000000" w:themeColor="text1"/>
        </w:rPr>
      </w:pPr>
    </w:p>
    <w:p w14:paraId="7E04F436" w14:textId="77777777" w:rsidR="005F6129" w:rsidRPr="00CE41E2" w:rsidRDefault="006A1144" w:rsidP="00D44D72">
      <w:pPr>
        <w:autoSpaceDE w:val="0"/>
        <w:autoSpaceDN w:val="0"/>
        <w:adjustRightInd w:val="0"/>
        <w:rPr>
          <w:color w:val="000000" w:themeColor="text1"/>
        </w:rPr>
      </w:pPr>
      <w:r w:rsidRPr="00CE41E2">
        <w:rPr>
          <w:color w:val="000000" w:themeColor="text1"/>
        </w:rPr>
        <w:t>Amsparity jista’ jintuża matul it-treddigħ.</w:t>
      </w:r>
    </w:p>
    <w:p w14:paraId="1F19A964" w14:textId="77777777" w:rsidR="0065728E" w:rsidRPr="00CE41E2" w:rsidRDefault="0065728E" w:rsidP="00D44D72">
      <w:pPr>
        <w:autoSpaceDE w:val="0"/>
        <w:autoSpaceDN w:val="0"/>
        <w:adjustRightInd w:val="0"/>
        <w:rPr>
          <w:color w:val="000000" w:themeColor="text1"/>
        </w:rPr>
      </w:pPr>
    </w:p>
    <w:p w14:paraId="368418DA" w14:textId="77777777" w:rsidR="005F6129" w:rsidRPr="00CE41E2" w:rsidRDefault="005F6129" w:rsidP="00D44D72">
      <w:pPr>
        <w:autoSpaceDE w:val="0"/>
        <w:autoSpaceDN w:val="0"/>
        <w:adjustRightInd w:val="0"/>
        <w:rPr>
          <w:color w:val="000000" w:themeColor="text1"/>
        </w:rPr>
      </w:pPr>
      <w:r w:rsidRPr="00CE41E2">
        <w:rPr>
          <w:color w:val="000000" w:themeColor="text1"/>
        </w:rPr>
        <w:t>Jekk inti tirċievi Amsparity waqt it-tqala tiegħek, it-tarbija tiegħek jista’ jkollha riskju akbar ta’ infezzjoni. Huwa importanti li tgħid lit-tabib tat-tarbija tiegħek, u lil professjonisti oħrajn tal-kura tas-saħħa, fuq l-użu ta’ Amsparity waqt it-tqala tiegħek, qabel mat-tarbija tirċievi xi tilqim. Għal aktar informazzjoni dwar it-tilqim ara s-sezzjoni “Twissijiet u prekawzjonijiet”.</w:t>
      </w:r>
    </w:p>
    <w:p w14:paraId="04BA2D87" w14:textId="77777777" w:rsidR="00C46587" w:rsidRPr="00CE41E2" w:rsidRDefault="00C46587" w:rsidP="00982118">
      <w:pPr>
        <w:rPr>
          <w:color w:val="000000" w:themeColor="text1"/>
        </w:rPr>
      </w:pPr>
    </w:p>
    <w:p w14:paraId="75714EB5" w14:textId="77777777" w:rsidR="00C46587" w:rsidRPr="00CE41E2" w:rsidRDefault="00C46587" w:rsidP="00982118">
      <w:pPr>
        <w:rPr>
          <w:b/>
          <w:color w:val="000000" w:themeColor="text1"/>
        </w:rPr>
      </w:pPr>
      <w:r w:rsidRPr="00CE41E2">
        <w:rPr>
          <w:b/>
          <w:color w:val="000000" w:themeColor="text1"/>
        </w:rPr>
        <w:t xml:space="preserve">Sewqan u tħaddim ta’ magni </w:t>
      </w:r>
    </w:p>
    <w:p w14:paraId="16E57E93" w14:textId="77777777" w:rsidR="00C46587" w:rsidRPr="00CE41E2" w:rsidRDefault="00C46587" w:rsidP="00982118">
      <w:pPr>
        <w:rPr>
          <w:color w:val="000000" w:themeColor="text1"/>
        </w:rPr>
      </w:pPr>
    </w:p>
    <w:p w14:paraId="7D359AF3" w14:textId="77777777" w:rsidR="00C46587" w:rsidRPr="00CE41E2" w:rsidRDefault="006A1144" w:rsidP="00982118">
      <w:pPr>
        <w:rPr>
          <w:color w:val="000000" w:themeColor="text1"/>
        </w:rPr>
      </w:pPr>
      <w:r w:rsidRPr="00CE41E2">
        <w:rPr>
          <w:color w:val="000000" w:themeColor="text1"/>
        </w:rPr>
        <w:t xml:space="preserve">Amsparity jista’ jkollu effett zgħir fuq il-ħila biex issuq, tuża r-rota jew tħaddem magni. Jista’ jkun hemm sensazzjoni li l-kamra qed iddur bik (vertigo) u disturbi fil-vista wara li jingħata Amsparity. </w:t>
      </w:r>
    </w:p>
    <w:p w14:paraId="0C865C68" w14:textId="77777777" w:rsidR="00C46587" w:rsidRPr="00CE41E2" w:rsidRDefault="00C46587" w:rsidP="00982118">
      <w:pPr>
        <w:rPr>
          <w:color w:val="000000" w:themeColor="text1"/>
        </w:rPr>
      </w:pPr>
    </w:p>
    <w:p w14:paraId="1993CCA3" w14:textId="77777777" w:rsidR="001437B3" w:rsidRPr="00CE41E2" w:rsidRDefault="001437B3" w:rsidP="001437B3">
      <w:pPr>
        <w:rPr>
          <w:b/>
          <w:bCs/>
          <w:color w:val="000000" w:themeColor="text1"/>
        </w:rPr>
      </w:pPr>
      <w:r w:rsidRPr="00CE41E2">
        <w:rPr>
          <w:b/>
          <w:bCs/>
          <w:color w:val="000000" w:themeColor="text1"/>
        </w:rPr>
        <w:t>Amsparity fih polysorbate 80</w:t>
      </w:r>
    </w:p>
    <w:p w14:paraId="561E4E4C" w14:textId="77777777" w:rsidR="001437B3" w:rsidRPr="00CE41E2" w:rsidRDefault="001437B3" w:rsidP="001437B3">
      <w:pPr>
        <w:rPr>
          <w:color w:val="000000" w:themeColor="text1"/>
        </w:rPr>
      </w:pPr>
    </w:p>
    <w:p w14:paraId="63AEA594" w14:textId="77777777" w:rsidR="001437B3" w:rsidRPr="00CE41E2" w:rsidRDefault="001437B3" w:rsidP="001437B3">
      <w:pPr>
        <w:rPr>
          <w:color w:val="000000" w:themeColor="text1"/>
        </w:rPr>
      </w:pPr>
      <w:r w:rsidRPr="00CE41E2">
        <w:rPr>
          <w:color w:val="000000" w:themeColor="text1"/>
        </w:rPr>
        <w:t>Din il-mediċina fiha 0.16 mg ta’ polysorbate 80 f’kull siringa mimlija għal-lest b’doża waħda ta’ 0.8 m</w:t>
      </w:r>
      <w:r w:rsidR="00A876B3">
        <w:rPr>
          <w:color w:val="000000" w:themeColor="text1"/>
        </w:rPr>
        <w:t>L</w:t>
      </w:r>
      <w:r w:rsidRPr="00CE41E2">
        <w:rPr>
          <w:color w:val="000000" w:themeColor="text1"/>
        </w:rPr>
        <w:t>, li huwa ekwivalenti għal 0.2 mg/m</w:t>
      </w:r>
      <w:r w:rsidR="00A876B3">
        <w:rPr>
          <w:color w:val="000000" w:themeColor="text1"/>
        </w:rPr>
        <w:t>L</w:t>
      </w:r>
      <w:r w:rsidRPr="00CE41E2">
        <w:rPr>
          <w:color w:val="000000" w:themeColor="text1"/>
        </w:rPr>
        <w:t xml:space="preserve"> ta’ polysorbate 80. Polysorbates jistgħu jikkawżaw reazzjonijiet allerġiċi. Għid lit-tabib tiegħek jekk it-tifel/tifla tiegħek għandhom xi allerġiji magħrufa.</w:t>
      </w:r>
    </w:p>
    <w:p w14:paraId="3E131527" w14:textId="77777777" w:rsidR="001437B3" w:rsidRPr="00CE41E2" w:rsidRDefault="001437B3" w:rsidP="00982118">
      <w:pPr>
        <w:rPr>
          <w:color w:val="000000" w:themeColor="text1"/>
        </w:rPr>
      </w:pPr>
    </w:p>
    <w:p w14:paraId="7D1F52B4" w14:textId="77777777" w:rsidR="00F30344" w:rsidRPr="00CE41E2" w:rsidRDefault="006A1144" w:rsidP="00982118">
      <w:pPr>
        <w:rPr>
          <w:b/>
          <w:color w:val="000000" w:themeColor="text1"/>
        </w:rPr>
      </w:pPr>
      <w:r w:rsidRPr="00CE41E2">
        <w:rPr>
          <w:b/>
          <w:color w:val="000000" w:themeColor="text1"/>
        </w:rPr>
        <w:t>Amsparity fih sodium</w:t>
      </w:r>
    </w:p>
    <w:p w14:paraId="35B4C5EB" w14:textId="77777777" w:rsidR="00F30344" w:rsidRPr="00CE41E2" w:rsidRDefault="00F30344" w:rsidP="00982118">
      <w:pPr>
        <w:rPr>
          <w:color w:val="000000" w:themeColor="text1"/>
        </w:rPr>
      </w:pPr>
    </w:p>
    <w:p w14:paraId="73198C07" w14:textId="77777777" w:rsidR="00F30344" w:rsidRPr="00CE41E2" w:rsidRDefault="00F30344" w:rsidP="00982118">
      <w:pPr>
        <w:rPr>
          <w:color w:val="000000" w:themeColor="text1"/>
        </w:rPr>
      </w:pPr>
      <w:r w:rsidRPr="00CE41E2">
        <w:rPr>
          <w:color w:val="000000" w:themeColor="text1"/>
        </w:rPr>
        <w:t>Din il-mediċina fiha anqas minn 1 mmol sodium(23 mg) f’kull doża ta' 0.8 </w:t>
      </w:r>
      <w:r w:rsidR="00D82CFE">
        <w:rPr>
          <w:color w:val="000000" w:themeColor="text1"/>
        </w:rPr>
        <w:t>mL</w:t>
      </w:r>
      <w:r w:rsidRPr="00CE41E2">
        <w:rPr>
          <w:color w:val="000000" w:themeColor="text1"/>
        </w:rPr>
        <w:t>, jiġifieri</w:t>
      </w:r>
      <w:r w:rsidRPr="00CE41E2">
        <w:rPr>
          <w:color w:val="000000" w:themeColor="text1"/>
        </w:rPr>
        <w:cr/>
      </w:r>
      <w:r w:rsidRPr="00CE41E2">
        <w:rPr>
          <w:color w:val="000000" w:themeColor="text1"/>
        </w:rPr>
        <w:br/>
        <w:t>essenzjalment ‘ħieles mis-sodium’.</w:t>
      </w:r>
    </w:p>
    <w:p w14:paraId="361DE992" w14:textId="77777777" w:rsidR="00C46587" w:rsidRPr="00CE41E2" w:rsidRDefault="00C46587" w:rsidP="00982118">
      <w:pPr>
        <w:rPr>
          <w:color w:val="000000" w:themeColor="text1"/>
        </w:rPr>
      </w:pPr>
    </w:p>
    <w:p w14:paraId="349657C9" w14:textId="77777777" w:rsidR="001D274E" w:rsidRPr="00CE41E2" w:rsidRDefault="001D274E" w:rsidP="00982118">
      <w:pPr>
        <w:rPr>
          <w:color w:val="000000" w:themeColor="text1"/>
        </w:rPr>
      </w:pPr>
    </w:p>
    <w:p w14:paraId="06B29A62" w14:textId="77777777" w:rsidR="00C46587" w:rsidRPr="00CE41E2" w:rsidRDefault="00C46587" w:rsidP="00982118">
      <w:pPr>
        <w:tabs>
          <w:tab w:val="left" w:pos="562"/>
        </w:tabs>
        <w:rPr>
          <w:b/>
          <w:color w:val="000000" w:themeColor="text1"/>
        </w:rPr>
      </w:pPr>
      <w:r w:rsidRPr="00CE41E2">
        <w:rPr>
          <w:b/>
          <w:color w:val="000000" w:themeColor="text1"/>
        </w:rPr>
        <w:t>3.</w:t>
      </w:r>
      <w:r w:rsidRPr="00CE41E2">
        <w:rPr>
          <w:b/>
          <w:color w:val="000000" w:themeColor="text1"/>
        </w:rPr>
        <w:tab/>
        <w:t xml:space="preserve">Kif għandek tuża Amsparity </w:t>
      </w:r>
    </w:p>
    <w:p w14:paraId="0CD94559" w14:textId="77777777" w:rsidR="00C46587" w:rsidRPr="00CE41E2" w:rsidRDefault="00C46587" w:rsidP="00982118">
      <w:pPr>
        <w:rPr>
          <w:color w:val="000000" w:themeColor="text1"/>
        </w:rPr>
      </w:pPr>
    </w:p>
    <w:p w14:paraId="06460D1A" w14:textId="77777777" w:rsidR="00C46587" w:rsidRPr="00CE41E2" w:rsidRDefault="00C46587" w:rsidP="00982118">
      <w:pPr>
        <w:rPr>
          <w:color w:val="000000" w:themeColor="text1"/>
        </w:rPr>
      </w:pPr>
      <w:r w:rsidRPr="00CE41E2">
        <w:rPr>
          <w:color w:val="000000" w:themeColor="text1"/>
        </w:rPr>
        <w:t>Dejjem għandek tuża din il-mediċina skont il-parir eżatt tat-tabib jew l-ispiżjar tiegħek. Iċċekkja mat-tabib tiegħek jekk ikollok xi dubju.. It-tabib tiegħek jista' jippreskrivi saħħa oħra ta' Amsparity jekk għandek bżonn doża differenti.</w:t>
      </w:r>
    </w:p>
    <w:p w14:paraId="4871408A" w14:textId="77777777" w:rsidR="00D971F2" w:rsidRPr="00CE41E2" w:rsidRDefault="00D971F2" w:rsidP="00982118">
      <w:pPr>
        <w:rPr>
          <w:color w:val="000000" w:themeColor="text1"/>
        </w:rPr>
      </w:pPr>
    </w:p>
    <w:p w14:paraId="3BC5BA69" w14:textId="77777777" w:rsidR="00C46587" w:rsidRPr="00CE41E2" w:rsidRDefault="00D971F2" w:rsidP="00982118">
      <w:pPr>
        <w:rPr>
          <w:color w:val="000000" w:themeColor="text1"/>
        </w:rPr>
      </w:pPr>
      <w:r w:rsidRPr="00CE41E2">
        <w:rPr>
          <w:color w:val="000000" w:themeColor="text1"/>
        </w:rPr>
        <w:t>Amsparity jiġi injettat taħt il-ġilda (użu għal taħt il-ġilda).</w:t>
      </w:r>
    </w:p>
    <w:p w14:paraId="2B8D248A" w14:textId="77777777" w:rsidR="00D971F2" w:rsidRPr="00CE41E2" w:rsidRDefault="00D971F2" w:rsidP="00982118">
      <w:pPr>
        <w:rPr>
          <w:color w:val="000000" w:themeColor="text1"/>
        </w:rPr>
      </w:pPr>
    </w:p>
    <w:p w14:paraId="60BF862B" w14:textId="77777777" w:rsidR="00C46587" w:rsidRPr="00CE41E2" w:rsidRDefault="00C46587" w:rsidP="000D6FAB">
      <w:pPr>
        <w:keepNext/>
        <w:keepLines/>
        <w:rPr>
          <w:color w:val="000000" w:themeColor="text1"/>
          <w:u w:val="single"/>
        </w:rPr>
      </w:pPr>
      <w:r w:rsidRPr="00CE41E2">
        <w:rPr>
          <w:color w:val="000000" w:themeColor="text1"/>
          <w:u w:val="single"/>
        </w:rPr>
        <w:lastRenderedPageBreak/>
        <w:t>Adulti b’artrite rewmatika, artrite psorjatika, ankylosing spondylitis jew axial spondyloarthritis mingħajr evidenza radjografika ta’ ankylosing spondylitis</w:t>
      </w:r>
    </w:p>
    <w:p w14:paraId="2E8AF6C4" w14:textId="77777777" w:rsidR="00C46587" w:rsidRPr="00CE41E2" w:rsidRDefault="00C46587" w:rsidP="00982118">
      <w:pPr>
        <w:rPr>
          <w:color w:val="000000" w:themeColor="text1"/>
        </w:rPr>
      </w:pPr>
    </w:p>
    <w:p w14:paraId="24297A32" w14:textId="77777777" w:rsidR="00C46587" w:rsidRPr="00CE41E2" w:rsidRDefault="00C46587" w:rsidP="00982118">
      <w:pPr>
        <w:rPr>
          <w:color w:val="000000" w:themeColor="text1"/>
        </w:rPr>
      </w:pPr>
      <w:r w:rsidRPr="00CE41E2">
        <w:rPr>
          <w:color w:val="000000" w:themeColor="text1"/>
        </w:rPr>
        <w:t xml:space="preserve">Id-doża li s-soltu tingħata għall-adulti b’artrite rewmatika, ankylosing spondylitis, axial spondyloarthritis mingħajr evidenza radjografika ta’ ankylosing spondylitis u għal artrite psorjatika hija 40 mg adalimumab bħala doża waħda ġimgħa iva u ġimgħa le. </w:t>
      </w:r>
    </w:p>
    <w:p w14:paraId="6641A475" w14:textId="77777777" w:rsidR="00C46587" w:rsidRPr="00CE41E2" w:rsidRDefault="00C46587" w:rsidP="00982118">
      <w:pPr>
        <w:rPr>
          <w:color w:val="000000" w:themeColor="text1"/>
        </w:rPr>
      </w:pPr>
    </w:p>
    <w:p w14:paraId="7F4F039A" w14:textId="77777777" w:rsidR="00C46587" w:rsidRPr="00CE41E2" w:rsidRDefault="00C46587" w:rsidP="00982118">
      <w:pPr>
        <w:rPr>
          <w:color w:val="000000" w:themeColor="text1"/>
        </w:rPr>
      </w:pPr>
      <w:r w:rsidRPr="00CE41E2">
        <w:rPr>
          <w:color w:val="000000" w:themeColor="text1"/>
        </w:rPr>
        <w:t xml:space="preserve">F’artrite rewmatojde, methotrexate jitkompla waqt li tkun qed tuża Amsparity. Jekk it-tabib tiegħek jiddeċiedi li methotrexate mhuwiex adattat, Amsparity jista’ jingħata waħdu. </w:t>
      </w:r>
    </w:p>
    <w:p w14:paraId="154A28C1" w14:textId="77777777" w:rsidR="00C46587" w:rsidRPr="00CE41E2" w:rsidRDefault="00C46587" w:rsidP="00982118">
      <w:pPr>
        <w:rPr>
          <w:color w:val="000000" w:themeColor="text1"/>
        </w:rPr>
      </w:pPr>
    </w:p>
    <w:p w14:paraId="590A26B0" w14:textId="77777777" w:rsidR="00C46587" w:rsidRPr="00CE41E2" w:rsidRDefault="00C46587" w:rsidP="00982118">
      <w:pPr>
        <w:rPr>
          <w:color w:val="000000" w:themeColor="text1"/>
        </w:rPr>
      </w:pPr>
      <w:r w:rsidRPr="00CE41E2">
        <w:rPr>
          <w:color w:val="000000" w:themeColor="text1"/>
        </w:rPr>
        <w:t xml:space="preserve">Jekk inti tbati minn artrite rewmatika u ma tkunx qiegħed tirċievi methotrexate flimkien mat-terapija b’Amsparity, it-tabib tiegħek jista’ jiddeċiedi li jagħtik adalimumab 40 mg kull ġimgħa jew 80 mg ġimgħa iva u ġimgħa le. </w:t>
      </w:r>
    </w:p>
    <w:p w14:paraId="757B1F14" w14:textId="77777777" w:rsidR="00C46587" w:rsidRPr="00CE41E2" w:rsidRDefault="00C46587" w:rsidP="00982118">
      <w:pPr>
        <w:rPr>
          <w:color w:val="000000" w:themeColor="text1"/>
        </w:rPr>
      </w:pPr>
    </w:p>
    <w:p w14:paraId="0F6426BF" w14:textId="77777777" w:rsidR="00C46587" w:rsidRPr="00CE41E2" w:rsidRDefault="00C46587" w:rsidP="00982118">
      <w:pPr>
        <w:keepNext/>
        <w:rPr>
          <w:color w:val="000000" w:themeColor="text1"/>
          <w:u w:val="single"/>
        </w:rPr>
      </w:pPr>
      <w:r w:rsidRPr="00CE41E2">
        <w:rPr>
          <w:color w:val="000000" w:themeColor="text1"/>
          <w:u w:val="single"/>
        </w:rPr>
        <w:t>Tfal, adolexxenti u adulti bl-artrite idjopatika poliartikulari taż-żgħażagħ</w:t>
      </w:r>
      <w:r w:rsidRPr="00CE41E2">
        <w:rPr>
          <w:color w:val="000000" w:themeColor="text1"/>
        </w:rPr>
        <w:t xml:space="preserve"> </w:t>
      </w:r>
    </w:p>
    <w:p w14:paraId="102F3732" w14:textId="77777777" w:rsidR="00C46587" w:rsidRPr="00CE41E2" w:rsidRDefault="00C46587" w:rsidP="00982118">
      <w:pPr>
        <w:keepNext/>
        <w:rPr>
          <w:color w:val="000000" w:themeColor="text1"/>
        </w:rPr>
      </w:pPr>
    </w:p>
    <w:p w14:paraId="7E65296A" w14:textId="77777777" w:rsidR="00E810EF" w:rsidRPr="00CE41E2" w:rsidRDefault="00E810EF" w:rsidP="00982118">
      <w:pPr>
        <w:keepNext/>
        <w:rPr>
          <w:i/>
          <w:color w:val="000000" w:themeColor="text1"/>
        </w:rPr>
      </w:pPr>
      <w:r w:rsidRPr="00CE41E2">
        <w:rPr>
          <w:i/>
          <w:color w:val="000000" w:themeColor="text1"/>
        </w:rPr>
        <w:t>Tfal u adolexxenti minn sentejn ’il fuq li jiżnu minn 10 kg sa 30 kg</w:t>
      </w:r>
    </w:p>
    <w:p w14:paraId="09F2C6D1" w14:textId="77777777" w:rsidR="00E810EF" w:rsidRPr="00CE41E2" w:rsidRDefault="00E810EF" w:rsidP="00982118">
      <w:pPr>
        <w:keepNext/>
        <w:rPr>
          <w:color w:val="000000" w:themeColor="text1"/>
        </w:rPr>
      </w:pPr>
    </w:p>
    <w:p w14:paraId="41C1E46B" w14:textId="77777777" w:rsidR="00C46587" w:rsidRPr="00CE41E2" w:rsidRDefault="00C46587" w:rsidP="00982118">
      <w:pPr>
        <w:rPr>
          <w:color w:val="000000" w:themeColor="text1"/>
        </w:rPr>
      </w:pPr>
      <w:r w:rsidRPr="00CE41E2">
        <w:rPr>
          <w:color w:val="000000" w:themeColor="text1"/>
        </w:rPr>
        <w:t xml:space="preserve">Id-doża rakkomandata ta’ Amsparity hija 20 mg ġimgħa iva u ġimgħa le. </w:t>
      </w:r>
    </w:p>
    <w:p w14:paraId="4664A1F4" w14:textId="77777777" w:rsidR="00C46587" w:rsidRPr="00CE41E2" w:rsidRDefault="00C46587" w:rsidP="00982118">
      <w:pPr>
        <w:rPr>
          <w:color w:val="000000" w:themeColor="text1"/>
        </w:rPr>
      </w:pPr>
    </w:p>
    <w:p w14:paraId="1DA5F99D" w14:textId="77777777" w:rsidR="00E810EF" w:rsidRPr="00CE41E2" w:rsidRDefault="00E810EF" w:rsidP="00982118">
      <w:pPr>
        <w:rPr>
          <w:i/>
          <w:color w:val="000000" w:themeColor="text1"/>
        </w:rPr>
      </w:pPr>
      <w:r w:rsidRPr="00CE41E2">
        <w:rPr>
          <w:i/>
          <w:color w:val="000000" w:themeColor="text1"/>
        </w:rPr>
        <w:t>Tfal, adolexxenti u adulti minn sentejn ’il fuq li jiżnu 30 kg jew aktar</w:t>
      </w:r>
    </w:p>
    <w:p w14:paraId="0365CC10" w14:textId="77777777" w:rsidR="00E810EF" w:rsidRPr="00CE41E2" w:rsidRDefault="00E810EF" w:rsidP="00982118">
      <w:pPr>
        <w:rPr>
          <w:color w:val="000000" w:themeColor="text1"/>
        </w:rPr>
      </w:pPr>
    </w:p>
    <w:p w14:paraId="735234FC" w14:textId="77777777" w:rsidR="00C46587" w:rsidRPr="00CE41E2" w:rsidRDefault="00C46587" w:rsidP="00982118">
      <w:pPr>
        <w:rPr>
          <w:color w:val="000000" w:themeColor="text1"/>
        </w:rPr>
      </w:pPr>
      <w:r w:rsidRPr="00CE41E2">
        <w:rPr>
          <w:color w:val="000000" w:themeColor="text1"/>
        </w:rPr>
        <w:t xml:space="preserve">Id-doża rakkomandata ta’ Amsparity hija 40 mg ġimgħa iva u ġimgħa le. </w:t>
      </w:r>
    </w:p>
    <w:p w14:paraId="33C7AA13" w14:textId="77777777" w:rsidR="00C46587" w:rsidRPr="00CE41E2" w:rsidRDefault="00C46587" w:rsidP="00982118">
      <w:pPr>
        <w:rPr>
          <w:color w:val="000000" w:themeColor="text1"/>
        </w:rPr>
      </w:pPr>
    </w:p>
    <w:p w14:paraId="0DD45E91" w14:textId="77777777" w:rsidR="00C46587" w:rsidRPr="00CE41E2" w:rsidRDefault="00C46587" w:rsidP="00982118">
      <w:pPr>
        <w:rPr>
          <w:color w:val="000000" w:themeColor="text1"/>
          <w:u w:val="single"/>
        </w:rPr>
      </w:pPr>
      <w:r w:rsidRPr="00CE41E2">
        <w:rPr>
          <w:color w:val="000000" w:themeColor="text1"/>
          <w:u w:val="single"/>
        </w:rPr>
        <w:t>Tfal, żgħażagħ u adulti b’artrite relatata mal-entesite</w:t>
      </w:r>
      <w:r w:rsidRPr="00CE41E2">
        <w:rPr>
          <w:color w:val="000000" w:themeColor="text1"/>
        </w:rPr>
        <w:t xml:space="preserve"> </w:t>
      </w:r>
    </w:p>
    <w:p w14:paraId="273C94FA" w14:textId="77777777" w:rsidR="00C46587" w:rsidRPr="00CE41E2" w:rsidRDefault="00C46587" w:rsidP="00982118">
      <w:pPr>
        <w:rPr>
          <w:color w:val="000000" w:themeColor="text1"/>
        </w:rPr>
      </w:pPr>
    </w:p>
    <w:p w14:paraId="5A2C0C6A" w14:textId="77777777" w:rsidR="00E810EF" w:rsidRPr="00CE41E2" w:rsidRDefault="00E810EF" w:rsidP="00982118">
      <w:pPr>
        <w:rPr>
          <w:i/>
          <w:color w:val="000000" w:themeColor="text1"/>
        </w:rPr>
      </w:pPr>
      <w:r w:rsidRPr="00CE41E2">
        <w:rPr>
          <w:i/>
          <w:color w:val="000000" w:themeColor="text1"/>
        </w:rPr>
        <w:t>Tfal u żgħażagħ minn sitt snin ’il fuq li jiżnu minn 15 kg sa 30 kg</w:t>
      </w:r>
    </w:p>
    <w:p w14:paraId="66E5374A" w14:textId="77777777" w:rsidR="00E810EF" w:rsidRPr="00CE41E2" w:rsidRDefault="00E810EF" w:rsidP="00982118">
      <w:pPr>
        <w:rPr>
          <w:color w:val="000000" w:themeColor="text1"/>
        </w:rPr>
      </w:pPr>
    </w:p>
    <w:p w14:paraId="02870A99" w14:textId="77777777" w:rsidR="00E810EF" w:rsidRPr="00CE41E2" w:rsidRDefault="00E810EF" w:rsidP="00982118">
      <w:pPr>
        <w:rPr>
          <w:color w:val="000000" w:themeColor="text1"/>
        </w:rPr>
      </w:pPr>
      <w:r w:rsidRPr="00CE41E2">
        <w:rPr>
          <w:color w:val="000000" w:themeColor="text1"/>
        </w:rPr>
        <w:t>Id-doża rakkomandata ta’ Amsparity hija 20 mg ġimgħa iva u ġimgħa le.</w:t>
      </w:r>
    </w:p>
    <w:p w14:paraId="11AE349A" w14:textId="77777777" w:rsidR="00E810EF" w:rsidRPr="00CE41E2" w:rsidRDefault="00E810EF" w:rsidP="00982118">
      <w:pPr>
        <w:rPr>
          <w:color w:val="000000" w:themeColor="text1"/>
        </w:rPr>
      </w:pPr>
    </w:p>
    <w:p w14:paraId="6324A115" w14:textId="77777777" w:rsidR="00E810EF" w:rsidRPr="00CE41E2" w:rsidRDefault="00E810EF" w:rsidP="00982118">
      <w:pPr>
        <w:rPr>
          <w:i/>
          <w:color w:val="000000" w:themeColor="text1"/>
        </w:rPr>
      </w:pPr>
      <w:r w:rsidRPr="00CE41E2">
        <w:rPr>
          <w:i/>
          <w:color w:val="000000" w:themeColor="text1"/>
        </w:rPr>
        <w:t>Tfal, żgħażagħ u adulti minn 6 snin ’il fuq li jiżnu 30 kg jew aktar</w:t>
      </w:r>
    </w:p>
    <w:p w14:paraId="0F4488C2" w14:textId="77777777" w:rsidR="00E810EF" w:rsidRPr="00CE41E2" w:rsidRDefault="00E810EF" w:rsidP="00982118">
      <w:pPr>
        <w:rPr>
          <w:color w:val="000000" w:themeColor="text1"/>
        </w:rPr>
      </w:pPr>
    </w:p>
    <w:p w14:paraId="533F440E" w14:textId="77777777" w:rsidR="00C46587" w:rsidRPr="00CE41E2" w:rsidRDefault="00C46587" w:rsidP="00982118">
      <w:pPr>
        <w:rPr>
          <w:color w:val="000000" w:themeColor="text1"/>
        </w:rPr>
      </w:pPr>
      <w:r w:rsidRPr="00CE41E2">
        <w:rPr>
          <w:color w:val="000000" w:themeColor="text1"/>
        </w:rPr>
        <w:t xml:space="preserve">Id-doża rakkomandata ta’ Amsparity hija 40 mg ġimgħa iva u ġimgħa le. </w:t>
      </w:r>
    </w:p>
    <w:p w14:paraId="3D22B529" w14:textId="77777777" w:rsidR="00C46587" w:rsidRPr="00CE41E2" w:rsidRDefault="00C46587" w:rsidP="00982118">
      <w:pPr>
        <w:rPr>
          <w:color w:val="000000" w:themeColor="text1"/>
        </w:rPr>
      </w:pPr>
    </w:p>
    <w:p w14:paraId="778CCB32" w14:textId="77777777" w:rsidR="00C46587" w:rsidRPr="00CE41E2" w:rsidRDefault="00C46587" w:rsidP="00982118">
      <w:pPr>
        <w:rPr>
          <w:color w:val="000000" w:themeColor="text1"/>
          <w:u w:val="single"/>
        </w:rPr>
      </w:pPr>
      <w:r w:rsidRPr="00CE41E2">
        <w:rPr>
          <w:color w:val="000000" w:themeColor="text1"/>
          <w:u w:val="single"/>
        </w:rPr>
        <w:t>Adulti bil-psorijasi</w:t>
      </w:r>
    </w:p>
    <w:p w14:paraId="6F5C2D2E" w14:textId="77777777" w:rsidR="00C46587" w:rsidRPr="00CE41E2" w:rsidRDefault="00C46587" w:rsidP="00982118">
      <w:pPr>
        <w:rPr>
          <w:color w:val="000000" w:themeColor="text1"/>
        </w:rPr>
      </w:pPr>
    </w:p>
    <w:p w14:paraId="3E3E2CD4" w14:textId="77777777" w:rsidR="00C46587" w:rsidRPr="00CE41E2" w:rsidRDefault="00C46587" w:rsidP="00982118">
      <w:pPr>
        <w:rPr>
          <w:color w:val="000000" w:themeColor="text1"/>
        </w:rPr>
      </w:pPr>
      <w:r w:rsidRPr="00CE41E2">
        <w:rPr>
          <w:color w:val="000000" w:themeColor="text1"/>
        </w:rPr>
        <w:t xml:space="preserve">Id-doża li s-soltu tingħata għall-pazjenti adulti li jbatu mill-psorijasi hija doża inizjali ta’ 80 mg (bħala żewġ injezzjonijiet ta’ 40 mg f'ġurnata waħda), segwita b’doża ta’ 40 mg li tingħata ġimgħa iva u ġimgħa le, u li tinbeda wara li tgħaddi ġimgħa mid-doża inizjali. Għandek tkompli tinjetta Amsparity sakemm it-tabib tiegħek qallek. Jekk din id-doża ma taħdimx tajjeb biżżejjed, it-tabib tiegħek jista’ jżid il-frekwenza tad-dożaġġ għal 40 mg kull ġimgħa jew 80 mg ġimgħa iva u ġimgħa le. </w:t>
      </w:r>
    </w:p>
    <w:p w14:paraId="724AA93D" w14:textId="77777777" w:rsidR="00C46587" w:rsidRPr="00CE41E2" w:rsidRDefault="00C46587" w:rsidP="00982118">
      <w:pPr>
        <w:rPr>
          <w:color w:val="000000" w:themeColor="text1"/>
        </w:rPr>
      </w:pPr>
    </w:p>
    <w:p w14:paraId="354B7C67" w14:textId="77777777" w:rsidR="00C46587" w:rsidRPr="00CE41E2" w:rsidRDefault="00C46587" w:rsidP="00982118">
      <w:pPr>
        <w:rPr>
          <w:color w:val="000000" w:themeColor="text1"/>
          <w:u w:val="single"/>
        </w:rPr>
      </w:pPr>
      <w:r w:rsidRPr="00CE41E2">
        <w:rPr>
          <w:color w:val="000000" w:themeColor="text1"/>
          <w:u w:val="single"/>
        </w:rPr>
        <w:t>Tfal u adoloxxenti bi psorjasi tal-plakka</w:t>
      </w:r>
      <w:r w:rsidRPr="00CE41E2">
        <w:rPr>
          <w:color w:val="000000" w:themeColor="text1"/>
        </w:rPr>
        <w:t xml:space="preserve"> </w:t>
      </w:r>
    </w:p>
    <w:p w14:paraId="2BF03CFB" w14:textId="77777777" w:rsidR="00C46587" w:rsidRPr="00CE41E2" w:rsidRDefault="00C46587" w:rsidP="00982118">
      <w:pPr>
        <w:rPr>
          <w:color w:val="000000" w:themeColor="text1"/>
        </w:rPr>
      </w:pPr>
    </w:p>
    <w:p w14:paraId="3A60408D" w14:textId="77777777" w:rsidR="00E810EF" w:rsidRPr="00CE41E2" w:rsidRDefault="00E810EF" w:rsidP="00982118">
      <w:pPr>
        <w:rPr>
          <w:i/>
          <w:color w:val="000000" w:themeColor="text1"/>
        </w:rPr>
      </w:pPr>
      <w:r w:rsidRPr="00CE41E2">
        <w:rPr>
          <w:i/>
          <w:color w:val="000000" w:themeColor="text1"/>
        </w:rPr>
        <w:t>Tfal u żgħażagħ minn 4 sa 17-il sena li jiżnu minn 15 kg sa 30 kg</w:t>
      </w:r>
    </w:p>
    <w:p w14:paraId="1999331F" w14:textId="77777777" w:rsidR="00E810EF" w:rsidRPr="00CE41E2" w:rsidRDefault="00E810EF" w:rsidP="00982118">
      <w:pPr>
        <w:rPr>
          <w:color w:val="000000" w:themeColor="text1"/>
        </w:rPr>
      </w:pPr>
    </w:p>
    <w:p w14:paraId="254AF432" w14:textId="77777777" w:rsidR="00E810EF" w:rsidRPr="00CE41E2" w:rsidRDefault="00C46587" w:rsidP="00982118">
      <w:pPr>
        <w:rPr>
          <w:color w:val="000000" w:themeColor="text1"/>
        </w:rPr>
      </w:pPr>
      <w:r w:rsidRPr="00CE41E2">
        <w:rPr>
          <w:color w:val="000000" w:themeColor="text1"/>
        </w:rPr>
        <w:t>Id-doża rakkomandata ta’ Amsparity hija doża inizjali ta’ 20 mg, segwita b’20 mg wara ġimgħa li tibda l-ewwel doża. Wara, id-doża normali ta’ 20 mg ġimgħa iva u ġimgħa le.</w:t>
      </w:r>
    </w:p>
    <w:p w14:paraId="4786E407" w14:textId="77777777" w:rsidR="00E810EF" w:rsidRPr="00CE41E2" w:rsidRDefault="00E810EF" w:rsidP="00982118">
      <w:pPr>
        <w:rPr>
          <w:color w:val="000000" w:themeColor="text1"/>
        </w:rPr>
      </w:pPr>
    </w:p>
    <w:p w14:paraId="1CE6AD6C" w14:textId="77777777" w:rsidR="00355B9D" w:rsidRPr="00CE41E2" w:rsidRDefault="00355B9D" w:rsidP="00982118">
      <w:pPr>
        <w:rPr>
          <w:i/>
          <w:color w:val="000000" w:themeColor="text1"/>
        </w:rPr>
      </w:pPr>
      <w:r w:rsidRPr="00CE41E2">
        <w:rPr>
          <w:i/>
          <w:color w:val="000000" w:themeColor="text1"/>
        </w:rPr>
        <w:t>Tfal u adolexxenti minn 4 sa 17-il sena li jiżnu 30 kg jew aktar</w:t>
      </w:r>
    </w:p>
    <w:p w14:paraId="5897C9A5" w14:textId="77777777" w:rsidR="00355B9D" w:rsidRPr="00CE41E2" w:rsidRDefault="00355B9D" w:rsidP="00982118">
      <w:pPr>
        <w:rPr>
          <w:color w:val="000000" w:themeColor="text1"/>
        </w:rPr>
      </w:pPr>
    </w:p>
    <w:p w14:paraId="521FAEBC" w14:textId="77777777" w:rsidR="00355B9D" w:rsidRPr="00CE41E2" w:rsidRDefault="00355B9D" w:rsidP="00982118">
      <w:pPr>
        <w:rPr>
          <w:color w:val="000000" w:themeColor="text1"/>
        </w:rPr>
      </w:pPr>
      <w:r w:rsidRPr="00CE41E2">
        <w:rPr>
          <w:color w:val="000000" w:themeColor="text1"/>
        </w:rPr>
        <w:t>Id-doża rakkomandata ta’ Amsparity hija doża inizjali ta’ 40 mg, segwita b’40 mg wara ġimgħa li tibda l-ewwel doża. Wara, id-doża normali ta’ 40 mg ġimgħa iva u ġimgħa le.</w:t>
      </w:r>
    </w:p>
    <w:p w14:paraId="247F3C70" w14:textId="77777777" w:rsidR="00C46587" w:rsidRPr="00CE41E2" w:rsidRDefault="00C46587" w:rsidP="00982118">
      <w:pPr>
        <w:rPr>
          <w:color w:val="000000" w:themeColor="text1"/>
        </w:rPr>
      </w:pPr>
    </w:p>
    <w:p w14:paraId="403E5BDF" w14:textId="77777777" w:rsidR="00C46587" w:rsidRPr="00CE41E2" w:rsidRDefault="00C46587" w:rsidP="000D6FAB">
      <w:pPr>
        <w:keepNext/>
        <w:keepLines/>
        <w:rPr>
          <w:color w:val="000000" w:themeColor="text1"/>
          <w:u w:val="single"/>
        </w:rPr>
      </w:pPr>
      <w:r w:rsidRPr="00CE41E2">
        <w:rPr>
          <w:color w:val="000000" w:themeColor="text1"/>
          <w:u w:val="single"/>
        </w:rPr>
        <w:lastRenderedPageBreak/>
        <w:t>Adulti b’hidradenitis suppurativa</w:t>
      </w:r>
    </w:p>
    <w:p w14:paraId="335742EB" w14:textId="77777777" w:rsidR="00C46587" w:rsidRPr="00CE41E2" w:rsidRDefault="00C46587" w:rsidP="000D6FAB">
      <w:pPr>
        <w:keepNext/>
        <w:keepLines/>
        <w:rPr>
          <w:color w:val="000000" w:themeColor="text1"/>
        </w:rPr>
      </w:pPr>
    </w:p>
    <w:p w14:paraId="35AF0119" w14:textId="77777777" w:rsidR="00C46587" w:rsidRPr="00CE41E2" w:rsidRDefault="00C46587" w:rsidP="00982118">
      <w:pPr>
        <w:rPr>
          <w:color w:val="000000" w:themeColor="text1"/>
        </w:rPr>
      </w:pPr>
      <w:r w:rsidRPr="00CE41E2">
        <w:rPr>
          <w:color w:val="000000" w:themeColor="text1"/>
        </w:rPr>
        <w:t xml:space="preserve">Ir-reġim tad-doża li s-soltu jingħata għall-hidradenitis suppurativa huwa ta’ doża inizjali ta’ 160 mg (bħala erba’ injezzjonijiet ta’ 40 mg f’ġurnata waħda jew żewġ injezzjonijiet ta’ 40 mg kuljum għal jumejn konsekuttivi), segwiti b’doża ta’ 80 mg (bħala żewġ injezzjonijiet ta’ 40 mg fl-istess ġurnata ) ġimagħtejn wara. Wara ġimagħtejn oħra, ikompli b’dożaġġ ta’ 40 mg kull ġimgħa jew 80 mg ġimgħa iva u ġimgħa le, skont kif jgħidlek it-tabib. Huwa rrakkomandat li tuża likwidu antisettiku għall-ħasil kuljum fuq iż-żoni affettwati. </w:t>
      </w:r>
    </w:p>
    <w:p w14:paraId="15C9D9C0" w14:textId="77777777" w:rsidR="00C46587" w:rsidRPr="00CE41E2" w:rsidRDefault="00C46587" w:rsidP="00982118">
      <w:pPr>
        <w:rPr>
          <w:color w:val="000000" w:themeColor="text1"/>
        </w:rPr>
      </w:pPr>
    </w:p>
    <w:p w14:paraId="7BB36108" w14:textId="77777777" w:rsidR="00C46587" w:rsidRPr="00CE41E2" w:rsidRDefault="00C46587" w:rsidP="00982118">
      <w:pPr>
        <w:rPr>
          <w:color w:val="000000" w:themeColor="text1"/>
          <w:u w:val="single"/>
        </w:rPr>
      </w:pPr>
      <w:r w:rsidRPr="00CE41E2">
        <w:rPr>
          <w:color w:val="000000" w:themeColor="text1"/>
          <w:u w:val="single"/>
        </w:rPr>
        <w:t>Hidradenitis suppurativa fl-adolexxenti minn 12 sa 17-il sena, li jiżnu 30 kg jew aktar</w:t>
      </w:r>
    </w:p>
    <w:p w14:paraId="2B9E5848" w14:textId="77777777" w:rsidR="00C46587" w:rsidRPr="00CE41E2" w:rsidRDefault="00C46587" w:rsidP="00982118">
      <w:pPr>
        <w:rPr>
          <w:color w:val="000000" w:themeColor="text1"/>
        </w:rPr>
      </w:pPr>
    </w:p>
    <w:p w14:paraId="74AD9D0B" w14:textId="77777777" w:rsidR="00C46587" w:rsidRPr="00CE41E2" w:rsidRDefault="00C46587" w:rsidP="00982118">
      <w:pPr>
        <w:rPr>
          <w:color w:val="000000" w:themeColor="text1"/>
        </w:rPr>
      </w:pPr>
      <w:r w:rsidRPr="00CE41E2">
        <w:rPr>
          <w:color w:val="000000" w:themeColor="text1"/>
        </w:rPr>
        <w:t xml:space="preserve">Id-doża rrakkomandata ta’ Amsparity hija doża inizjali ta’ 80 mg (bħala żewġ injezzjonijiet ta’ 40 mg f’ġurnata waħda), segwita b’40 mg ġimgħa iva u ġimgħa le li jibdew ġimgħa wara. Jekk din id-doża ma taħdimx tajjeb biżżejjed, it-tabib tiegħek jista’ jżid il-frekwenza tad-dożaġġ għal 40 mg kull ġimgħa jew 80 mg ġimgħa iva u ġimgħa le. </w:t>
      </w:r>
    </w:p>
    <w:p w14:paraId="436E9580" w14:textId="77777777" w:rsidR="00C46587" w:rsidRPr="00CE41E2" w:rsidRDefault="00C46587" w:rsidP="00982118">
      <w:pPr>
        <w:rPr>
          <w:color w:val="000000" w:themeColor="text1"/>
        </w:rPr>
      </w:pPr>
    </w:p>
    <w:p w14:paraId="046A1590" w14:textId="77777777" w:rsidR="00C46587" w:rsidRPr="00CE41E2" w:rsidRDefault="00C46587" w:rsidP="00982118">
      <w:pPr>
        <w:rPr>
          <w:color w:val="000000" w:themeColor="text1"/>
        </w:rPr>
      </w:pPr>
      <w:r w:rsidRPr="00CE41E2">
        <w:rPr>
          <w:color w:val="000000" w:themeColor="text1"/>
        </w:rPr>
        <w:t xml:space="preserve">Huwa rrakkomandat li tuża likwidu antisettiku għall-ħasil kuljum fuq iż-żoni affettwati. </w:t>
      </w:r>
    </w:p>
    <w:p w14:paraId="74C9E26B" w14:textId="77777777" w:rsidR="00C46587" w:rsidRPr="00CE41E2" w:rsidRDefault="00C46587" w:rsidP="00982118">
      <w:pPr>
        <w:rPr>
          <w:color w:val="000000" w:themeColor="text1"/>
        </w:rPr>
      </w:pPr>
    </w:p>
    <w:p w14:paraId="00000A0D" w14:textId="77777777" w:rsidR="00C46587" w:rsidRPr="00CE41E2" w:rsidRDefault="00C46587" w:rsidP="00982118">
      <w:pPr>
        <w:keepNext/>
        <w:rPr>
          <w:color w:val="000000" w:themeColor="text1"/>
        </w:rPr>
      </w:pPr>
      <w:r w:rsidRPr="00CE41E2">
        <w:rPr>
          <w:color w:val="000000" w:themeColor="text1"/>
          <w:u w:val="single"/>
        </w:rPr>
        <w:t>Adulti bil-marda Crohn (Crohn’s disease)</w:t>
      </w:r>
      <w:r w:rsidRPr="00CE41E2">
        <w:rPr>
          <w:color w:val="000000" w:themeColor="text1"/>
        </w:rPr>
        <w:t xml:space="preserve"> </w:t>
      </w:r>
    </w:p>
    <w:p w14:paraId="1C8E4CD9" w14:textId="77777777" w:rsidR="00C46587" w:rsidRPr="00CE41E2" w:rsidRDefault="00C46587" w:rsidP="00982118">
      <w:pPr>
        <w:keepNext/>
        <w:rPr>
          <w:color w:val="000000" w:themeColor="text1"/>
        </w:rPr>
      </w:pPr>
    </w:p>
    <w:p w14:paraId="1A26D62F" w14:textId="77777777" w:rsidR="00C46587" w:rsidRPr="00CE41E2" w:rsidRDefault="00C46587" w:rsidP="00982118">
      <w:pPr>
        <w:rPr>
          <w:color w:val="000000" w:themeColor="text1"/>
        </w:rPr>
      </w:pPr>
      <w:r w:rsidRPr="00CE41E2">
        <w:rPr>
          <w:color w:val="000000" w:themeColor="text1"/>
        </w:rPr>
        <w:t xml:space="preserve">Id-dożaġġ li jingħata s-soltu għall-marda Crohn (Crohn’s disease) huwa ta’ 80 mg (bħala żewġ injezzjonijiet ta’ 40 mg f'ġurnata waħda) fil-bidu segwit b’40 mg ġimgħa iva u ġimgħa le li jinbdew ġimagħtejn wara. Jekk ikun hemm bżonn ta’ rispons aktar mgħaġġel, it-tabib tiegħek jista’ jagħtik doża ta’ 160 mg fil-bidu (bħala erba’ injezzjonijiet ta’ 40 mg f’ġurnata waħda jew żewġ injezzjonijiet ta’ 40 mg kull ġurnata għal jumejn konsekuttivi), segwita minn 80 mg (bħala żewġ injezzjonijiet ta’ 40 mg f'ġurnata waħda) ġimagħtejn wara, u wara dan 40 mg ġimgħa iva u ġimgħa le. Jekk din id-doża ma taħdimx tajjeb biżżejjed, it-tabib tiegħek jista’ jżid il-frekwenza tad-dożaġġ għal 40 mg kull ġimgħa jew 80 mg ġimgħa iva u ġimgħa le. </w:t>
      </w:r>
    </w:p>
    <w:p w14:paraId="5EF396EC" w14:textId="77777777" w:rsidR="00C46587" w:rsidRPr="00CE41E2" w:rsidRDefault="00C46587" w:rsidP="00982118">
      <w:pPr>
        <w:rPr>
          <w:color w:val="000000" w:themeColor="text1"/>
        </w:rPr>
      </w:pPr>
    </w:p>
    <w:p w14:paraId="41F1D15F" w14:textId="77777777" w:rsidR="00C46587" w:rsidRPr="00CE41E2" w:rsidRDefault="00C46587" w:rsidP="00982118">
      <w:pPr>
        <w:rPr>
          <w:color w:val="000000" w:themeColor="text1"/>
        </w:rPr>
      </w:pPr>
      <w:r w:rsidRPr="00CE41E2">
        <w:rPr>
          <w:color w:val="000000" w:themeColor="text1"/>
          <w:u w:val="single"/>
        </w:rPr>
        <w:t>Tfal u adoloxxenti bil-marda Crohn (Crohn’s disease)</w:t>
      </w:r>
      <w:r w:rsidRPr="00CE41E2">
        <w:rPr>
          <w:color w:val="000000" w:themeColor="text1"/>
        </w:rPr>
        <w:t xml:space="preserve"> </w:t>
      </w:r>
    </w:p>
    <w:p w14:paraId="74FA0A17" w14:textId="77777777" w:rsidR="00C46587" w:rsidRPr="00CE41E2" w:rsidRDefault="00C46587" w:rsidP="00982118">
      <w:pPr>
        <w:rPr>
          <w:color w:val="000000" w:themeColor="text1"/>
        </w:rPr>
      </w:pPr>
    </w:p>
    <w:p w14:paraId="376219BB" w14:textId="77777777" w:rsidR="00C46587" w:rsidRPr="00CE41E2" w:rsidRDefault="00C46587" w:rsidP="00982118">
      <w:pPr>
        <w:rPr>
          <w:i/>
          <w:color w:val="000000" w:themeColor="text1"/>
        </w:rPr>
      </w:pPr>
      <w:r w:rsidRPr="00CE41E2">
        <w:rPr>
          <w:i/>
          <w:color w:val="000000" w:themeColor="text1"/>
        </w:rPr>
        <w:t xml:space="preserve">Tfal u adoloxxenti minn 6 snin sa 17-il sena li jiżnu inqas minn 40 kg </w:t>
      </w:r>
    </w:p>
    <w:p w14:paraId="4981DAB3" w14:textId="77777777" w:rsidR="00C46587" w:rsidRPr="00CE41E2" w:rsidRDefault="00C46587" w:rsidP="00982118">
      <w:pPr>
        <w:rPr>
          <w:color w:val="000000" w:themeColor="text1"/>
        </w:rPr>
      </w:pPr>
    </w:p>
    <w:p w14:paraId="15AFCE9C" w14:textId="77777777" w:rsidR="00355B9D" w:rsidRPr="00CE41E2" w:rsidRDefault="00C46587" w:rsidP="00982118">
      <w:pPr>
        <w:rPr>
          <w:color w:val="000000" w:themeColor="text1"/>
        </w:rPr>
      </w:pPr>
      <w:r w:rsidRPr="00CE41E2">
        <w:rPr>
          <w:color w:val="000000" w:themeColor="text1"/>
        </w:rPr>
        <w:t xml:space="preserve">Ir-reġim tad-doża li s-soltu jingħata huwa 40 mg fil-bidu segwit minn 20 mg ġimagħtejn wara. Jekk ikun hemm bżonn ta’ rispons aktar mgħaġġel, it-tabib tiegħek jista’ jagħti doża fil-bidu ta’ 80 mg (bħala żewġ injezzjonijiet ta’ 40 mg f’ġurnata waħda) segwita minn 40 mg ġimagħtejn wara. </w:t>
      </w:r>
    </w:p>
    <w:p w14:paraId="1495F863" w14:textId="77777777" w:rsidR="00355B9D" w:rsidRPr="00CE41E2" w:rsidRDefault="00355B9D" w:rsidP="00982118">
      <w:pPr>
        <w:rPr>
          <w:color w:val="000000" w:themeColor="text1"/>
        </w:rPr>
      </w:pPr>
    </w:p>
    <w:p w14:paraId="5866ACE7" w14:textId="77777777" w:rsidR="00C46587" w:rsidRPr="00CE41E2" w:rsidRDefault="00C46587" w:rsidP="00982118">
      <w:pPr>
        <w:rPr>
          <w:color w:val="000000" w:themeColor="text1"/>
        </w:rPr>
      </w:pPr>
      <w:r w:rsidRPr="00CE41E2">
        <w:rPr>
          <w:color w:val="000000" w:themeColor="text1"/>
        </w:rPr>
        <w:t xml:space="preserve">Wara, id-doża normali ta’ 20 mg ġimgħa iva u ġimgħa le. Jekk din id-doża ma taħdimx tajjeb biżżejjed, it-tabib tiegħek jista’ jżid il-frekwenza tad-doża għal 20 mg kull ġimgħa. </w:t>
      </w:r>
    </w:p>
    <w:p w14:paraId="760409EF" w14:textId="77777777" w:rsidR="00C46587" w:rsidRPr="00CE41E2" w:rsidRDefault="00C46587" w:rsidP="00982118">
      <w:pPr>
        <w:rPr>
          <w:color w:val="000000" w:themeColor="text1"/>
        </w:rPr>
      </w:pPr>
    </w:p>
    <w:p w14:paraId="13FE04DF" w14:textId="77777777" w:rsidR="00C46587" w:rsidRPr="00CE41E2" w:rsidRDefault="00C46587" w:rsidP="00982118">
      <w:pPr>
        <w:rPr>
          <w:i/>
          <w:color w:val="000000" w:themeColor="text1"/>
        </w:rPr>
      </w:pPr>
      <w:r w:rsidRPr="00CE41E2">
        <w:rPr>
          <w:i/>
          <w:color w:val="000000" w:themeColor="text1"/>
        </w:rPr>
        <w:t>Tfal u adolexxenti minn 6 sa 17-il sena li jiżnu 40 kg jew aktar</w:t>
      </w:r>
    </w:p>
    <w:p w14:paraId="130D99FC" w14:textId="77777777" w:rsidR="00C46587" w:rsidRPr="00CE41E2" w:rsidRDefault="00C46587" w:rsidP="00982118">
      <w:pPr>
        <w:rPr>
          <w:color w:val="000000" w:themeColor="text1"/>
        </w:rPr>
      </w:pPr>
    </w:p>
    <w:p w14:paraId="0BD90A27" w14:textId="77777777" w:rsidR="00C46587" w:rsidRPr="00CE41E2" w:rsidRDefault="00C46587" w:rsidP="00982118">
      <w:pPr>
        <w:rPr>
          <w:color w:val="000000" w:themeColor="text1"/>
        </w:rPr>
      </w:pPr>
      <w:r w:rsidRPr="00CE41E2">
        <w:rPr>
          <w:color w:val="000000" w:themeColor="text1"/>
        </w:rPr>
        <w:t xml:space="preserve">Ir-reġim tad-doża tas-soltu huwa 80 mg (bħala żewġ injezzjonijiet ta’ 40 mg f'ġurnata waħda) fil-bidu segwit minn 40 mg ġimagħtejn wara. F’każ li jkun hemm bżonn ta’ rispons aktar mgħaġġel, it-tabib tiegħek jista’ jippreskrivi doża inizjali ta’ 160 mg (bħala erba' injezzjonijiet ta’ 40 mg f'ġurnata waħda jew żewġ injezzjonijiet ta’ 40 mg kuljum għal jumejn konsekuttivi), segwita b’80 mg (bħala żewġ injezzjonijiet ta’ 40 mg f'ġurnata waħda) ġimagħtejn wara. </w:t>
      </w:r>
    </w:p>
    <w:p w14:paraId="20673716" w14:textId="77777777" w:rsidR="00C46587" w:rsidRPr="00CE41E2" w:rsidRDefault="00C46587" w:rsidP="00982118">
      <w:pPr>
        <w:rPr>
          <w:color w:val="000000" w:themeColor="text1"/>
        </w:rPr>
      </w:pPr>
    </w:p>
    <w:p w14:paraId="32B91452" w14:textId="77777777" w:rsidR="00C46587" w:rsidRPr="00CE41E2" w:rsidRDefault="00C46587" w:rsidP="00982118">
      <w:pPr>
        <w:rPr>
          <w:color w:val="000000" w:themeColor="text1"/>
        </w:rPr>
      </w:pPr>
      <w:r w:rsidRPr="00CE41E2">
        <w:rPr>
          <w:color w:val="000000" w:themeColor="text1"/>
        </w:rPr>
        <w:t xml:space="preserve">Wara dan, kompli b’doża ta’ 40 mg kull ġimgħa. Jekk din id-doża ma taħdimx tajjeb biżżejjed, it-tabib tiegħek jista’ jżid il-frekwenza tad-dożaġġ għal 40 mg kull ġimgħa jew 80 mg ġimgħa iva u ġimgħa le. </w:t>
      </w:r>
    </w:p>
    <w:p w14:paraId="014D52A7" w14:textId="77777777" w:rsidR="00C46587" w:rsidRPr="00CE41E2" w:rsidRDefault="00C46587" w:rsidP="00982118">
      <w:pPr>
        <w:rPr>
          <w:color w:val="000000" w:themeColor="text1"/>
        </w:rPr>
      </w:pPr>
    </w:p>
    <w:p w14:paraId="0E688160" w14:textId="77777777" w:rsidR="00C46587" w:rsidRPr="00CE41E2" w:rsidRDefault="00C46587" w:rsidP="00982118">
      <w:pPr>
        <w:rPr>
          <w:color w:val="000000" w:themeColor="text1"/>
          <w:u w:val="single"/>
        </w:rPr>
      </w:pPr>
      <w:r w:rsidRPr="00CE41E2">
        <w:rPr>
          <w:color w:val="000000" w:themeColor="text1"/>
          <w:u w:val="single"/>
        </w:rPr>
        <w:t>Adulti bil-kolite ulċerattiva</w:t>
      </w:r>
      <w:r w:rsidRPr="00CE41E2">
        <w:rPr>
          <w:color w:val="000000" w:themeColor="text1"/>
        </w:rPr>
        <w:t xml:space="preserve"> </w:t>
      </w:r>
    </w:p>
    <w:p w14:paraId="5A37F5E6" w14:textId="77777777" w:rsidR="00C46587" w:rsidRPr="00CE41E2" w:rsidRDefault="00C46587" w:rsidP="00982118">
      <w:pPr>
        <w:rPr>
          <w:color w:val="000000" w:themeColor="text1"/>
        </w:rPr>
      </w:pPr>
    </w:p>
    <w:p w14:paraId="2FE15C79" w14:textId="77777777" w:rsidR="00C46587" w:rsidRPr="00CE41E2" w:rsidRDefault="00C46587" w:rsidP="00982118">
      <w:pPr>
        <w:rPr>
          <w:color w:val="000000" w:themeColor="text1"/>
        </w:rPr>
      </w:pPr>
      <w:r w:rsidRPr="00CE41E2">
        <w:rPr>
          <w:color w:val="000000" w:themeColor="text1"/>
        </w:rPr>
        <w:t xml:space="preserve">Id-doża li s-soltu tingħata ta’ Amsparity għall-pazjenti adulti li għandhom kolite ulċerattiva hija ta’ 160 mg inzijali (bħala erba' injezzjonijiet ta’ 40 mg f'ġurnata waħda jew żewġ injezzjonijiet ta’ 40 mg kuljum għal jumejn konsekuttivi), u mbagħad 80 mg (bħala żewġ injezzjonijiet ta’ 40 mg f'ġurnata waħda) ġimagħtejn wara, u wara dan 40 mg ġimgħa iva u ġimgħa le. Jekk din id-doża ma taħdimx </w:t>
      </w:r>
      <w:r w:rsidRPr="00CE41E2">
        <w:rPr>
          <w:color w:val="000000" w:themeColor="text1"/>
        </w:rPr>
        <w:lastRenderedPageBreak/>
        <w:t xml:space="preserve">tajjeb biżżejjed, it-tabib tiegħek jista’ jżid il-frekwenza tad-dożaġġ għal 40 mg kull ġimgħa jew 80 mg ġimgħa iva u ġimgħa le. </w:t>
      </w:r>
    </w:p>
    <w:p w14:paraId="73A55CEE" w14:textId="77777777" w:rsidR="00C46587" w:rsidRPr="00CE41E2" w:rsidRDefault="00C46587" w:rsidP="00982118">
      <w:pPr>
        <w:rPr>
          <w:color w:val="000000" w:themeColor="text1"/>
        </w:rPr>
      </w:pPr>
    </w:p>
    <w:p w14:paraId="29EB0189" w14:textId="77777777" w:rsidR="006D59FF" w:rsidRPr="00CE41E2" w:rsidRDefault="006D59FF" w:rsidP="006D59FF">
      <w:pPr>
        <w:keepNext/>
        <w:autoSpaceDE w:val="0"/>
        <w:autoSpaceDN w:val="0"/>
        <w:adjustRightInd w:val="0"/>
        <w:rPr>
          <w:color w:val="000000" w:themeColor="text1"/>
          <w:u w:val="single"/>
        </w:rPr>
      </w:pPr>
      <w:r w:rsidRPr="00CE41E2">
        <w:rPr>
          <w:color w:val="000000" w:themeColor="text1"/>
          <w:u w:val="single"/>
        </w:rPr>
        <w:t>Tfal u adoloxxenti b’kolite ulċerattiva</w:t>
      </w:r>
    </w:p>
    <w:p w14:paraId="37A6ADFA" w14:textId="77777777" w:rsidR="006D59FF" w:rsidRPr="00CE41E2" w:rsidRDefault="006D59FF" w:rsidP="006D59FF">
      <w:pPr>
        <w:keepNext/>
        <w:autoSpaceDE w:val="0"/>
        <w:autoSpaceDN w:val="0"/>
        <w:adjustRightInd w:val="0"/>
        <w:rPr>
          <w:i/>
          <w:iCs/>
          <w:color w:val="000000" w:themeColor="text1"/>
        </w:rPr>
      </w:pPr>
    </w:p>
    <w:p w14:paraId="106D150F" w14:textId="77777777" w:rsidR="006D59FF" w:rsidRPr="00CE41E2" w:rsidRDefault="006D59FF" w:rsidP="006D59FF">
      <w:pPr>
        <w:keepNext/>
        <w:autoSpaceDE w:val="0"/>
        <w:autoSpaceDN w:val="0"/>
        <w:adjustRightInd w:val="0"/>
        <w:rPr>
          <w:i/>
          <w:iCs/>
          <w:color w:val="000000" w:themeColor="text1"/>
        </w:rPr>
      </w:pPr>
      <w:r w:rsidRPr="00CE41E2">
        <w:rPr>
          <w:i/>
          <w:iCs/>
          <w:color w:val="000000" w:themeColor="text1"/>
        </w:rPr>
        <w:t>Tfal u adoloxxenti minn 6 snin ’il fuq li jiżnu anqas minn 40 kg</w:t>
      </w:r>
    </w:p>
    <w:p w14:paraId="43CD8DA2" w14:textId="77777777" w:rsidR="006D59FF" w:rsidRPr="00CE41E2" w:rsidRDefault="006D59FF" w:rsidP="006D59FF">
      <w:pPr>
        <w:keepNext/>
        <w:autoSpaceDE w:val="0"/>
        <w:autoSpaceDN w:val="0"/>
        <w:adjustRightInd w:val="0"/>
        <w:rPr>
          <w:color w:val="000000" w:themeColor="text1"/>
        </w:rPr>
      </w:pPr>
    </w:p>
    <w:p w14:paraId="3FBF47A2" w14:textId="77777777" w:rsidR="006D59FF" w:rsidRPr="00CE41E2" w:rsidRDefault="006D59FF" w:rsidP="006D59FF">
      <w:pPr>
        <w:autoSpaceDE w:val="0"/>
        <w:autoSpaceDN w:val="0"/>
        <w:adjustRightInd w:val="0"/>
        <w:rPr>
          <w:color w:val="000000" w:themeColor="text1"/>
        </w:rPr>
      </w:pPr>
      <w:r w:rsidRPr="00CE41E2">
        <w:rPr>
          <w:color w:val="000000" w:themeColor="text1"/>
        </w:rPr>
        <w:t xml:space="preserve">Id-doża tas-soltu ta’ Amsparity hija doża inizjali ta’ 80 mg (bħala żewġ injezzjonijiet ta’ 40 mg f’ġurnata waħda), segwita b’40 mg (bħala injezzjoni waħda ta’ 40 mg) ġimagħtejn wara. Wara dan, </w:t>
      </w:r>
      <w:r w:rsidR="0072450E" w:rsidRPr="00CE41E2">
        <w:rPr>
          <w:color w:val="000000" w:themeColor="text1"/>
        </w:rPr>
        <w:t xml:space="preserve">id-doża tas-soltu hija </w:t>
      </w:r>
      <w:r w:rsidRPr="00CE41E2">
        <w:rPr>
          <w:color w:val="000000" w:themeColor="text1"/>
        </w:rPr>
        <w:t>40 mg ġimgħa iva u ġimgħa le.</w:t>
      </w:r>
    </w:p>
    <w:p w14:paraId="282BEC24" w14:textId="77777777" w:rsidR="006D59FF" w:rsidRPr="00CE41E2" w:rsidRDefault="006D59FF" w:rsidP="006D59FF">
      <w:pPr>
        <w:rPr>
          <w:color w:val="000000" w:themeColor="text1"/>
        </w:rPr>
      </w:pPr>
    </w:p>
    <w:p w14:paraId="380EF633" w14:textId="77777777" w:rsidR="006D59FF" w:rsidRPr="00CE41E2" w:rsidRDefault="006D59FF" w:rsidP="006D59FF">
      <w:pPr>
        <w:rPr>
          <w:color w:val="000000" w:themeColor="text1"/>
        </w:rPr>
      </w:pPr>
      <w:r w:rsidRPr="00CE41E2">
        <w:rPr>
          <w:color w:val="000000" w:themeColor="text1"/>
        </w:rPr>
        <w:t>Pazjenti li jagħlqu 18-il sena waqt li jkunu qed jieħdu 40 mg ġimgħa iva u ġimgħa le għandhom ikomplu bid-doża preskritta tagħhom.</w:t>
      </w:r>
    </w:p>
    <w:p w14:paraId="3107C331" w14:textId="77777777" w:rsidR="006D59FF" w:rsidRPr="00CE41E2" w:rsidRDefault="006D59FF" w:rsidP="006D59FF">
      <w:pPr>
        <w:rPr>
          <w:color w:val="000000" w:themeColor="text1"/>
        </w:rPr>
      </w:pPr>
    </w:p>
    <w:p w14:paraId="11D7FF47" w14:textId="77777777" w:rsidR="006D59FF" w:rsidRPr="00CE41E2" w:rsidRDefault="006D59FF" w:rsidP="006D59FF">
      <w:pPr>
        <w:keepNext/>
        <w:autoSpaceDE w:val="0"/>
        <w:autoSpaceDN w:val="0"/>
        <w:adjustRightInd w:val="0"/>
        <w:rPr>
          <w:i/>
          <w:iCs/>
          <w:color w:val="000000" w:themeColor="text1"/>
        </w:rPr>
      </w:pPr>
      <w:r w:rsidRPr="00CE41E2">
        <w:rPr>
          <w:i/>
          <w:iCs/>
          <w:color w:val="000000" w:themeColor="text1"/>
        </w:rPr>
        <w:t>Tfal u żgħażagħ minn 6 snin ’il fuq li jiżnu 40</w:t>
      </w:r>
      <w:r w:rsidR="00CC21CB" w:rsidRPr="00CE41E2">
        <w:rPr>
          <w:i/>
          <w:iCs/>
          <w:color w:val="000000" w:themeColor="text1"/>
        </w:rPr>
        <w:t> </w:t>
      </w:r>
      <w:r w:rsidRPr="00CE41E2">
        <w:rPr>
          <w:i/>
          <w:iCs/>
          <w:color w:val="000000" w:themeColor="text1"/>
        </w:rPr>
        <w:t>kg jew aktar</w:t>
      </w:r>
    </w:p>
    <w:p w14:paraId="2668FD6B" w14:textId="77777777" w:rsidR="006D59FF" w:rsidRPr="00CE41E2" w:rsidRDefault="006D59FF" w:rsidP="006D59FF">
      <w:pPr>
        <w:keepNext/>
        <w:autoSpaceDE w:val="0"/>
        <w:autoSpaceDN w:val="0"/>
        <w:adjustRightInd w:val="0"/>
        <w:rPr>
          <w:color w:val="000000" w:themeColor="text1"/>
        </w:rPr>
      </w:pPr>
    </w:p>
    <w:p w14:paraId="24CEB54F" w14:textId="77777777" w:rsidR="006D59FF" w:rsidRPr="00CE41E2" w:rsidRDefault="006D59FF" w:rsidP="006D59FF">
      <w:pPr>
        <w:autoSpaceDE w:val="0"/>
        <w:autoSpaceDN w:val="0"/>
        <w:adjustRightInd w:val="0"/>
        <w:rPr>
          <w:color w:val="000000" w:themeColor="text1"/>
        </w:rPr>
      </w:pPr>
      <w:r w:rsidRPr="00CE41E2">
        <w:rPr>
          <w:color w:val="000000" w:themeColor="text1"/>
        </w:rPr>
        <w:t>Id-doża tas-soltu ta’ Amsparity hija doża inizjali ta’ 160 mg (bħala erba’ injezzjonijiet ta’ 40 mg f’ġurnata waħda jew żewġ injezzjonijiet ta’ 40 mg kuljum għal jumejn konsekuttivi), segwita b’doża ta’ 80 mg (bħala żewġ injezzjonijiet ta’ 40 mg fl-istess ġurnata) ġimagħtejn wara. Wara dan, id-doża tas-soltu hija ta’ 80 mg ġimgħa iva u ġimgħa le.</w:t>
      </w:r>
    </w:p>
    <w:p w14:paraId="290E5D76" w14:textId="77777777" w:rsidR="006D59FF" w:rsidRPr="00CE41E2" w:rsidRDefault="006D59FF" w:rsidP="006D59FF">
      <w:pPr>
        <w:autoSpaceDE w:val="0"/>
        <w:autoSpaceDN w:val="0"/>
        <w:adjustRightInd w:val="0"/>
        <w:rPr>
          <w:color w:val="000000" w:themeColor="text1"/>
        </w:rPr>
      </w:pPr>
    </w:p>
    <w:p w14:paraId="27242F77" w14:textId="77777777" w:rsidR="006D59FF" w:rsidRPr="00CE41E2" w:rsidRDefault="006D59FF" w:rsidP="006D59FF">
      <w:pPr>
        <w:rPr>
          <w:color w:val="000000" w:themeColor="text1"/>
        </w:rPr>
      </w:pPr>
      <w:r w:rsidRPr="00CE41E2">
        <w:rPr>
          <w:color w:val="000000" w:themeColor="text1"/>
        </w:rPr>
        <w:t>Pazjenti li jagħlqu 18-il sena waqt li jkunu qed jieħdu 80 mg ġimgħa iva u ġimgħa le għandhom ikomplu bid-doża preskritta tagħhom.</w:t>
      </w:r>
    </w:p>
    <w:p w14:paraId="323DB987" w14:textId="77777777" w:rsidR="006D59FF" w:rsidRPr="00CE41E2" w:rsidRDefault="006D59FF" w:rsidP="006D59FF">
      <w:pPr>
        <w:rPr>
          <w:color w:val="000000" w:themeColor="text1"/>
        </w:rPr>
      </w:pPr>
    </w:p>
    <w:p w14:paraId="05034CF5" w14:textId="77777777" w:rsidR="00C46587" w:rsidRPr="00CE41E2" w:rsidRDefault="00C46587" w:rsidP="00982118">
      <w:pPr>
        <w:keepNext/>
        <w:rPr>
          <w:color w:val="000000" w:themeColor="text1"/>
          <w:u w:val="single"/>
        </w:rPr>
      </w:pPr>
      <w:r w:rsidRPr="00CE41E2">
        <w:rPr>
          <w:color w:val="000000" w:themeColor="text1"/>
          <w:u w:val="single"/>
        </w:rPr>
        <w:t>Adulti b’uveite mhux infettiva</w:t>
      </w:r>
    </w:p>
    <w:p w14:paraId="6AAC0F78" w14:textId="77777777" w:rsidR="00C46587" w:rsidRPr="00CE41E2" w:rsidRDefault="00C46587" w:rsidP="00982118">
      <w:pPr>
        <w:keepNext/>
        <w:rPr>
          <w:color w:val="000000" w:themeColor="text1"/>
        </w:rPr>
      </w:pPr>
    </w:p>
    <w:p w14:paraId="65DA5ED6" w14:textId="77777777" w:rsidR="00C46587" w:rsidRPr="00CE41E2" w:rsidRDefault="00C46587" w:rsidP="00982118">
      <w:pPr>
        <w:rPr>
          <w:color w:val="000000" w:themeColor="text1"/>
        </w:rPr>
      </w:pPr>
      <w:r w:rsidRPr="00CE41E2">
        <w:rPr>
          <w:color w:val="000000" w:themeColor="text1"/>
        </w:rPr>
        <w:t xml:space="preserve">Id-doża tas-soltu għall-adulti b’uveite mhux infettiva hija doża inizjali ta’ 80 mg (bħala żewġ injezzjonijiet f'ġurnata waħda), segwita b’40 mg li tingħata ġimgħa iva u ġimgħa le li tibda ġimgħa wara l-ewwel doża. Għandek tkompli tinjetta Amsparity sakemm it-tabib tiegħek qallek. </w:t>
      </w:r>
    </w:p>
    <w:p w14:paraId="05751555" w14:textId="77777777" w:rsidR="00C46587" w:rsidRPr="00CE41E2" w:rsidRDefault="00C46587" w:rsidP="00982118">
      <w:pPr>
        <w:rPr>
          <w:color w:val="000000" w:themeColor="text1"/>
        </w:rPr>
      </w:pPr>
    </w:p>
    <w:p w14:paraId="77C00C55" w14:textId="77777777" w:rsidR="00C46587" w:rsidRPr="00CE41E2" w:rsidRDefault="00C46587" w:rsidP="00982118">
      <w:pPr>
        <w:rPr>
          <w:color w:val="000000" w:themeColor="text1"/>
        </w:rPr>
      </w:pPr>
      <w:r w:rsidRPr="00CE41E2">
        <w:rPr>
          <w:color w:val="000000" w:themeColor="text1"/>
        </w:rPr>
        <w:t xml:space="preserve">Fil-uveite mhux infettiva, kortikosterojdi jew mediċini oħrajn li jinfluwenzaw is-sistema immunitarja jistgħu jitkomplew waqt li tuża Amsparity. Amsparity jista’ jingħata wkoll waħdu. </w:t>
      </w:r>
    </w:p>
    <w:p w14:paraId="1DA60A66" w14:textId="77777777" w:rsidR="00C46587" w:rsidRPr="00CE41E2" w:rsidRDefault="00C46587" w:rsidP="00982118">
      <w:pPr>
        <w:rPr>
          <w:color w:val="000000" w:themeColor="text1"/>
        </w:rPr>
      </w:pPr>
    </w:p>
    <w:p w14:paraId="05E9A5BA" w14:textId="77777777" w:rsidR="00D97493" w:rsidRPr="00CE41E2" w:rsidRDefault="00D97493" w:rsidP="00982118">
      <w:pPr>
        <w:rPr>
          <w:color w:val="000000" w:themeColor="text1"/>
          <w:u w:val="single"/>
        </w:rPr>
      </w:pPr>
      <w:r w:rsidRPr="00CE41E2">
        <w:rPr>
          <w:color w:val="000000" w:themeColor="text1"/>
          <w:u w:val="single"/>
        </w:rPr>
        <w:t>Tfal u żgħażagħ li għandhom uveite kronika mhux infettiva minn età ta’ sentejn</w:t>
      </w:r>
    </w:p>
    <w:p w14:paraId="6F878CA9" w14:textId="77777777" w:rsidR="00D97493" w:rsidRPr="00CE41E2" w:rsidRDefault="00D97493" w:rsidP="00982118">
      <w:pPr>
        <w:rPr>
          <w:color w:val="000000" w:themeColor="text1"/>
          <w:u w:val="single"/>
        </w:rPr>
      </w:pPr>
    </w:p>
    <w:p w14:paraId="3E2C2329" w14:textId="77777777" w:rsidR="00D97493" w:rsidRPr="00CE41E2" w:rsidRDefault="00D97493" w:rsidP="00982118">
      <w:pPr>
        <w:rPr>
          <w:i/>
          <w:color w:val="000000" w:themeColor="text1"/>
        </w:rPr>
      </w:pPr>
      <w:r w:rsidRPr="00CE41E2">
        <w:rPr>
          <w:i/>
          <w:color w:val="000000" w:themeColor="text1"/>
        </w:rPr>
        <w:t>Tfal u adoloxxenti minn età ta’ sentejn li jiżnu anqas minn 30 kg</w:t>
      </w:r>
    </w:p>
    <w:p w14:paraId="3E4DA7CC" w14:textId="77777777" w:rsidR="00D97493" w:rsidRPr="00CE41E2" w:rsidRDefault="00D97493" w:rsidP="00982118">
      <w:pPr>
        <w:rPr>
          <w:color w:val="000000" w:themeColor="text1"/>
        </w:rPr>
      </w:pPr>
    </w:p>
    <w:p w14:paraId="442B1706" w14:textId="77777777" w:rsidR="00D97493" w:rsidRPr="00CE41E2" w:rsidRDefault="00D97493" w:rsidP="00982118">
      <w:pPr>
        <w:rPr>
          <w:color w:val="000000" w:themeColor="text1"/>
        </w:rPr>
      </w:pPr>
      <w:r w:rsidRPr="00CE41E2">
        <w:rPr>
          <w:color w:val="000000" w:themeColor="text1"/>
        </w:rPr>
        <w:t>Id-doża ta’ Amsparity normalment hija 20 mg ġimgħa iva u ġimgħa le b’methotrexate.</w:t>
      </w:r>
    </w:p>
    <w:p w14:paraId="441F19D2" w14:textId="77777777" w:rsidR="00D97493" w:rsidRPr="00CE41E2" w:rsidRDefault="00D97493" w:rsidP="00982118">
      <w:pPr>
        <w:rPr>
          <w:color w:val="000000" w:themeColor="text1"/>
        </w:rPr>
      </w:pPr>
    </w:p>
    <w:p w14:paraId="782E628E" w14:textId="77777777" w:rsidR="00D97493" w:rsidRPr="00CE41E2" w:rsidRDefault="00D97493" w:rsidP="00982118">
      <w:pPr>
        <w:rPr>
          <w:color w:val="000000" w:themeColor="text1"/>
        </w:rPr>
      </w:pPr>
      <w:r w:rsidRPr="00CE41E2">
        <w:rPr>
          <w:color w:val="000000" w:themeColor="text1"/>
        </w:rPr>
        <w:t>It-tabib tiegħek jista’ wkoll jippreskrivi doża inizjali ta’ 40 mg li tista’ tingħata ġimgħa qabel il-bidu tad-doża normali.</w:t>
      </w:r>
    </w:p>
    <w:p w14:paraId="2687D68D" w14:textId="77777777" w:rsidR="00D97493" w:rsidRPr="00CE41E2" w:rsidRDefault="00D97493" w:rsidP="00982118">
      <w:pPr>
        <w:rPr>
          <w:color w:val="000000" w:themeColor="text1"/>
          <w:u w:val="single"/>
        </w:rPr>
      </w:pPr>
    </w:p>
    <w:p w14:paraId="443EA787" w14:textId="77777777" w:rsidR="00D97493" w:rsidRPr="00CE41E2" w:rsidRDefault="00D97493" w:rsidP="00982118">
      <w:pPr>
        <w:keepNext/>
        <w:rPr>
          <w:i/>
          <w:color w:val="000000" w:themeColor="text1"/>
        </w:rPr>
      </w:pPr>
      <w:r w:rsidRPr="00CE41E2">
        <w:rPr>
          <w:i/>
          <w:color w:val="000000" w:themeColor="text1"/>
        </w:rPr>
        <w:t>Tfal u adoloxxenti minn età ta’ sentejn li jiżnu tal-anqas 30 kg</w:t>
      </w:r>
    </w:p>
    <w:p w14:paraId="32ADCABF" w14:textId="77777777" w:rsidR="00D97493" w:rsidRPr="00CE41E2" w:rsidRDefault="00D97493" w:rsidP="00982118">
      <w:pPr>
        <w:keepNext/>
        <w:rPr>
          <w:color w:val="000000" w:themeColor="text1"/>
        </w:rPr>
      </w:pPr>
    </w:p>
    <w:p w14:paraId="5047E005" w14:textId="77777777" w:rsidR="00D97493" w:rsidRPr="00CE41E2" w:rsidRDefault="00D97493" w:rsidP="00982118">
      <w:pPr>
        <w:rPr>
          <w:color w:val="000000" w:themeColor="text1"/>
        </w:rPr>
      </w:pPr>
      <w:r w:rsidRPr="00CE41E2">
        <w:rPr>
          <w:color w:val="000000" w:themeColor="text1"/>
        </w:rPr>
        <w:t>Id-doża ta’ Amsparity normalment hija 40 mg ġimgħa iva u ġimgħa le b’methotrexate.</w:t>
      </w:r>
    </w:p>
    <w:p w14:paraId="706A0976" w14:textId="77777777" w:rsidR="00D97493" w:rsidRPr="00CE41E2" w:rsidRDefault="00D97493" w:rsidP="00982118">
      <w:pPr>
        <w:rPr>
          <w:color w:val="000000" w:themeColor="text1"/>
        </w:rPr>
      </w:pPr>
    </w:p>
    <w:p w14:paraId="2EF9F86B" w14:textId="77777777" w:rsidR="00D97493" w:rsidRPr="00CE41E2" w:rsidRDefault="00D97493" w:rsidP="00982118">
      <w:pPr>
        <w:rPr>
          <w:color w:val="000000" w:themeColor="text1"/>
        </w:rPr>
      </w:pPr>
      <w:r w:rsidRPr="00CE41E2">
        <w:rPr>
          <w:color w:val="000000" w:themeColor="text1"/>
        </w:rPr>
        <w:t>It-tabib tiegħek jista’ wkoll jippreskrivi doża inizjali ta’ 80 mg li tista’ tingħata ġimgħa qabel il-bidu tad-doża normali.</w:t>
      </w:r>
    </w:p>
    <w:p w14:paraId="46BBE0C9" w14:textId="77777777" w:rsidR="00C46587" w:rsidRPr="00CE41E2" w:rsidRDefault="00C46587" w:rsidP="00982118">
      <w:pPr>
        <w:rPr>
          <w:color w:val="000000" w:themeColor="text1"/>
        </w:rPr>
      </w:pPr>
    </w:p>
    <w:p w14:paraId="30AB5689" w14:textId="77777777" w:rsidR="00C46587" w:rsidRPr="00CE41E2" w:rsidRDefault="00C46587" w:rsidP="00982118">
      <w:pPr>
        <w:rPr>
          <w:b/>
          <w:color w:val="000000" w:themeColor="text1"/>
        </w:rPr>
      </w:pPr>
      <w:r w:rsidRPr="00CE41E2">
        <w:rPr>
          <w:b/>
          <w:color w:val="000000" w:themeColor="text1"/>
        </w:rPr>
        <w:t xml:space="preserve">Mod ta' kif u mnejn jingħata </w:t>
      </w:r>
    </w:p>
    <w:p w14:paraId="3823A59B" w14:textId="77777777" w:rsidR="00C46587" w:rsidRPr="00CE41E2" w:rsidRDefault="00C46587" w:rsidP="00982118">
      <w:pPr>
        <w:rPr>
          <w:color w:val="000000" w:themeColor="text1"/>
        </w:rPr>
      </w:pPr>
    </w:p>
    <w:p w14:paraId="4A94EAFF" w14:textId="77777777" w:rsidR="00C46587" w:rsidRPr="00CE41E2" w:rsidRDefault="006A1144" w:rsidP="00982118">
      <w:pPr>
        <w:rPr>
          <w:color w:val="000000" w:themeColor="text1"/>
        </w:rPr>
      </w:pPr>
      <w:r w:rsidRPr="00CE41E2">
        <w:rPr>
          <w:color w:val="000000" w:themeColor="text1"/>
        </w:rPr>
        <w:t xml:space="preserve">Amsparity jiġi injettat taħt il-ġilda (b’injezzjoni għal taħt il-ġilda). </w:t>
      </w:r>
    </w:p>
    <w:p w14:paraId="4E08219C" w14:textId="77777777" w:rsidR="00C46587" w:rsidRPr="00CE41E2" w:rsidRDefault="00C46587" w:rsidP="00982118">
      <w:pPr>
        <w:rPr>
          <w:color w:val="000000" w:themeColor="text1"/>
        </w:rPr>
      </w:pPr>
    </w:p>
    <w:p w14:paraId="28FE49DF" w14:textId="77777777" w:rsidR="005D12B7" w:rsidRPr="00CE41E2" w:rsidRDefault="005D12B7" w:rsidP="000D6FAB">
      <w:pPr>
        <w:keepNext/>
        <w:keepLines/>
        <w:rPr>
          <w:b/>
          <w:color w:val="000000" w:themeColor="text1"/>
        </w:rPr>
      </w:pPr>
      <w:r w:rsidRPr="00CE41E2">
        <w:rPr>
          <w:b/>
          <w:color w:val="000000" w:themeColor="text1"/>
        </w:rPr>
        <w:lastRenderedPageBreak/>
        <w:t xml:space="preserve">Istruzzjonijiet dettaljati dwar kif tinjetta Amsparity, l-Istruzzjonijiet dwar l-Użu, huma pprovduti fi tmiem dan il-fuljett. </w:t>
      </w:r>
    </w:p>
    <w:p w14:paraId="3E64AE94" w14:textId="77777777" w:rsidR="00DE4467" w:rsidRPr="00CE41E2" w:rsidRDefault="00DE4467" w:rsidP="000D6FAB">
      <w:pPr>
        <w:keepNext/>
        <w:keepLines/>
        <w:rPr>
          <w:b/>
          <w:color w:val="000000" w:themeColor="text1"/>
        </w:rPr>
      </w:pPr>
    </w:p>
    <w:p w14:paraId="378A30F1" w14:textId="77777777" w:rsidR="00C46587" w:rsidRPr="00CE41E2" w:rsidRDefault="00C46587" w:rsidP="000D6FAB">
      <w:pPr>
        <w:keepNext/>
        <w:keepLines/>
        <w:rPr>
          <w:b/>
          <w:color w:val="000000" w:themeColor="text1"/>
        </w:rPr>
      </w:pPr>
      <w:r w:rsidRPr="00CE41E2">
        <w:rPr>
          <w:b/>
          <w:color w:val="000000" w:themeColor="text1"/>
        </w:rPr>
        <w:t xml:space="preserve">Jekk tuża Amsparity aktar milli suppost </w:t>
      </w:r>
    </w:p>
    <w:p w14:paraId="4B846AD6" w14:textId="77777777" w:rsidR="00C46587" w:rsidRPr="00CE41E2" w:rsidRDefault="00C46587" w:rsidP="00982118">
      <w:pPr>
        <w:rPr>
          <w:color w:val="000000" w:themeColor="text1"/>
        </w:rPr>
      </w:pPr>
    </w:p>
    <w:p w14:paraId="3203730D" w14:textId="77777777" w:rsidR="00C46587" w:rsidRPr="00CE41E2" w:rsidRDefault="00C46587" w:rsidP="00982118">
      <w:pPr>
        <w:rPr>
          <w:color w:val="000000" w:themeColor="text1"/>
        </w:rPr>
      </w:pPr>
      <w:r w:rsidRPr="00CE41E2">
        <w:rPr>
          <w:color w:val="000000" w:themeColor="text1"/>
        </w:rPr>
        <w:t xml:space="preserve">Jekk bi żball tinjetta Amsparity aktar frekwenti milli suppost, ċempel lit-tabib jew lill-ispiżjar tiegħek u spjega li ħadt aktar milli suppost. Dejjem ħu miegħek il-kartuna ta’ barra jew il-kunjett tal-mediċina, anke jekk ikunu vojta. </w:t>
      </w:r>
    </w:p>
    <w:p w14:paraId="4961955C" w14:textId="77777777" w:rsidR="00C46587" w:rsidRPr="00CE41E2" w:rsidRDefault="00C46587" w:rsidP="00982118">
      <w:pPr>
        <w:rPr>
          <w:color w:val="000000" w:themeColor="text1"/>
        </w:rPr>
      </w:pPr>
    </w:p>
    <w:p w14:paraId="3FABC9E2" w14:textId="77777777" w:rsidR="00C46587" w:rsidRPr="00CE41E2" w:rsidRDefault="00C46587" w:rsidP="00982118">
      <w:pPr>
        <w:rPr>
          <w:b/>
          <w:color w:val="000000" w:themeColor="text1"/>
        </w:rPr>
      </w:pPr>
      <w:r w:rsidRPr="00CE41E2">
        <w:rPr>
          <w:b/>
          <w:color w:val="000000" w:themeColor="text1"/>
        </w:rPr>
        <w:t>Jekk tinsa tuża Amsparity</w:t>
      </w:r>
    </w:p>
    <w:p w14:paraId="3C6CA650" w14:textId="77777777" w:rsidR="00C46587" w:rsidRPr="00CE41E2" w:rsidRDefault="00C46587" w:rsidP="00982118">
      <w:pPr>
        <w:rPr>
          <w:color w:val="000000" w:themeColor="text1"/>
        </w:rPr>
      </w:pPr>
    </w:p>
    <w:p w14:paraId="2F352248" w14:textId="77777777" w:rsidR="00C46587" w:rsidRPr="00CE41E2" w:rsidRDefault="00C46587" w:rsidP="00982118">
      <w:pPr>
        <w:rPr>
          <w:color w:val="000000" w:themeColor="text1"/>
        </w:rPr>
      </w:pPr>
      <w:r w:rsidRPr="00CE41E2">
        <w:rPr>
          <w:color w:val="000000" w:themeColor="text1"/>
        </w:rPr>
        <w:t xml:space="preserve">Jekk tinsa tinjetta lilek innifsek b’Amsparity, injetta d-doża ta’ Amsparity li jkun imissek eżatt kif tiftakar. Imbagħad ħu d-doża ta’ wara fil-ħin li inti suppost toħodha f’ġurnata normali, daqslikieku ma nsejtx doża. </w:t>
      </w:r>
    </w:p>
    <w:p w14:paraId="2470E81E" w14:textId="77777777" w:rsidR="00C46587" w:rsidRPr="00CE41E2" w:rsidRDefault="00C46587" w:rsidP="00982118">
      <w:pPr>
        <w:rPr>
          <w:color w:val="000000" w:themeColor="text1"/>
        </w:rPr>
      </w:pPr>
    </w:p>
    <w:p w14:paraId="1A859713" w14:textId="77777777" w:rsidR="00C46587" w:rsidRPr="00CE41E2" w:rsidRDefault="00C46587" w:rsidP="00982118">
      <w:pPr>
        <w:keepNext/>
        <w:rPr>
          <w:b/>
          <w:color w:val="000000" w:themeColor="text1"/>
        </w:rPr>
      </w:pPr>
      <w:r w:rsidRPr="00CE41E2">
        <w:rPr>
          <w:b/>
          <w:color w:val="000000" w:themeColor="text1"/>
        </w:rPr>
        <w:t>Jekk tieqaf tuża Amsparity</w:t>
      </w:r>
    </w:p>
    <w:p w14:paraId="12017505" w14:textId="77777777" w:rsidR="00C46587" w:rsidRPr="00CE41E2" w:rsidRDefault="00C46587" w:rsidP="00982118">
      <w:pPr>
        <w:rPr>
          <w:color w:val="000000" w:themeColor="text1"/>
        </w:rPr>
      </w:pPr>
    </w:p>
    <w:p w14:paraId="5CF2EE5F" w14:textId="77777777" w:rsidR="00C46587" w:rsidRPr="00CE41E2" w:rsidRDefault="00C46587" w:rsidP="00982118">
      <w:pPr>
        <w:rPr>
          <w:color w:val="000000" w:themeColor="text1"/>
        </w:rPr>
      </w:pPr>
      <w:r w:rsidRPr="00CE41E2">
        <w:rPr>
          <w:color w:val="000000" w:themeColor="text1"/>
        </w:rPr>
        <w:t xml:space="preserve">Id-deċiżjoni li tieqaf tuża Amsparity għandha tiġi diskussa mat-tabib tiegħek. Is-sintomi tiegħek jistgħu jerġgħu jitfaċċaw wara li titwaqqaf il-kura. </w:t>
      </w:r>
    </w:p>
    <w:p w14:paraId="6EAF9D22" w14:textId="77777777" w:rsidR="00C46587" w:rsidRPr="00CE41E2" w:rsidRDefault="00C46587" w:rsidP="00982118">
      <w:pPr>
        <w:rPr>
          <w:color w:val="000000" w:themeColor="text1"/>
        </w:rPr>
      </w:pPr>
    </w:p>
    <w:p w14:paraId="622C0D65" w14:textId="77777777" w:rsidR="00C46587" w:rsidRPr="00CE41E2" w:rsidRDefault="00C46587" w:rsidP="00982118">
      <w:pPr>
        <w:rPr>
          <w:color w:val="000000" w:themeColor="text1"/>
        </w:rPr>
      </w:pPr>
      <w:r w:rsidRPr="00CE41E2">
        <w:rPr>
          <w:color w:val="000000" w:themeColor="text1"/>
        </w:rPr>
        <w:t xml:space="preserve">Jekk għandek aktar mistoqsijiet dwar l-użu ta’ din il-mediċina, staqsi lit-tabib jew lill-ispiżjar tiegħek. </w:t>
      </w:r>
    </w:p>
    <w:p w14:paraId="4F0AD932" w14:textId="77777777" w:rsidR="00C46587" w:rsidRPr="00CE41E2" w:rsidRDefault="00C46587" w:rsidP="00982118">
      <w:pPr>
        <w:rPr>
          <w:color w:val="000000" w:themeColor="text1"/>
        </w:rPr>
      </w:pPr>
    </w:p>
    <w:p w14:paraId="6E3B3684" w14:textId="77777777" w:rsidR="00C46587" w:rsidRPr="00CE41E2" w:rsidRDefault="00C46587" w:rsidP="00982118">
      <w:pPr>
        <w:rPr>
          <w:color w:val="000000" w:themeColor="text1"/>
        </w:rPr>
      </w:pPr>
    </w:p>
    <w:p w14:paraId="70A7609C" w14:textId="77777777" w:rsidR="00C46587" w:rsidRPr="00CE41E2" w:rsidRDefault="00C46587" w:rsidP="00982118">
      <w:pPr>
        <w:keepNext/>
        <w:tabs>
          <w:tab w:val="left" w:pos="562"/>
        </w:tabs>
        <w:rPr>
          <w:b/>
          <w:color w:val="000000" w:themeColor="text1"/>
        </w:rPr>
      </w:pPr>
      <w:r w:rsidRPr="00CE41E2">
        <w:rPr>
          <w:b/>
          <w:color w:val="000000" w:themeColor="text1"/>
        </w:rPr>
        <w:t>4.</w:t>
      </w:r>
      <w:r w:rsidRPr="00CE41E2">
        <w:rPr>
          <w:b/>
          <w:color w:val="000000" w:themeColor="text1"/>
        </w:rPr>
        <w:tab/>
        <w:t xml:space="preserve">Effetti sekondarji possibbli </w:t>
      </w:r>
    </w:p>
    <w:p w14:paraId="603227D9" w14:textId="77777777" w:rsidR="00C46587" w:rsidRPr="00CE41E2" w:rsidRDefault="00C46587" w:rsidP="00982118">
      <w:pPr>
        <w:keepNext/>
        <w:rPr>
          <w:color w:val="000000" w:themeColor="text1"/>
        </w:rPr>
      </w:pPr>
    </w:p>
    <w:p w14:paraId="7F2F8E50" w14:textId="77777777" w:rsidR="00C46587" w:rsidRPr="00CE41E2" w:rsidRDefault="00C46587" w:rsidP="00982118">
      <w:pPr>
        <w:rPr>
          <w:color w:val="000000" w:themeColor="text1"/>
        </w:rPr>
      </w:pPr>
      <w:r w:rsidRPr="00CE41E2">
        <w:rPr>
          <w:color w:val="000000" w:themeColor="text1"/>
        </w:rPr>
        <w:t xml:space="preserve">Bħal kull mediċina oħra, din il-mediċina tista’ tikkawża effetti sekondarji, għalkemm ma jidhrux f'kulħadd. Ħafna mill-effetti sekondarji huma minn ħfief għal moderati. Madanakollu, uħud minnhom jistgħu jkunu serji u jirrikjedu l-kura. L-effetti sekondarji jistgħu ifeġġu sa mill-inqas 4 xhur wara l-aħħar injezzjoni b’Amsparity. </w:t>
      </w:r>
    </w:p>
    <w:p w14:paraId="5E739523" w14:textId="77777777" w:rsidR="00C46587" w:rsidRPr="00CE41E2" w:rsidRDefault="00C46587" w:rsidP="00982118">
      <w:pPr>
        <w:rPr>
          <w:color w:val="000000" w:themeColor="text1"/>
        </w:rPr>
      </w:pPr>
    </w:p>
    <w:p w14:paraId="132D4625" w14:textId="77777777" w:rsidR="00C46587" w:rsidRPr="00CE41E2" w:rsidRDefault="00057706" w:rsidP="00982118">
      <w:pPr>
        <w:rPr>
          <w:color w:val="000000" w:themeColor="text1"/>
        </w:rPr>
      </w:pPr>
      <w:r w:rsidRPr="00CE41E2">
        <w:rPr>
          <w:b/>
          <w:bCs/>
          <w:color w:val="000000" w:themeColor="text1"/>
        </w:rPr>
        <w:t>Ikseb attenzjoni medika b’urġenza</w:t>
      </w:r>
      <w:r w:rsidRPr="00CE41E2">
        <w:rPr>
          <w:color w:val="000000" w:themeColor="text1"/>
        </w:rPr>
        <w:t xml:space="preserve"> jekk tinnota kwalunkwe wieħed mis-sinjali li ġejjin:</w:t>
      </w:r>
    </w:p>
    <w:p w14:paraId="4AE8B888" w14:textId="77777777" w:rsidR="00194625" w:rsidRPr="00CE41E2" w:rsidRDefault="00194625" w:rsidP="00982118">
      <w:pPr>
        <w:rPr>
          <w:color w:val="000000" w:themeColor="text1"/>
        </w:rPr>
      </w:pPr>
    </w:p>
    <w:p w14:paraId="5CFC10FF" w14:textId="77777777" w:rsidR="00C46587" w:rsidRPr="00CE41E2" w:rsidRDefault="003B2330" w:rsidP="00982118">
      <w:pPr>
        <w:numPr>
          <w:ilvl w:val="0"/>
          <w:numId w:val="7"/>
        </w:numPr>
        <w:ind w:left="562" w:hanging="562"/>
        <w:rPr>
          <w:color w:val="000000" w:themeColor="text1"/>
        </w:rPr>
      </w:pPr>
      <w:r w:rsidRPr="00CE41E2">
        <w:rPr>
          <w:color w:val="000000" w:themeColor="text1"/>
        </w:rPr>
        <w:t xml:space="preserve">raxx sever, urtikarja jew sinjali oħra ta’ reazzjoni allerġika; </w:t>
      </w:r>
    </w:p>
    <w:p w14:paraId="4D24ED70" w14:textId="77777777" w:rsidR="00C46587" w:rsidRPr="00CE41E2" w:rsidRDefault="003B2330" w:rsidP="00982118">
      <w:pPr>
        <w:numPr>
          <w:ilvl w:val="0"/>
          <w:numId w:val="7"/>
        </w:numPr>
        <w:ind w:left="562" w:hanging="562"/>
        <w:rPr>
          <w:color w:val="000000" w:themeColor="text1"/>
        </w:rPr>
      </w:pPr>
      <w:r w:rsidRPr="00CE41E2">
        <w:rPr>
          <w:color w:val="000000" w:themeColor="text1"/>
        </w:rPr>
        <w:t xml:space="preserve">nefħa fil-wiċċ, fl-idejn u fis-saqajn; </w:t>
      </w:r>
    </w:p>
    <w:p w14:paraId="1CB5C39F" w14:textId="77777777" w:rsidR="00C46587" w:rsidRPr="00CE41E2" w:rsidRDefault="003B2330" w:rsidP="00982118">
      <w:pPr>
        <w:numPr>
          <w:ilvl w:val="0"/>
          <w:numId w:val="7"/>
        </w:numPr>
        <w:ind w:left="562" w:hanging="562"/>
        <w:rPr>
          <w:color w:val="000000" w:themeColor="text1"/>
        </w:rPr>
      </w:pPr>
      <w:r w:rsidRPr="00CE41E2">
        <w:rPr>
          <w:color w:val="000000" w:themeColor="text1"/>
        </w:rPr>
        <w:t xml:space="preserve">diffikultà biex tieħu n-nifs, biex tibla’; </w:t>
      </w:r>
    </w:p>
    <w:p w14:paraId="041E6DC0" w14:textId="77777777" w:rsidR="00C46587" w:rsidRPr="00CE41E2" w:rsidRDefault="003B2330" w:rsidP="00982118">
      <w:pPr>
        <w:numPr>
          <w:ilvl w:val="0"/>
          <w:numId w:val="7"/>
        </w:numPr>
        <w:ind w:left="562" w:hanging="562"/>
        <w:rPr>
          <w:color w:val="000000" w:themeColor="text1"/>
        </w:rPr>
      </w:pPr>
      <w:r w:rsidRPr="00CE41E2">
        <w:rPr>
          <w:color w:val="000000" w:themeColor="text1"/>
        </w:rPr>
        <w:t xml:space="preserve">qtugħ ta’ nifs meta tagħmel l-eżeċizzju jew meta timtedd jew nefħa fis-saqajn. </w:t>
      </w:r>
    </w:p>
    <w:p w14:paraId="1E652110" w14:textId="77777777" w:rsidR="00032527" w:rsidRPr="00CE41E2" w:rsidRDefault="00032527" w:rsidP="00982118">
      <w:pPr>
        <w:rPr>
          <w:color w:val="000000" w:themeColor="text1"/>
        </w:rPr>
      </w:pPr>
    </w:p>
    <w:p w14:paraId="28B23323" w14:textId="77777777" w:rsidR="00C46587" w:rsidRPr="00CE41E2" w:rsidRDefault="00C46587" w:rsidP="00982118">
      <w:pPr>
        <w:rPr>
          <w:color w:val="000000" w:themeColor="text1"/>
        </w:rPr>
      </w:pPr>
      <w:r w:rsidRPr="00CE41E2">
        <w:rPr>
          <w:b/>
          <w:bCs/>
          <w:color w:val="000000" w:themeColor="text1"/>
        </w:rPr>
        <w:t>Għarraf lit-tabib tiegħek mill-aktar fis possibbli</w:t>
      </w:r>
      <w:r w:rsidRPr="00CE41E2">
        <w:rPr>
          <w:color w:val="000000" w:themeColor="text1"/>
        </w:rPr>
        <w:t>, jekk inti tinnota xi wieħed minn dawn li ġejjin:</w:t>
      </w:r>
    </w:p>
    <w:p w14:paraId="576094C3" w14:textId="77777777" w:rsidR="00194625" w:rsidRPr="00CE41E2" w:rsidRDefault="00194625" w:rsidP="00982118">
      <w:pPr>
        <w:rPr>
          <w:color w:val="000000" w:themeColor="text1"/>
        </w:rPr>
      </w:pPr>
    </w:p>
    <w:p w14:paraId="2F37EEE2" w14:textId="77777777" w:rsidR="00C46587" w:rsidRPr="00CE41E2" w:rsidRDefault="003B2330" w:rsidP="00982118">
      <w:pPr>
        <w:numPr>
          <w:ilvl w:val="0"/>
          <w:numId w:val="7"/>
        </w:numPr>
        <w:ind w:left="562" w:hanging="562"/>
        <w:rPr>
          <w:color w:val="000000" w:themeColor="text1"/>
        </w:rPr>
      </w:pPr>
      <w:r w:rsidRPr="00CE41E2">
        <w:rPr>
          <w:color w:val="000000" w:themeColor="text1"/>
        </w:rPr>
        <w:t xml:space="preserve">sinjali u sintomi ta’ infezzjoni bħal deni, tħossok marid, feriti, problemi tas-snien, ħruq waqt li tagħmel pipi, tħossok dgħajjef jew għajjien, jew sogħla; </w:t>
      </w:r>
    </w:p>
    <w:p w14:paraId="0FD4191D" w14:textId="77777777" w:rsidR="00C46587" w:rsidRPr="00CE41E2" w:rsidRDefault="00560B5D" w:rsidP="00982118">
      <w:pPr>
        <w:numPr>
          <w:ilvl w:val="0"/>
          <w:numId w:val="7"/>
        </w:numPr>
        <w:ind w:left="562" w:hanging="562"/>
        <w:rPr>
          <w:color w:val="000000" w:themeColor="text1"/>
        </w:rPr>
      </w:pPr>
      <w:r w:rsidRPr="00CE41E2">
        <w:rPr>
          <w:color w:val="000000" w:themeColor="text1"/>
        </w:rPr>
        <w:t xml:space="preserve">sintomi ta’ problemi fin-nervituri bħal tingiż, tnemmin, tara doppju jew dgħufija fid-dirgħajn jew fir-riġlejn; </w:t>
      </w:r>
    </w:p>
    <w:p w14:paraId="56D42C2D" w14:textId="77777777" w:rsidR="00C46587" w:rsidRPr="00CE41E2" w:rsidRDefault="009423DD" w:rsidP="00982118">
      <w:pPr>
        <w:numPr>
          <w:ilvl w:val="0"/>
          <w:numId w:val="7"/>
        </w:numPr>
        <w:ind w:left="562" w:hanging="562"/>
        <w:rPr>
          <w:color w:val="000000" w:themeColor="text1"/>
        </w:rPr>
      </w:pPr>
      <w:r w:rsidRPr="00CE41E2">
        <w:rPr>
          <w:color w:val="000000" w:themeColor="text1"/>
        </w:rPr>
        <w:t xml:space="preserve">sinjali ta’ kanċer tal-ġilda bħal nefħa jew ferita miftuħa li ma tfiqlekx; </w:t>
      </w:r>
    </w:p>
    <w:p w14:paraId="24AF8E7E" w14:textId="77777777" w:rsidR="00C46587" w:rsidRPr="00CE41E2" w:rsidRDefault="003B2330" w:rsidP="00982118">
      <w:pPr>
        <w:numPr>
          <w:ilvl w:val="0"/>
          <w:numId w:val="7"/>
        </w:numPr>
        <w:ind w:left="562" w:hanging="562"/>
        <w:rPr>
          <w:color w:val="000000" w:themeColor="text1"/>
        </w:rPr>
      </w:pPr>
      <w:r w:rsidRPr="00CE41E2">
        <w:rPr>
          <w:color w:val="000000" w:themeColor="text1"/>
        </w:rPr>
        <w:t xml:space="preserve">sinjali u sintomi li għandhom x’jaqsmu ma’disturbi tad-demm bħal deni persistenti, tbenġil, ħruġ ta’ demm, tkun pallidu. </w:t>
      </w:r>
    </w:p>
    <w:p w14:paraId="7DFA50EF" w14:textId="77777777" w:rsidR="00C46587" w:rsidRPr="00CE41E2" w:rsidRDefault="00C46587" w:rsidP="00982118">
      <w:pPr>
        <w:rPr>
          <w:color w:val="000000" w:themeColor="text1"/>
        </w:rPr>
      </w:pPr>
    </w:p>
    <w:p w14:paraId="06FFE6E0" w14:textId="77777777" w:rsidR="00C46587" w:rsidRPr="00CE41E2" w:rsidRDefault="005500A5" w:rsidP="00982118">
      <w:pPr>
        <w:rPr>
          <w:color w:val="000000" w:themeColor="text1"/>
        </w:rPr>
      </w:pPr>
      <w:r w:rsidRPr="00CE41E2">
        <w:rPr>
          <w:color w:val="000000" w:themeColor="text1"/>
        </w:rPr>
        <w:t>Is-sinjali u sintomi deskritti hawn fuq jistgħu jirrappreżentaw l-effetti sekondarji elenkati hawn taħt, li ġew osservati b’adalimumab:</w:t>
      </w:r>
    </w:p>
    <w:p w14:paraId="2248D134" w14:textId="77777777" w:rsidR="005500A5" w:rsidRPr="00CE41E2" w:rsidRDefault="005500A5" w:rsidP="00982118">
      <w:pPr>
        <w:rPr>
          <w:color w:val="000000" w:themeColor="text1"/>
        </w:rPr>
      </w:pPr>
    </w:p>
    <w:p w14:paraId="5E8E89B6" w14:textId="77777777" w:rsidR="00C46587" w:rsidRPr="00CE41E2" w:rsidRDefault="00C46587" w:rsidP="00982118">
      <w:pPr>
        <w:rPr>
          <w:color w:val="000000" w:themeColor="text1"/>
        </w:rPr>
      </w:pPr>
      <w:r w:rsidRPr="00CE41E2">
        <w:rPr>
          <w:b/>
          <w:bCs/>
          <w:color w:val="000000" w:themeColor="text1"/>
        </w:rPr>
        <w:t>Komuni ħafna</w:t>
      </w:r>
      <w:r w:rsidRPr="00CE41E2">
        <w:rPr>
          <w:color w:val="000000" w:themeColor="text1"/>
        </w:rPr>
        <w:t xml:space="preserve"> (jistgħu jaffettwaw aktar minn persuna waħda minn kull 10)</w:t>
      </w:r>
    </w:p>
    <w:p w14:paraId="1D45F272" w14:textId="77777777" w:rsidR="00C46587" w:rsidRPr="00CE41E2" w:rsidRDefault="00C46587" w:rsidP="00982118">
      <w:pPr>
        <w:rPr>
          <w:color w:val="000000" w:themeColor="text1"/>
        </w:rPr>
      </w:pPr>
    </w:p>
    <w:p w14:paraId="1F72C56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reazzjonijiet fil-post tal-injezzjoni (li jinkludu uġigħ, nefħa, ħmura jew ħakk); </w:t>
      </w:r>
    </w:p>
    <w:p w14:paraId="110BA68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fis-sistema respiratorja (li jinkludu riħ, flisjoni, infezzjoni fis-sinus, pnewmonja); </w:t>
      </w:r>
    </w:p>
    <w:p w14:paraId="070180E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ta’ ras; </w:t>
      </w:r>
    </w:p>
    <w:p w14:paraId="5FBA3C2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addominali (fiż-żaqq); </w:t>
      </w:r>
    </w:p>
    <w:p w14:paraId="06A1E2FC" w14:textId="77777777" w:rsidR="00C46587" w:rsidRPr="00CE41E2" w:rsidRDefault="00C46587" w:rsidP="00982118">
      <w:pPr>
        <w:numPr>
          <w:ilvl w:val="0"/>
          <w:numId w:val="7"/>
        </w:numPr>
        <w:ind w:left="562" w:hanging="562"/>
        <w:rPr>
          <w:color w:val="000000" w:themeColor="text1"/>
        </w:rPr>
      </w:pPr>
      <w:r w:rsidRPr="00CE41E2">
        <w:rPr>
          <w:color w:val="000000" w:themeColor="text1"/>
        </w:rPr>
        <w:lastRenderedPageBreak/>
        <w:t xml:space="preserve">nawseja u rimettar; </w:t>
      </w:r>
    </w:p>
    <w:p w14:paraId="0B8D8FF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raxx; </w:t>
      </w:r>
    </w:p>
    <w:p w14:paraId="50D926A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fil-muskoli jew fil-ġogi. </w:t>
      </w:r>
    </w:p>
    <w:p w14:paraId="35AD0E1E" w14:textId="77777777" w:rsidR="00C46587" w:rsidRPr="00CE41E2" w:rsidRDefault="00C46587" w:rsidP="00982118">
      <w:pPr>
        <w:rPr>
          <w:color w:val="000000" w:themeColor="text1"/>
        </w:rPr>
      </w:pPr>
    </w:p>
    <w:p w14:paraId="4B035DE1" w14:textId="77777777" w:rsidR="00C46587" w:rsidRPr="00CE41E2" w:rsidRDefault="00C46587" w:rsidP="00982118">
      <w:pPr>
        <w:rPr>
          <w:color w:val="000000" w:themeColor="text1"/>
        </w:rPr>
      </w:pPr>
      <w:r w:rsidRPr="00CE41E2">
        <w:rPr>
          <w:b/>
          <w:bCs/>
          <w:color w:val="000000" w:themeColor="text1"/>
        </w:rPr>
        <w:t>Komuni</w:t>
      </w:r>
      <w:r w:rsidRPr="00CE41E2">
        <w:rPr>
          <w:color w:val="000000" w:themeColor="text1"/>
        </w:rPr>
        <w:t xml:space="preserve"> (jistgħu jaffettwaw sa persuna waħda minn kull 10)</w:t>
      </w:r>
    </w:p>
    <w:p w14:paraId="5B35576E" w14:textId="77777777" w:rsidR="00C46587" w:rsidRPr="00CE41E2" w:rsidRDefault="00C46587" w:rsidP="00982118">
      <w:pPr>
        <w:rPr>
          <w:color w:val="000000" w:themeColor="text1"/>
        </w:rPr>
      </w:pPr>
    </w:p>
    <w:p w14:paraId="2867F6DF" w14:textId="77777777" w:rsidR="00C46587" w:rsidRPr="00CE41E2" w:rsidRDefault="00C11533" w:rsidP="00982118">
      <w:pPr>
        <w:numPr>
          <w:ilvl w:val="0"/>
          <w:numId w:val="7"/>
        </w:numPr>
        <w:ind w:left="562" w:hanging="562"/>
        <w:rPr>
          <w:color w:val="000000" w:themeColor="text1"/>
        </w:rPr>
      </w:pPr>
      <w:r w:rsidRPr="00CE41E2">
        <w:rPr>
          <w:color w:val="000000" w:themeColor="text1"/>
        </w:rPr>
        <w:t xml:space="preserve">infezzjonijiet serji (li jinkludu avvelenament tad demm u influwenza); </w:t>
      </w:r>
    </w:p>
    <w:p w14:paraId="37768FAC" w14:textId="77777777" w:rsidR="003B2330" w:rsidRPr="00CE41E2" w:rsidRDefault="003B2330" w:rsidP="00982118">
      <w:pPr>
        <w:numPr>
          <w:ilvl w:val="0"/>
          <w:numId w:val="7"/>
        </w:numPr>
        <w:ind w:left="562" w:hanging="562"/>
        <w:rPr>
          <w:color w:val="000000" w:themeColor="text1"/>
        </w:rPr>
      </w:pPr>
      <w:r w:rsidRPr="00CE41E2">
        <w:rPr>
          <w:color w:val="000000" w:themeColor="text1"/>
        </w:rPr>
        <w:t>infezzjonijiet intestinali (inkluża gastroenterite);</w:t>
      </w:r>
    </w:p>
    <w:p w14:paraId="5A7277F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fil-ġilda (li jinkludu ċ-ċellulite u ħruq ta’ Sant’Antnin); </w:t>
      </w:r>
    </w:p>
    <w:p w14:paraId="74717806" w14:textId="77777777" w:rsidR="00594865" w:rsidRPr="00CE41E2" w:rsidRDefault="00C46587" w:rsidP="00982118">
      <w:pPr>
        <w:numPr>
          <w:ilvl w:val="0"/>
          <w:numId w:val="7"/>
        </w:numPr>
        <w:ind w:left="562" w:hanging="562"/>
        <w:rPr>
          <w:color w:val="000000" w:themeColor="text1"/>
        </w:rPr>
      </w:pPr>
      <w:r w:rsidRPr="00CE41E2">
        <w:rPr>
          <w:color w:val="000000" w:themeColor="text1"/>
        </w:rPr>
        <w:t xml:space="preserve">infezzjonijiet fil widnejn; </w:t>
      </w:r>
    </w:p>
    <w:p w14:paraId="401685F3" w14:textId="77777777" w:rsidR="00C46587" w:rsidRPr="00CE41E2" w:rsidRDefault="00CD1576" w:rsidP="00982118">
      <w:pPr>
        <w:numPr>
          <w:ilvl w:val="0"/>
          <w:numId w:val="7"/>
        </w:numPr>
        <w:ind w:left="562" w:hanging="562"/>
        <w:rPr>
          <w:color w:val="000000" w:themeColor="text1"/>
        </w:rPr>
      </w:pPr>
      <w:r w:rsidRPr="00CE41E2">
        <w:rPr>
          <w:color w:val="000000" w:themeColor="text1"/>
        </w:rPr>
        <w:t xml:space="preserve">infezzjonijiet fil-ħalq (li jinkludu infezzjonijiet fis-snien u ponot fuq jew qrib ix-xufftejn li jitilgħu meta wieħed ikollu riħ); </w:t>
      </w:r>
    </w:p>
    <w:p w14:paraId="3B1D9A3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fis-sistema riproduttiva; </w:t>
      </w:r>
    </w:p>
    <w:p w14:paraId="79B1E8C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 fis-sistema urinarja; </w:t>
      </w:r>
    </w:p>
    <w:p w14:paraId="393BE7F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tal-fungu; </w:t>
      </w:r>
    </w:p>
    <w:p w14:paraId="4A3FE30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fil-ġogi; </w:t>
      </w:r>
    </w:p>
    <w:p w14:paraId="0FF6332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tumuri beninni; </w:t>
      </w:r>
    </w:p>
    <w:p w14:paraId="7315394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kanċer tal-ġilda; </w:t>
      </w:r>
    </w:p>
    <w:p w14:paraId="104452E2"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reazzjonijiet allerġiċi (li jinkludu allerġija assoċjata mal-istaġuni); </w:t>
      </w:r>
    </w:p>
    <w:p w14:paraId="282C712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deidratazzjoni; </w:t>
      </w:r>
    </w:p>
    <w:p w14:paraId="4BFDE93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tibdil fil-burdata (li jinkludi depressjoni); </w:t>
      </w:r>
    </w:p>
    <w:p w14:paraId="66E7D89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ansjetà; </w:t>
      </w:r>
    </w:p>
    <w:p w14:paraId="676CDFE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diffikultà biex torqod; </w:t>
      </w:r>
    </w:p>
    <w:p w14:paraId="56D5E8C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ta’ sensazzjoni bħal tnemnim, tingiż jew tirżiħ; </w:t>
      </w:r>
    </w:p>
    <w:p w14:paraId="6750B21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emigranja; </w:t>
      </w:r>
    </w:p>
    <w:p w14:paraId="1DCC662F" w14:textId="77777777" w:rsidR="00C46587" w:rsidRPr="00CE41E2" w:rsidRDefault="00CD1576" w:rsidP="00982118">
      <w:pPr>
        <w:numPr>
          <w:ilvl w:val="0"/>
          <w:numId w:val="7"/>
        </w:numPr>
        <w:ind w:left="562" w:hanging="562"/>
        <w:rPr>
          <w:color w:val="000000" w:themeColor="text1"/>
        </w:rPr>
      </w:pPr>
      <w:r w:rsidRPr="00CE41E2">
        <w:rPr>
          <w:color w:val="000000" w:themeColor="text1"/>
        </w:rPr>
        <w:t xml:space="preserve">sintomi ta’ tagħfis fuq l-għerq tan-nerv (li tinkludi uġigħ fuq in-naħa ta’ isfel tad-dahar u uġigħ fir-riġlejn); </w:t>
      </w:r>
    </w:p>
    <w:p w14:paraId="4578E66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fil-vista; </w:t>
      </w:r>
    </w:p>
    <w:p w14:paraId="4A2BC24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fl-għajnejn; </w:t>
      </w:r>
    </w:p>
    <w:p w14:paraId="0BC8F4D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fil-kappell tal-għajnejn u nefħa fl-għajnejn; </w:t>
      </w:r>
    </w:p>
    <w:p w14:paraId="3766784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vertigo (tħoss il-kamra qed iddur bik); </w:t>
      </w:r>
    </w:p>
    <w:p w14:paraId="7122471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sensazzjoni ta’ taħbit tal-qalb b’rittmu mgħaġġel; </w:t>
      </w:r>
    </w:p>
    <w:p w14:paraId="4B0F0A4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pressjoni għolja tad-demm; </w:t>
      </w:r>
    </w:p>
    <w:p w14:paraId="1B09876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fwawar; </w:t>
      </w:r>
    </w:p>
    <w:p w14:paraId="579B625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ematoma (nefħa solida b’demm mgħaqud); </w:t>
      </w:r>
    </w:p>
    <w:p w14:paraId="7F177B3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sogħla; </w:t>
      </w:r>
    </w:p>
    <w:p w14:paraId="42DFCDB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ażżma; </w:t>
      </w:r>
    </w:p>
    <w:p w14:paraId="1EE4D22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qtugħ ta’ nifs; </w:t>
      </w:r>
    </w:p>
    <w:p w14:paraId="4B5F241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ħruġ ta’ demm gastro-intestinali; </w:t>
      </w:r>
    </w:p>
    <w:p w14:paraId="1BF8853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dispepsja (indiġestjoni, nefħa, ħruq ta’ stonku); </w:t>
      </w:r>
    </w:p>
    <w:p w14:paraId="281B2FF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mard ta’ reflux aċiduż; </w:t>
      </w:r>
    </w:p>
    <w:p w14:paraId="360B541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sindromu sikka (li jinkludi għajnejn xotti u ħalq xott); </w:t>
      </w:r>
    </w:p>
    <w:p w14:paraId="6BA6F0B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ħakk; </w:t>
      </w:r>
    </w:p>
    <w:p w14:paraId="7E6E8DC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raxx li jqabbdek il-ħakk; </w:t>
      </w:r>
    </w:p>
    <w:p w14:paraId="7242D72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tbenġil; </w:t>
      </w:r>
    </w:p>
    <w:p w14:paraId="0944B96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tal-ġilda (bħall-ekżema); </w:t>
      </w:r>
    </w:p>
    <w:p w14:paraId="2C88795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ksur tad-dwiefer tas-swaba’ tal-idejn u tas-saqajn; </w:t>
      </w:r>
    </w:p>
    <w:p w14:paraId="0AA47DF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żieda fil-ħruġ tal-għaraq; </w:t>
      </w:r>
    </w:p>
    <w:p w14:paraId="6381216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telf tax-xagħar; </w:t>
      </w:r>
    </w:p>
    <w:p w14:paraId="6BEB60D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bidu jew aggravar ta’ psoriażi; </w:t>
      </w:r>
    </w:p>
    <w:p w14:paraId="3FEF95B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spażmi fil-muskoli; </w:t>
      </w:r>
    </w:p>
    <w:p w14:paraId="655047F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demm fl-awrina; </w:t>
      </w:r>
    </w:p>
    <w:p w14:paraId="53E542B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problemi tal-kliewi; </w:t>
      </w:r>
    </w:p>
    <w:p w14:paraId="1D3E4A7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fis-sider; </w:t>
      </w:r>
    </w:p>
    <w:p w14:paraId="79BB9018" w14:textId="77777777" w:rsidR="00C46587" w:rsidRPr="00CE41E2" w:rsidRDefault="00C46587" w:rsidP="00982118">
      <w:pPr>
        <w:numPr>
          <w:ilvl w:val="0"/>
          <w:numId w:val="7"/>
        </w:numPr>
        <w:ind w:left="562" w:hanging="562"/>
        <w:rPr>
          <w:color w:val="000000" w:themeColor="text1"/>
        </w:rPr>
      </w:pPr>
      <w:r w:rsidRPr="00CE41E2">
        <w:rPr>
          <w:color w:val="000000" w:themeColor="text1"/>
        </w:rPr>
        <w:lastRenderedPageBreak/>
        <w:t xml:space="preserve">edema (akkumulazzjoni ta’ fluwidu fil-ġisem li tikkawża li t-tessut affettwat jintefaħ); </w:t>
      </w:r>
    </w:p>
    <w:p w14:paraId="2B93D2E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deni; </w:t>
      </w:r>
    </w:p>
    <w:p w14:paraId="610E5D8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tnaqqis fil-plejtlits tad-demm li jżid ir-riskju ta’ ħruġ ta’ demm jew tbenġil; </w:t>
      </w:r>
    </w:p>
    <w:p w14:paraId="7F25EE2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fejqan li jieħu iżjed fit-tul min-normal. </w:t>
      </w:r>
    </w:p>
    <w:p w14:paraId="6D2F767C" w14:textId="77777777" w:rsidR="00C46587" w:rsidRPr="00CE41E2" w:rsidRDefault="00C46587" w:rsidP="00982118">
      <w:pPr>
        <w:rPr>
          <w:color w:val="000000" w:themeColor="text1"/>
        </w:rPr>
      </w:pPr>
    </w:p>
    <w:p w14:paraId="50E16529" w14:textId="77777777" w:rsidR="00C46587" w:rsidRPr="00CE41E2" w:rsidRDefault="00C46587" w:rsidP="00982118">
      <w:pPr>
        <w:rPr>
          <w:color w:val="000000" w:themeColor="text1"/>
        </w:rPr>
      </w:pPr>
      <w:r w:rsidRPr="00CE41E2">
        <w:rPr>
          <w:b/>
          <w:bCs/>
          <w:color w:val="000000" w:themeColor="text1"/>
        </w:rPr>
        <w:t>Mhux komuni</w:t>
      </w:r>
      <w:r w:rsidRPr="00CE41E2">
        <w:rPr>
          <w:color w:val="000000" w:themeColor="text1"/>
        </w:rPr>
        <w:t xml:space="preserve"> (jista' jaffettwa sa 1 minn kull 100 persuna)</w:t>
      </w:r>
    </w:p>
    <w:p w14:paraId="71F2C84F" w14:textId="77777777" w:rsidR="00C46587" w:rsidRPr="00CE41E2" w:rsidRDefault="00C46587" w:rsidP="00982118">
      <w:pPr>
        <w:rPr>
          <w:color w:val="000000" w:themeColor="text1"/>
        </w:rPr>
      </w:pPr>
    </w:p>
    <w:p w14:paraId="09FB668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opportunistiċi (li jinkludu tuberkulosi u infezzjonijiet oħra li jfeġġu meta r reżistenza tal-ġisem għall-mard tkun baxxa); </w:t>
      </w:r>
    </w:p>
    <w:p w14:paraId="0C99FFC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newroloġiċi (li jinkludu meninġite virali); </w:t>
      </w:r>
    </w:p>
    <w:p w14:paraId="0AF60C8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fl-għajnejn; </w:t>
      </w:r>
    </w:p>
    <w:p w14:paraId="1C4B2FF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tal-batterji; </w:t>
      </w:r>
    </w:p>
    <w:p w14:paraId="0B7D0FC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diverticulite (infjammazzjoni u infezzjoni tal-musrana l-kbira); </w:t>
      </w:r>
    </w:p>
    <w:p w14:paraId="57D2D30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kanċer, inkluż kanċer li jaffettwa s-sistema limfatika (limfoma) u melanoma (tip ta’ kanċer tal-ġilda); </w:t>
      </w:r>
    </w:p>
    <w:p w14:paraId="4DF5B06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fl-immunità li jistgħu jaffettwaw il-pulmun, ġilda u n-nodi tal-limfa (ippreżentata l-aktar komuni bħala kundizzjoni msejħa sarcoidosis); </w:t>
      </w:r>
    </w:p>
    <w:p w14:paraId="657DD7A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vaskulari (infjammazzjoni tal-vini u l-arterji); </w:t>
      </w:r>
    </w:p>
    <w:p w14:paraId="27C7194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tregħid (rogħda); </w:t>
      </w:r>
    </w:p>
    <w:p w14:paraId="1C20A88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newropatija (ħsara fin-nervaturi); </w:t>
      </w:r>
    </w:p>
    <w:p w14:paraId="2BEF368A" w14:textId="77777777" w:rsidR="00357572" w:rsidRPr="00CE41E2" w:rsidRDefault="00C46587" w:rsidP="00982118">
      <w:pPr>
        <w:numPr>
          <w:ilvl w:val="0"/>
          <w:numId w:val="7"/>
        </w:numPr>
        <w:ind w:left="562" w:hanging="562"/>
        <w:rPr>
          <w:color w:val="000000" w:themeColor="text1"/>
        </w:rPr>
      </w:pPr>
      <w:r w:rsidRPr="00CE41E2">
        <w:rPr>
          <w:color w:val="000000" w:themeColor="text1"/>
        </w:rPr>
        <w:t>puplesija;</w:t>
      </w:r>
    </w:p>
    <w:p w14:paraId="130C15A4" w14:textId="77777777" w:rsidR="00C46587" w:rsidRPr="00CE41E2" w:rsidRDefault="00357572" w:rsidP="00982118">
      <w:pPr>
        <w:numPr>
          <w:ilvl w:val="0"/>
          <w:numId w:val="7"/>
        </w:numPr>
        <w:ind w:left="562" w:hanging="562"/>
        <w:rPr>
          <w:color w:val="000000" w:themeColor="text1"/>
        </w:rPr>
      </w:pPr>
      <w:r w:rsidRPr="00CE41E2">
        <w:rPr>
          <w:color w:val="000000" w:themeColor="text1"/>
        </w:rPr>
        <w:t xml:space="preserve">tara doppju; </w:t>
      </w:r>
    </w:p>
    <w:p w14:paraId="51A6EF52"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telf ta’ smigħ, żanżin; </w:t>
      </w:r>
    </w:p>
    <w:p w14:paraId="0C38063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sensazzjoni ta’ taħbit irregolari tal-qalb bħal meta l-qalb tieqaf għal ftit; </w:t>
      </w:r>
    </w:p>
    <w:p w14:paraId="5C533542"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problemi fil-qalb li jistgħu jwasslu għal qtugħ ta’ nifs jew nefħa fl-għekieżi; </w:t>
      </w:r>
    </w:p>
    <w:p w14:paraId="7F2F178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attakk tal-qalb; </w:t>
      </w:r>
    </w:p>
    <w:p w14:paraId="4CA6FEE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borża fil-ħajt ta’ arterja principali, infjammazzjoni u demm magħqud fil-vini, imblukkar ta’ vini jew arterji; </w:t>
      </w:r>
    </w:p>
    <w:p w14:paraId="3D8E6BE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mard tal-pulmun li jikkaġuna qtugħ ta’ nifs (li jinkludi infjammazzjoni); </w:t>
      </w:r>
    </w:p>
    <w:p w14:paraId="1BCDE09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emboliżmu fil-pulmun (imblukkar f’arterja tal-pulmun); </w:t>
      </w:r>
    </w:p>
    <w:p w14:paraId="442E0E1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effuzjoni plewrali (żamma mhux normali tal-ilma fl-ispazju plewrali); </w:t>
      </w:r>
    </w:p>
    <w:p w14:paraId="35DF979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tal-frixa li tista’ tikkawża uġigħ qawwi fiż-żaqq u fid-dahar; </w:t>
      </w:r>
    </w:p>
    <w:p w14:paraId="5DC86DA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diffikultà biex tibla’; </w:t>
      </w:r>
    </w:p>
    <w:p w14:paraId="6D227C2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edema fil-wiċċ (nefħa tal-wiċċ); </w:t>
      </w:r>
    </w:p>
    <w:p w14:paraId="5F02972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fil-bużżieqa tal-marrara, ġebel fil-marrara; </w:t>
      </w:r>
    </w:p>
    <w:p w14:paraId="016D6DB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xaħam żejjed fil-fwied (akkumulazzjoni ta’ xaħam fiċ-ċelluli tal-fwied); </w:t>
      </w:r>
    </w:p>
    <w:p w14:paraId="5E15CD7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ħruġ ta’ għaraq billejl; </w:t>
      </w:r>
    </w:p>
    <w:p w14:paraId="0577D72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marki fuq il-ġilda; </w:t>
      </w:r>
    </w:p>
    <w:p w14:paraId="6185A35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deterjorazzjoni anormali tal-muskoli; </w:t>
      </w:r>
    </w:p>
    <w:p w14:paraId="5ED85F4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lupus erythematosus sistemiku (disturb immuni li jinkludi infjammazzjoni tal ġilda, tal-qalb, tal-pulmun, tal-ġogi u ta’ sistemi ta’ organi oħra); </w:t>
      </w:r>
    </w:p>
    <w:p w14:paraId="2DCD023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 torqodx raqda sħiħa; </w:t>
      </w:r>
    </w:p>
    <w:p w14:paraId="2CDB9BE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impotenza; </w:t>
      </w:r>
    </w:p>
    <w:p w14:paraId="7FF8BA2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infjammazzjonijiet. </w:t>
      </w:r>
    </w:p>
    <w:p w14:paraId="040AE7E1" w14:textId="77777777" w:rsidR="00C46587" w:rsidRPr="00CE41E2" w:rsidRDefault="00C46587" w:rsidP="00982118">
      <w:pPr>
        <w:rPr>
          <w:color w:val="000000" w:themeColor="text1"/>
        </w:rPr>
      </w:pPr>
    </w:p>
    <w:p w14:paraId="316E57B7" w14:textId="77777777" w:rsidR="00C46587" w:rsidRPr="00CE41E2" w:rsidRDefault="00C46587" w:rsidP="00800BA5">
      <w:pPr>
        <w:keepNext/>
        <w:rPr>
          <w:color w:val="000000" w:themeColor="text1"/>
        </w:rPr>
      </w:pPr>
      <w:r w:rsidRPr="00CE41E2">
        <w:rPr>
          <w:b/>
          <w:bCs/>
          <w:color w:val="000000" w:themeColor="text1"/>
        </w:rPr>
        <w:t>Rari</w:t>
      </w:r>
      <w:r w:rsidRPr="00CE41E2">
        <w:rPr>
          <w:color w:val="000000" w:themeColor="text1"/>
        </w:rPr>
        <w:t xml:space="preserve"> (jistgħu jaffettwaw sa persuna waħda minn kull 1,000)</w:t>
      </w:r>
    </w:p>
    <w:p w14:paraId="7127CB10" w14:textId="77777777" w:rsidR="00C46587" w:rsidRPr="00CE41E2" w:rsidRDefault="00C46587" w:rsidP="00800BA5">
      <w:pPr>
        <w:keepNext/>
        <w:rPr>
          <w:color w:val="000000" w:themeColor="text1"/>
        </w:rPr>
      </w:pPr>
    </w:p>
    <w:p w14:paraId="1EA61EE0" w14:textId="77777777" w:rsidR="00C46587" w:rsidRPr="00CE41E2" w:rsidRDefault="00C46587" w:rsidP="00800BA5">
      <w:pPr>
        <w:keepNext/>
        <w:numPr>
          <w:ilvl w:val="0"/>
          <w:numId w:val="7"/>
        </w:numPr>
        <w:ind w:left="562" w:hanging="562"/>
        <w:rPr>
          <w:color w:val="000000" w:themeColor="text1"/>
        </w:rPr>
      </w:pPr>
      <w:r w:rsidRPr="00CE41E2">
        <w:rPr>
          <w:color w:val="000000" w:themeColor="text1"/>
        </w:rPr>
        <w:t xml:space="preserve">lewkemija; </w:t>
      </w:r>
    </w:p>
    <w:p w14:paraId="65FB26CD" w14:textId="77777777" w:rsidR="00C46587" w:rsidRPr="00CE41E2" w:rsidRDefault="00A31C65" w:rsidP="00982118">
      <w:pPr>
        <w:numPr>
          <w:ilvl w:val="0"/>
          <w:numId w:val="7"/>
        </w:numPr>
        <w:ind w:left="562" w:hanging="562"/>
        <w:rPr>
          <w:color w:val="000000" w:themeColor="text1"/>
        </w:rPr>
      </w:pPr>
      <w:r w:rsidRPr="00CE41E2">
        <w:rPr>
          <w:color w:val="000000" w:themeColor="text1"/>
        </w:rPr>
        <w:t xml:space="preserve">reazzjoni allerġika qawwija b’xokk; </w:t>
      </w:r>
    </w:p>
    <w:p w14:paraId="6F0C85D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sklerosi multipla; </w:t>
      </w:r>
    </w:p>
    <w:p w14:paraId="4E77CDF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fin-nervituri (bħal infjammazzjoni tan-nerv ottiku u s­sindrome ta’ Guillain-Barré, kundizzjoni li tista’ tikkawża debolizza fil-muskoli, sensazzjonijiet mhux normali, tingiż fl-idejn u l­parti ta’ fuq tal-ġisem); </w:t>
      </w:r>
    </w:p>
    <w:p w14:paraId="652476F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il-qalb tieqaf tħabbat; </w:t>
      </w:r>
    </w:p>
    <w:p w14:paraId="42F5729F" w14:textId="77777777" w:rsidR="00C46587" w:rsidRPr="00CE41E2" w:rsidRDefault="00C46587" w:rsidP="00982118">
      <w:pPr>
        <w:numPr>
          <w:ilvl w:val="0"/>
          <w:numId w:val="7"/>
        </w:numPr>
        <w:ind w:left="562" w:hanging="562"/>
        <w:rPr>
          <w:color w:val="000000" w:themeColor="text1"/>
        </w:rPr>
      </w:pPr>
      <w:r w:rsidRPr="00CE41E2">
        <w:rPr>
          <w:color w:val="000000" w:themeColor="text1"/>
        </w:rPr>
        <w:lastRenderedPageBreak/>
        <w:t xml:space="preserve">fibrożi fil-pulmun (marki fil-pulmun); </w:t>
      </w:r>
    </w:p>
    <w:p w14:paraId="5D3B05C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perforazzjoni tal-intestini (toqba fil-ħajt tal-imsaren); </w:t>
      </w:r>
    </w:p>
    <w:p w14:paraId="3C591F6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epatite (infjammazzjoni tal-fwied); </w:t>
      </w:r>
    </w:p>
    <w:p w14:paraId="421654C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riattivazzjoni ta’ infezzjoni tal-epatite B; </w:t>
      </w:r>
    </w:p>
    <w:p w14:paraId="6DC0715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epatite awtoimmuni (infjammazzjoni tal-fwied ikkawżata mis-sistema immunitarja tal-istess ġisem); </w:t>
      </w:r>
    </w:p>
    <w:p w14:paraId="0AC94F9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vaskulite tal-ġilda (infjammazzjoni tal-vini tal-ġilda); </w:t>
      </w:r>
    </w:p>
    <w:p w14:paraId="67FFB2EA" w14:textId="77777777" w:rsidR="00C46587" w:rsidRPr="00CE41E2" w:rsidRDefault="00C46587" w:rsidP="00982118">
      <w:pPr>
        <w:numPr>
          <w:ilvl w:val="0"/>
          <w:numId w:val="7"/>
        </w:numPr>
        <w:ind w:left="562" w:hanging="562"/>
        <w:rPr>
          <w:color w:val="000000" w:themeColor="text1"/>
        </w:rPr>
      </w:pPr>
      <w:r w:rsidRPr="00CE41E2">
        <w:rPr>
          <w:color w:val="000000" w:themeColor="text1"/>
        </w:rPr>
        <w:t>sindrome ta’ Stevens</w:t>
      </w:r>
      <w:r w:rsidRPr="00CE41E2">
        <w:rPr>
          <w:color w:val="000000" w:themeColor="text1"/>
        </w:rPr>
        <w:noBreakHyphen/>
        <w:t xml:space="preserve">Johnson (reazzjoni ta’ theddida għall-ħajja b’sintomi bħal tal-influwenza u raxx bl-infatet); </w:t>
      </w:r>
    </w:p>
    <w:p w14:paraId="577FB16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edima fil-wiċċ (nefħa fil-wiċċ) assoċjata ma’ reazzjonijiet allerġiċi; </w:t>
      </w:r>
    </w:p>
    <w:p w14:paraId="58C5493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erythema multiforme (raxx u infjammazzjoni fil-ġilda); </w:t>
      </w:r>
    </w:p>
    <w:p w14:paraId="23973899" w14:textId="77777777" w:rsidR="003B2330" w:rsidRPr="00CE41E2" w:rsidRDefault="00C46587" w:rsidP="00982118">
      <w:pPr>
        <w:numPr>
          <w:ilvl w:val="0"/>
          <w:numId w:val="7"/>
        </w:numPr>
        <w:ind w:left="562" w:hanging="562"/>
        <w:rPr>
          <w:color w:val="000000" w:themeColor="text1"/>
        </w:rPr>
      </w:pPr>
      <w:r w:rsidRPr="00CE41E2">
        <w:rPr>
          <w:color w:val="000000" w:themeColor="text1"/>
        </w:rPr>
        <w:t>sindromu li jixbah lil dak tal</w:t>
      </w:r>
      <w:r w:rsidRPr="00CE41E2">
        <w:rPr>
          <w:color w:val="000000" w:themeColor="text1"/>
        </w:rPr>
        <w:noBreakHyphen/>
        <w:t>lupus;</w:t>
      </w:r>
    </w:p>
    <w:p w14:paraId="7B630917" w14:textId="77777777" w:rsidR="00C11533" w:rsidRPr="00CE41E2" w:rsidRDefault="00A31C65" w:rsidP="00982118">
      <w:pPr>
        <w:numPr>
          <w:ilvl w:val="0"/>
          <w:numId w:val="7"/>
        </w:numPr>
        <w:ind w:left="562" w:hanging="562"/>
        <w:rPr>
          <w:color w:val="000000" w:themeColor="text1"/>
        </w:rPr>
      </w:pPr>
      <w:r w:rsidRPr="00CE41E2">
        <w:rPr>
          <w:color w:val="000000" w:themeColor="text1"/>
        </w:rPr>
        <w:t>anġjoedima (nefħa lokalizzata tal-ġilda);</w:t>
      </w:r>
    </w:p>
    <w:p w14:paraId="2160AA73" w14:textId="77777777" w:rsidR="00C46587" w:rsidRPr="00CE41E2" w:rsidRDefault="00C11533" w:rsidP="00982118">
      <w:pPr>
        <w:numPr>
          <w:ilvl w:val="0"/>
          <w:numId w:val="7"/>
        </w:numPr>
        <w:ind w:left="562" w:hanging="562"/>
        <w:rPr>
          <w:color w:val="000000" w:themeColor="text1"/>
        </w:rPr>
      </w:pPr>
      <w:r w:rsidRPr="00CE41E2">
        <w:rPr>
          <w:color w:val="000000" w:themeColor="text1"/>
        </w:rPr>
        <w:t xml:space="preserve">reazzjoni tal-lichenoid tal-ġilda (raxx tal-ġilda ħamrani bil-ħakk). </w:t>
      </w:r>
    </w:p>
    <w:p w14:paraId="1477B142" w14:textId="77777777" w:rsidR="00C46587" w:rsidRPr="00CE41E2" w:rsidRDefault="00C46587" w:rsidP="00982118">
      <w:pPr>
        <w:rPr>
          <w:color w:val="000000" w:themeColor="text1"/>
        </w:rPr>
      </w:pPr>
    </w:p>
    <w:p w14:paraId="4ED7DC49" w14:textId="77777777" w:rsidR="00C46587" w:rsidRPr="00CE41E2" w:rsidRDefault="00C46587" w:rsidP="00982118">
      <w:pPr>
        <w:keepNext/>
        <w:rPr>
          <w:color w:val="000000" w:themeColor="text1"/>
        </w:rPr>
      </w:pPr>
      <w:r w:rsidRPr="00CE41E2">
        <w:rPr>
          <w:b/>
          <w:bCs/>
          <w:color w:val="000000" w:themeColor="text1"/>
        </w:rPr>
        <w:t>Mhux magħruf</w:t>
      </w:r>
      <w:r w:rsidRPr="00CE41E2">
        <w:rPr>
          <w:color w:val="000000" w:themeColor="text1"/>
        </w:rPr>
        <w:t xml:space="preserve"> (frekwenza ma tistax tiġi stabbilita mill-informazzjoni li hemm)</w:t>
      </w:r>
    </w:p>
    <w:p w14:paraId="4A2AB5E9" w14:textId="77777777" w:rsidR="00C46587" w:rsidRPr="00CE41E2" w:rsidRDefault="00C46587" w:rsidP="00982118">
      <w:pPr>
        <w:keepNext/>
        <w:rPr>
          <w:color w:val="000000" w:themeColor="text1"/>
        </w:rPr>
      </w:pPr>
    </w:p>
    <w:p w14:paraId="639179DE" w14:textId="77777777" w:rsidR="00C46587" w:rsidRPr="00CE41E2" w:rsidRDefault="00C46587" w:rsidP="00982118">
      <w:pPr>
        <w:keepNext/>
        <w:numPr>
          <w:ilvl w:val="0"/>
          <w:numId w:val="7"/>
        </w:numPr>
        <w:ind w:left="562" w:hanging="562"/>
        <w:rPr>
          <w:color w:val="000000" w:themeColor="text1"/>
        </w:rPr>
      </w:pPr>
      <w:r w:rsidRPr="00CE41E2">
        <w:rPr>
          <w:color w:val="000000" w:themeColor="text1"/>
        </w:rPr>
        <w:t xml:space="preserve">limfoma hepatosplenic T-cell (kanċer tad-demm rari li ħafna drabi huwa fatali); </w:t>
      </w:r>
    </w:p>
    <w:p w14:paraId="5EFD2BC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karċinoma taċ-ċelloli Merkel (tip ta’ kanċer tal-ġilda); </w:t>
      </w:r>
    </w:p>
    <w:p w14:paraId="3184CA2E" w14:textId="77777777" w:rsidR="00C54D43" w:rsidRPr="00CE41E2" w:rsidRDefault="00C54D43" w:rsidP="00982118">
      <w:pPr>
        <w:numPr>
          <w:ilvl w:val="0"/>
          <w:numId w:val="7"/>
        </w:numPr>
        <w:ind w:left="562" w:hanging="562"/>
        <w:rPr>
          <w:color w:val="000000" w:themeColor="text1"/>
        </w:rPr>
      </w:pPr>
      <w:r w:rsidRPr="00CE41E2">
        <w:rPr>
          <w:color w:val="000000" w:themeColor="text1"/>
        </w:rPr>
        <w:t>Sarkoma ta’ Kaposi, kanċer rari relatat ma’ infezzjoni tal-virus tal-herpes tal-bniedem 8. Is-sarkoma ta’ Kaposi ġeneralment tidher bħala leżjonijiet vjola fuq il-ġilda.</w:t>
      </w:r>
    </w:p>
    <w:p w14:paraId="4E4D279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insuffiċjenza fil-fwied; </w:t>
      </w:r>
    </w:p>
    <w:p w14:paraId="00F4C6BE" w14:textId="77777777" w:rsidR="00C46587" w:rsidRPr="00CE41E2" w:rsidRDefault="00C46587" w:rsidP="00982118">
      <w:pPr>
        <w:numPr>
          <w:ilvl w:val="0"/>
          <w:numId w:val="7"/>
        </w:numPr>
        <w:ind w:left="562" w:hanging="562"/>
        <w:rPr>
          <w:color w:val="000000" w:themeColor="text1"/>
        </w:rPr>
      </w:pPr>
      <w:r w:rsidRPr="00CE41E2">
        <w:rPr>
          <w:color w:val="000000" w:themeColor="text1"/>
        </w:rPr>
        <w:t>aggravar ta’ kundizzjoni msejħa dermatomijosite (li tidher bħala raxx fil-ġilda flimkien ma’ dgħjufija fil-muskoli)</w:t>
      </w:r>
      <w:r w:rsidR="00EF1322" w:rsidRPr="00CE41E2">
        <w:rPr>
          <w:color w:val="000000" w:themeColor="text1"/>
        </w:rPr>
        <w:t>;</w:t>
      </w:r>
    </w:p>
    <w:p w14:paraId="4979164E" w14:textId="77777777" w:rsidR="00EF1322" w:rsidRPr="00CE41E2" w:rsidRDefault="00EF1322" w:rsidP="00982118">
      <w:pPr>
        <w:numPr>
          <w:ilvl w:val="0"/>
          <w:numId w:val="7"/>
        </w:numPr>
        <w:ind w:left="562" w:hanging="562"/>
        <w:rPr>
          <w:color w:val="000000" w:themeColor="text1"/>
        </w:rPr>
      </w:pPr>
      <w:r w:rsidRPr="00CE41E2">
        <w:rPr>
          <w:color w:val="000000" w:themeColor="text1"/>
        </w:rPr>
        <w:t>żieda fil-piż (għal ħafna mill-pazjenti, iż-żieda fil-piż kienet żgħira).</w:t>
      </w:r>
    </w:p>
    <w:p w14:paraId="4559796A" w14:textId="77777777" w:rsidR="00C46587" w:rsidRPr="00CE41E2" w:rsidRDefault="00C46587" w:rsidP="00982118">
      <w:pPr>
        <w:rPr>
          <w:color w:val="000000" w:themeColor="text1"/>
        </w:rPr>
      </w:pPr>
    </w:p>
    <w:p w14:paraId="1493BCF7" w14:textId="77777777" w:rsidR="00C46587" w:rsidRPr="00CE41E2" w:rsidRDefault="00C46587" w:rsidP="00982118">
      <w:pPr>
        <w:rPr>
          <w:color w:val="000000" w:themeColor="text1"/>
        </w:rPr>
      </w:pPr>
      <w:r w:rsidRPr="00CE41E2">
        <w:rPr>
          <w:color w:val="000000" w:themeColor="text1"/>
        </w:rPr>
        <w:t xml:space="preserve">Xi esperjenzi avversi li kienu osservati b’adalimumab m’għandhomx sintomi u jistgħu jirriżultaw biss minn testijiet tad-demm. Dawn jinkludu: </w:t>
      </w:r>
    </w:p>
    <w:p w14:paraId="02C500F6" w14:textId="77777777" w:rsidR="00C46587" w:rsidRPr="00CE41E2" w:rsidRDefault="00C46587" w:rsidP="00982118">
      <w:pPr>
        <w:rPr>
          <w:color w:val="000000" w:themeColor="text1"/>
        </w:rPr>
      </w:pPr>
    </w:p>
    <w:p w14:paraId="5AC29DCE" w14:textId="77777777" w:rsidR="00C46587" w:rsidRPr="00CE41E2" w:rsidRDefault="00C46587" w:rsidP="00982118">
      <w:pPr>
        <w:keepNext/>
        <w:rPr>
          <w:color w:val="000000" w:themeColor="text1"/>
        </w:rPr>
      </w:pPr>
      <w:r w:rsidRPr="00CE41E2">
        <w:rPr>
          <w:b/>
          <w:bCs/>
          <w:color w:val="000000" w:themeColor="text1"/>
        </w:rPr>
        <w:t>Komuni ħafna</w:t>
      </w:r>
      <w:r w:rsidRPr="00CE41E2">
        <w:rPr>
          <w:color w:val="000000" w:themeColor="text1"/>
        </w:rPr>
        <w:t xml:space="preserve"> (jistgħu jaffettwaw aktar minn persuna waħda minn kull 10)</w:t>
      </w:r>
    </w:p>
    <w:p w14:paraId="772CC9C4" w14:textId="77777777" w:rsidR="00C46587" w:rsidRPr="00CE41E2" w:rsidRDefault="00C46587" w:rsidP="00982118">
      <w:pPr>
        <w:keepNext/>
        <w:rPr>
          <w:color w:val="000000" w:themeColor="text1"/>
        </w:rPr>
      </w:pPr>
    </w:p>
    <w:p w14:paraId="0C45648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ċelluli bojod tad-demm; </w:t>
      </w:r>
    </w:p>
    <w:p w14:paraId="5D2F7B4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ċelluli ħomor tad-demm; </w:t>
      </w:r>
    </w:p>
    <w:p w14:paraId="0198DE3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żieda fil-lipidi fid-demm; </w:t>
      </w:r>
    </w:p>
    <w:p w14:paraId="60907BED" w14:textId="77777777" w:rsidR="00C46587" w:rsidRPr="00CE41E2" w:rsidRDefault="00580BE5" w:rsidP="00982118">
      <w:pPr>
        <w:numPr>
          <w:ilvl w:val="0"/>
          <w:numId w:val="7"/>
        </w:numPr>
        <w:ind w:left="562" w:hanging="562"/>
        <w:rPr>
          <w:color w:val="000000" w:themeColor="text1"/>
        </w:rPr>
      </w:pPr>
      <w:r w:rsidRPr="00CE41E2">
        <w:rPr>
          <w:color w:val="000000" w:themeColor="text1"/>
        </w:rPr>
        <w:t xml:space="preserve">żieda fl-enżimi tal-fwied. </w:t>
      </w:r>
    </w:p>
    <w:p w14:paraId="21EF1E8C" w14:textId="77777777" w:rsidR="00C46587" w:rsidRPr="00CE41E2" w:rsidRDefault="00C46587" w:rsidP="00982118">
      <w:pPr>
        <w:rPr>
          <w:color w:val="000000" w:themeColor="text1"/>
        </w:rPr>
      </w:pPr>
    </w:p>
    <w:p w14:paraId="6D73B1EE" w14:textId="77777777" w:rsidR="00C46587" w:rsidRPr="00CE41E2" w:rsidRDefault="00C46587" w:rsidP="00982118">
      <w:pPr>
        <w:rPr>
          <w:color w:val="000000" w:themeColor="text1"/>
        </w:rPr>
      </w:pPr>
      <w:r w:rsidRPr="00CE41E2">
        <w:rPr>
          <w:b/>
          <w:bCs/>
          <w:color w:val="000000" w:themeColor="text1"/>
        </w:rPr>
        <w:t xml:space="preserve">Komuni </w:t>
      </w:r>
      <w:r w:rsidRPr="00CE41E2">
        <w:rPr>
          <w:color w:val="000000" w:themeColor="text1"/>
        </w:rPr>
        <w:t>(jistgħu jaffettwaw sa persuna waħda minn kull 10)</w:t>
      </w:r>
    </w:p>
    <w:p w14:paraId="0A7DE5D5" w14:textId="77777777" w:rsidR="00C46587" w:rsidRPr="00CE41E2" w:rsidRDefault="00C46587" w:rsidP="00982118">
      <w:pPr>
        <w:rPr>
          <w:color w:val="000000" w:themeColor="text1"/>
        </w:rPr>
      </w:pPr>
    </w:p>
    <w:p w14:paraId="1AE6E54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għoli ta’ ċelluli bojod tad demm; </w:t>
      </w:r>
    </w:p>
    <w:p w14:paraId="26F6F13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plejtlits; </w:t>
      </w:r>
    </w:p>
    <w:p w14:paraId="6A91BB8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żieda fl-aċtu uriku fid-demm; </w:t>
      </w:r>
    </w:p>
    <w:p w14:paraId="73D4FCD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anormali ta’ sodju fid-demm; </w:t>
      </w:r>
    </w:p>
    <w:p w14:paraId="4CF5B90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kalċju fid-demm; </w:t>
      </w:r>
    </w:p>
    <w:p w14:paraId="09C7F612"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fosfat fid-demm; </w:t>
      </w:r>
    </w:p>
    <w:p w14:paraId="5737D0A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zokkor għoli fid-demm; </w:t>
      </w:r>
    </w:p>
    <w:p w14:paraId="134D694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għoli ta’ lactate dehydrogenase fid-demm; </w:t>
      </w:r>
    </w:p>
    <w:p w14:paraId="1BCC4F8A" w14:textId="77777777" w:rsidR="003B2330" w:rsidRPr="00CE41E2" w:rsidRDefault="00C46587" w:rsidP="00982118">
      <w:pPr>
        <w:numPr>
          <w:ilvl w:val="0"/>
          <w:numId w:val="7"/>
        </w:numPr>
        <w:ind w:left="562" w:hanging="562"/>
        <w:rPr>
          <w:color w:val="000000" w:themeColor="text1"/>
        </w:rPr>
      </w:pPr>
      <w:r w:rsidRPr="00CE41E2">
        <w:rPr>
          <w:color w:val="000000" w:themeColor="text1"/>
        </w:rPr>
        <w:t>antikorpi pproduċuti mill-ġisem għall-kontrih stess fid-demm;</w:t>
      </w:r>
    </w:p>
    <w:p w14:paraId="081421F3" w14:textId="77777777" w:rsidR="00C46587" w:rsidRPr="00CE41E2" w:rsidRDefault="003B2330" w:rsidP="00982118">
      <w:pPr>
        <w:numPr>
          <w:ilvl w:val="0"/>
          <w:numId w:val="7"/>
        </w:numPr>
        <w:ind w:left="562" w:hanging="562"/>
        <w:rPr>
          <w:color w:val="000000" w:themeColor="text1"/>
        </w:rPr>
      </w:pPr>
      <w:r w:rsidRPr="00CE41E2">
        <w:rPr>
          <w:color w:val="000000" w:themeColor="text1"/>
        </w:rPr>
        <w:t xml:space="preserve">potassju tad-demm baxx. </w:t>
      </w:r>
    </w:p>
    <w:p w14:paraId="07671F54" w14:textId="77777777" w:rsidR="00C46587" w:rsidRPr="00CE41E2" w:rsidRDefault="00C46587" w:rsidP="00982118">
      <w:pPr>
        <w:rPr>
          <w:color w:val="000000" w:themeColor="text1"/>
        </w:rPr>
      </w:pPr>
    </w:p>
    <w:p w14:paraId="1A2987E6" w14:textId="77777777" w:rsidR="003B2330" w:rsidRPr="00CE41E2" w:rsidRDefault="003B2330" w:rsidP="00982118">
      <w:pPr>
        <w:rPr>
          <w:color w:val="000000" w:themeColor="text1"/>
        </w:rPr>
      </w:pPr>
      <w:r w:rsidRPr="00CE41E2">
        <w:rPr>
          <w:b/>
          <w:bCs/>
          <w:color w:val="000000" w:themeColor="text1"/>
        </w:rPr>
        <w:t xml:space="preserve">Mhux komuni </w:t>
      </w:r>
      <w:r w:rsidRPr="00CE41E2">
        <w:rPr>
          <w:color w:val="000000" w:themeColor="text1"/>
        </w:rPr>
        <w:t>(jista' jaffettwa sa 1 minn kull 100 persuna)</w:t>
      </w:r>
    </w:p>
    <w:p w14:paraId="464F46BD" w14:textId="77777777" w:rsidR="003B2330" w:rsidRPr="00CE41E2" w:rsidRDefault="003B2330" w:rsidP="00982118">
      <w:pPr>
        <w:rPr>
          <w:color w:val="000000" w:themeColor="text1"/>
        </w:rPr>
      </w:pPr>
    </w:p>
    <w:p w14:paraId="6A59A5BC" w14:textId="77777777" w:rsidR="003B2330" w:rsidRPr="00CE41E2" w:rsidRDefault="00580BE5" w:rsidP="00982118">
      <w:pPr>
        <w:numPr>
          <w:ilvl w:val="0"/>
          <w:numId w:val="9"/>
        </w:numPr>
        <w:rPr>
          <w:color w:val="000000" w:themeColor="text1"/>
        </w:rPr>
      </w:pPr>
      <w:r w:rsidRPr="00CE41E2">
        <w:rPr>
          <w:color w:val="000000" w:themeColor="text1"/>
        </w:rPr>
        <w:t>kejl tal-bilirubin elevat (test tad-demm tal-fwied).</w:t>
      </w:r>
    </w:p>
    <w:p w14:paraId="0C381EC7" w14:textId="77777777" w:rsidR="003B2330" w:rsidRPr="00CE41E2" w:rsidRDefault="003B2330" w:rsidP="00982118">
      <w:pPr>
        <w:rPr>
          <w:color w:val="000000" w:themeColor="text1"/>
        </w:rPr>
      </w:pPr>
    </w:p>
    <w:p w14:paraId="600166F9" w14:textId="77777777" w:rsidR="00C46587" w:rsidRPr="00CE41E2" w:rsidRDefault="00C46587" w:rsidP="00500496">
      <w:pPr>
        <w:keepNext/>
        <w:keepLines/>
        <w:rPr>
          <w:color w:val="000000" w:themeColor="text1"/>
        </w:rPr>
      </w:pPr>
      <w:r w:rsidRPr="00CE41E2">
        <w:rPr>
          <w:b/>
          <w:bCs/>
          <w:color w:val="000000" w:themeColor="text1"/>
        </w:rPr>
        <w:lastRenderedPageBreak/>
        <w:t>Rari</w:t>
      </w:r>
      <w:r w:rsidRPr="00CE41E2">
        <w:rPr>
          <w:color w:val="000000" w:themeColor="text1"/>
        </w:rPr>
        <w:t xml:space="preserve"> (jistgħu jaffettwaw sa persuna waħda minn kull 1,000) </w:t>
      </w:r>
    </w:p>
    <w:p w14:paraId="30D83E84" w14:textId="77777777" w:rsidR="00C46587" w:rsidRPr="00CE41E2" w:rsidRDefault="00C46587" w:rsidP="00500496">
      <w:pPr>
        <w:keepNext/>
        <w:keepLines/>
        <w:rPr>
          <w:color w:val="000000" w:themeColor="text1"/>
        </w:rPr>
      </w:pPr>
    </w:p>
    <w:p w14:paraId="72E3228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numru baxx ta’ ċelluli bojod tad demm, ċelluli ħomor tad demm u ta’ plejtlits. </w:t>
      </w:r>
    </w:p>
    <w:p w14:paraId="0EB13179" w14:textId="77777777" w:rsidR="00C46587" w:rsidRPr="00CE41E2" w:rsidRDefault="00C46587" w:rsidP="00982118">
      <w:pPr>
        <w:rPr>
          <w:color w:val="000000" w:themeColor="text1"/>
        </w:rPr>
      </w:pPr>
    </w:p>
    <w:p w14:paraId="3EC3B5EA" w14:textId="77777777" w:rsidR="00C46587" w:rsidRPr="00CE41E2" w:rsidRDefault="00C46587" w:rsidP="00982118">
      <w:pPr>
        <w:rPr>
          <w:b/>
          <w:color w:val="000000" w:themeColor="text1"/>
        </w:rPr>
      </w:pPr>
      <w:r w:rsidRPr="00CE41E2">
        <w:rPr>
          <w:b/>
          <w:color w:val="000000" w:themeColor="text1"/>
        </w:rPr>
        <w:t xml:space="preserve">Rappurtar tal-effetti sekondarji </w:t>
      </w:r>
    </w:p>
    <w:p w14:paraId="7526AC5E" w14:textId="77777777" w:rsidR="00C46587" w:rsidRPr="00CE41E2" w:rsidRDefault="00C46587" w:rsidP="00982118">
      <w:pPr>
        <w:rPr>
          <w:color w:val="000000" w:themeColor="text1"/>
        </w:rPr>
      </w:pPr>
      <w:r w:rsidRPr="00CE41E2">
        <w:rPr>
          <w:color w:val="000000" w:themeColor="text1"/>
        </w:rPr>
        <w:t xml:space="preserve">Jekk ikollok xi effett sekondarju kellem lit-tabib jew lill-ispiżjar tiegħek. Dan jinkludi xi effett sekondarju possibbli li mhuwiex elenkat f’dan il-fuljett Tista’ wkoll tirrapporta effetti sekondarji direttament permezz </w:t>
      </w:r>
      <w:r w:rsidRPr="00CE41E2">
        <w:rPr>
          <w:color w:val="000000" w:themeColor="text1"/>
          <w:highlight w:val="lightGray"/>
        </w:rPr>
        <w:t>tas-sistema ta' rappurtar nazzjonali mniżżla f'</w:t>
      </w:r>
      <w:r w:rsidR="00C531CA" w:rsidRPr="00CE41E2">
        <w:rPr>
          <w:color w:val="000000" w:themeColor="text1"/>
          <w:highlight w:val="lightGray"/>
          <w:u w:val="single"/>
        </w:rPr>
        <w:t>Appendiċi V</w:t>
      </w:r>
      <w:r w:rsidRPr="00CE41E2">
        <w:rPr>
          <w:color w:val="000000" w:themeColor="text1"/>
        </w:rPr>
        <w:t xml:space="preserve">. Billi tirrapporta l-effetti sekondarji tista’ tgħin biex tiġi pprovduta aktar informazzjoni dwar is-sigurtà ta’ din il-mediċina. </w:t>
      </w:r>
    </w:p>
    <w:p w14:paraId="67AF9499" w14:textId="77777777" w:rsidR="00C46587" w:rsidRPr="00CE41E2" w:rsidRDefault="00C46587" w:rsidP="00982118">
      <w:pPr>
        <w:rPr>
          <w:color w:val="000000" w:themeColor="text1"/>
        </w:rPr>
      </w:pPr>
    </w:p>
    <w:p w14:paraId="55E49490" w14:textId="77777777" w:rsidR="00C46587" w:rsidRPr="00CE41E2" w:rsidRDefault="00C46587" w:rsidP="00982118">
      <w:pPr>
        <w:rPr>
          <w:color w:val="000000" w:themeColor="text1"/>
        </w:rPr>
      </w:pPr>
    </w:p>
    <w:p w14:paraId="3D243021" w14:textId="77777777" w:rsidR="00C46587" w:rsidRPr="00CE41E2" w:rsidRDefault="00C46587" w:rsidP="00982118">
      <w:pPr>
        <w:tabs>
          <w:tab w:val="left" w:pos="562"/>
        </w:tabs>
        <w:rPr>
          <w:b/>
          <w:color w:val="000000" w:themeColor="text1"/>
        </w:rPr>
      </w:pPr>
      <w:r w:rsidRPr="00CE41E2">
        <w:rPr>
          <w:b/>
          <w:color w:val="000000" w:themeColor="text1"/>
        </w:rPr>
        <w:t>5.</w:t>
      </w:r>
      <w:r w:rsidRPr="00CE41E2">
        <w:rPr>
          <w:b/>
          <w:color w:val="000000" w:themeColor="text1"/>
        </w:rPr>
        <w:tab/>
        <w:t xml:space="preserve">Kif taħżen Amsparity </w:t>
      </w:r>
    </w:p>
    <w:p w14:paraId="30573755" w14:textId="77777777" w:rsidR="00C46587" w:rsidRPr="00CE41E2" w:rsidRDefault="00C46587" w:rsidP="00982118">
      <w:pPr>
        <w:rPr>
          <w:color w:val="000000" w:themeColor="text1"/>
        </w:rPr>
      </w:pPr>
    </w:p>
    <w:p w14:paraId="1CF28D73" w14:textId="77777777" w:rsidR="00C46587" w:rsidRPr="00CE41E2" w:rsidRDefault="00C46587" w:rsidP="00982118">
      <w:pPr>
        <w:rPr>
          <w:color w:val="000000" w:themeColor="text1"/>
        </w:rPr>
      </w:pPr>
      <w:r w:rsidRPr="00CE41E2">
        <w:rPr>
          <w:color w:val="000000" w:themeColor="text1"/>
        </w:rPr>
        <w:t xml:space="preserve">Żommu fejn ma jidhirx u ma jintaħaqx mit-tfal. </w:t>
      </w:r>
    </w:p>
    <w:p w14:paraId="202938E4" w14:textId="77777777" w:rsidR="00C46587" w:rsidRPr="00CE41E2" w:rsidRDefault="00C46587" w:rsidP="00982118">
      <w:pPr>
        <w:rPr>
          <w:color w:val="000000" w:themeColor="text1"/>
        </w:rPr>
      </w:pPr>
    </w:p>
    <w:p w14:paraId="68783A93" w14:textId="77777777" w:rsidR="00C46587" w:rsidRPr="00CE41E2" w:rsidRDefault="00C46587" w:rsidP="00982118">
      <w:pPr>
        <w:rPr>
          <w:color w:val="000000" w:themeColor="text1"/>
        </w:rPr>
      </w:pPr>
      <w:r w:rsidRPr="00CE41E2">
        <w:rPr>
          <w:color w:val="000000" w:themeColor="text1"/>
        </w:rPr>
        <w:t xml:space="preserve">Tużax din il-mediċina wara d-data ta’ meta tiskadi li tidher fuq it-tikketta / il-folja / il-kartuna wara JIS. </w:t>
      </w:r>
    </w:p>
    <w:p w14:paraId="676BF8A2" w14:textId="77777777" w:rsidR="0016465E" w:rsidRPr="00CE41E2" w:rsidRDefault="0016465E" w:rsidP="00982118">
      <w:pPr>
        <w:rPr>
          <w:color w:val="000000" w:themeColor="text1"/>
        </w:rPr>
      </w:pPr>
    </w:p>
    <w:p w14:paraId="342E59E3" w14:textId="77777777" w:rsidR="00C46587" w:rsidRPr="00CE41E2" w:rsidRDefault="00C46587" w:rsidP="00982118">
      <w:pPr>
        <w:rPr>
          <w:color w:val="000000" w:themeColor="text1"/>
        </w:rPr>
      </w:pPr>
      <w:r w:rsidRPr="00CE41E2">
        <w:rPr>
          <w:color w:val="000000" w:themeColor="text1"/>
        </w:rPr>
        <w:t>Aħżen fi friġġ (2°C – 8°C). Tagħmlux fil-friża.</w:t>
      </w:r>
    </w:p>
    <w:p w14:paraId="713B16AE" w14:textId="77777777" w:rsidR="00C46587" w:rsidRPr="00CE41E2" w:rsidRDefault="00C46587" w:rsidP="00982118">
      <w:pPr>
        <w:rPr>
          <w:color w:val="000000" w:themeColor="text1"/>
        </w:rPr>
      </w:pPr>
    </w:p>
    <w:p w14:paraId="02E1FA6A" w14:textId="77777777" w:rsidR="00C46587" w:rsidRPr="00CE41E2" w:rsidRDefault="00C46587" w:rsidP="00982118">
      <w:pPr>
        <w:rPr>
          <w:color w:val="000000" w:themeColor="text1"/>
        </w:rPr>
      </w:pPr>
      <w:r w:rsidRPr="00CE41E2">
        <w:rPr>
          <w:color w:val="000000" w:themeColor="text1"/>
        </w:rPr>
        <w:t xml:space="preserve">Żomm is-siringa mimlija għal-lest fil-kartuna ta’ barra sabiex tilqa’ mid-dawl </w:t>
      </w:r>
    </w:p>
    <w:p w14:paraId="325068E2" w14:textId="77777777" w:rsidR="00C46587" w:rsidRPr="00CE41E2" w:rsidRDefault="00C46587" w:rsidP="00982118">
      <w:pPr>
        <w:rPr>
          <w:color w:val="000000" w:themeColor="text1"/>
        </w:rPr>
      </w:pPr>
    </w:p>
    <w:p w14:paraId="51D47EAB" w14:textId="77777777" w:rsidR="00C46587" w:rsidRPr="00CE41E2" w:rsidRDefault="00C46587" w:rsidP="00982118">
      <w:pPr>
        <w:rPr>
          <w:color w:val="000000" w:themeColor="text1"/>
          <w:u w:val="single"/>
        </w:rPr>
      </w:pPr>
      <w:r w:rsidRPr="00CE41E2">
        <w:rPr>
          <w:color w:val="000000" w:themeColor="text1"/>
          <w:u w:val="single"/>
        </w:rPr>
        <w:t>Ħażna Alternattiva:</w:t>
      </w:r>
    </w:p>
    <w:p w14:paraId="600C4B6C" w14:textId="77777777" w:rsidR="0042050C" w:rsidRPr="00CE41E2" w:rsidRDefault="0042050C" w:rsidP="00982118">
      <w:pPr>
        <w:rPr>
          <w:color w:val="000000" w:themeColor="text1"/>
        </w:rPr>
      </w:pPr>
    </w:p>
    <w:p w14:paraId="52B65E40" w14:textId="77777777" w:rsidR="00C46587" w:rsidRPr="00CE41E2" w:rsidRDefault="00C46587" w:rsidP="00982118">
      <w:pPr>
        <w:rPr>
          <w:color w:val="000000" w:themeColor="text1"/>
        </w:rPr>
      </w:pPr>
      <w:r w:rsidRPr="00CE41E2">
        <w:rPr>
          <w:color w:val="000000" w:themeColor="text1"/>
        </w:rPr>
        <w:t xml:space="preserve">Meta jkun hemm bżonn (e.ż. meta tkun qed tivvjaġġa), siringa waħda mimlija għal-lest b’Amsparity tista’ tkun maħżuna f’temperatura normali (sa 30°C) għal perjodu massimu ta’ 30 ġurnata– kun ċert li tilqa’ mid-dawl. Meta toħroġha mill-friġġ u taħżinha f’temperatura normali, is-siringa </w:t>
      </w:r>
      <w:r w:rsidRPr="00CE41E2">
        <w:rPr>
          <w:b/>
          <w:bCs/>
          <w:color w:val="000000" w:themeColor="text1"/>
        </w:rPr>
        <w:t>trid tkun użata fi żmien 30 ġurnata jew inkella tkun imwarrba</w:t>
      </w:r>
      <w:r w:rsidRPr="00CE41E2">
        <w:rPr>
          <w:color w:val="000000" w:themeColor="text1"/>
        </w:rPr>
        <w:t xml:space="preserve">, anke jekk terġa’ titpoġġa fil-friġġ. </w:t>
      </w:r>
    </w:p>
    <w:p w14:paraId="394AAC4B" w14:textId="77777777" w:rsidR="00C46587" w:rsidRPr="00CE41E2" w:rsidRDefault="00C46587" w:rsidP="00982118">
      <w:pPr>
        <w:rPr>
          <w:color w:val="000000" w:themeColor="text1"/>
        </w:rPr>
      </w:pPr>
    </w:p>
    <w:p w14:paraId="00C09A6F" w14:textId="77777777" w:rsidR="00C46587" w:rsidRPr="00CE41E2" w:rsidRDefault="00C46587" w:rsidP="00982118">
      <w:pPr>
        <w:rPr>
          <w:color w:val="000000" w:themeColor="text1"/>
        </w:rPr>
      </w:pPr>
      <w:r w:rsidRPr="00CE41E2">
        <w:rPr>
          <w:color w:val="000000" w:themeColor="text1"/>
        </w:rPr>
        <w:t xml:space="preserve">Għandek iżżomm nota tad-data ta’ meta is-siringa tkun inħarġet l-ewwel darba mill-friġġ, kif ukoll id-data ta’ meta għandek twarrabha. </w:t>
      </w:r>
    </w:p>
    <w:p w14:paraId="77F137FD" w14:textId="77777777" w:rsidR="00C46587" w:rsidRPr="00CE41E2" w:rsidRDefault="00C46587" w:rsidP="00982118">
      <w:pPr>
        <w:rPr>
          <w:color w:val="000000" w:themeColor="text1"/>
        </w:rPr>
      </w:pPr>
    </w:p>
    <w:p w14:paraId="7BFDD06E" w14:textId="77777777" w:rsidR="00C46587" w:rsidRPr="00CE41E2" w:rsidRDefault="00C46587" w:rsidP="00982118">
      <w:pPr>
        <w:rPr>
          <w:color w:val="000000" w:themeColor="text1"/>
        </w:rPr>
      </w:pPr>
      <w:r w:rsidRPr="00CE41E2">
        <w:rPr>
          <w:color w:val="000000" w:themeColor="text1"/>
        </w:rPr>
        <w:t xml:space="preserve">Tarmix mediċini mal-ilma tad-dranaġġ jew mal-iskart domestiku. Staqsi lit-tabib jew lill-ispiżjar tiegħek dwar kif għandek tarmi mediċini li m’għadekx tuża. Dawn il-miżuri jgħinu għall-protezzjoni tal-ambjent. </w:t>
      </w:r>
    </w:p>
    <w:p w14:paraId="53320A84" w14:textId="77777777" w:rsidR="00C46587" w:rsidRPr="00CE41E2" w:rsidRDefault="00C46587" w:rsidP="00982118">
      <w:pPr>
        <w:rPr>
          <w:color w:val="000000" w:themeColor="text1"/>
        </w:rPr>
      </w:pPr>
    </w:p>
    <w:p w14:paraId="41CA3BDA" w14:textId="77777777" w:rsidR="00C46587" w:rsidRPr="00CE41E2" w:rsidRDefault="00C46587" w:rsidP="00982118">
      <w:pPr>
        <w:rPr>
          <w:color w:val="000000" w:themeColor="text1"/>
        </w:rPr>
      </w:pPr>
    </w:p>
    <w:p w14:paraId="0666E221" w14:textId="77777777" w:rsidR="002F4E10" w:rsidRPr="00CE41E2" w:rsidRDefault="00C46587" w:rsidP="00982118">
      <w:pPr>
        <w:keepNext/>
        <w:tabs>
          <w:tab w:val="left" w:pos="562"/>
        </w:tabs>
        <w:rPr>
          <w:b/>
          <w:color w:val="000000" w:themeColor="text1"/>
        </w:rPr>
      </w:pPr>
      <w:r w:rsidRPr="00CE41E2">
        <w:rPr>
          <w:b/>
          <w:color w:val="000000" w:themeColor="text1"/>
        </w:rPr>
        <w:t>6.</w:t>
      </w:r>
      <w:r w:rsidRPr="00CE41E2">
        <w:rPr>
          <w:b/>
          <w:color w:val="000000" w:themeColor="text1"/>
        </w:rPr>
        <w:tab/>
        <w:t xml:space="preserve">Kontenut tal-pakkett u informazzjoni oħra </w:t>
      </w:r>
    </w:p>
    <w:p w14:paraId="33FDCDDA" w14:textId="77777777" w:rsidR="002F4E10" w:rsidRPr="00CE41E2" w:rsidRDefault="002F4E10" w:rsidP="00982118">
      <w:pPr>
        <w:keepNext/>
        <w:tabs>
          <w:tab w:val="left" w:pos="562"/>
        </w:tabs>
        <w:rPr>
          <w:b/>
          <w:color w:val="000000" w:themeColor="text1"/>
        </w:rPr>
      </w:pPr>
    </w:p>
    <w:p w14:paraId="2ACEF113" w14:textId="77777777" w:rsidR="00C46587" w:rsidRPr="00CE41E2" w:rsidRDefault="00C46587" w:rsidP="00982118">
      <w:pPr>
        <w:keepNext/>
        <w:tabs>
          <w:tab w:val="left" w:pos="562"/>
        </w:tabs>
        <w:rPr>
          <w:b/>
          <w:color w:val="000000" w:themeColor="text1"/>
        </w:rPr>
      </w:pPr>
      <w:r w:rsidRPr="00CE41E2">
        <w:rPr>
          <w:b/>
          <w:color w:val="000000" w:themeColor="text1"/>
        </w:rPr>
        <w:t xml:space="preserve">X’fih Amsparity </w:t>
      </w:r>
    </w:p>
    <w:p w14:paraId="60032750" w14:textId="77777777" w:rsidR="00C46587" w:rsidRPr="00CE41E2" w:rsidRDefault="00C46587" w:rsidP="00982118">
      <w:pPr>
        <w:keepNext/>
        <w:rPr>
          <w:color w:val="000000" w:themeColor="text1"/>
        </w:rPr>
      </w:pPr>
    </w:p>
    <w:p w14:paraId="740817DA" w14:textId="77777777" w:rsidR="00C46587" w:rsidRPr="00CE41E2" w:rsidRDefault="00C46587" w:rsidP="00982118">
      <w:pPr>
        <w:keepNext/>
        <w:rPr>
          <w:color w:val="000000" w:themeColor="text1"/>
        </w:rPr>
      </w:pPr>
      <w:r w:rsidRPr="00CE41E2">
        <w:rPr>
          <w:color w:val="000000" w:themeColor="text1"/>
        </w:rPr>
        <w:t xml:space="preserve">Is-sustanza attiva hi adalimumab. </w:t>
      </w:r>
    </w:p>
    <w:p w14:paraId="758806B2" w14:textId="77777777" w:rsidR="00C44CA0" w:rsidRPr="00CE41E2" w:rsidRDefault="00C44CA0" w:rsidP="00982118">
      <w:pPr>
        <w:rPr>
          <w:color w:val="000000" w:themeColor="text1"/>
        </w:rPr>
      </w:pPr>
    </w:p>
    <w:p w14:paraId="7E75C848" w14:textId="77777777" w:rsidR="00C46587" w:rsidRPr="00CE41E2" w:rsidRDefault="00C46587" w:rsidP="00982118">
      <w:pPr>
        <w:rPr>
          <w:color w:val="000000" w:themeColor="text1"/>
        </w:rPr>
      </w:pPr>
      <w:r w:rsidRPr="00CE41E2">
        <w:rPr>
          <w:color w:val="000000" w:themeColor="text1"/>
        </w:rPr>
        <w:t>Is-sustanzi mhux attivi l-oħra huma L-histidine, L-histidine hydrochloride monohydrate, sucrose, edetate disodium dihydrate, L-methionine, polysorbate 80, u ilma għall-injezzjoni</w:t>
      </w:r>
      <w:r w:rsidR="00964728" w:rsidRPr="00CE41E2">
        <w:rPr>
          <w:color w:val="000000" w:themeColor="text1"/>
        </w:rPr>
        <w:t>jiet</w:t>
      </w:r>
      <w:r w:rsidR="00C51865" w:rsidRPr="00CE41E2">
        <w:rPr>
          <w:color w:val="000000" w:themeColor="text1"/>
        </w:rPr>
        <w:t xml:space="preserve"> (ara sezzjoni 2 “Amsparity fih polysorbate 80” u “Amsparity fih sodium”)</w:t>
      </w:r>
      <w:r w:rsidRPr="00CE41E2">
        <w:rPr>
          <w:color w:val="000000" w:themeColor="text1"/>
        </w:rPr>
        <w:t xml:space="preserve">. </w:t>
      </w:r>
    </w:p>
    <w:p w14:paraId="07916879" w14:textId="77777777" w:rsidR="00C46587" w:rsidRPr="00CE41E2" w:rsidRDefault="00C46587" w:rsidP="00982118">
      <w:pPr>
        <w:rPr>
          <w:color w:val="000000" w:themeColor="text1"/>
        </w:rPr>
      </w:pPr>
    </w:p>
    <w:p w14:paraId="7061963D" w14:textId="77777777" w:rsidR="00C46587" w:rsidRPr="00CE41E2" w:rsidRDefault="00C46587" w:rsidP="00982118">
      <w:pPr>
        <w:rPr>
          <w:b/>
          <w:color w:val="000000" w:themeColor="text1"/>
        </w:rPr>
      </w:pPr>
      <w:r w:rsidRPr="00CE41E2">
        <w:rPr>
          <w:b/>
          <w:color w:val="000000" w:themeColor="text1"/>
        </w:rPr>
        <w:t xml:space="preserve">Kif tidher is-siringa mimlija għal-lest Amsparity u l-kontenut tal-pakkett </w:t>
      </w:r>
    </w:p>
    <w:p w14:paraId="6ACD8969" w14:textId="77777777" w:rsidR="00C46587" w:rsidRPr="00CE41E2" w:rsidRDefault="00C46587" w:rsidP="00982118">
      <w:pPr>
        <w:rPr>
          <w:color w:val="000000" w:themeColor="text1"/>
        </w:rPr>
      </w:pPr>
    </w:p>
    <w:p w14:paraId="6A1D66AC" w14:textId="77777777" w:rsidR="00C46587" w:rsidRPr="00CE41E2" w:rsidRDefault="006A1144" w:rsidP="00982118">
      <w:pPr>
        <w:rPr>
          <w:color w:val="000000" w:themeColor="text1"/>
        </w:rPr>
      </w:pPr>
      <w:r w:rsidRPr="00CE41E2">
        <w:rPr>
          <w:color w:val="000000" w:themeColor="text1"/>
        </w:rPr>
        <w:t>Amsparity 40 mg soluzzjoni għall-injezzjoni f’siringa mimlija għal-lest hija fornuta bħala soluzzjoni sterili ta’ 40 mg adalimumab imdewba f’soluzzjoni ta’ 0.8 </w:t>
      </w:r>
      <w:r w:rsidR="00D82CFE">
        <w:rPr>
          <w:color w:val="000000" w:themeColor="text1"/>
        </w:rPr>
        <w:t>mL</w:t>
      </w:r>
      <w:r w:rsidRPr="00CE41E2">
        <w:rPr>
          <w:color w:val="000000" w:themeColor="text1"/>
        </w:rPr>
        <w:t xml:space="preserve">. </w:t>
      </w:r>
    </w:p>
    <w:p w14:paraId="04F8B31F" w14:textId="77777777" w:rsidR="00C46587" w:rsidRPr="00CE41E2" w:rsidRDefault="00C46587" w:rsidP="00982118">
      <w:pPr>
        <w:rPr>
          <w:color w:val="000000" w:themeColor="text1"/>
        </w:rPr>
      </w:pPr>
    </w:p>
    <w:p w14:paraId="53FC6F8C" w14:textId="77777777" w:rsidR="007D2B84" w:rsidRPr="00CE41E2" w:rsidRDefault="00C46587" w:rsidP="00982118">
      <w:pPr>
        <w:rPr>
          <w:color w:val="000000" w:themeColor="text1"/>
        </w:rPr>
      </w:pPr>
      <w:r w:rsidRPr="00CE41E2">
        <w:rPr>
          <w:color w:val="000000" w:themeColor="text1"/>
        </w:rPr>
        <w:t>Is-siringa ta’ Amsparity mimlija għal</w:t>
      </w:r>
      <w:r w:rsidRPr="00CE41E2">
        <w:rPr>
          <w:color w:val="000000" w:themeColor="text1"/>
        </w:rPr>
        <w:noBreakHyphen/>
        <w:t xml:space="preserve">lest hi siringa tal-ħġieġ li fiha soluzzjoni ċara, minn bla kulur sa kannella ċar ħafna ta’ adalimumab. Kull pakkett ikun fih 1, 2, 4 jew 6 siringi mimlijin għal-lest għall-użu mill-pazjent bi 2 (wieħed żejjed), 2, 4 jew 6 kuxxinetti bl-alkoħol, rispettivament. </w:t>
      </w:r>
    </w:p>
    <w:p w14:paraId="16502C0C" w14:textId="77777777" w:rsidR="007D2B84" w:rsidRPr="00CE41E2" w:rsidRDefault="007D2B84" w:rsidP="00982118">
      <w:pPr>
        <w:rPr>
          <w:color w:val="000000" w:themeColor="text1"/>
        </w:rPr>
      </w:pPr>
    </w:p>
    <w:p w14:paraId="1CB68833" w14:textId="77777777" w:rsidR="00C46587" w:rsidRPr="00CE41E2" w:rsidRDefault="00C46587" w:rsidP="00982118">
      <w:pPr>
        <w:rPr>
          <w:color w:val="000000" w:themeColor="text1"/>
        </w:rPr>
      </w:pPr>
      <w:r w:rsidRPr="00CE41E2">
        <w:rPr>
          <w:color w:val="000000" w:themeColor="text1"/>
        </w:rPr>
        <w:lastRenderedPageBreak/>
        <w:t xml:space="preserve">Jista’ jkun li mhux il-pakketti tad-daqsijiet kollha jkunu fis-suq. </w:t>
      </w:r>
    </w:p>
    <w:p w14:paraId="2193DD14" w14:textId="77777777" w:rsidR="00C46587" w:rsidRPr="00CE41E2" w:rsidRDefault="00C46587" w:rsidP="00982118">
      <w:pPr>
        <w:rPr>
          <w:color w:val="000000" w:themeColor="text1"/>
        </w:rPr>
      </w:pPr>
    </w:p>
    <w:p w14:paraId="409505DB" w14:textId="77777777" w:rsidR="00C46587" w:rsidRPr="00CE41E2" w:rsidRDefault="006A1144" w:rsidP="00982118">
      <w:pPr>
        <w:rPr>
          <w:color w:val="000000" w:themeColor="text1"/>
        </w:rPr>
      </w:pPr>
      <w:r w:rsidRPr="00CE41E2">
        <w:rPr>
          <w:color w:val="000000" w:themeColor="text1"/>
        </w:rPr>
        <w:t xml:space="preserve">Amsparity jista’ jinxtara bħala kunjett, siringa mimlija għal-lest u/jew pinna mimlija għal-lest. </w:t>
      </w:r>
    </w:p>
    <w:p w14:paraId="300E883D" w14:textId="77777777" w:rsidR="00C46587" w:rsidRPr="00CE41E2" w:rsidRDefault="00C46587" w:rsidP="00982118">
      <w:pPr>
        <w:rPr>
          <w:color w:val="000000" w:themeColor="text1"/>
        </w:rPr>
      </w:pPr>
    </w:p>
    <w:p w14:paraId="388D524B" w14:textId="77777777" w:rsidR="00C46587" w:rsidRPr="00CE41E2" w:rsidRDefault="00C46587" w:rsidP="00982118">
      <w:pPr>
        <w:rPr>
          <w:b/>
          <w:color w:val="000000" w:themeColor="text1"/>
        </w:rPr>
      </w:pPr>
      <w:r w:rsidRPr="00CE41E2">
        <w:rPr>
          <w:b/>
          <w:color w:val="000000" w:themeColor="text1"/>
        </w:rPr>
        <w:t xml:space="preserve">Detentur tal-Awtorizzazzjoni għat-Tqegħid fis-Suq </w:t>
      </w:r>
    </w:p>
    <w:p w14:paraId="209AE1B0" w14:textId="77777777" w:rsidR="00C46587" w:rsidRPr="00CE41E2" w:rsidRDefault="00C46587" w:rsidP="00982118">
      <w:pPr>
        <w:rPr>
          <w:color w:val="000000" w:themeColor="text1"/>
        </w:rPr>
      </w:pPr>
    </w:p>
    <w:p w14:paraId="70D0D9A0" w14:textId="77777777" w:rsidR="006C3AE3" w:rsidRPr="00CE41E2" w:rsidRDefault="006C3AE3" w:rsidP="00982118">
      <w:pPr>
        <w:rPr>
          <w:color w:val="000000" w:themeColor="text1"/>
        </w:rPr>
      </w:pPr>
      <w:r w:rsidRPr="00CE41E2">
        <w:rPr>
          <w:color w:val="000000" w:themeColor="text1"/>
        </w:rPr>
        <w:t>Pfizer Europe MA EEIG</w:t>
      </w:r>
    </w:p>
    <w:p w14:paraId="1739D447"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Boulevard de la Plaine 17</w:t>
      </w:r>
    </w:p>
    <w:p w14:paraId="209152BB"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1050 Bruxelles</w:t>
      </w:r>
    </w:p>
    <w:p w14:paraId="021F867C"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Il-Belġju</w:t>
      </w:r>
    </w:p>
    <w:p w14:paraId="0E76FF84" w14:textId="77777777" w:rsidR="00C46587" w:rsidRPr="00CE41E2" w:rsidRDefault="00C46587" w:rsidP="00982118">
      <w:pPr>
        <w:rPr>
          <w:color w:val="000000" w:themeColor="text1"/>
        </w:rPr>
      </w:pPr>
    </w:p>
    <w:p w14:paraId="063534D7" w14:textId="77777777" w:rsidR="00C46587" w:rsidRPr="00CE41E2" w:rsidRDefault="00C46587" w:rsidP="00982118">
      <w:pPr>
        <w:rPr>
          <w:b/>
          <w:color w:val="000000" w:themeColor="text1"/>
        </w:rPr>
      </w:pPr>
      <w:r w:rsidRPr="00CE41E2">
        <w:rPr>
          <w:b/>
          <w:color w:val="000000" w:themeColor="text1"/>
        </w:rPr>
        <w:t xml:space="preserve">Manifattur </w:t>
      </w:r>
    </w:p>
    <w:p w14:paraId="4238C3F8" w14:textId="77777777" w:rsidR="00C46587" w:rsidRPr="00CE41E2" w:rsidRDefault="00C46587" w:rsidP="00982118">
      <w:pPr>
        <w:rPr>
          <w:color w:val="000000" w:themeColor="text1"/>
        </w:rPr>
      </w:pPr>
    </w:p>
    <w:p w14:paraId="16C2CCD9"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Pfizer Service Company BV</w:t>
      </w:r>
    </w:p>
    <w:p w14:paraId="4A396CCF" w14:textId="77777777" w:rsidR="00793D58" w:rsidRPr="00E8754B" w:rsidRDefault="00793D58" w:rsidP="00793D58">
      <w:pPr>
        <w:pStyle w:val="BodyText"/>
        <w:keepNext/>
        <w:widowControl/>
        <w:kinsoku w:val="0"/>
        <w:overflowPunct w:val="0"/>
        <w:ind w:left="0"/>
        <w:rPr>
          <w:ins w:id="57" w:author="Author" w:date="2025-06-12T18:08:00Z"/>
          <w:rPrChange w:id="58" w:author="rev3" w:date="2025-06-17T13:15:00Z">
            <w:rPr>
              <w:ins w:id="59" w:author="Author" w:date="2025-06-12T18:08:00Z"/>
              <w:lang w:val="en-GB"/>
            </w:rPr>
          </w:rPrChange>
        </w:rPr>
      </w:pPr>
      <w:ins w:id="60" w:author="Author" w:date="2025-06-12T18:08:00Z">
        <w:del w:id="61" w:author="Author">
          <w:r w:rsidRPr="00E8754B" w:rsidDel="00F04769">
            <w:rPr>
              <w:rPrChange w:id="62" w:author="rev3" w:date="2025-06-17T13:15:00Z">
                <w:rPr>
                  <w:lang w:val="en-GB"/>
                </w:rPr>
              </w:rPrChange>
            </w:rPr>
            <w:delText>Hoge Wei 10</w:delText>
          </w:r>
        </w:del>
        <w:r w:rsidRPr="00E8754B">
          <w:rPr>
            <w:rPrChange w:id="63" w:author="rev3" w:date="2025-06-17T13:15:00Z">
              <w:rPr>
                <w:lang w:val="en-GB"/>
              </w:rPr>
            </w:rPrChange>
          </w:rPr>
          <w:t>Hermeslaan 11</w:t>
        </w:r>
      </w:ins>
    </w:p>
    <w:p w14:paraId="18102216" w14:textId="77777777" w:rsidR="00AB5164" w:rsidRPr="00CE41E2" w:rsidDel="00793D58" w:rsidRDefault="00793D58" w:rsidP="00982118">
      <w:pPr>
        <w:pStyle w:val="BodyText"/>
        <w:keepNext/>
        <w:widowControl/>
        <w:kinsoku w:val="0"/>
        <w:overflowPunct w:val="0"/>
        <w:ind w:left="0"/>
        <w:rPr>
          <w:del w:id="64" w:author="Author" w:date="2025-06-12T18:08:00Z"/>
          <w:color w:val="000000" w:themeColor="text1"/>
        </w:rPr>
      </w:pPr>
      <w:ins w:id="65" w:author="Author" w:date="2025-06-12T18:08:00Z">
        <w:r>
          <w:rPr>
            <w:color w:val="000000" w:themeColor="text1"/>
          </w:rPr>
          <w:t xml:space="preserve">1932 </w:t>
        </w:r>
      </w:ins>
      <w:del w:id="66" w:author="Author" w:date="2025-06-12T18:08:00Z">
        <w:r w:rsidR="00AB5164" w:rsidRPr="00CE41E2" w:rsidDel="00793D58">
          <w:rPr>
            <w:color w:val="000000" w:themeColor="text1"/>
          </w:rPr>
          <w:delText>Hoge Wei 10</w:delText>
        </w:r>
      </w:del>
    </w:p>
    <w:p w14:paraId="3DF85426"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Zaventem</w:t>
      </w:r>
    </w:p>
    <w:p w14:paraId="7AC10B72"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Il-Belġju</w:t>
      </w:r>
    </w:p>
    <w:p w14:paraId="5AE105DB" w14:textId="77777777" w:rsidR="00C46587" w:rsidRPr="00CE41E2" w:rsidRDefault="00C46587" w:rsidP="00982118">
      <w:pPr>
        <w:rPr>
          <w:color w:val="000000" w:themeColor="text1"/>
        </w:rPr>
      </w:pPr>
    </w:p>
    <w:p w14:paraId="05AA7CB4" w14:textId="77777777" w:rsidR="00C46587" w:rsidRPr="00CE41E2" w:rsidRDefault="00C46587" w:rsidP="00982118">
      <w:pPr>
        <w:rPr>
          <w:color w:val="000000" w:themeColor="text1"/>
        </w:rPr>
      </w:pPr>
      <w:r w:rsidRPr="00CE41E2">
        <w:rPr>
          <w:color w:val="000000" w:themeColor="text1"/>
        </w:rPr>
        <w:t xml:space="preserve">Għal kull tagħrif dwar din il- mediċina, jekk jogħġbok ikkuntattja lir-rappreżentant lokali tad-Detentur tal-Awtorizzazzjoni għat-Tqegħid fis-Suq: </w:t>
      </w:r>
    </w:p>
    <w:p w14:paraId="787EA635" w14:textId="77777777" w:rsidR="00C46587" w:rsidRPr="00CE41E2" w:rsidRDefault="00C46587" w:rsidP="00982118">
      <w:pPr>
        <w:rPr>
          <w:color w:val="000000" w:themeColor="text1"/>
        </w:rPr>
      </w:pPr>
    </w:p>
    <w:tbl>
      <w:tblPr>
        <w:tblW w:w="5000" w:type="pct"/>
        <w:tblCellMar>
          <w:left w:w="0" w:type="dxa"/>
          <w:right w:w="0" w:type="dxa"/>
        </w:tblCellMar>
        <w:tblLook w:val="04A0" w:firstRow="1" w:lastRow="0" w:firstColumn="1" w:lastColumn="0" w:noHBand="0" w:noVBand="1"/>
      </w:tblPr>
      <w:tblGrid>
        <w:gridCol w:w="4218"/>
        <w:gridCol w:w="4857"/>
      </w:tblGrid>
      <w:tr w:rsidR="001220DD" w:rsidRPr="00CE41E2" w14:paraId="44713ED7" w14:textId="77777777" w:rsidTr="00053717">
        <w:trPr>
          <w:cantSplit/>
        </w:trPr>
        <w:tc>
          <w:tcPr>
            <w:tcW w:w="4158" w:type="dxa"/>
            <w:tcMar>
              <w:top w:w="0" w:type="dxa"/>
              <w:left w:w="108" w:type="dxa"/>
              <w:bottom w:w="0" w:type="dxa"/>
              <w:right w:w="108" w:type="dxa"/>
            </w:tcMar>
            <w:hideMark/>
          </w:tcPr>
          <w:p w14:paraId="2DBB2E86" w14:textId="77777777" w:rsidR="001220DD" w:rsidRPr="00CE41E2" w:rsidRDefault="001220DD" w:rsidP="00982118">
            <w:pPr>
              <w:rPr>
                <w:b/>
                <w:bCs/>
                <w:color w:val="000000" w:themeColor="text1"/>
              </w:rPr>
            </w:pPr>
            <w:r w:rsidRPr="00CE41E2">
              <w:rPr>
                <w:b/>
                <w:bCs/>
                <w:color w:val="000000" w:themeColor="text1"/>
              </w:rPr>
              <w:t>België/Belgique/Belgien</w:t>
            </w:r>
          </w:p>
          <w:p w14:paraId="00F49A7C" w14:textId="77777777" w:rsidR="001220DD" w:rsidRPr="00CE41E2" w:rsidRDefault="001220DD" w:rsidP="00982118">
            <w:pPr>
              <w:rPr>
                <w:b/>
                <w:bCs/>
                <w:color w:val="000000" w:themeColor="text1"/>
              </w:rPr>
            </w:pPr>
            <w:r w:rsidRPr="00CE41E2">
              <w:rPr>
                <w:b/>
                <w:bCs/>
                <w:color w:val="000000" w:themeColor="text1"/>
              </w:rPr>
              <w:t>Luxembourg/Luxemburg</w:t>
            </w:r>
          </w:p>
          <w:p w14:paraId="42D72551" w14:textId="77777777" w:rsidR="001220DD" w:rsidRPr="00CE41E2" w:rsidRDefault="001220DD" w:rsidP="00982118">
            <w:pPr>
              <w:rPr>
                <w:color w:val="000000" w:themeColor="text1"/>
              </w:rPr>
            </w:pPr>
            <w:r w:rsidRPr="00CE41E2">
              <w:rPr>
                <w:color w:val="000000" w:themeColor="text1"/>
              </w:rPr>
              <w:t>Pfizer NV/SA</w:t>
            </w:r>
          </w:p>
          <w:p w14:paraId="52BF7CF3" w14:textId="77777777" w:rsidR="001220DD" w:rsidRPr="00CE41E2" w:rsidRDefault="001220DD" w:rsidP="00982118">
            <w:pPr>
              <w:autoSpaceDE w:val="0"/>
              <w:autoSpaceDN w:val="0"/>
              <w:rPr>
                <w:color w:val="000000" w:themeColor="text1"/>
              </w:rPr>
            </w:pPr>
            <w:r w:rsidRPr="00CE41E2">
              <w:rPr>
                <w:color w:val="000000" w:themeColor="text1"/>
              </w:rPr>
              <w:t>Tél/Tel: +32 (0)2 554 62 11</w:t>
            </w:r>
          </w:p>
          <w:p w14:paraId="17296A7E"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2AE7330D" w14:textId="77777777" w:rsidR="001220DD" w:rsidRPr="00CE41E2" w:rsidRDefault="001220DD" w:rsidP="00982118">
            <w:pPr>
              <w:rPr>
                <w:b/>
                <w:bCs/>
                <w:color w:val="000000" w:themeColor="text1"/>
              </w:rPr>
            </w:pPr>
            <w:r w:rsidRPr="00CE41E2">
              <w:rPr>
                <w:b/>
                <w:bCs/>
                <w:color w:val="000000" w:themeColor="text1"/>
              </w:rPr>
              <w:t>Kύπρος</w:t>
            </w:r>
          </w:p>
          <w:p w14:paraId="029E33F2" w14:textId="77777777" w:rsidR="001220DD" w:rsidRPr="00CE41E2" w:rsidRDefault="001220DD" w:rsidP="00982118">
            <w:pPr>
              <w:rPr>
                <w:color w:val="000000" w:themeColor="text1"/>
              </w:rPr>
            </w:pPr>
            <w:r w:rsidRPr="00CE41E2">
              <w:rPr>
                <w:color w:val="000000" w:themeColor="text1"/>
              </w:rPr>
              <w:t>PFIZER EΛΛAΣ A.E. (CYPRUS BRANCH)</w:t>
            </w:r>
          </w:p>
          <w:p w14:paraId="0A3B8390" w14:textId="77777777" w:rsidR="001220DD" w:rsidRPr="00CE41E2" w:rsidRDefault="00FE36C9" w:rsidP="00982118">
            <w:pPr>
              <w:rPr>
                <w:color w:val="000000" w:themeColor="text1"/>
              </w:rPr>
            </w:pPr>
            <w:r w:rsidRPr="00CE41E2">
              <w:rPr>
                <w:color w:val="000000" w:themeColor="text1"/>
              </w:rPr>
              <w:t>Τηλ: +357 22 817690</w:t>
            </w:r>
          </w:p>
          <w:p w14:paraId="2832EB15" w14:textId="77777777" w:rsidR="001220DD" w:rsidRPr="00CE41E2" w:rsidRDefault="001220DD" w:rsidP="00982118">
            <w:pPr>
              <w:autoSpaceDE w:val="0"/>
              <w:autoSpaceDN w:val="0"/>
              <w:rPr>
                <w:color w:val="000000" w:themeColor="text1"/>
              </w:rPr>
            </w:pPr>
          </w:p>
        </w:tc>
      </w:tr>
      <w:tr w:rsidR="001220DD" w:rsidRPr="00CE41E2" w14:paraId="027D9E47" w14:textId="77777777" w:rsidTr="00053717">
        <w:trPr>
          <w:cantSplit/>
        </w:trPr>
        <w:tc>
          <w:tcPr>
            <w:tcW w:w="4158" w:type="dxa"/>
            <w:tcMar>
              <w:top w:w="0" w:type="dxa"/>
              <w:left w:w="108" w:type="dxa"/>
              <w:bottom w:w="0" w:type="dxa"/>
              <w:right w:w="108" w:type="dxa"/>
            </w:tcMar>
          </w:tcPr>
          <w:p w14:paraId="47848DDE" w14:textId="77777777" w:rsidR="001220DD" w:rsidRPr="00CE41E2" w:rsidRDefault="001220DD" w:rsidP="00982118">
            <w:pPr>
              <w:rPr>
                <w:b/>
                <w:bCs/>
                <w:color w:val="000000" w:themeColor="text1"/>
              </w:rPr>
            </w:pPr>
            <w:r w:rsidRPr="00CE41E2">
              <w:rPr>
                <w:b/>
                <w:bCs/>
                <w:color w:val="000000" w:themeColor="text1"/>
              </w:rPr>
              <w:t>Česká Republika</w:t>
            </w:r>
          </w:p>
          <w:p w14:paraId="43435205" w14:textId="77777777" w:rsidR="001220DD" w:rsidRPr="00CE41E2" w:rsidRDefault="001220DD" w:rsidP="00982118">
            <w:pPr>
              <w:rPr>
                <w:color w:val="000000" w:themeColor="text1"/>
              </w:rPr>
            </w:pPr>
            <w:r w:rsidRPr="00CE41E2">
              <w:rPr>
                <w:color w:val="000000" w:themeColor="text1"/>
              </w:rPr>
              <w:t>Pfizer, spol.  s r.o.</w:t>
            </w:r>
          </w:p>
          <w:p w14:paraId="08AE5187" w14:textId="77777777" w:rsidR="001220DD" w:rsidRPr="00CE41E2" w:rsidRDefault="001220DD" w:rsidP="00982118">
            <w:pPr>
              <w:rPr>
                <w:color w:val="000000" w:themeColor="text1"/>
              </w:rPr>
            </w:pPr>
            <w:r w:rsidRPr="00CE41E2">
              <w:rPr>
                <w:color w:val="000000" w:themeColor="text1"/>
              </w:rPr>
              <w:t>Tel: +420-283-004-111</w:t>
            </w:r>
          </w:p>
          <w:p w14:paraId="227A5501"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4A1BBA3D" w14:textId="77777777" w:rsidR="001220DD" w:rsidRPr="00CE41E2" w:rsidRDefault="001220DD" w:rsidP="00982118">
            <w:pPr>
              <w:rPr>
                <w:b/>
                <w:bCs/>
                <w:color w:val="000000" w:themeColor="text1"/>
              </w:rPr>
            </w:pPr>
            <w:r w:rsidRPr="00CE41E2">
              <w:rPr>
                <w:b/>
                <w:bCs/>
                <w:color w:val="000000" w:themeColor="text1"/>
              </w:rPr>
              <w:t>Magyarország</w:t>
            </w:r>
          </w:p>
          <w:p w14:paraId="24C49CD0" w14:textId="77777777" w:rsidR="001220DD" w:rsidRPr="00CE41E2" w:rsidRDefault="001220DD" w:rsidP="00982118">
            <w:pPr>
              <w:rPr>
                <w:color w:val="000000" w:themeColor="text1"/>
              </w:rPr>
            </w:pPr>
            <w:r w:rsidRPr="00CE41E2">
              <w:rPr>
                <w:color w:val="000000" w:themeColor="text1"/>
              </w:rPr>
              <w:t>Pfizer Kft.</w:t>
            </w:r>
          </w:p>
          <w:p w14:paraId="25C0AB8F" w14:textId="77777777" w:rsidR="001220DD" w:rsidRPr="00CE41E2" w:rsidRDefault="001220DD" w:rsidP="00982118">
            <w:pPr>
              <w:rPr>
                <w:color w:val="000000" w:themeColor="text1"/>
              </w:rPr>
            </w:pPr>
            <w:r w:rsidRPr="00CE41E2">
              <w:rPr>
                <w:color w:val="000000" w:themeColor="text1"/>
              </w:rPr>
              <w:t>Tel: +36 1 488 3700</w:t>
            </w:r>
          </w:p>
          <w:p w14:paraId="6B82582D" w14:textId="77777777" w:rsidR="001220DD" w:rsidRPr="00CE41E2" w:rsidRDefault="001220DD" w:rsidP="00982118">
            <w:pPr>
              <w:autoSpaceDE w:val="0"/>
              <w:autoSpaceDN w:val="0"/>
              <w:rPr>
                <w:color w:val="000000" w:themeColor="text1"/>
              </w:rPr>
            </w:pPr>
          </w:p>
        </w:tc>
      </w:tr>
      <w:tr w:rsidR="001220DD" w:rsidRPr="00CE41E2" w14:paraId="0AD70A60" w14:textId="77777777" w:rsidTr="00053717">
        <w:trPr>
          <w:cantSplit/>
        </w:trPr>
        <w:tc>
          <w:tcPr>
            <w:tcW w:w="4158" w:type="dxa"/>
            <w:tcMar>
              <w:top w:w="0" w:type="dxa"/>
              <w:left w:w="108" w:type="dxa"/>
              <w:bottom w:w="0" w:type="dxa"/>
              <w:right w:w="108" w:type="dxa"/>
            </w:tcMar>
          </w:tcPr>
          <w:p w14:paraId="282DBADF" w14:textId="77777777" w:rsidR="001220DD" w:rsidRPr="00CE41E2" w:rsidRDefault="001220DD" w:rsidP="00982118">
            <w:pPr>
              <w:rPr>
                <w:b/>
                <w:bCs/>
                <w:color w:val="000000" w:themeColor="text1"/>
              </w:rPr>
            </w:pPr>
            <w:r w:rsidRPr="00CE41E2">
              <w:rPr>
                <w:b/>
                <w:bCs/>
                <w:color w:val="000000" w:themeColor="text1"/>
              </w:rPr>
              <w:t>Danmark</w:t>
            </w:r>
          </w:p>
          <w:p w14:paraId="7D66D5E0" w14:textId="77777777" w:rsidR="001220DD" w:rsidRPr="00CE41E2" w:rsidRDefault="001220DD" w:rsidP="00982118">
            <w:pPr>
              <w:rPr>
                <w:color w:val="000000" w:themeColor="text1"/>
              </w:rPr>
            </w:pPr>
            <w:r w:rsidRPr="00CE41E2">
              <w:rPr>
                <w:color w:val="000000" w:themeColor="text1"/>
              </w:rPr>
              <w:t>Pfizer ApS</w:t>
            </w:r>
          </w:p>
          <w:p w14:paraId="6D27F38D" w14:textId="77777777" w:rsidR="001220DD" w:rsidRPr="00CE41E2" w:rsidRDefault="001220DD" w:rsidP="00982118">
            <w:pPr>
              <w:rPr>
                <w:color w:val="000000" w:themeColor="text1"/>
              </w:rPr>
            </w:pPr>
            <w:r w:rsidRPr="00CE41E2">
              <w:rPr>
                <w:color w:val="000000" w:themeColor="text1"/>
              </w:rPr>
              <w:t>Tlf: +45 44 201 100</w:t>
            </w:r>
          </w:p>
          <w:p w14:paraId="30B747C2"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0248A7BC" w14:textId="77777777" w:rsidR="001220DD" w:rsidRPr="00CE41E2" w:rsidRDefault="001220DD" w:rsidP="00982118">
            <w:pPr>
              <w:rPr>
                <w:b/>
                <w:bCs/>
                <w:color w:val="000000" w:themeColor="text1"/>
              </w:rPr>
            </w:pPr>
            <w:r w:rsidRPr="00CE41E2">
              <w:rPr>
                <w:b/>
                <w:bCs/>
                <w:color w:val="000000" w:themeColor="text1"/>
              </w:rPr>
              <w:t>Malta</w:t>
            </w:r>
          </w:p>
          <w:p w14:paraId="38578B00" w14:textId="77777777" w:rsidR="001220DD" w:rsidRPr="00CE41E2" w:rsidRDefault="005E7B92" w:rsidP="00982118">
            <w:pPr>
              <w:rPr>
                <w:color w:val="000000" w:themeColor="text1"/>
              </w:rPr>
            </w:pPr>
            <w:r w:rsidRPr="00CE41E2">
              <w:rPr>
                <w:color w:val="000000" w:themeColor="text1"/>
              </w:rPr>
              <w:t>Vivian Corporation Ltd.</w:t>
            </w:r>
            <w:r w:rsidR="001220DD" w:rsidRPr="00CE41E2">
              <w:rPr>
                <w:color w:val="000000" w:themeColor="text1"/>
              </w:rPr>
              <w:t xml:space="preserve"> </w:t>
            </w:r>
          </w:p>
          <w:p w14:paraId="117C3F38" w14:textId="77777777" w:rsidR="001220DD" w:rsidRPr="00CE41E2" w:rsidRDefault="001220DD" w:rsidP="00982118">
            <w:pPr>
              <w:rPr>
                <w:color w:val="000000" w:themeColor="text1"/>
              </w:rPr>
            </w:pPr>
            <w:r w:rsidRPr="00CE41E2">
              <w:rPr>
                <w:color w:val="000000" w:themeColor="text1"/>
              </w:rPr>
              <w:t xml:space="preserve">Tel: </w:t>
            </w:r>
            <w:r w:rsidR="005E7B92" w:rsidRPr="00CE41E2">
              <w:rPr>
                <w:color w:val="000000" w:themeColor="text1"/>
              </w:rPr>
              <w:t>+356 21344610</w:t>
            </w:r>
          </w:p>
          <w:p w14:paraId="66920502" w14:textId="77777777" w:rsidR="001220DD" w:rsidRPr="00CE41E2" w:rsidRDefault="001220DD" w:rsidP="00982118">
            <w:pPr>
              <w:autoSpaceDE w:val="0"/>
              <w:autoSpaceDN w:val="0"/>
              <w:rPr>
                <w:color w:val="000000" w:themeColor="text1"/>
              </w:rPr>
            </w:pPr>
          </w:p>
        </w:tc>
      </w:tr>
      <w:tr w:rsidR="001220DD" w:rsidRPr="00CE41E2" w14:paraId="5D8FC9CE" w14:textId="77777777" w:rsidTr="00053717">
        <w:trPr>
          <w:cantSplit/>
        </w:trPr>
        <w:tc>
          <w:tcPr>
            <w:tcW w:w="4158" w:type="dxa"/>
            <w:tcMar>
              <w:top w:w="0" w:type="dxa"/>
              <w:left w:w="108" w:type="dxa"/>
              <w:bottom w:w="0" w:type="dxa"/>
              <w:right w:w="108" w:type="dxa"/>
            </w:tcMar>
          </w:tcPr>
          <w:p w14:paraId="76B5C6E2" w14:textId="77777777" w:rsidR="001220DD" w:rsidRPr="00CE41E2" w:rsidRDefault="001220DD" w:rsidP="00982118">
            <w:pPr>
              <w:rPr>
                <w:b/>
                <w:color w:val="000000" w:themeColor="text1"/>
              </w:rPr>
            </w:pPr>
            <w:r w:rsidRPr="00CE41E2">
              <w:rPr>
                <w:b/>
                <w:color w:val="000000" w:themeColor="text1"/>
              </w:rPr>
              <w:t>Deutchland:</w:t>
            </w:r>
          </w:p>
          <w:p w14:paraId="369BCD47" w14:textId="77777777" w:rsidR="001220DD" w:rsidRPr="00CE41E2" w:rsidRDefault="005E7B92" w:rsidP="00982118">
            <w:pPr>
              <w:keepNext/>
              <w:rPr>
                <w:color w:val="000000" w:themeColor="text1"/>
              </w:rPr>
            </w:pPr>
            <w:r w:rsidRPr="00CE41E2">
              <w:rPr>
                <w:color w:val="000000" w:themeColor="text1"/>
              </w:rPr>
              <w:t xml:space="preserve">PFIZER PHARMA </w:t>
            </w:r>
            <w:r w:rsidR="001220DD" w:rsidRPr="00CE41E2">
              <w:rPr>
                <w:color w:val="000000" w:themeColor="text1"/>
              </w:rPr>
              <w:t>GmbH</w:t>
            </w:r>
          </w:p>
          <w:p w14:paraId="121EFC54" w14:textId="77777777" w:rsidR="001220DD" w:rsidRPr="00CE41E2" w:rsidRDefault="001220DD" w:rsidP="00982118">
            <w:pPr>
              <w:numPr>
                <w:ilvl w:val="12"/>
                <w:numId w:val="0"/>
              </w:numPr>
              <w:rPr>
                <w:color w:val="000000" w:themeColor="text1"/>
              </w:rPr>
            </w:pPr>
            <w:r w:rsidRPr="00CE41E2">
              <w:rPr>
                <w:color w:val="000000" w:themeColor="text1"/>
              </w:rPr>
              <w:t>Tel: +49 (0)</w:t>
            </w:r>
            <w:r w:rsidR="005E7B92" w:rsidRPr="00CE41E2">
              <w:rPr>
                <w:color w:val="000000" w:themeColor="text1"/>
              </w:rPr>
              <w:t>30 550055-51000</w:t>
            </w:r>
          </w:p>
          <w:p w14:paraId="49C2ECB2"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55FF3BC2" w14:textId="77777777" w:rsidR="001220DD" w:rsidRPr="00CE41E2" w:rsidRDefault="001220DD" w:rsidP="00982118">
            <w:pPr>
              <w:rPr>
                <w:b/>
                <w:bCs/>
                <w:color w:val="000000" w:themeColor="text1"/>
              </w:rPr>
            </w:pPr>
            <w:r w:rsidRPr="00CE41E2">
              <w:rPr>
                <w:b/>
                <w:bCs/>
                <w:color w:val="000000" w:themeColor="text1"/>
              </w:rPr>
              <w:t>Nederland</w:t>
            </w:r>
          </w:p>
          <w:p w14:paraId="3BA46C2D" w14:textId="77777777" w:rsidR="001220DD" w:rsidRPr="00CE41E2" w:rsidRDefault="001220DD" w:rsidP="00982118">
            <w:pPr>
              <w:rPr>
                <w:color w:val="000000" w:themeColor="text1"/>
              </w:rPr>
            </w:pPr>
            <w:r w:rsidRPr="00CE41E2">
              <w:rPr>
                <w:color w:val="000000" w:themeColor="text1"/>
              </w:rPr>
              <w:t>Pfizer bv</w:t>
            </w:r>
          </w:p>
          <w:p w14:paraId="2DD6C700" w14:textId="77777777" w:rsidR="001220DD" w:rsidRPr="00CE41E2" w:rsidRDefault="001220DD" w:rsidP="00982118">
            <w:pPr>
              <w:rPr>
                <w:color w:val="000000" w:themeColor="text1"/>
              </w:rPr>
            </w:pPr>
            <w:r w:rsidRPr="00CE41E2">
              <w:rPr>
                <w:color w:val="000000" w:themeColor="text1"/>
              </w:rPr>
              <w:t>Tel: +31 (0)10 406 43 01</w:t>
            </w:r>
          </w:p>
          <w:p w14:paraId="239D1DDF" w14:textId="77777777" w:rsidR="001220DD" w:rsidRPr="00CE41E2" w:rsidRDefault="001220DD" w:rsidP="00982118">
            <w:pPr>
              <w:autoSpaceDE w:val="0"/>
              <w:autoSpaceDN w:val="0"/>
              <w:rPr>
                <w:color w:val="000000" w:themeColor="text1"/>
              </w:rPr>
            </w:pPr>
          </w:p>
        </w:tc>
      </w:tr>
      <w:tr w:rsidR="001220DD" w:rsidRPr="00CE41E2" w14:paraId="52B54D95" w14:textId="77777777" w:rsidTr="00053717">
        <w:trPr>
          <w:cantSplit/>
        </w:trPr>
        <w:tc>
          <w:tcPr>
            <w:tcW w:w="4158" w:type="dxa"/>
            <w:tcMar>
              <w:top w:w="0" w:type="dxa"/>
              <w:left w:w="108" w:type="dxa"/>
              <w:bottom w:w="0" w:type="dxa"/>
              <w:right w:w="108" w:type="dxa"/>
            </w:tcMar>
          </w:tcPr>
          <w:p w14:paraId="703DBCD9" w14:textId="77777777" w:rsidR="001220DD" w:rsidRPr="00CE41E2" w:rsidRDefault="001220DD" w:rsidP="00982118">
            <w:pPr>
              <w:rPr>
                <w:b/>
                <w:bCs/>
                <w:color w:val="000000" w:themeColor="text1"/>
              </w:rPr>
            </w:pPr>
            <w:r w:rsidRPr="00CE41E2">
              <w:rPr>
                <w:b/>
                <w:bCs/>
                <w:color w:val="000000" w:themeColor="text1"/>
              </w:rPr>
              <w:t>България</w:t>
            </w:r>
          </w:p>
          <w:p w14:paraId="0B82C8F2" w14:textId="77777777" w:rsidR="001220DD" w:rsidRPr="00CE41E2" w:rsidRDefault="001220DD" w:rsidP="00982118">
            <w:pPr>
              <w:rPr>
                <w:color w:val="000000" w:themeColor="text1"/>
              </w:rPr>
            </w:pPr>
            <w:r w:rsidRPr="00CE41E2">
              <w:rPr>
                <w:color w:val="000000" w:themeColor="text1"/>
              </w:rPr>
              <w:t>Пфайзер Люксембург САРЛ,</w:t>
            </w:r>
          </w:p>
          <w:p w14:paraId="3363A5FC" w14:textId="77777777" w:rsidR="001220DD" w:rsidRPr="00CE41E2" w:rsidRDefault="001220DD" w:rsidP="00982118">
            <w:pPr>
              <w:rPr>
                <w:color w:val="000000" w:themeColor="text1"/>
              </w:rPr>
            </w:pPr>
            <w:r w:rsidRPr="00CE41E2">
              <w:rPr>
                <w:color w:val="000000" w:themeColor="text1"/>
              </w:rPr>
              <w:t>Клон България</w:t>
            </w:r>
          </w:p>
          <w:p w14:paraId="10E3859F" w14:textId="77777777" w:rsidR="001220DD" w:rsidRPr="00CE41E2" w:rsidRDefault="001220DD" w:rsidP="00982118">
            <w:pPr>
              <w:rPr>
                <w:color w:val="000000" w:themeColor="text1"/>
              </w:rPr>
            </w:pPr>
            <w:r w:rsidRPr="00CE41E2">
              <w:rPr>
                <w:color w:val="000000" w:themeColor="text1"/>
              </w:rPr>
              <w:t>Teл: +359 2 970 4333</w:t>
            </w:r>
          </w:p>
          <w:p w14:paraId="0389ECC6"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5D4D0A65" w14:textId="77777777" w:rsidR="001220DD" w:rsidRPr="00CE41E2" w:rsidRDefault="001220DD" w:rsidP="00982118">
            <w:pPr>
              <w:rPr>
                <w:b/>
                <w:bCs/>
                <w:color w:val="000000" w:themeColor="text1"/>
              </w:rPr>
            </w:pPr>
            <w:r w:rsidRPr="00CE41E2">
              <w:rPr>
                <w:b/>
                <w:bCs/>
                <w:color w:val="000000" w:themeColor="text1"/>
              </w:rPr>
              <w:t>Norge</w:t>
            </w:r>
          </w:p>
          <w:p w14:paraId="6F94B3CF" w14:textId="77777777" w:rsidR="001220DD" w:rsidRPr="00CE41E2" w:rsidRDefault="001220DD" w:rsidP="00982118">
            <w:pPr>
              <w:rPr>
                <w:color w:val="000000" w:themeColor="text1"/>
              </w:rPr>
            </w:pPr>
            <w:r w:rsidRPr="00CE41E2">
              <w:rPr>
                <w:color w:val="000000" w:themeColor="text1"/>
              </w:rPr>
              <w:t>Pfizer AS</w:t>
            </w:r>
          </w:p>
          <w:p w14:paraId="36C2F45A" w14:textId="77777777" w:rsidR="001220DD" w:rsidRPr="00CE41E2" w:rsidRDefault="001220DD" w:rsidP="00982118">
            <w:pPr>
              <w:rPr>
                <w:color w:val="000000" w:themeColor="text1"/>
              </w:rPr>
            </w:pPr>
            <w:r w:rsidRPr="00CE41E2">
              <w:rPr>
                <w:color w:val="000000" w:themeColor="text1"/>
              </w:rPr>
              <w:t>Tlf: +47 67 52 61 00</w:t>
            </w:r>
          </w:p>
          <w:p w14:paraId="7024E6C0" w14:textId="77777777" w:rsidR="001220DD" w:rsidRPr="00CE41E2" w:rsidRDefault="001220DD" w:rsidP="00982118">
            <w:pPr>
              <w:autoSpaceDE w:val="0"/>
              <w:autoSpaceDN w:val="0"/>
              <w:rPr>
                <w:color w:val="000000" w:themeColor="text1"/>
              </w:rPr>
            </w:pPr>
          </w:p>
        </w:tc>
      </w:tr>
      <w:tr w:rsidR="001220DD" w:rsidRPr="00CE41E2" w14:paraId="32225CE9" w14:textId="77777777" w:rsidTr="00053717">
        <w:trPr>
          <w:cantSplit/>
        </w:trPr>
        <w:tc>
          <w:tcPr>
            <w:tcW w:w="4158" w:type="dxa"/>
            <w:tcMar>
              <w:top w:w="0" w:type="dxa"/>
              <w:left w:w="108" w:type="dxa"/>
              <w:bottom w:w="0" w:type="dxa"/>
              <w:right w:w="108" w:type="dxa"/>
            </w:tcMar>
          </w:tcPr>
          <w:p w14:paraId="106E3475" w14:textId="77777777" w:rsidR="001220DD" w:rsidRPr="00CE41E2" w:rsidRDefault="001220DD" w:rsidP="00982118">
            <w:pPr>
              <w:rPr>
                <w:b/>
                <w:bCs/>
                <w:color w:val="000000" w:themeColor="text1"/>
              </w:rPr>
            </w:pPr>
            <w:r w:rsidRPr="00CE41E2">
              <w:rPr>
                <w:b/>
                <w:bCs/>
                <w:color w:val="000000" w:themeColor="text1"/>
              </w:rPr>
              <w:t>Eesti</w:t>
            </w:r>
          </w:p>
          <w:p w14:paraId="6EDF327C" w14:textId="77777777" w:rsidR="001220DD" w:rsidRPr="00CE41E2" w:rsidRDefault="001220DD" w:rsidP="00982118">
            <w:pPr>
              <w:rPr>
                <w:color w:val="000000" w:themeColor="text1"/>
              </w:rPr>
            </w:pPr>
            <w:r w:rsidRPr="00CE41E2">
              <w:rPr>
                <w:color w:val="000000" w:themeColor="text1"/>
              </w:rPr>
              <w:t>Pfizer Luxembourg SARL Eesti filiaal</w:t>
            </w:r>
          </w:p>
          <w:p w14:paraId="03A0B1EA" w14:textId="77777777" w:rsidR="001220DD" w:rsidRPr="00CE41E2" w:rsidRDefault="001220DD" w:rsidP="00982118">
            <w:pPr>
              <w:rPr>
                <w:color w:val="000000" w:themeColor="text1"/>
              </w:rPr>
            </w:pPr>
            <w:r w:rsidRPr="00CE41E2">
              <w:rPr>
                <w:color w:val="000000" w:themeColor="text1"/>
              </w:rPr>
              <w:t>Tel: +372 666 7500</w:t>
            </w:r>
          </w:p>
          <w:p w14:paraId="46D62304"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200A3575" w14:textId="77777777" w:rsidR="001220DD" w:rsidRPr="00CE41E2" w:rsidRDefault="001220DD" w:rsidP="00982118">
            <w:pPr>
              <w:rPr>
                <w:b/>
                <w:bCs/>
                <w:color w:val="000000" w:themeColor="text1"/>
              </w:rPr>
            </w:pPr>
            <w:r w:rsidRPr="00CE41E2">
              <w:rPr>
                <w:b/>
                <w:bCs/>
                <w:color w:val="000000" w:themeColor="text1"/>
              </w:rPr>
              <w:t>Österreich</w:t>
            </w:r>
          </w:p>
          <w:p w14:paraId="42B19DA6" w14:textId="77777777" w:rsidR="001220DD" w:rsidRPr="00CE41E2" w:rsidRDefault="001220DD" w:rsidP="00982118">
            <w:pPr>
              <w:rPr>
                <w:color w:val="000000" w:themeColor="text1"/>
              </w:rPr>
            </w:pPr>
            <w:r w:rsidRPr="00CE41E2">
              <w:rPr>
                <w:color w:val="000000" w:themeColor="text1"/>
              </w:rPr>
              <w:t>Pfizer Corporation Austria Ges.m.b.H.</w:t>
            </w:r>
          </w:p>
          <w:p w14:paraId="32F9C278" w14:textId="77777777" w:rsidR="001220DD" w:rsidRPr="00CE41E2" w:rsidRDefault="001220DD" w:rsidP="00982118">
            <w:pPr>
              <w:rPr>
                <w:color w:val="000000" w:themeColor="text1"/>
              </w:rPr>
            </w:pPr>
            <w:r w:rsidRPr="00CE41E2">
              <w:rPr>
                <w:color w:val="000000" w:themeColor="text1"/>
              </w:rPr>
              <w:t>Tel: +43 (0)1 521 15-0</w:t>
            </w:r>
          </w:p>
          <w:p w14:paraId="32A65547" w14:textId="77777777" w:rsidR="001220DD" w:rsidRPr="00CE41E2" w:rsidRDefault="001220DD" w:rsidP="00982118">
            <w:pPr>
              <w:autoSpaceDE w:val="0"/>
              <w:autoSpaceDN w:val="0"/>
              <w:rPr>
                <w:color w:val="000000" w:themeColor="text1"/>
              </w:rPr>
            </w:pPr>
          </w:p>
        </w:tc>
      </w:tr>
      <w:tr w:rsidR="001220DD" w:rsidRPr="00CE41E2" w14:paraId="39FDF56E" w14:textId="77777777" w:rsidTr="00053717">
        <w:trPr>
          <w:cantSplit/>
        </w:trPr>
        <w:tc>
          <w:tcPr>
            <w:tcW w:w="4158" w:type="dxa"/>
            <w:tcMar>
              <w:top w:w="0" w:type="dxa"/>
              <w:left w:w="108" w:type="dxa"/>
              <w:bottom w:w="0" w:type="dxa"/>
              <w:right w:w="108" w:type="dxa"/>
            </w:tcMar>
          </w:tcPr>
          <w:p w14:paraId="6B53217F" w14:textId="77777777" w:rsidR="001220DD" w:rsidRPr="00CE41E2" w:rsidRDefault="001220DD" w:rsidP="00982118">
            <w:pPr>
              <w:rPr>
                <w:b/>
                <w:bCs/>
                <w:color w:val="000000" w:themeColor="text1"/>
              </w:rPr>
            </w:pPr>
            <w:r w:rsidRPr="00CE41E2">
              <w:rPr>
                <w:b/>
                <w:bCs/>
                <w:color w:val="000000" w:themeColor="text1"/>
              </w:rPr>
              <w:t>Ελλάδα</w:t>
            </w:r>
          </w:p>
          <w:p w14:paraId="6F38F095" w14:textId="77777777" w:rsidR="001220DD" w:rsidRPr="00CE41E2" w:rsidRDefault="001220DD" w:rsidP="00982118">
            <w:pPr>
              <w:rPr>
                <w:color w:val="000000" w:themeColor="text1"/>
              </w:rPr>
            </w:pPr>
            <w:r w:rsidRPr="00CE41E2">
              <w:rPr>
                <w:color w:val="000000" w:themeColor="text1"/>
              </w:rPr>
              <w:t>PFIZER EΛΛAΣ A.E.</w:t>
            </w:r>
          </w:p>
          <w:p w14:paraId="7672703F" w14:textId="77777777" w:rsidR="001220DD" w:rsidRPr="00CE41E2" w:rsidRDefault="001220DD" w:rsidP="00982118">
            <w:pPr>
              <w:rPr>
                <w:color w:val="000000" w:themeColor="text1"/>
              </w:rPr>
            </w:pPr>
            <w:r w:rsidRPr="00CE41E2">
              <w:rPr>
                <w:color w:val="000000" w:themeColor="text1"/>
              </w:rPr>
              <w:t>Τηλ.: +30 210 67 85 800</w:t>
            </w:r>
          </w:p>
          <w:p w14:paraId="1F49254A"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542839DC" w14:textId="77777777" w:rsidR="001220DD" w:rsidRPr="00CE41E2" w:rsidRDefault="001220DD" w:rsidP="00982118">
            <w:pPr>
              <w:rPr>
                <w:b/>
                <w:bCs/>
                <w:color w:val="000000" w:themeColor="text1"/>
              </w:rPr>
            </w:pPr>
            <w:r w:rsidRPr="00CE41E2">
              <w:rPr>
                <w:b/>
                <w:bCs/>
                <w:color w:val="000000" w:themeColor="text1"/>
              </w:rPr>
              <w:t>Polska</w:t>
            </w:r>
          </w:p>
          <w:p w14:paraId="26408CAF" w14:textId="77777777" w:rsidR="001220DD" w:rsidRPr="00CE41E2" w:rsidRDefault="001220DD" w:rsidP="00982118">
            <w:pPr>
              <w:rPr>
                <w:color w:val="000000" w:themeColor="text1"/>
              </w:rPr>
            </w:pPr>
            <w:r w:rsidRPr="00CE41E2">
              <w:rPr>
                <w:color w:val="000000" w:themeColor="text1"/>
              </w:rPr>
              <w:t>Pfizer Polska Sp. z o.o.</w:t>
            </w:r>
          </w:p>
          <w:p w14:paraId="1561CE4C" w14:textId="77777777" w:rsidR="001220DD" w:rsidRPr="00CE41E2" w:rsidRDefault="001220DD" w:rsidP="00982118">
            <w:pPr>
              <w:rPr>
                <w:color w:val="000000" w:themeColor="text1"/>
              </w:rPr>
            </w:pPr>
            <w:r w:rsidRPr="00CE41E2">
              <w:rPr>
                <w:color w:val="000000" w:themeColor="text1"/>
              </w:rPr>
              <w:t>Tel.: +48 22 335 61 00</w:t>
            </w:r>
          </w:p>
          <w:p w14:paraId="64340057" w14:textId="77777777" w:rsidR="001220DD" w:rsidRPr="00CE41E2" w:rsidRDefault="001220DD" w:rsidP="00982118">
            <w:pPr>
              <w:autoSpaceDE w:val="0"/>
              <w:autoSpaceDN w:val="0"/>
              <w:rPr>
                <w:color w:val="000000" w:themeColor="text1"/>
              </w:rPr>
            </w:pPr>
          </w:p>
        </w:tc>
      </w:tr>
      <w:tr w:rsidR="001220DD" w:rsidRPr="00CE41E2" w14:paraId="1997C571" w14:textId="77777777" w:rsidTr="00053717">
        <w:trPr>
          <w:cantSplit/>
        </w:trPr>
        <w:tc>
          <w:tcPr>
            <w:tcW w:w="4158" w:type="dxa"/>
            <w:tcMar>
              <w:top w:w="0" w:type="dxa"/>
              <w:left w:w="108" w:type="dxa"/>
              <w:bottom w:w="0" w:type="dxa"/>
              <w:right w:w="108" w:type="dxa"/>
            </w:tcMar>
          </w:tcPr>
          <w:p w14:paraId="5EBD3F0C" w14:textId="77777777" w:rsidR="001220DD" w:rsidRPr="00CE41E2" w:rsidRDefault="001220DD" w:rsidP="00982118">
            <w:pPr>
              <w:rPr>
                <w:b/>
                <w:bCs/>
                <w:color w:val="000000" w:themeColor="text1"/>
              </w:rPr>
            </w:pPr>
            <w:r w:rsidRPr="00CE41E2">
              <w:rPr>
                <w:b/>
                <w:bCs/>
                <w:color w:val="000000" w:themeColor="text1"/>
              </w:rPr>
              <w:t>España</w:t>
            </w:r>
          </w:p>
          <w:p w14:paraId="1D289125" w14:textId="77777777" w:rsidR="001220DD" w:rsidRPr="00CE41E2" w:rsidRDefault="001220DD" w:rsidP="00982118">
            <w:pPr>
              <w:rPr>
                <w:color w:val="000000" w:themeColor="text1"/>
              </w:rPr>
            </w:pPr>
            <w:r w:rsidRPr="00CE41E2">
              <w:rPr>
                <w:color w:val="000000" w:themeColor="text1"/>
              </w:rPr>
              <w:t>Pfizer S.L.</w:t>
            </w:r>
          </w:p>
          <w:p w14:paraId="3854ED7E" w14:textId="77777777" w:rsidR="001220DD" w:rsidRPr="00CE41E2" w:rsidRDefault="00CD53EC" w:rsidP="00982118">
            <w:pPr>
              <w:rPr>
                <w:color w:val="000000" w:themeColor="text1"/>
              </w:rPr>
            </w:pPr>
            <w:r w:rsidRPr="00CE41E2">
              <w:rPr>
                <w:color w:val="000000" w:themeColor="text1"/>
              </w:rPr>
              <w:t>Tel: +34 91 490 99 00</w:t>
            </w:r>
          </w:p>
          <w:p w14:paraId="2D27C554" w14:textId="77777777" w:rsidR="001220DD" w:rsidRPr="00CE41E2" w:rsidRDefault="001220DD" w:rsidP="00982118">
            <w:pPr>
              <w:rPr>
                <w:color w:val="000000" w:themeColor="text1"/>
              </w:rPr>
            </w:pPr>
          </w:p>
          <w:p w14:paraId="69C9F716"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04190374" w14:textId="77777777" w:rsidR="001220DD" w:rsidRPr="00CE41E2" w:rsidRDefault="001220DD" w:rsidP="00982118">
            <w:pPr>
              <w:autoSpaceDE w:val="0"/>
              <w:autoSpaceDN w:val="0"/>
              <w:rPr>
                <w:b/>
                <w:color w:val="000000" w:themeColor="text1"/>
              </w:rPr>
            </w:pPr>
            <w:r w:rsidRPr="00CE41E2">
              <w:rPr>
                <w:b/>
                <w:color w:val="000000" w:themeColor="text1"/>
              </w:rPr>
              <w:t>Portugal</w:t>
            </w:r>
          </w:p>
          <w:p w14:paraId="4EA6214D" w14:textId="77777777" w:rsidR="001220DD" w:rsidRPr="00CE41E2" w:rsidRDefault="001220DD" w:rsidP="00982118">
            <w:pPr>
              <w:autoSpaceDE w:val="0"/>
              <w:autoSpaceDN w:val="0"/>
              <w:rPr>
                <w:color w:val="000000" w:themeColor="text1"/>
              </w:rPr>
            </w:pPr>
            <w:r w:rsidRPr="00CE41E2">
              <w:rPr>
                <w:color w:val="000000" w:themeColor="text1"/>
              </w:rPr>
              <w:t>Laboratórios Pfizer, Lda.</w:t>
            </w:r>
          </w:p>
          <w:p w14:paraId="56586E99" w14:textId="77777777" w:rsidR="001220DD" w:rsidRPr="00CE41E2" w:rsidRDefault="001220DD" w:rsidP="00982118">
            <w:pPr>
              <w:autoSpaceDE w:val="0"/>
              <w:autoSpaceDN w:val="0"/>
              <w:rPr>
                <w:color w:val="000000" w:themeColor="text1"/>
              </w:rPr>
            </w:pPr>
            <w:r w:rsidRPr="00CE41E2">
              <w:rPr>
                <w:color w:val="000000" w:themeColor="text1"/>
              </w:rPr>
              <w:t>Tel: +351 21 423 5500</w:t>
            </w:r>
          </w:p>
        </w:tc>
      </w:tr>
      <w:tr w:rsidR="001220DD" w:rsidRPr="00CE41E2" w14:paraId="2EC45756" w14:textId="77777777" w:rsidTr="00053717">
        <w:trPr>
          <w:cantSplit/>
        </w:trPr>
        <w:tc>
          <w:tcPr>
            <w:tcW w:w="4158" w:type="dxa"/>
            <w:tcMar>
              <w:top w:w="0" w:type="dxa"/>
              <w:left w:w="108" w:type="dxa"/>
              <w:bottom w:w="0" w:type="dxa"/>
              <w:right w:w="108" w:type="dxa"/>
            </w:tcMar>
          </w:tcPr>
          <w:p w14:paraId="6E7E3C11" w14:textId="77777777" w:rsidR="001220DD" w:rsidRPr="00CE41E2" w:rsidRDefault="001220DD" w:rsidP="00982118">
            <w:pPr>
              <w:rPr>
                <w:b/>
                <w:bCs/>
                <w:color w:val="000000" w:themeColor="text1"/>
              </w:rPr>
            </w:pPr>
            <w:r w:rsidRPr="00CE41E2">
              <w:rPr>
                <w:b/>
                <w:bCs/>
                <w:color w:val="000000" w:themeColor="text1"/>
              </w:rPr>
              <w:lastRenderedPageBreak/>
              <w:t>France</w:t>
            </w:r>
          </w:p>
          <w:p w14:paraId="7BD344F8" w14:textId="77777777" w:rsidR="001220DD" w:rsidRPr="00CE41E2" w:rsidRDefault="001220DD" w:rsidP="00982118">
            <w:pPr>
              <w:rPr>
                <w:color w:val="000000" w:themeColor="text1"/>
              </w:rPr>
            </w:pPr>
            <w:r w:rsidRPr="00CE41E2">
              <w:rPr>
                <w:color w:val="000000" w:themeColor="text1"/>
              </w:rPr>
              <w:t xml:space="preserve">Pfizer </w:t>
            </w:r>
          </w:p>
          <w:p w14:paraId="7309D467" w14:textId="77777777" w:rsidR="001220DD" w:rsidRPr="00CE41E2" w:rsidRDefault="001220DD" w:rsidP="00982118">
            <w:pPr>
              <w:rPr>
                <w:color w:val="000000" w:themeColor="text1"/>
              </w:rPr>
            </w:pPr>
            <w:r w:rsidRPr="00CE41E2">
              <w:rPr>
                <w:color w:val="000000" w:themeColor="text1"/>
              </w:rPr>
              <w:t>Tél: +33 (0)1 58 07 34 40</w:t>
            </w:r>
          </w:p>
          <w:p w14:paraId="5B266C6D" w14:textId="77777777" w:rsidR="001220DD" w:rsidRPr="00CE41E2" w:rsidRDefault="001220DD" w:rsidP="00982118">
            <w:pPr>
              <w:rPr>
                <w:color w:val="000000" w:themeColor="text1"/>
              </w:rPr>
            </w:pPr>
          </w:p>
        </w:tc>
        <w:tc>
          <w:tcPr>
            <w:tcW w:w="4788" w:type="dxa"/>
            <w:tcMar>
              <w:top w:w="0" w:type="dxa"/>
              <w:left w:w="108" w:type="dxa"/>
              <w:bottom w:w="0" w:type="dxa"/>
              <w:right w:w="108" w:type="dxa"/>
            </w:tcMar>
          </w:tcPr>
          <w:p w14:paraId="6C1A78EC" w14:textId="77777777" w:rsidR="001220DD" w:rsidRPr="00CE41E2" w:rsidRDefault="001220DD" w:rsidP="00982118">
            <w:pPr>
              <w:rPr>
                <w:b/>
                <w:bCs/>
                <w:color w:val="000000" w:themeColor="text1"/>
              </w:rPr>
            </w:pPr>
            <w:r w:rsidRPr="00CE41E2">
              <w:rPr>
                <w:b/>
                <w:bCs/>
                <w:color w:val="000000" w:themeColor="text1"/>
              </w:rPr>
              <w:t>România</w:t>
            </w:r>
          </w:p>
          <w:p w14:paraId="4E9DE215" w14:textId="77777777" w:rsidR="001220DD" w:rsidRPr="00CE41E2" w:rsidRDefault="001220DD" w:rsidP="00982118">
            <w:pPr>
              <w:rPr>
                <w:color w:val="000000" w:themeColor="text1"/>
              </w:rPr>
            </w:pPr>
            <w:r w:rsidRPr="00CE41E2">
              <w:rPr>
                <w:color w:val="000000" w:themeColor="text1"/>
              </w:rPr>
              <w:t>Pfizer România S.R.L</w:t>
            </w:r>
          </w:p>
          <w:p w14:paraId="19F70C48" w14:textId="77777777" w:rsidR="001220DD" w:rsidRPr="00CE41E2" w:rsidRDefault="001220DD" w:rsidP="00982118">
            <w:pPr>
              <w:rPr>
                <w:color w:val="000000" w:themeColor="text1"/>
              </w:rPr>
            </w:pPr>
            <w:r w:rsidRPr="00CE41E2">
              <w:rPr>
                <w:color w:val="000000" w:themeColor="text1"/>
              </w:rPr>
              <w:t>Tel: +40 (0) 21 207 28 00</w:t>
            </w:r>
          </w:p>
          <w:p w14:paraId="359EF907" w14:textId="77777777" w:rsidR="001220DD" w:rsidRPr="00CE41E2" w:rsidRDefault="001220DD" w:rsidP="00982118">
            <w:pPr>
              <w:autoSpaceDE w:val="0"/>
              <w:autoSpaceDN w:val="0"/>
              <w:rPr>
                <w:color w:val="000000" w:themeColor="text1"/>
              </w:rPr>
            </w:pPr>
          </w:p>
        </w:tc>
      </w:tr>
      <w:tr w:rsidR="001220DD" w:rsidRPr="00CE41E2" w14:paraId="0E558763" w14:textId="77777777" w:rsidTr="00053717">
        <w:trPr>
          <w:cantSplit/>
        </w:trPr>
        <w:tc>
          <w:tcPr>
            <w:tcW w:w="4158" w:type="dxa"/>
            <w:tcMar>
              <w:top w:w="0" w:type="dxa"/>
              <w:left w:w="108" w:type="dxa"/>
              <w:bottom w:w="0" w:type="dxa"/>
              <w:right w:w="108" w:type="dxa"/>
            </w:tcMar>
          </w:tcPr>
          <w:p w14:paraId="3D575742" w14:textId="77777777" w:rsidR="001220DD" w:rsidRPr="00CE41E2" w:rsidRDefault="001220DD" w:rsidP="00982118">
            <w:pPr>
              <w:rPr>
                <w:b/>
                <w:bCs/>
                <w:color w:val="000000" w:themeColor="text1"/>
              </w:rPr>
            </w:pPr>
            <w:r w:rsidRPr="00CE41E2">
              <w:rPr>
                <w:b/>
                <w:bCs/>
                <w:color w:val="000000" w:themeColor="text1"/>
              </w:rPr>
              <w:t>Hrvatska</w:t>
            </w:r>
          </w:p>
          <w:p w14:paraId="5ABB50B9" w14:textId="77777777" w:rsidR="001220DD" w:rsidRPr="00CE41E2" w:rsidRDefault="001220DD" w:rsidP="00982118">
            <w:pPr>
              <w:rPr>
                <w:color w:val="000000" w:themeColor="text1"/>
              </w:rPr>
            </w:pPr>
            <w:r w:rsidRPr="00CE41E2">
              <w:rPr>
                <w:color w:val="000000" w:themeColor="text1"/>
              </w:rPr>
              <w:t>Pfizer Croatia d.o.o.</w:t>
            </w:r>
          </w:p>
          <w:p w14:paraId="5F14A990" w14:textId="77777777" w:rsidR="001220DD" w:rsidRPr="00CE41E2" w:rsidRDefault="001220DD" w:rsidP="00982118">
            <w:pPr>
              <w:rPr>
                <w:color w:val="000000" w:themeColor="text1"/>
              </w:rPr>
            </w:pPr>
            <w:r w:rsidRPr="00CE41E2">
              <w:rPr>
                <w:color w:val="000000" w:themeColor="text1"/>
              </w:rPr>
              <w:t>Tel: +385 1 3908 777</w:t>
            </w:r>
          </w:p>
          <w:p w14:paraId="36B9E9C8"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154A69C9" w14:textId="77777777" w:rsidR="001220DD" w:rsidRPr="00CE41E2" w:rsidRDefault="001220DD" w:rsidP="00982118">
            <w:pPr>
              <w:rPr>
                <w:b/>
                <w:bCs/>
                <w:color w:val="000000" w:themeColor="text1"/>
              </w:rPr>
            </w:pPr>
            <w:r w:rsidRPr="00CE41E2">
              <w:rPr>
                <w:b/>
                <w:bCs/>
                <w:color w:val="000000" w:themeColor="text1"/>
              </w:rPr>
              <w:t>Slovenija</w:t>
            </w:r>
          </w:p>
          <w:p w14:paraId="62C90C79" w14:textId="77777777" w:rsidR="001220DD" w:rsidRPr="00CE41E2" w:rsidRDefault="001220DD" w:rsidP="00982118">
            <w:pPr>
              <w:rPr>
                <w:color w:val="000000" w:themeColor="text1"/>
              </w:rPr>
            </w:pPr>
            <w:r w:rsidRPr="00CE41E2">
              <w:rPr>
                <w:color w:val="000000" w:themeColor="text1"/>
              </w:rPr>
              <w:t>Pfizer Luxembourg SARL</w:t>
            </w:r>
            <w:r w:rsidRPr="00CE41E2">
              <w:rPr>
                <w:i/>
                <w:iCs/>
                <w:color w:val="000000" w:themeColor="text1"/>
              </w:rPr>
              <w:t xml:space="preserve">, </w:t>
            </w:r>
            <w:r w:rsidRPr="00CE41E2">
              <w:rPr>
                <w:color w:val="000000" w:themeColor="text1"/>
              </w:rPr>
              <w:t>Pfizer, podružnica</w:t>
            </w:r>
          </w:p>
          <w:p w14:paraId="55F07099" w14:textId="77777777" w:rsidR="001220DD" w:rsidRPr="00CE41E2" w:rsidRDefault="001220DD" w:rsidP="00982118">
            <w:pPr>
              <w:rPr>
                <w:color w:val="000000" w:themeColor="text1"/>
              </w:rPr>
            </w:pPr>
            <w:r w:rsidRPr="00CE41E2">
              <w:rPr>
                <w:color w:val="000000" w:themeColor="text1"/>
              </w:rPr>
              <w:t>za svetovanje s področja farmacevtske</w:t>
            </w:r>
          </w:p>
          <w:p w14:paraId="041C73FA" w14:textId="77777777" w:rsidR="001220DD" w:rsidRPr="00CE41E2" w:rsidRDefault="001220DD" w:rsidP="00982118">
            <w:pPr>
              <w:rPr>
                <w:color w:val="000000" w:themeColor="text1"/>
              </w:rPr>
            </w:pPr>
            <w:r w:rsidRPr="00CE41E2">
              <w:rPr>
                <w:color w:val="000000" w:themeColor="text1"/>
              </w:rPr>
              <w:t>dejavnosti, Ljubljana</w:t>
            </w:r>
          </w:p>
          <w:p w14:paraId="529A01DB" w14:textId="77777777" w:rsidR="001220DD" w:rsidRPr="00CE41E2" w:rsidRDefault="001220DD" w:rsidP="00982118">
            <w:pPr>
              <w:rPr>
                <w:color w:val="000000" w:themeColor="text1"/>
              </w:rPr>
            </w:pPr>
            <w:r w:rsidRPr="00CE41E2">
              <w:rPr>
                <w:color w:val="000000" w:themeColor="text1"/>
              </w:rPr>
              <w:t>Tel: +386 (0)1 52 11 400</w:t>
            </w:r>
          </w:p>
          <w:p w14:paraId="794605B2" w14:textId="77777777" w:rsidR="001220DD" w:rsidRPr="00CE41E2" w:rsidRDefault="001220DD" w:rsidP="00982118">
            <w:pPr>
              <w:autoSpaceDE w:val="0"/>
              <w:autoSpaceDN w:val="0"/>
              <w:rPr>
                <w:color w:val="000000" w:themeColor="text1"/>
              </w:rPr>
            </w:pPr>
          </w:p>
        </w:tc>
      </w:tr>
      <w:tr w:rsidR="001220DD" w:rsidRPr="00CE41E2" w14:paraId="2610D50B" w14:textId="77777777" w:rsidTr="00053717">
        <w:trPr>
          <w:cantSplit/>
        </w:trPr>
        <w:tc>
          <w:tcPr>
            <w:tcW w:w="4158" w:type="dxa"/>
            <w:tcMar>
              <w:top w:w="0" w:type="dxa"/>
              <w:left w:w="108" w:type="dxa"/>
              <w:bottom w:w="0" w:type="dxa"/>
              <w:right w:w="108" w:type="dxa"/>
            </w:tcMar>
          </w:tcPr>
          <w:p w14:paraId="02378F0D" w14:textId="77777777" w:rsidR="001220DD" w:rsidRPr="00CE41E2" w:rsidRDefault="001220DD" w:rsidP="00982118">
            <w:pPr>
              <w:rPr>
                <w:b/>
                <w:bCs/>
                <w:color w:val="000000" w:themeColor="text1"/>
              </w:rPr>
            </w:pPr>
            <w:r w:rsidRPr="00CE41E2">
              <w:rPr>
                <w:b/>
                <w:bCs/>
                <w:color w:val="000000" w:themeColor="text1"/>
              </w:rPr>
              <w:t>Ireland</w:t>
            </w:r>
          </w:p>
          <w:p w14:paraId="28778E09" w14:textId="77777777" w:rsidR="001220DD" w:rsidRPr="00CE41E2" w:rsidRDefault="001220DD" w:rsidP="00982118">
            <w:pPr>
              <w:rPr>
                <w:color w:val="000000" w:themeColor="text1"/>
              </w:rPr>
            </w:pPr>
            <w:r w:rsidRPr="00CE41E2">
              <w:rPr>
                <w:color w:val="000000" w:themeColor="text1"/>
              </w:rPr>
              <w:t>Pfizer Healthcare Ireland</w:t>
            </w:r>
            <w:ins w:id="67" w:author="Author" w:date="2025-06-12T18:05:00Z">
              <w:r w:rsidR="00641654">
                <w:rPr>
                  <w:color w:val="000000" w:themeColor="text1"/>
                </w:rPr>
                <w:t xml:space="preserve"> </w:t>
              </w:r>
              <w:r w:rsidR="00725286">
                <w:rPr>
                  <w:lang w:val="en-GB"/>
                </w:rPr>
                <w:t>Unlimited Company</w:t>
              </w:r>
            </w:ins>
          </w:p>
          <w:p w14:paraId="0D90BE79" w14:textId="77777777" w:rsidR="001220DD" w:rsidRPr="00CE41E2" w:rsidRDefault="001220DD" w:rsidP="00982118">
            <w:pPr>
              <w:rPr>
                <w:color w:val="000000" w:themeColor="text1"/>
              </w:rPr>
            </w:pPr>
            <w:r w:rsidRPr="00CE41E2">
              <w:rPr>
                <w:color w:val="000000" w:themeColor="text1"/>
              </w:rPr>
              <w:t>Tel: +1800 633 363 (toll free)</w:t>
            </w:r>
          </w:p>
          <w:p w14:paraId="04E7F237" w14:textId="77777777" w:rsidR="001220DD" w:rsidRPr="00CE41E2" w:rsidRDefault="001220DD" w:rsidP="00982118">
            <w:pPr>
              <w:rPr>
                <w:color w:val="000000" w:themeColor="text1"/>
              </w:rPr>
            </w:pPr>
            <w:r w:rsidRPr="00CE41E2">
              <w:rPr>
                <w:color w:val="000000" w:themeColor="text1"/>
              </w:rPr>
              <w:t>Tel: +44 (0)1304 616161</w:t>
            </w:r>
          </w:p>
          <w:p w14:paraId="5143DBAE"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334F88CA" w14:textId="77777777" w:rsidR="001220DD" w:rsidRPr="00CE41E2" w:rsidRDefault="001220DD" w:rsidP="00982118">
            <w:pPr>
              <w:rPr>
                <w:b/>
                <w:bCs/>
                <w:color w:val="000000" w:themeColor="text1"/>
              </w:rPr>
            </w:pPr>
            <w:r w:rsidRPr="00CE41E2">
              <w:rPr>
                <w:b/>
                <w:bCs/>
                <w:color w:val="000000" w:themeColor="text1"/>
              </w:rPr>
              <w:t>Slovenská Republika</w:t>
            </w:r>
          </w:p>
          <w:p w14:paraId="0D3F7A6A" w14:textId="77777777" w:rsidR="001220DD" w:rsidRPr="00CE41E2" w:rsidRDefault="001220DD" w:rsidP="00982118">
            <w:pPr>
              <w:rPr>
                <w:color w:val="000000" w:themeColor="text1"/>
              </w:rPr>
            </w:pPr>
            <w:r w:rsidRPr="00CE41E2">
              <w:rPr>
                <w:color w:val="000000" w:themeColor="text1"/>
              </w:rPr>
              <w:t>Pfizer Luxembourg SARL, organizačná zložka</w:t>
            </w:r>
          </w:p>
          <w:p w14:paraId="5747DD7E" w14:textId="77777777" w:rsidR="001220DD" w:rsidRPr="00CE41E2" w:rsidRDefault="001220DD" w:rsidP="00982118">
            <w:pPr>
              <w:rPr>
                <w:color w:val="000000" w:themeColor="text1"/>
              </w:rPr>
            </w:pPr>
            <w:r w:rsidRPr="00CE41E2">
              <w:rPr>
                <w:color w:val="000000" w:themeColor="text1"/>
              </w:rPr>
              <w:t>Tel: +421 2 3355 5500</w:t>
            </w:r>
          </w:p>
          <w:p w14:paraId="7B091252" w14:textId="77777777" w:rsidR="001220DD" w:rsidRPr="00CE41E2" w:rsidRDefault="001220DD" w:rsidP="00982118">
            <w:pPr>
              <w:autoSpaceDE w:val="0"/>
              <w:autoSpaceDN w:val="0"/>
              <w:rPr>
                <w:color w:val="000000" w:themeColor="text1"/>
              </w:rPr>
            </w:pPr>
          </w:p>
        </w:tc>
      </w:tr>
      <w:tr w:rsidR="001220DD" w:rsidRPr="00CE41E2" w14:paraId="06426AE5" w14:textId="77777777" w:rsidTr="00053717">
        <w:trPr>
          <w:cantSplit/>
        </w:trPr>
        <w:tc>
          <w:tcPr>
            <w:tcW w:w="4158" w:type="dxa"/>
            <w:tcMar>
              <w:top w:w="0" w:type="dxa"/>
              <w:left w:w="108" w:type="dxa"/>
              <w:bottom w:w="0" w:type="dxa"/>
              <w:right w:w="108" w:type="dxa"/>
            </w:tcMar>
          </w:tcPr>
          <w:p w14:paraId="6EC9C735" w14:textId="77777777" w:rsidR="001220DD" w:rsidRPr="00CE41E2" w:rsidRDefault="001220DD" w:rsidP="00982118">
            <w:pPr>
              <w:keepNext/>
              <w:rPr>
                <w:b/>
                <w:bCs/>
                <w:color w:val="000000" w:themeColor="text1"/>
              </w:rPr>
            </w:pPr>
            <w:r w:rsidRPr="00CE41E2">
              <w:rPr>
                <w:b/>
                <w:bCs/>
                <w:color w:val="000000" w:themeColor="text1"/>
              </w:rPr>
              <w:t>Ísland</w:t>
            </w:r>
          </w:p>
          <w:p w14:paraId="4DEC2FA5" w14:textId="77777777" w:rsidR="001220DD" w:rsidRPr="00CE41E2" w:rsidRDefault="001220DD" w:rsidP="00982118">
            <w:pPr>
              <w:keepNext/>
              <w:rPr>
                <w:color w:val="000000" w:themeColor="text1"/>
              </w:rPr>
            </w:pPr>
            <w:r w:rsidRPr="00CE41E2">
              <w:rPr>
                <w:color w:val="000000" w:themeColor="text1"/>
              </w:rPr>
              <w:t>Icepharma hf.</w:t>
            </w:r>
          </w:p>
          <w:p w14:paraId="78EC9C4A" w14:textId="77777777" w:rsidR="001220DD" w:rsidRPr="00CE41E2" w:rsidRDefault="001220DD" w:rsidP="00982118">
            <w:pPr>
              <w:keepNext/>
              <w:rPr>
                <w:color w:val="000000" w:themeColor="text1"/>
              </w:rPr>
            </w:pPr>
            <w:r w:rsidRPr="00CE41E2">
              <w:rPr>
                <w:color w:val="000000" w:themeColor="text1"/>
              </w:rPr>
              <w:t>Tel: +354 540 8000</w:t>
            </w:r>
          </w:p>
          <w:p w14:paraId="2834AA6F" w14:textId="77777777" w:rsidR="001220DD" w:rsidRPr="00CE41E2" w:rsidRDefault="001220DD" w:rsidP="00982118">
            <w:pPr>
              <w:keepNext/>
              <w:autoSpaceDE w:val="0"/>
              <w:autoSpaceDN w:val="0"/>
              <w:rPr>
                <w:color w:val="000000" w:themeColor="text1"/>
              </w:rPr>
            </w:pPr>
          </w:p>
        </w:tc>
        <w:tc>
          <w:tcPr>
            <w:tcW w:w="4788" w:type="dxa"/>
            <w:tcMar>
              <w:top w:w="0" w:type="dxa"/>
              <w:left w:w="108" w:type="dxa"/>
              <w:bottom w:w="0" w:type="dxa"/>
              <w:right w:w="108" w:type="dxa"/>
            </w:tcMar>
          </w:tcPr>
          <w:p w14:paraId="077B3F5E" w14:textId="77777777" w:rsidR="001220DD" w:rsidRPr="00CE41E2" w:rsidRDefault="001220DD" w:rsidP="00982118">
            <w:pPr>
              <w:keepNext/>
              <w:rPr>
                <w:b/>
                <w:bCs/>
                <w:color w:val="000000" w:themeColor="text1"/>
              </w:rPr>
            </w:pPr>
            <w:r w:rsidRPr="00CE41E2">
              <w:rPr>
                <w:b/>
                <w:bCs/>
                <w:color w:val="000000" w:themeColor="text1"/>
              </w:rPr>
              <w:t>Suomi/Finland</w:t>
            </w:r>
          </w:p>
          <w:p w14:paraId="1E3AA0DD" w14:textId="77777777" w:rsidR="001220DD" w:rsidRPr="00CE41E2" w:rsidRDefault="001220DD" w:rsidP="00982118">
            <w:pPr>
              <w:keepNext/>
              <w:rPr>
                <w:color w:val="000000" w:themeColor="text1"/>
              </w:rPr>
            </w:pPr>
            <w:r w:rsidRPr="00CE41E2">
              <w:rPr>
                <w:color w:val="000000" w:themeColor="text1"/>
              </w:rPr>
              <w:t>Pfizer Oy</w:t>
            </w:r>
          </w:p>
          <w:p w14:paraId="4A39FC1A" w14:textId="77777777" w:rsidR="001220DD" w:rsidRPr="00CE41E2" w:rsidRDefault="001220DD" w:rsidP="00982118">
            <w:pPr>
              <w:keepNext/>
              <w:rPr>
                <w:color w:val="000000" w:themeColor="text1"/>
              </w:rPr>
            </w:pPr>
            <w:r w:rsidRPr="00CE41E2">
              <w:rPr>
                <w:color w:val="000000" w:themeColor="text1"/>
              </w:rPr>
              <w:t>Puh/Tel: +358 (0)9 430 040</w:t>
            </w:r>
          </w:p>
          <w:p w14:paraId="2D8945AB" w14:textId="77777777" w:rsidR="001220DD" w:rsidRPr="00CE41E2" w:rsidRDefault="001220DD" w:rsidP="00982118">
            <w:pPr>
              <w:keepNext/>
              <w:autoSpaceDE w:val="0"/>
              <w:autoSpaceDN w:val="0"/>
              <w:rPr>
                <w:color w:val="000000" w:themeColor="text1"/>
              </w:rPr>
            </w:pPr>
          </w:p>
        </w:tc>
      </w:tr>
      <w:tr w:rsidR="001220DD" w:rsidRPr="00CE41E2" w14:paraId="49573AB0" w14:textId="77777777" w:rsidTr="00053717">
        <w:trPr>
          <w:cantSplit/>
        </w:trPr>
        <w:tc>
          <w:tcPr>
            <w:tcW w:w="4158" w:type="dxa"/>
            <w:tcMar>
              <w:top w:w="0" w:type="dxa"/>
              <w:left w:w="108" w:type="dxa"/>
              <w:bottom w:w="0" w:type="dxa"/>
              <w:right w:w="108" w:type="dxa"/>
            </w:tcMar>
          </w:tcPr>
          <w:p w14:paraId="3D0B8864" w14:textId="77777777" w:rsidR="001220DD" w:rsidRPr="00CE41E2" w:rsidRDefault="001220DD" w:rsidP="00982118">
            <w:pPr>
              <w:rPr>
                <w:color w:val="000000" w:themeColor="text1"/>
              </w:rPr>
            </w:pPr>
            <w:r w:rsidRPr="00CE41E2">
              <w:rPr>
                <w:b/>
                <w:bCs/>
                <w:color w:val="000000" w:themeColor="text1"/>
              </w:rPr>
              <w:t>Italia</w:t>
            </w:r>
          </w:p>
          <w:p w14:paraId="7E7C3CD1" w14:textId="77777777" w:rsidR="001220DD" w:rsidRPr="00CE41E2" w:rsidRDefault="001220DD" w:rsidP="00982118">
            <w:pPr>
              <w:rPr>
                <w:color w:val="000000" w:themeColor="text1"/>
              </w:rPr>
            </w:pPr>
            <w:r w:rsidRPr="00CE41E2">
              <w:rPr>
                <w:color w:val="000000" w:themeColor="text1"/>
              </w:rPr>
              <w:t xml:space="preserve">Pfizer S.r.l. </w:t>
            </w:r>
          </w:p>
          <w:p w14:paraId="7F360B9E" w14:textId="77777777" w:rsidR="001220DD" w:rsidRPr="00CE41E2" w:rsidRDefault="001220DD" w:rsidP="00982118">
            <w:pPr>
              <w:rPr>
                <w:color w:val="000000" w:themeColor="text1"/>
              </w:rPr>
            </w:pPr>
            <w:r w:rsidRPr="00CE41E2">
              <w:rPr>
                <w:color w:val="000000" w:themeColor="text1"/>
              </w:rPr>
              <w:t>Tel: +39 06 33 18 21</w:t>
            </w:r>
          </w:p>
          <w:p w14:paraId="5768A99A" w14:textId="77777777" w:rsidR="001220DD" w:rsidRPr="00CE41E2" w:rsidRDefault="001220DD" w:rsidP="00982118">
            <w:pPr>
              <w:autoSpaceDE w:val="0"/>
              <w:autoSpaceDN w:val="0"/>
              <w:rPr>
                <w:color w:val="000000" w:themeColor="text1"/>
              </w:rPr>
            </w:pPr>
          </w:p>
        </w:tc>
        <w:tc>
          <w:tcPr>
            <w:tcW w:w="4788" w:type="dxa"/>
            <w:tcMar>
              <w:top w:w="0" w:type="dxa"/>
              <w:left w:w="108" w:type="dxa"/>
              <w:bottom w:w="0" w:type="dxa"/>
              <w:right w:w="108" w:type="dxa"/>
            </w:tcMar>
          </w:tcPr>
          <w:p w14:paraId="653F66DD" w14:textId="77777777" w:rsidR="001220DD" w:rsidRPr="00CE41E2" w:rsidRDefault="001220DD" w:rsidP="00982118">
            <w:pPr>
              <w:rPr>
                <w:b/>
                <w:bCs/>
                <w:color w:val="000000" w:themeColor="text1"/>
              </w:rPr>
            </w:pPr>
            <w:r w:rsidRPr="00CE41E2">
              <w:rPr>
                <w:b/>
                <w:bCs/>
                <w:color w:val="000000" w:themeColor="text1"/>
              </w:rPr>
              <w:t>Sverige</w:t>
            </w:r>
          </w:p>
          <w:p w14:paraId="4C5A1808" w14:textId="77777777" w:rsidR="001220DD" w:rsidRPr="00CE41E2" w:rsidRDefault="001220DD" w:rsidP="00982118">
            <w:pPr>
              <w:rPr>
                <w:color w:val="000000" w:themeColor="text1"/>
              </w:rPr>
            </w:pPr>
            <w:r w:rsidRPr="00CE41E2">
              <w:rPr>
                <w:color w:val="000000" w:themeColor="text1"/>
              </w:rPr>
              <w:t>Pfizer AB</w:t>
            </w:r>
          </w:p>
          <w:p w14:paraId="3758CC64" w14:textId="77777777" w:rsidR="001220DD" w:rsidRPr="00CE41E2" w:rsidRDefault="001220DD" w:rsidP="00982118">
            <w:pPr>
              <w:rPr>
                <w:color w:val="000000" w:themeColor="text1"/>
              </w:rPr>
            </w:pPr>
            <w:r w:rsidRPr="00CE41E2">
              <w:rPr>
                <w:color w:val="000000" w:themeColor="text1"/>
              </w:rPr>
              <w:t>Tel: +46 (0)8 550 520 00</w:t>
            </w:r>
          </w:p>
          <w:p w14:paraId="64A5D7DE" w14:textId="77777777" w:rsidR="001220DD" w:rsidRPr="00CE41E2" w:rsidRDefault="001220DD" w:rsidP="00982118">
            <w:pPr>
              <w:autoSpaceDE w:val="0"/>
              <w:autoSpaceDN w:val="0"/>
              <w:rPr>
                <w:color w:val="000000" w:themeColor="text1"/>
              </w:rPr>
            </w:pPr>
          </w:p>
        </w:tc>
      </w:tr>
      <w:tr w:rsidR="001220DD" w:rsidRPr="00CE41E2" w14:paraId="70B36651" w14:textId="77777777" w:rsidTr="00053717">
        <w:trPr>
          <w:cantSplit/>
        </w:trPr>
        <w:tc>
          <w:tcPr>
            <w:tcW w:w="4158" w:type="dxa"/>
            <w:tcMar>
              <w:top w:w="0" w:type="dxa"/>
              <w:left w:w="108" w:type="dxa"/>
              <w:bottom w:w="0" w:type="dxa"/>
              <w:right w:w="108" w:type="dxa"/>
            </w:tcMar>
          </w:tcPr>
          <w:p w14:paraId="32734004" w14:textId="77777777" w:rsidR="001220DD" w:rsidRPr="00CE41E2" w:rsidRDefault="001220DD" w:rsidP="00982118">
            <w:pPr>
              <w:rPr>
                <w:b/>
                <w:bCs/>
                <w:color w:val="000000" w:themeColor="text1"/>
              </w:rPr>
            </w:pPr>
            <w:r w:rsidRPr="00CE41E2">
              <w:rPr>
                <w:b/>
                <w:bCs/>
                <w:color w:val="000000" w:themeColor="text1"/>
              </w:rPr>
              <w:t>Latvija</w:t>
            </w:r>
          </w:p>
          <w:p w14:paraId="0A6B9746" w14:textId="77777777" w:rsidR="001220DD" w:rsidRPr="00CE41E2" w:rsidRDefault="001220DD" w:rsidP="00982118">
            <w:pPr>
              <w:rPr>
                <w:color w:val="000000" w:themeColor="text1"/>
              </w:rPr>
            </w:pPr>
            <w:r w:rsidRPr="00CE41E2">
              <w:rPr>
                <w:color w:val="000000" w:themeColor="text1"/>
              </w:rPr>
              <w:t>Pfizer Luxembourg SARL filiāle Latvijā</w:t>
            </w:r>
          </w:p>
          <w:p w14:paraId="5C970649" w14:textId="77777777" w:rsidR="001220DD" w:rsidRPr="00CE41E2" w:rsidRDefault="001220DD" w:rsidP="00982118">
            <w:pPr>
              <w:rPr>
                <w:color w:val="000000" w:themeColor="text1"/>
              </w:rPr>
            </w:pPr>
            <w:r w:rsidRPr="00CE41E2">
              <w:rPr>
                <w:color w:val="000000" w:themeColor="text1"/>
              </w:rPr>
              <w:t>Tel. +371 67035775</w:t>
            </w:r>
          </w:p>
          <w:p w14:paraId="28D8FEA7" w14:textId="77777777" w:rsidR="001220DD" w:rsidRPr="00CE41E2" w:rsidRDefault="001220DD" w:rsidP="00982118">
            <w:pPr>
              <w:autoSpaceDE w:val="0"/>
              <w:autoSpaceDN w:val="0"/>
              <w:rPr>
                <w:b/>
                <w:bCs/>
                <w:color w:val="000000" w:themeColor="text1"/>
              </w:rPr>
            </w:pPr>
          </w:p>
        </w:tc>
        <w:tc>
          <w:tcPr>
            <w:tcW w:w="4788" w:type="dxa"/>
            <w:tcMar>
              <w:top w:w="0" w:type="dxa"/>
              <w:left w:w="108" w:type="dxa"/>
              <w:bottom w:w="0" w:type="dxa"/>
              <w:right w:w="108" w:type="dxa"/>
            </w:tcMar>
          </w:tcPr>
          <w:p w14:paraId="27AE283B" w14:textId="77777777" w:rsidR="001220DD" w:rsidRPr="00CE41E2" w:rsidDel="00725286" w:rsidRDefault="001220DD" w:rsidP="00982118">
            <w:pPr>
              <w:rPr>
                <w:del w:id="68" w:author="Author" w:date="2025-06-12T18:05:00Z"/>
                <w:b/>
                <w:bCs/>
                <w:color w:val="000000" w:themeColor="text1"/>
              </w:rPr>
            </w:pPr>
            <w:del w:id="69" w:author="Author" w:date="2025-06-12T18:05:00Z">
              <w:r w:rsidRPr="00CE41E2" w:rsidDel="00725286">
                <w:rPr>
                  <w:b/>
                  <w:bCs/>
                  <w:color w:val="000000" w:themeColor="text1"/>
                </w:rPr>
                <w:delText>United Kingdom</w:delText>
              </w:r>
              <w:r w:rsidR="00EF1322" w:rsidRPr="00CE41E2" w:rsidDel="00725286">
                <w:rPr>
                  <w:b/>
                  <w:bCs/>
                  <w:color w:val="000000" w:themeColor="text1"/>
                </w:rPr>
                <w:delText xml:space="preserve"> (Northern Ireland)</w:delText>
              </w:r>
            </w:del>
          </w:p>
          <w:p w14:paraId="5F4A37EC" w14:textId="77777777" w:rsidR="001220DD" w:rsidRPr="00CE41E2" w:rsidDel="00725286" w:rsidRDefault="001220DD" w:rsidP="00982118">
            <w:pPr>
              <w:rPr>
                <w:del w:id="70" w:author="Author" w:date="2025-06-12T18:05:00Z"/>
                <w:color w:val="000000" w:themeColor="text1"/>
              </w:rPr>
            </w:pPr>
            <w:del w:id="71" w:author="Author" w:date="2025-06-12T18:05:00Z">
              <w:r w:rsidRPr="00CE41E2" w:rsidDel="00725286">
                <w:rPr>
                  <w:color w:val="000000" w:themeColor="text1"/>
                </w:rPr>
                <w:delText>Pfizer Limited</w:delText>
              </w:r>
            </w:del>
          </w:p>
          <w:p w14:paraId="3D50466E" w14:textId="77777777" w:rsidR="001220DD" w:rsidRPr="00CE41E2" w:rsidDel="00725286" w:rsidRDefault="001220DD" w:rsidP="00982118">
            <w:pPr>
              <w:rPr>
                <w:del w:id="72" w:author="Author" w:date="2025-06-12T18:05:00Z"/>
                <w:color w:val="000000" w:themeColor="text1"/>
              </w:rPr>
            </w:pPr>
            <w:del w:id="73" w:author="Author" w:date="2025-06-12T18:05:00Z">
              <w:r w:rsidRPr="00CE41E2" w:rsidDel="00725286">
                <w:rPr>
                  <w:color w:val="000000" w:themeColor="text1"/>
                </w:rPr>
                <w:delText>Tel: +44 (0)1304 616161</w:delText>
              </w:r>
            </w:del>
          </w:p>
          <w:p w14:paraId="4BAAC0CD" w14:textId="77777777" w:rsidR="001220DD" w:rsidRPr="00CE41E2" w:rsidRDefault="001220DD">
            <w:pPr>
              <w:rPr>
                <w:b/>
                <w:bCs/>
                <w:color w:val="000000" w:themeColor="text1"/>
              </w:rPr>
              <w:pPrChange w:id="74" w:author="Author" w:date="2025-06-12T18:05:00Z">
                <w:pPr>
                  <w:autoSpaceDE w:val="0"/>
                  <w:autoSpaceDN w:val="0"/>
                </w:pPr>
              </w:pPrChange>
            </w:pPr>
          </w:p>
        </w:tc>
      </w:tr>
      <w:tr w:rsidR="001220DD" w:rsidRPr="00CE41E2" w14:paraId="2C26014B" w14:textId="77777777" w:rsidTr="00053717">
        <w:trPr>
          <w:cantSplit/>
        </w:trPr>
        <w:tc>
          <w:tcPr>
            <w:tcW w:w="4158" w:type="dxa"/>
            <w:tcMar>
              <w:top w:w="0" w:type="dxa"/>
              <w:left w:w="108" w:type="dxa"/>
              <w:bottom w:w="0" w:type="dxa"/>
              <w:right w:w="108" w:type="dxa"/>
            </w:tcMar>
            <w:hideMark/>
          </w:tcPr>
          <w:p w14:paraId="2D691635" w14:textId="77777777" w:rsidR="001220DD" w:rsidRPr="00CE41E2" w:rsidRDefault="001220DD" w:rsidP="00982118">
            <w:pPr>
              <w:rPr>
                <w:b/>
                <w:bCs/>
                <w:color w:val="000000" w:themeColor="text1"/>
              </w:rPr>
            </w:pPr>
            <w:r w:rsidRPr="00CE41E2">
              <w:rPr>
                <w:b/>
                <w:bCs/>
                <w:color w:val="000000" w:themeColor="text1"/>
              </w:rPr>
              <w:t>Lietuva</w:t>
            </w:r>
          </w:p>
          <w:p w14:paraId="3385AE92" w14:textId="77777777" w:rsidR="001220DD" w:rsidRPr="00CE41E2" w:rsidRDefault="001220DD" w:rsidP="00982118">
            <w:pPr>
              <w:rPr>
                <w:color w:val="000000" w:themeColor="text1"/>
              </w:rPr>
            </w:pPr>
            <w:r w:rsidRPr="00CE41E2">
              <w:rPr>
                <w:color w:val="000000" w:themeColor="text1"/>
              </w:rPr>
              <w:t>Pfizer Luxembourg SARL filialas Lietuvoje</w:t>
            </w:r>
          </w:p>
          <w:p w14:paraId="2A86DD2C" w14:textId="77777777" w:rsidR="001220DD" w:rsidRPr="00CE41E2" w:rsidRDefault="001220DD" w:rsidP="00982118">
            <w:pPr>
              <w:autoSpaceDE w:val="0"/>
              <w:autoSpaceDN w:val="0"/>
              <w:rPr>
                <w:b/>
                <w:bCs/>
                <w:color w:val="000000" w:themeColor="text1"/>
              </w:rPr>
            </w:pPr>
            <w:r w:rsidRPr="00CE41E2">
              <w:rPr>
                <w:color w:val="000000" w:themeColor="text1"/>
              </w:rPr>
              <w:t>Tel. +3705 2514000</w:t>
            </w:r>
          </w:p>
        </w:tc>
        <w:tc>
          <w:tcPr>
            <w:tcW w:w="4788" w:type="dxa"/>
            <w:tcMar>
              <w:top w:w="0" w:type="dxa"/>
              <w:left w:w="108" w:type="dxa"/>
              <w:bottom w:w="0" w:type="dxa"/>
              <w:right w:w="108" w:type="dxa"/>
            </w:tcMar>
          </w:tcPr>
          <w:p w14:paraId="12DFBB6D" w14:textId="77777777" w:rsidR="001220DD" w:rsidRPr="00CE41E2" w:rsidRDefault="001220DD" w:rsidP="00982118">
            <w:pPr>
              <w:autoSpaceDE w:val="0"/>
              <w:autoSpaceDN w:val="0"/>
              <w:rPr>
                <w:b/>
                <w:bCs/>
                <w:color w:val="000000" w:themeColor="text1"/>
              </w:rPr>
            </w:pPr>
          </w:p>
        </w:tc>
      </w:tr>
    </w:tbl>
    <w:p w14:paraId="490C52AB" w14:textId="77777777" w:rsidR="001220DD" w:rsidRPr="00CE41E2" w:rsidRDefault="001220DD" w:rsidP="00982118">
      <w:pPr>
        <w:rPr>
          <w:color w:val="000000" w:themeColor="text1"/>
        </w:rPr>
      </w:pPr>
    </w:p>
    <w:p w14:paraId="78CC3B57" w14:textId="77777777" w:rsidR="00CD53EC" w:rsidRPr="00CE41E2" w:rsidRDefault="00CD53EC" w:rsidP="00982118">
      <w:pPr>
        <w:rPr>
          <w:color w:val="000000" w:themeColor="text1"/>
        </w:rPr>
      </w:pPr>
    </w:p>
    <w:p w14:paraId="4E0D74E9" w14:textId="77777777" w:rsidR="00C46587" w:rsidRPr="00CE41E2" w:rsidRDefault="00C46587" w:rsidP="00982118">
      <w:pPr>
        <w:rPr>
          <w:b/>
          <w:color w:val="000000" w:themeColor="text1"/>
        </w:rPr>
      </w:pPr>
      <w:r w:rsidRPr="00CE41E2">
        <w:rPr>
          <w:b/>
          <w:color w:val="000000" w:themeColor="text1"/>
        </w:rPr>
        <w:t>Dan il-fuljett kien rivedut l-aħħar f’</w:t>
      </w:r>
    </w:p>
    <w:p w14:paraId="754AF5AB" w14:textId="77777777" w:rsidR="00C46587" w:rsidRPr="00CE41E2" w:rsidRDefault="00C46587" w:rsidP="00982118">
      <w:pPr>
        <w:rPr>
          <w:color w:val="000000" w:themeColor="text1"/>
        </w:rPr>
      </w:pPr>
    </w:p>
    <w:p w14:paraId="57BF97F5" w14:textId="77777777" w:rsidR="007D2B84" w:rsidRPr="00CE41E2" w:rsidRDefault="00C46587" w:rsidP="000C71A6">
      <w:pPr>
        <w:rPr>
          <w:b/>
          <w:color w:val="000000" w:themeColor="text1"/>
        </w:rPr>
      </w:pPr>
      <w:r w:rsidRPr="00CE41E2">
        <w:rPr>
          <w:color w:val="000000" w:themeColor="text1"/>
        </w:rPr>
        <w:t xml:space="preserve">Informazzjoni edettaljata dwar din il-mediċina tinsab fuq is-sit elettroniku tal-Aġenzija Ewropea għall-Mediċini </w:t>
      </w:r>
      <w:hyperlink r:id="rId58" w:history="1">
        <w:r w:rsidR="004B5819" w:rsidRPr="00CE41E2">
          <w:rPr>
            <w:rStyle w:val="Hyperlink"/>
          </w:rPr>
          <w:t>https://www.ema.europa.eu</w:t>
        </w:r>
      </w:hyperlink>
      <w:r w:rsidRPr="00CE41E2">
        <w:rPr>
          <w:color w:val="000000" w:themeColor="text1"/>
        </w:rPr>
        <w:t>.</w:t>
      </w:r>
    </w:p>
    <w:p w14:paraId="6C356F23" w14:textId="77777777" w:rsidR="007D2B84" w:rsidRPr="00CE41E2" w:rsidRDefault="007D2B84" w:rsidP="00982118">
      <w:pPr>
        <w:rPr>
          <w:color w:val="000000" w:themeColor="text1"/>
        </w:rPr>
      </w:pPr>
    </w:p>
    <w:p w14:paraId="58F58973" w14:textId="77777777" w:rsidR="003E58A8" w:rsidRPr="00CE41E2" w:rsidRDefault="00BF6B69" w:rsidP="00982118">
      <w:pPr>
        <w:jc w:val="center"/>
        <w:rPr>
          <w:b/>
          <w:bCs/>
          <w:color w:val="000000" w:themeColor="text1"/>
        </w:rPr>
      </w:pPr>
      <w:r w:rsidRPr="00CE41E2">
        <w:rPr>
          <w:color w:val="000000" w:themeColor="text1"/>
        </w:rPr>
        <w:br w:type="page"/>
      </w:r>
      <w:r w:rsidRPr="00CE41E2">
        <w:rPr>
          <w:b/>
          <w:bCs/>
          <w:color w:val="000000" w:themeColor="text1"/>
        </w:rPr>
        <w:lastRenderedPageBreak/>
        <w:t>ISTRUZZJONIJIET DWAR L-UŻU</w:t>
      </w:r>
    </w:p>
    <w:p w14:paraId="5EA6E4CE" w14:textId="77777777" w:rsidR="003E58A8" w:rsidRPr="00CE41E2" w:rsidRDefault="006A1144" w:rsidP="00982118">
      <w:pPr>
        <w:jc w:val="center"/>
        <w:rPr>
          <w:color w:val="000000" w:themeColor="text1"/>
        </w:rPr>
      </w:pPr>
      <w:r w:rsidRPr="00CE41E2">
        <w:rPr>
          <w:color w:val="000000" w:themeColor="text1"/>
        </w:rPr>
        <w:t>Amsparity (adalimumab)</w:t>
      </w:r>
    </w:p>
    <w:p w14:paraId="43A49F7B" w14:textId="77777777" w:rsidR="003E58A8" w:rsidRPr="00CE41E2" w:rsidRDefault="003E58A8" w:rsidP="00982118">
      <w:pPr>
        <w:jc w:val="center"/>
        <w:rPr>
          <w:color w:val="000000" w:themeColor="text1"/>
        </w:rPr>
      </w:pPr>
      <w:r w:rsidRPr="00CE41E2">
        <w:rPr>
          <w:color w:val="000000" w:themeColor="text1"/>
        </w:rPr>
        <w:t>40 mg</w:t>
      </w:r>
    </w:p>
    <w:p w14:paraId="1D871A10" w14:textId="77777777" w:rsidR="003E58A8" w:rsidRPr="00CE41E2" w:rsidRDefault="003E58A8" w:rsidP="00982118">
      <w:pPr>
        <w:jc w:val="center"/>
        <w:rPr>
          <w:color w:val="000000" w:themeColor="text1"/>
        </w:rPr>
      </w:pPr>
      <w:r w:rsidRPr="00CE41E2">
        <w:rPr>
          <w:color w:val="000000" w:themeColor="text1"/>
        </w:rPr>
        <w:t>Siringa Mimlija għal-Lest ta’ Doża Waħda, għal injezzjoni taħt il-ġilda</w:t>
      </w:r>
    </w:p>
    <w:p w14:paraId="62FF8C43" w14:textId="77777777" w:rsidR="003E58A8" w:rsidRPr="00CE41E2" w:rsidRDefault="003E58A8" w:rsidP="00982118">
      <w:pPr>
        <w:rPr>
          <w:b/>
          <w:color w:val="000000" w:themeColor="text1"/>
        </w:rPr>
      </w:pPr>
    </w:p>
    <w:p w14:paraId="00B4C5E1" w14:textId="77777777" w:rsidR="00977973" w:rsidRPr="00CE41E2" w:rsidRDefault="00977973" w:rsidP="00982118">
      <w:pPr>
        <w:rPr>
          <w:b/>
          <w:color w:val="000000" w:themeColor="text1"/>
        </w:rPr>
      </w:pPr>
      <w:r w:rsidRPr="00CE41E2">
        <w:rPr>
          <w:b/>
          <w:color w:val="000000" w:themeColor="text1"/>
        </w:rPr>
        <w:t xml:space="preserve">Żomm dan il-fuljett. Dawn l-istruzzjonijiet juruk pass pass kif tipprepara u tagħti injezzjoni. </w:t>
      </w:r>
    </w:p>
    <w:p w14:paraId="3217EC8E" w14:textId="77777777" w:rsidR="00977973" w:rsidRPr="00CE41E2" w:rsidRDefault="00977973" w:rsidP="00982118">
      <w:pPr>
        <w:rPr>
          <w:b/>
          <w:color w:val="000000" w:themeColor="text1"/>
        </w:rPr>
      </w:pPr>
      <w:r w:rsidRPr="00CE41E2">
        <w:rPr>
          <w:b/>
          <w:color w:val="000000" w:themeColor="text1"/>
        </w:rPr>
        <w:t xml:space="preserve">Aħżen is-siringa mimlija għal-lest ta’ Asmparity fil-friġġ f’temperatura bejn 2°C u 8°C. </w:t>
      </w:r>
    </w:p>
    <w:p w14:paraId="5ADAD6AE" w14:textId="77777777" w:rsidR="00977973" w:rsidRPr="00CE41E2" w:rsidRDefault="00977973" w:rsidP="00982118">
      <w:pPr>
        <w:rPr>
          <w:b/>
          <w:color w:val="000000" w:themeColor="text1"/>
        </w:rPr>
      </w:pPr>
      <w:r w:rsidRPr="00CE41E2">
        <w:rPr>
          <w:b/>
          <w:color w:val="000000" w:themeColor="text1"/>
        </w:rPr>
        <w:t>Aħżen is-siringa mimlija għal-lest ta’ Amsparity fil-kartuna oriġinali sakemm tużaha sabiex tilqa’ mid-dawl tax-xemx dirett.</w:t>
      </w:r>
    </w:p>
    <w:p w14:paraId="186AC76A" w14:textId="77777777" w:rsidR="00964728" w:rsidRPr="00CE41E2" w:rsidRDefault="00964728" w:rsidP="00982118">
      <w:pPr>
        <w:rPr>
          <w:b/>
          <w:color w:val="000000" w:themeColor="text1"/>
        </w:rPr>
      </w:pPr>
      <w:r w:rsidRPr="00CE41E2">
        <w:rPr>
          <w:b/>
          <w:color w:val="000000" w:themeColor="text1"/>
        </w:rPr>
        <w:t>Jekk ikun meħtieġ, pereżempju meta tkun qed tivvjaġġa, tista’ taħżen is-siringa mimlija għal-lest ta’ Asmparity f’temperatura ambjentali sa 30 C sa 30 jum.</w:t>
      </w:r>
    </w:p>
    <w:p w14:paraId="5370E268" w14:textId="77777777" w:rsidR="00977973" w:rsidRPr="00CE41E2" w:rsidRDefault="00977973" w:rsidP="00982118">
      <w:pPr>
        <w:rPr>
          <w:b/>
          <w:color w:val="000000" w:themeColor="text1"/>
        </w:rPr>
      </w:pPr>
      <w:r w:rsidRPr="00CE41E2">
        <w:rPr>
          <w:b/>
          <w:color w:val="000000" w:themeColor="text1"/>
        </w:rPr>
        <w:t>Żomm Amsparity, l-oġġetti għall-injezzjoni, u kull mediċina oħra fejn ma jintlaħqux mit-tfal.</w:t>
      </w:r>
    </w:p>
    <w:p w14:paraId="2CAA92C3" w14:textId="77777777" w:rsidR="00964728" w:rsidRPr="00CE41E2" w:rsidRDefault="00964728" w:rsidP="00982118">
      <w:pPr>
        <w:rPr>
          <w:color w:val="000000" w:themeColor="text1"/>
        </w:rPr>
      </w:pPr>
    </w:p>
    <w:p w14:paraId="26CD1AA8" w14:textId="77777777" w:rsidR="00964728" w:rsidRPr="00CE41E2" w:rsidRDefault="00964728" w:rsidP="00982118">
      <w:pPr>
        <w:rPr>
          <w:color w:val="000000" w:themeColor="text1"/>
        </w:rPr>
      </w:pPr>
    </w:p>
    <w:p w14:paraId="25847460" w14:textId="77777777" w:rsidR="00977973" w:rsidRPr="00CE41E2" w:rsidRDefault="006A1144" w:rsidP="00982118">
      <w:pPr>
        <w:rPr>
          <w:color w:val="000000" w:themeColor="text1"/>
        </w:rPr>
      </w:pPr>
      <w:r w:rsidRPr="00CE41E2">
        <w:rPr>
          <w:color w:val="000000" w:themeColor="text1"/>
        </w:rPr>
        <w:t>Amsparity għall-injezzjoni jiġi f’siringa mimlija għal-lest li tintuża darba biss u mbagħad tintrema li fiha doża waħda ta’ mediċina.</w:t>
      </w:r>
    </w:p>
    <w:p w14:paraId="65715C71" w14:textId="77777777" w:rsidR="00964728" w:rsidRPr="00CE41E2" w:rsidRDefault="00964728" w:rsidP="00964728">
      <w:pPr>
        <w:rPr>
          <w:color w:val="000000" w:themeColor="text1"/>
        </w:rPr>
      </w:pPr>
      <w:r w:rsidRPr="00CE41E2">
        <w:rPr>
          <w:b/>
          <w:bCs/>
          <w:color w:val="000000" w:themeColor="text1"/>
        </w:rPr>
        <w:t>Tippruvax</w:t>
      </w:r>
      <w:r w:rsidRPr="00CE41E2">
        <w:rPr>
          <w:color w:val="000000" w:themeColor="text1"/>
        </w:rPr>
        <w:t xml:space="preserve"> tinjetta Amsparity lilek innfisek sakemm tkun qrajt u fhimt l-Istruzzjonijiet għall-Użu. Jekk it-tabib, l-infermier jew l-ispiżjar tiegħek jiddeċiedi li inti jew persuna li tieħu ħsiebek tista’ tagħti l-injezzjonijiet ta’ Amsparity tiegħek id-dar, għandek tirċievi taħriġ dwar il-mod korrett kif tipprepara u tinjetta Amsparity.</w:t>
      </w:r>
    </w:p>
    <w:p w14:paraId="48F44586" w14:textId="77777777" w:rsidR="00964728" w:rsidRPr="00CE41E2" w:rsidRDefault="00964728" w:rsidP="00964728">
      <w:pPr>
        <w:rPr>
          <w:color w:val="000000" w:themeColor="text1"/>
        </w:rPr>
      </w:pPr>
      <w:r w:rsidRPr="00CE41E2">
        <w:rPr>
          <w:color w:val="000000" w:themeColor="text1"/>
        </w:rPr>
        <w:t>Huwa importanti wkoll li titkellem mat-tabib, l-infermier jew l-ispiżjar tiegħek biex tkun ċert li tifhem l-istruzzjonijiet tad-dożaġġ ta’ Amsparity tiegħek. Biex tgħinek tiftakar meta tinjetta Amsparity, tista’ timmarka l-kalendarju tiegħek minn qabel. Kellem lit-tabib, l-infermier jew l-ispiżjar tiegħek jekk inti jew il-persuna li tieħu ħsiebek ikollkom xi mistoqsijiet dwar il-mod korrett kif tinjetta Amsparity.</w:t>
      </w:r>
    </w:p>
    <w:p w14:paraId="5E1C03CA" w14:textId="77777777" w:rsidR="00977973" w:rsidRPr="00CE41E2" w:rsidRDefault="00964728" w:rsidP="00982118">
      <w:pPr>
        <w:rPr>
          <w:color w:val="000000" w:themeColor="text1"/>
        </w:rPr>
      </w:pPr>
      <w:r w:rsidRPr="00CE41E2">
        <w:rPr>
          <w:color w:val="000000" w:themeColor="text1"/>
        </w:rPr>
        <w:t xml:space="preserve">Wara taħriġ xieraq, </w:t>
      </w:r>
      <w:r w:rsidR="006A1144" w:rsidRPr="00CE41E2">
        <w:rPr>
          <w:color w:val="000000" w:themeColor="text1"/>
        </w:rPr>
        <w:t>Amsparity għall-injezzjoni jista’ jingħata</w:t>
      </w:r>
      <w:r w:rsidRPr="00CE41E2">
        <w:rPr>
          <w:color w:val="000000" w:themeColor="text1"/>
        </w:rPr>
        <w:t xml:space="preserve"> minnek stess jew jingħata x</w:t>
      </w:r>
      <w:r w:rsidR="006A1144" w:rsidRPr="00CE41E2">
        <w:rPr>
          <w:color w:val="000000" w:themeColor="text1"/>
        </w:rPr>
        <w:t>i ħadd li jieħu ħsieb lil ħaddieħor.</w:t>
      </w:r>
    </w:p>
    <w:p w14:paraId="73CA3B9D" w14:textId="77777777" w:rsidR="002953BE" w:rsidRPr="00CE41E2" w:rsidRDefault="002953BE" w:rsidP="00982118">
      <w:pPr>
        <w:rPr>
          <w:color w:val="000000" w:themeColor="text1"/>
        </w:rPr>
      </w:pPr>
    </w:p>
    <w:p w14:paraId="305DF112" w14:textId="77777777" w:rsidR="002953BE" w:rsidRPr="00CE41E2" w:rsidRDefault="002953BE" w:rsidP="00982118">
      <w:pPr>
        <w:rPr>
          <w:color w:val="000000" w:themeColor="text1"/>
        </w:rPr>
      </w:pPr>
    </w:p>
    <w:p w14:paraId="1EF5FCE8" w14:textId="77777777" w:rsidR="003E58A8" w:rsidRPr="00CE41E2" w:rsidRDefault="003E58A8" w:rsidP="00982118">
      <w:pPr>
        <w:pStyle w:val="ListParagraph"/>
        <w:ind w:left="0"/>
        <w:jc w:val="center"/>
        <w:rPr>
          <w:color w:val="000000" w:themeColor="text1"/>
        </w:rPr>
      </w:pPr>
    </w:p>
    <w:p w14:paraId="5DF4210D" w14:textId="77777777" w:rsidR="003E58A8" w:rsidRPr="00CE41E2" w:rsidRDefault="003E58A8" w:rsidP="00982118">
      <w:pPr>
        <w:pStyle w:val="ListParagraph"/>
        <w:rPr>
          <w:color w:val="000000" w:themeColor="text1"/>
        </w:rPr>
      </w:pPr>
    </w:p>
    <w:p w14:paraId="79A4E894" w14:textId="77777777" w:rsidR="002953BE" w:rsidRPr="00CE41E2" w:rsidRDefault="002953BE" w:rsidP="00982118">
      <w:pPr>
        <w:pStyle w:val="ListParagraph"/>
        <w:rPr>
          <w:color w:val="000000" w:themeColor="text1"/>
        </w:rPr>
      </w:pPr>
    </w:p>
    <w:p w14:paraId="467B7572" w14:textId="77777777" w:rsidR="002953BE" w:rsidRPr="00CE41E2" w:rsidRDefault="002953BE" w:rsidP="00982118">
      <w:pPr>
        <w:rPr>
          <w:b/>
          <w:color w:val="000000" w:themeColor="text1"/>
        </w:rPr>
      </w:pPr>
      <w:r w:rsidRPr="00CE41E2">
        <w:rPr>
          <w:b/>
          <w:color w:val="000000" w:themeColor="text1"/>
        </w:rPr>
        <w:t>1. Oġġetti li għandek bżonn</w:t>
      </w:r>
    </w:p>
    <w:p w14:paraId="09555DAD" w14:textId="77777777" w:rsidR="002953BE" w:rsidRPr="00CE41E2" w:rsidRDefault="002953BE" w:rsidP="00982118">
      <w:pPr>
        <w:rPr>
          <w:color w:val="000000" w:themeColor="text1"/>
        </w:rPr>
      </w:pPr>
    </w:p>
    <w:p w14:paraId="2AF75F5C" w14:textId="77777777" w:rsidR="002953BE" w:rsidRPr="00CE41E2" w:rsidRDefault="002953BE" w:rsidP="00053717">
      <w:pPr>
        <w:pStyle w:val="ListParagraph"/>
        <w:numPr>
          <w:ilvl w:val="0"/>
          <w:numId w:val="31"/>
        </w:numPr>
        <w:ind w:left="562" w:hanging="562"/>
        <w:contextualSpacing/>
        <w:rPr>
          <w:color w:val="000000" w:themeColor="text1"/>
        </w:rPr>
      </w:pPr>
      <w:r w:rsidRPr="00CE41E2">
        <w:rPr>
          <w:color w:val="000000" w:themeColor="text1"/>
        </w:rPr>
        <w:t>Se jkollok bżonn dawn l-oġġetti għal kull injezzjoni ta’ Amsparity. Sib wiċċ ċatt u nadif biex tpoġġi l-oġġetti fuqhom.</w:t>
      </w:r>
    </w:p>
    <w:p w14:paraId="6F121806" w14:textId="77777777" w:rsidR="002953BE" w:rsidRPr="00CE41E2" w:rsidRDefault="002953BE" w:rsidP="00053717">
      <w:pPr>
        <w:pStyle w:val="ListParagraph"/>
        <w:numPr>
          <w:ilvl w:val="0"/>
          <w:numId w:val="32"/>
        </w:numPr>
        <w:ind w:left="1124" w:hanging="562"/>
        <w:contextualSpacing/>
        <w:rPr>
          <w:color w:val="000000" w:themeColor="text1"/>
        </w:rPr>
      </w:pPr>
      <w:r w:rsidRPr="00CE41E2">
        <w:rPr>
          <w:color w:val="000000" w:themeColor="text1"/>
        </w:rPr>
        <w:t>Siringa waħda mimlija għal-lest ta’ Amsparity fi trej, fil-kartuna</w:t>
      </w:r>
    </w:p>
    <w:p w14:paraId="24308296" w14:textId="77777777" w:rsidR="002953BE" w:rsidRPr="00CE41E2" w:rsidRDefault="002953BE" w:rsidP="00053717">
      <w:pPr>
        <w:pStyle w:val="ListParagraph"/>
        <w:numPr>
          <w:ilvl w:val="0"/>
          <w:numId w:val="32"/>
        </w:numPr>
        <w:ind w:left="1124" w:hanging="562"/>
        <w:contextualSpacing/>
        <w:rPr>
          <w:color w:val="000000" w:themeColor="text1"/>
        </w:rPr>
      </w:pPr>
      <w:r w:rsidRPr="00CE41E2">
        <w:rPr>
          <w:color w:val="000000" w:themeColor="text1"/>
        </w:rPr>
        <w:t>Tajjara waħda bl-alkoħol, fil-kartuna</w:t>
      </w:r>
    </w:p>
    <w:p w14:paraId="740E7740" w14:textId="77777777" w:rsidR="002953BE" w:rsidRPr="00CE41E2" w:rsidRDefault="002953BE" w:rsidP="00053717">
      <w:pPr>
        <w:pStyle w:val="ListParagraph"/>
        <w:numPr>
          <w:ilvl w:val="0"/>
          <w:numId w:val="32"/>
        </w:numPr>
        <w:ind w:left="1124" w:hanging="562"/>
        <w:contextualSpacing/>
        <w:rPr>
          <w:color w:val="000000" w:themeColor="text1"/>
        </w:rPr>
      </w:pPr>
      <w:r w:rsidRPr="00CE41E2">
        <w:rPr>
          <w:color w:val="000000" w:themeColor="text1"/>
        </w:rPr>
        <w:t>Ballun tat-tajjar jew garża (mhux inklużi fil-kartuna ta’ Amsparity tiegħek)</w:t>
      </w:r>
    </w:p>
    <w:p w14:paraId="6A01CC62" w14:textId="77777777" w:rsidR="002953BE" w:rsidRPr="00CE41E2" w:rsidRDefault="002953BE" w:rsidP="00053717">
      <w:pPr>
        <w:pStyle w:val="ListParagraph"/>
        <w:numPr>
          <w:ilvl w:val="0"/>
          <w:numId w:val="32"/>
        </w:numPr>
        <w:ind w:left="1124" w:hanging="562"/>
        <w:contextualSpacing/>
        <w:rPr>
          <w:color w:val="000000" w:themeColor="text1"/>
        </w:rPr>
      </w:pPr>
      <w:r w:rsidRPr="00CE41E2">
        <w:rPr>
          <w:color w:val="000000" w:themeColor="text1"/>
        </w:rPr>
        <w:t>Kontenitur xieraq għal affarijiet bix-xifer jew bil-ponta (mhux inkluż fil-kartuna ta’ Amsparity tiegħek)</w:t>
      </w:r>
    </w:p>
    <w:p w14:paraId="620AA870" w14:textId="77777777" w:rsidR="00964728" w:rsidRPr="00CE41E2" w:rsidRDefault="00964728" w:rsidP="009661B6">
      <w:pPr>
        <w:ind w:left="420" w:firstLine="6"/>
        <w:rPr>
          <w:bCs/>
          <w:color w:val="000000" w:themeColor="text1"/>
        </w:rPr>
      </w:pPr>
      <w:r w:rsidRPr="00CE41E2">
        <w:rPr>
          <w:b/>
          <w:color w:val="000000" w:themeColor="text1"/>
        </w:rPr>
        <w:t>Importanti:</w:t>
      </w:r>
      <w:r w:rsidRPr="00CE41E2">
        <w:rPr>
          <w:bCs/>
          <w:color w:val="000000" w:themeColor="text1"/>
        </w:rPr>
        <w:t xml:space="preserve"> Jekk ikollok xi mistoqsij</w:t>
      </w:r>
      <w:r w:rsidR="00F24A82" w:rsidRPr="00CE41E2">
        <w:rPr>
          <w:bCs/>
          <w:color w:val="000000" w:themeColor="text1"/>
        </w:rPr>
        <w:t>i</w:t>
      </w:r>
      <w:r w:rsidRPr="00CE41E2">
        <w:rPr>
          <w:bCs/>
          <w:color w:val="000000" w:themeColor="text1"/>
        </w:rPr>
        <w:t>e</w:t>
      </w:r>
      <w:r w:rsidR="00F24A82" w:rsidRPr="00CE41E2">
        <w:rPr>
          <w:bCs/>
          <w:color w:val="000000" w:themeColor="text1"/>
        </w:rPr>
        <w:t>t</w:t>
      </w:r>
      <w:r w:rsidRPr="00CE41E2">
        <w:rPr>
          <w:bCs/>
          <w:color w:val="000000" w:themeColor="text1"/>
        </w:rPr>
        <w:t xml:space="preserve"> dwar is-siringa mimlija għal-lest ta’ Amsparity jew il-mediċina tiegħek, kellem lit-tabib, lill-infermier jew lill-ispiżjar tiegħek.</w:t>
      </w:r>
    </w:p>
    <w:p w14:paraId="4DECAC8D" w14:textId="77777777" w:rsidR="00964728" w:rsidRPr="00CE41E2" w:rsidRDefault="00964728" w:rsidP="00DD77C6">
      <w:pPr>
        <w:pStyle w:val="ListParagraph"/>
        <w:ind w:left="1124"/>
        <w:contextualSpacing/>
        <w:rPr>
          <w:color w:val="000000" w:themeColor="text1"/>
        </w:rPr>
      </w:pPr>
    </w:p>
    <w:p w14:paraId="0BA46B3A" w14:textId="77777777" w:rsidR="00D41524" w:rsidRPr="00CE41E2" w:rsidRDefault="00D41524" w:rsidP="00D41524">
      <w:pPr>
        <w:jc w:val="center"/>
        <w:rPr>
          <w:color w:val="000000" w:themeColor="text1"/>
        </w:rPr>
      </w:pPr>
    </w:p>
    <w:p w14:paraId="3DB246EB" w14:textId="77777777" w:rsidR="00D41524" w:rsidRPr="00CE41E2" w:rsidRDefault="00D41524" w:rsidP="00D41524">
      <w:pPr>
        <w:jc w:val="center"/>
        <w:rPr>
          <w:color w:val="000000" w:themeColor="text1"/>
        </w:rPr>
      </w:pPr>
    </w:p>
    <w:p w14:paraId="7B577DB5" w14:textId="77777777" w:rsidR="00D41524" w:rsidRPr="00CE41E2" w:rsidRDefault="001371AD" w:rsidP="00D41524">
      <w:pPr>
        <w:jc w:val="center"/>
        <w:rPr>
          <w:b/>
          <w:color w:val="000000" w:themeColor="text1"/>
        </w:rPr>
      </w:pPr>
      <w:r w:rsidRPr="00CE41E2">
        <w:rPr>
          <w:noProof/>
          <w:color w:val="000000" w:themeColor="text1"/>
          <w:lang w:eastAsia="mt-MT"/>
        </w:rPr>
        <w:lastRenderedPageBreak/>
        <mc:AlternateContent>
          <mc:Choice Requires="wpg">
            <w:drawing>
              <wp:anchor distT="0" distB="0" distL="114300" distR="114300" simplePos="0" relativeHeight="251677184" behindDoc="0" locked="0" layoutInCell="1" allowOverlap="1" wp14:anchorId="0890FA27" wp14:editId="3CD96CC8">
                <wp:simplePos x="0" y="0"/>
                <wp:positionH relativeFrom="column">
                  <wp:posOffset>629285</wp:posOffset>
                </wp:positionH>
                <wp:positionV relativeFrom="paragraph">
                  <wp:posOffset>378460</wp:posOffset>
                </wp:positionV>
                <wp:extent cx="4556125" cy="2171700"/>
                <wp:effectExtent l="0" t="3175" r="1270" b="0"/>
                <wp:wrapNone/>
                <wp:docPr id="97904791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171700"/>
                          <a:chOff x="2432" y="5796"/>
                          <a:chExt cx="7175" cy="3420"/>
                        </a:xfrm>
                      </wpg:grpSpPr>
                      <wps:wsp>
                        <wps:cNvPr id="699038033" name="Text Box 224"/>
                        <wps:cNvSpPr txBox="1">
                          <a:spLocks noChangeArrowheads="1"/>
                        </wps:cNvSpPr>
                        <wps:spPr bwMode="auto">
                          <a:xfrm>
                            <a:off x="8216" y="8898"/>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62E3D" w14:textId="77777777" w:rsidR="00024B0F" w:rsidRDefault="00024B0F" w:rsidP="00D41524">
                              <w:pPr>
                                <w:jc w:val="center"/>
                                <w:rPr>
                                  <w:rFonts w:ascii="Arial" w:hAnsi="Arial" w:cs="Arial"/>
                                  <w:sz w:val="16"/>
                                  <w:szCs w:val="16"/>
                                </w:rPr>
                              </w:pPr>
                              <w:r>
                                <w:rPr>
                                  <w:rFonts w:ascii="Arial" w:hAnsi="Arial" w:cs="Arial"/>
                                  <w:sz w:val="16"/>
                                  <w:szCs w:val="16"/>
                                </w:rPr>
                                <w:t>għatu tal-labra</w:t>
                              </w:r>
                            </w:p>
                            <w:p w14:paraId="57C8C2AF" w14:textId="77777777" w:rsidR="00024B0F" w:rsidRDefault="00024B0F" w:rsidP="00D41524">
                              <w:pPr>
                                <w:rPr>
                                  <w:rFonts w:ascii="Arial" w:hAnsi="Arial" w:cs="Arial"/>
                                  <w:sz w:val="16"/>
                                  <w:szCs w:val="16"/>
                                </w:rPr>
                              </w:pPr>
                            </w:p>
                          </w:txbxContent>
                        </wps:txbx>
                        <wps:bodyPr rot="0" vert="horz" wrap="square" lIns="91440" tIns="45720" rIns="91440" bIns="45720" anchor="t" anchorCtr="0" upright="1">
                          <a:noAutofit/>
                        </wps:bodyPr>
                      </wps:wsp>
                      <wps:wsp>
                        <wps:cNvPr id="74348842" name="Text Box 225"/>
                        <wps:cNvSpPr txBox="1">
                          <a:spLocks noChangeArrowheads="1"/>
                        </wps:cNvSpPr>
                        <wps:spPr bwMode="auto">
                          <a:xfrm>
                            <a:off x="7401" y="6629"/>
                            <a:ext cx="1391"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6F372" w14:textId="77777777" w:rsidR="00024B0F" w:rsidRDefault="00024B0F" w:rsidP="00D41524">
                              <w:pPr>
                                <w:rPr>
                                  <w:rFonts w:ascii="Arial" w:hAnsi="Arial" w:cs="Arial"/>
                                  <w:sz w:val="14"/>
                                  <w:szCs w:val="14"/>
                                </w:rPr>
                              </w:pPr>
                              <w:r>
                                <w:rPr>
                                  <w:rFonts w:ascii="Arial" w:hAnsi="Arial" w:cs="Arial"/>
                                  <w:sz w:val="14"/>
                                  <w:szCs w:val="14"/>
                                </w:rPr>
                                <w:t>data ta’ skadenza</w:t>
                              </w:r>
                            </w:p>
                            <w:p w14:paraId="3C262758" w14:textId="77777777" w:rsidR="00024B0F" w:rsidRDefault="00024B0F" w:rsidP="00D41524">
                              <w:pPr>
                                <w:rPr>
                                  <w:rFonts w:ascii="Arial" w:hAnsi="Arial" w:cs="Arial"/>
                                  <w:sz w:val="14"/>
                                  <w:szCs w:val="14"/>
                                </w:rPr>
                              </w:pPr>
                            </w:p>
                          </w:txbxContent>
                        </wps:txbx>
                        <wps:bodyPr rot="0" vert="horz" wrap="square" lIns="91440" tIns="45720" rIns="91440" bIns="45720" anchor="t" anchorCtr="0" upright="1">
                          <a:noAutofit/>
                        </wps:bodyPr>
                      </wps:wsp>
                      <wps:wsp>
                        <wps:cNvPr id="1866536717" name="Text Box 226"/>
                        <wps:cNvSpPr txBox="1">
                          <a:spLocks noChangeArrowheads="1"/>
                        </wps:cNvSpPr>
                        <wps:spPr bwMode="auto">
                          <a:xfrm>
                            <a:off x="5724" y="8670"/>
                            <a:ext cx="856"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5D2AB" w14:textId="77777777" w:rsidR="00024B0F" w:rsidRDefault="00024B0F" w:rsidP="00D41524">
                              <w:pPr>
                                <w:jc w:val="center"/>
                                <w:rPr>
                                  <w:rFonts w:ascii="Arial" w:hAnsi="Arial" w:cs="Arial"/>
                                  <w:sz w:val="16"/>
                                  <w:szCs w:val="16"/>
                                </w:rPr>
                              </w:pPr>
                              <w:r>
                                <w:rPr>
                                  <w:rFonts w:ascii="Arial" w:hAnsi="Arial" w:cs="Arial"/>
                                  <w:sz w:val="16"/>
                                  <w:szCs w:val="16"/>
                                </w:rPr>
                                <w:t>bettija</w:t>
                              </w:r>
                            </w:p>
                            <w:p w14:paraId="108FBA86" w14:textId="77777777" w:rsidR="00024B0F" w:rsidRDefault="00024B0F" w:rsidP="00D41524">
                              <w:pPr>
                                <w:rPr>
                                  <w:rFonts w:ascii="Arial" w:hAnsi="Arial" w:cs="Arial"/>
                                  <w:sz w:val="16"/>
                                  <w:szCs w:val="16"/>
                                </w:rPr>
                              </w:pPr>
                            </w:p>
                          </w:txbxContent>
                        </wps:txbx>
                        <wps:bodyPr rot="0" vert="horz" wrap="square" lIns="91440" tIns="45720" rIns="91440" bIns="45720" anchor="t" anchorCtr="0" upright="1">
                          <a:noAutofit/>
                        </wps:bodyPr>
                      </wps:wsp>
                      <wps:wsp>
                        <wps:cNvPr id="1324676995" name="Text Box 227"/>
                        <wps:cNvSpPr txBox="1">
                          <a:spLocks noChangeArrowheads="1"/>
                        </wps:cNvSpPr>
                        <wps:spPr bwMode="auto">
                          <a:xfrm>
                            <a:off x="2432" y="8302"/>
                            <a:ext cx="1391"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3E8CD" w14:textId="77777777" w:rsidR="00024B0F" w:rsidRDefault="00024B0F" w:rsidP="00D41524">
                              <w:pPr>
                                <w:jc w:val="center"/>
                                <w:rPr>
                                  <w:rFonts w:ascii="Arial" w:hAnsi="Arial" w:cs="Arial"/>
                                  <w:sz w:val="14"/>
                                  <w:szCs w:val="14"/>
                                </w:rPr>
                              </w:pPr>
                              <w:r>
                                <w:rPr>
                                  <w:rFonts w:ascii="Arial" w:hAnsi="Arial" w:cs="Arial"/>
                                  <w:sz w:val="14"/>
                                  <w:szCs w:val="14"/>
                                </w:rPr>
                                <w:t>lasta tal-planġer</w:t>
                              </w:r>
                            </w:p>
                            <w:p w14:paraId="6646C5EE" w14:textId="77777777" w:rsidR="00024B0F" w:rsidRDefault="00024B0F" w:rsidP="00D41524">
                              <w:pPr>
                                <w:rPr>
                                  <w:rFonts w:ascii="Arial" w:hAnsi="Arial" w:cs="Arial"/>
                                  <w:sz w:val="14"/>
                                  <w:szCs w:val="14"/>
                                </w:rPr>
                              </w:pPr>
                            </w:p>
                          </w:txbxContent>
                        </wps:txbx>
                        <wps:bodyPr rot="0" vert="horz" wrap="square" lIns="91440" tIns="45720" rIns="91440" bIns="45720" anchor="t" anchorCtr="0" upright="1">
                          <a:noAutofit/>
                        </wps:bodyPr>
                      </wps:wsp>
                      <wps:wsp>
                        <wps:cNvPr id="1354164670" name="Text Box 228"/>
                        <wps:cNvSpPr txBox="1">
                          <a:spLocks noChangeArrowheads="1"/>
                        </wps:cNvSpPr>
                        <wps:spPr bwMode="auto">
                          <a:xfrm>
                            <a:off x="6512" y="5796"/>
                            <a:ext cx="1274" cy="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3982836D" w14:textId="77777777" w:rsidR="00024B0F" w:rsidRDefault="00024B0F" w:rsidP="00D41524">
                              <w:pPr>
                                <w:jc w:val="center"/>
                                <w:rPr>
                                  <w:rFonts w:ascii="Arial" w:hAnsi="Arial" w:cs="Arial"/>
                                  <w:sz w:val="12"/>
                                  <w:szCs w:val="12"/>
                                </w:rPr>
                              </w:pPr>
                              <w:r>
                                <w:rPr>
                                  <w:rFonts w:ascii="Arial" w:hAnsi="Arial" w:cs="Arial"/>
                                  <w:sz w:val="12"/>
                                  <w:szCs w:val="12"/>
                                </w:rPr>
                                <w:t>SSSS XXX JJ</w:t>
                              </w:r>
                            </w:p>
                            <w:p w14:paraId="5EF8C802" w14:textId="77777777" w:rsidR="00024B0F" w:rsidRDefault="00024B0F" w:rsidP="00D41524">
                              <w:pPr>
                                <w:rPr>
                                  <w:rFonts w:ascii="Arial" w:hAnsi="Arial" w:cs="Arial"/>
                                  <w:sz w:val="12"/>
                                  <w:szCs w:val="12"/>
                                </w:rPr>
                              </w:pPr>
                            </w:p>
                          </w:txbxContent>
                        </wps:txbx>
                        <wps:bodyPr rot="0" vert="horz" wrap="square" lIns="91440" tIns="45720" rIns="91440" bIns="45720" anchor="t" anchorCtr="0" upright="1">
                          <a:noAutofit/>
                        </wps:bodyPr>
                      </wps:wsp>
                      <wps:wsp>
                        <wps:cNvPr id="1138921966" name="Text Box 229"/>
                        <wps:cNvSpPr txBox="1">
                          <a:spLocks noChangeArrowheads="1"/>
                        </wps:cNvSpPr>
                        <wps:spPr bwMode="auto">
                          <a:xfrm>
                            <a:off x="7401" y="7027"/>
                            <a:ext cx="1044"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BA84" w14:textId="77777777" w:rsidR="00024B0F" w:rsidRDefault="00024B0F" w:rsidP="00D41524">
                              <w:pPr>
                                <w:jc w:val="center"/>
                                <w:rPr>
                                  <w:rFonts w:ascii="Arial" w:hAnsi="Arial" w:cs="Arial"/>
                                  <w:sz w:val="16"/>
                                  <w:szCs w:val="16"/>
                                </w:rPr>
                              </w:pPr>
                              <w:r>
                                <w:rPr>
                                  <w:rFonts w:ascii="Arial" w:hAnsi="Arial" w:cs="Arial"/>
                                  <w:sz w:val="16"/>
                                  <w:szCs w:val="16"/>
                                </w:rPr>
                                <w:t>tieqa</w:t>
                              </w:r>
                            </w:p>
                            <w:p w14:paraId="1FA3300C" w14:textId="77777777" w:rsidR="00024B0F" w:rsidRDefault="00024B0F" w:rsidP="00D41524">
                              <w:pPr>
                                <w:rPr>
                                  <w:rFonts w:ascii="Arial" w:hAnsi="Arial" w:cs="Arial"/>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0FA27" id="Group 223" o:spid="_x0000_s1086" style="position:absolute;left:0;text-align:left;margin-left:49.55pt;margin-top:29.8pt;width:358.75pt;height:171pt;z-index:251677184" coordorigin="2432,5796" coordsize="717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">
                <v:shape id="_x0000_s1087" type="#_x0000_t202" style="position:absolute;left:8216;top:8898;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" stroked="f">
                  <v:textbox>
                    <w:txbxContent>
                      <w:p w14:paraId="54262E3D" w14:textId="77777777" w:rsidR="00024B0F" w:rsidRDefault="00024B0F" w:rsidP="00D41524">
                        <w:pPr>
                          <w:jc w:val="center"/>
                          <w:rPr>
                            <w:rFonts w:ascii="Arial" w:hAnsi="Arial" w:cs="Arial"/>
                            <w:sz w:val="16"/>
                            <w:szCs w:val="16"/>
                          </w:rPr>
                        </w:pPr>
                        <w:r>
                          <w:rPr>
                            <w:rFonts w:ascii="Arial" w:hAnsi="Arial" w:cs="Arial"/>
                            <w:sz w:val="16"/>
                            <w:szCs w:val="16"/>
                          </w:rPr>
                          <w:t>għatu tal-labra</w:t>
                        </w:r>
                      </w:p>
                      <w:p w14:paraId="57C8C2AF" w14:textId="77777777" w:rsidR="00024B0F" w:rsidRDefault="00024B0F" w:rsidP="00D41524">
                        <w:pPr>
                          <w:rPr>
                            <w:rFonts w:ascii="Arial" w:hAnsi="Arial" w:cs="Arial"/>
                            <w:sz w:val="16"/>
                            <w:szCs w:val="16"/>
                          </w:rPr>
                        </w:pPr>
                      </w:p>
                    </w:txbxContent>
                  </v:textbox>
                </v:shape>
                <v:shape id="_x0000_s1088" type="#_x0000_t202" style="position:absolute;left:7401;top:6629;width:1391;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" stroked="f">
                  <v:textbox>
                    <w:txbxContent>
                      <w:p w14:paraId="2936F372" w14:textId="77777777" w:rsidR="00024B0F" w:rsidRDefault="00024B0F" w:rsidP="00D41524">
                        <w:pPr>
                          <w:rPr>
                            <w:rFonts w:ascii="Arial" w:hAnsi="Arial" w:cs="Arial"/>
                            <w:sz w:val="14"/>
                            <w:szCs w:val="14"/>
                          </w:rPr>
                        </w:pPr>
                        <w:r>
                          <w:rPr>
                            <w:rFonts w:ascii="Arial" w:hAnsi="Arial" w:cs="Arial"/>
                            <w:sz w:val="14"/>
                            <w:szCs w:val="14"/>
                          </w:rPr>
                          <w:t>data ta’ skadenza</w:t>
                        </w:r>
                      </w:p>
                      <w:p w14:paraId="3C262758" w14:textId="77777777" w:rsidR="00024B0F" w:rsidRDefault="00024B0F" w:rsidP="00D41524">
                        <w:pPr>
                          <w:rPr>
                            <w:rFonts w:ascii="Arial" w:hAnsi="Arial" w:cs="Arial"/>
                            <w:sz w:val="14"/>
                            <w:szCs w:val="14"/>
                          </w:rPr>
                        </w:pPr>
                      </w:p>
                    </w:txbxContent>
                  </v:textbox>
                </v:shape>
                <v:shape id="_x0000_s1089" type="#_x0000_t202" style="position:absolute;left:5724;top:8670;width:8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" stroked="f">
                  <v:textbox>
                    <w:txbxContent>
                      <w:p w14:paraId="4CA5D2AB" w14:textId="77777777" w:rsidR="00024B0F" w:rsidRDefault="00024B0F" w:rsidP="00D41524">
                        <w:pPr>
                          <w:jc w:val="center"/>
                          <w:rPr>
                            <w:rFonts w:ascii="Arial" w:hAnsi="Arial" w:cs="Arial"/>
                            <w:sz w:val="16"/>
                            <w:szCs w:val="16"/>
                          </w:rPr>
                        </w:pPr>
                        <w:r>
                          <w:rPr>
                            <w:rFonts w:ascii="Arial" w:hAnsi="Arial" w:cs="Arial"/>
                            <w:sz w:val="16"/>
                            <w:szCs w:val="16"/>
                          </w:rPr>
                          <w:t>bettija</w:t>
                        </w:r>
                      </w:p>
                      <w:p w14:paraId="108FBA86" w14:textId="77777777" w:rsidR="00024B0F" w:rsidRDefault="00024B0F" w:rsidP="00D41524">
                        <w:pPr>
                          <w:rPr>
                            <w:rFonts w:ascii="Arial" w:hAnsi="Arial" w:cs="Arial"/>
                            <w:sz w:val="16"/>
                            <w:szCs w:val="16"/>
                          </w:rPr>
                        </w:pPr>
                      </w:p>
                    </w:txbxContent>
                  </v:textbox>
                </v:shape>
                <v:shape id="_x0000_s1090" type="#_x0000_t202" style="position:absolute;left:2432;top:8302;width:139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" stroked="f">
                  <v:textbox>
                    <w:txbxContent>
                      <w:p w14:paraId="3643E8CD" w14:textId="77777777" w:rsidR="00024B0F" w:rsidRDefault="00024B0F" w:rsidP="00D41524">
                        <w:pPr>
                          <w:jc w:val="center"/>
                          <w:rPr>
                            <w:rFonts w:ascii="Arial" w:hAnsi="Arial" w:cs="Arial"/>
                            <w:sz w:val="14"/>
                            <w:szCs w:val="14"/>
                          </w:rPr>
                        </w:pPr>
                        <w:r>
                          <w:rPr>
                            <w:rFonts w:ascii="Arial" w:hAnsi="Arial" w:cs="Arial"/>
                            <w:sz w:val="14"/>
                            <w:szCs w:val="14"/>
                          </w:rPr>
                          <w:t>lasta tal-planġer</w:t>
                        </w:r>
                      </w:p>
                      <w:p w14:paraId="6646C5EE" w14:textId="77777777" w:rsidR="00024B0F" w:rsidRDefault="00024B0F" w:rsidP="00D41524">
                        <w:pPr>
                          <w:rPr>
                            <w:rFonts w:ascii="Arial" w:hAnsi="Arial" w:cs="Arial"/>
                            <w:sz w:val="14"/>
                            <w:szCs w:val="14"/>
                          </w:rPr>
                        </w:pPr>
                      </w:p>
                    </w:txbxContent>
                  </v:textbox>
                </v:shape>
                <v:shape id="_x0000_s1091" type="#_x0000_t202" style="position:absolute;left:6512;top:5796;width:127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" stroked="f">
                  <v:shadow offset="5pt"/>
                  <v:textbox>
                    <w:txbxContent>
                      <w:p w14:paraId="3982836D" w14:textId="77777777" w:rsidR="00024B0F" w:rsidRDefault="00024B0F" w:rsidP="00D41524">
                        <w:pPr>
                          <w:jc w:val="center"/>
                          <w:rPr>
                            <w:rFonts w:ascii="Arial" w:hAnsi="Arial" w:cs="Arial"/>
                            <w:sz w:val="12"/>
                            <w:szCs w:val="12"/>
                          </w:rPr>
                        </w:pPr>
                        <w:r>
                          <w:rPr>
                            <w:rFonts w:ascii="Arial" w:hAnsi="Arial" w:cs="Arial"/>
                            <w:sz w:val="12"/>
                            <w:szCs w:val="12"/>
                          </w:rPr>
                          <w:t>SSSS XXX JJ</w:t>
                        </w:r>
                      </w:p>
                      <w:p w14:paraId="5EF8C802" w14:textId="77777777" w:rsidR="00024B0F" w:rsidRDefault="00024B0F" w:rsidP="00D41524">
                        <w:pPr>
                          <w:rPr>
                            <w:rFonts w:ascii="Arial" w:hAnsi="Arial" w:cs="Arial"/>
                            <w:sz w:val="12"/>
                            <w:szCs w:val="12"/>
                          </w:rPr>
                        </w:pPr>
                      </w:p>
                    </w:txbxContent>
                  </v:textbox>
                </v:shape>
                <v:shape id="_x0000_s1092" type="#_x0000_t202" style="position:absolute;left:7401;top:7027;width:104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" stroked="f">
                  <v:textbox>
                    <w:txbxContent>
                      <w:p w14:paraId="5AFFBA84" w14:textId="77777777" w:rsidR="00024B0F" w:rsidRDefault="00024B0F" w:rsidP="00D41524">
                        <w:pPr>
                          <w:jc w:val="center"/>
                          <w:rPr>
                            <w:rFonts w:ascii="Arial" w:hAnsi="Arial" w:cs="Arial"/>
                            <w:sz w:val="16"/>
                            <w:szCs w:val="16"/>
                          </w:rPr>
                        </w:pPr>
                        <w:r>
                          <w:rPr>
                            <w:rFonts w:ascii="Arial" w:hAnsi="Arial" w:cs="Arial"/>
                            <w:sz w:val="16"/>
                            <w:szCs w:val="16"/>
                          </w:rPr>
                          <w:t>tieqa</w:t>
                        </w:r>
                      </w:p>
                      <w:p w14:paraId="1FA3300C" w14:textId="77777777" w:rsidR="00024B0F" w:rsidRDefault="00024B0F" w:rsidP="00D41524">
                        <w:pPr>
                          <w:rPr>
                            <w:rFonts w:ascii="Arial" w:hAnsi="Arial" w:cs="Arial"/>
                            <w:sz w:val="16"/>
                            <w:szCs w:val="16"/>
                          </w:rPr>
                        </w:pPr>
                      </w:p>
                    </w:txbxContent>
                  </v:textbox>
                </v:shape>
              </v:group>
            </w:pict>
          </mc:Fallback>
        </mc:AlternateContent>
      </w:r>
      <w:r w:rsidRPr="00CE41E2">
        <w:rPr>
          <w:b/>
          <w:bCs/>
          <w:noProof/>
          <w:color w:val="000000" w:themeColor="text1"/>
          <w:lang w:eastAsia="mt-MT"/>
        </w:rPr>
        <w:drawing>
          <wp:inline distT="0" distB="0" distL="0" distR="0" wp14:anchorId="7C2EFA7C" wp14:editId="314C7257">
            <wp:extent cx="4480560" cy="2560320"/>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p w14:paraId="667E8EE0" w14:textId="77777777" w:rsidR="00964728" w:rsidRPr="00CE41E2" w:rsidRDefault="00964728" w:rsidP="00982118">
      <w:pPr>
        <w:rPr>
          <w:color w:val="000000" w:themeColor="text1"/>
        </w:rPr>
      </w:pPr>
    </w:p>
    <w:p w14:paraId="203C069C" w14:textId="77777777" w:rsidR="002953BE" w:rsidRPr="00CE41E2" w:rsidRDefault="002953BE" w:rsidP="00520786">
      <w:pPr>
        <w:keepNext/>
        <w:rPr>
          <w:b/>
          <w:color w:val="000000" w:themeColor="text1"/>
        </w:rPr>
      </w:pPr>
      <w:r w:rsidRPr="00CE41E2">
        <w:rPr>
          <w:b/>
          <w:color w:val="000000" w:themeColor="text1"/>
        </w:rPr>
        <w:t xml:space="preserve">2. </w:t>
      </w:r>
      <w:r w:rsidRPr="00CE41E2">
        <w:rPr>
          <w:b/>
          <w:color w:val="000000" w:themeColor="text1"/>
        </w:rPr>
        <w:tab/>
        <w:t xml:space="preserve">Kif tipprepara </w:t>
      </w:r>
    </w:p>
    <w:p w14:paraId="39D66357" w14:textId="77777777" w:rsidR="002953BE" w:rsidRPr="00CE41E2" w:rsidRDefault="002953BE" w:rsidP="00520786">
      <w:pPr>
        <w:keepNext/>
        <w:rPr>
          <w:color w:val="000000" w:themeColor="text1"/>
        </w:rPr>
      </w:pPr>
    </w:p>
    <w:p w14:paraId="70ADE42F" w14:textId="77777777" w:rsidR="002953BE" w:rsidRPr="00CE41E2" w:rsidRDefault="002953BE" w:rsidP="00E23160">
      <w:pPr>
        <w:pStyle w:val="ListParagraph"/>
        <w:numPr>
          <w:ilvl w:val="0"/>
          <w:numId w:val="31"/>
        </w:numPr>
        <w:ind w:left="562" w:hanging="562"/>
        <w:contextualSpacing/>
        <w:rPr>
          <w:color w:val="000000" w:themeColor="text1"/>
        </w:rPr>
      </w:pPr>
      <w:r w:rsidRPr="00CE41E2">
        <w:rPr>
          <w:color w:val="000000" w:themeColor="text1"/>
        </w:rPr>
        <w:t>Neħħi l-kartuna ta’ Amsparity mill-friġġ.</w:t>
      </w:r>
    </w:p>
    <w:p w14:paraId="5A17C846" w14:textId="77777777" w:rsidR="002953BE" w:rsidRPr="00CE41E2" w:rsidRDefault="002953BE" w:rsidP="00E23160">
      <w:pPr>
        <w:pStyle w:val="ListParagraph"/>
        <w:numPr>
          <w:ilvl w:val="0"/>
          <w:numId w:val="31"/>
        </w:numPr>
        <w:ind w:left="562" w:hanging="562"/>
        <w:contextualSpacing/>
        <w:rPr>
          <w:color w:val="000000" w:themeColor="text1"/>
        </w:rPr>
      </w:pPr>
      <w:r w:rsidRPr="00CE41E2">
        <w:rPr>
          <w:color w:val="000000" w:themeColor="text1"/>
        </w:rPr>
        <w:t>Iftaħ il-kartuna u neħħi t-trej li fih is-siringa mimlija għal-lest tiegħek.</w:t>
      </w:r>
    </w:p>
    <w:p w14:paraId="5D6B002B" w14:textId="77777777" w:rsidR="002953BE" w:rsidRPr="00CE41E2" w:rsidRDefault="002953BE" w:rsidP="00E23160">
      <w:pPr>
        <w:pStyle w:val="ListParagraph"/>
        <w:numPr>
          <w:ilvl w:val="0"/>
          <w:numId w:val="31"/>
        </w:numPr>
        <w:ind w:left="562" w:hanging="562"/>
        <w:contextualSpacing/>
        <w:rPr>
          <w:color w:val="000000" w:themeColor="text1"/>
        </w:rPr>
      </w:pPr>
      <w:r w:rsidRPr="00CE41E2">
        <w:rPr>
          <w:color w:val="000000" w:themeColor="text1"/>
        </w:rPr>
        <w:t xml:space="preserve">Iċċekkja l-kartuna u t-trej tiegħek; </w:t>
      </w:r>
      <w:r w:rsidRPr="00CE41E2">
        <w:rPr>
          <w:b/>
          <w:bCs/>
          <w:color w:val="000000" w:themeColor="text1"/>
        </w:rPr>
        <w:t>tużax</w:t>
      </w:r>
      <w:r w:rsidRPr="00CE41E2">
        <w:rPr>
          <w:color w:val="000000" w:themeColor="text1"/>
        </w:rPr>
        <w:t xml:space="preserve"> jekk:</w:t>
      </w:r>
    </w:p>
    <w:p w14:paraId="6CF24A2F" w14:textId="77777777" w:rsidR="002953BE" w:rsidRPr="00CE41E2" w:rsidRDefault="002953BE" w:rsidP="00E23160">
      <w:pPr>
        <w:pStyle w:val="ListParagraph"/>
        <w:numPr>
          <w:ilvl w:val="1"/>
          <w:numId w:val="31"/>
        </w:numPr>
        <w:ind w:left="1124" w:hanging="562"/>
        <w:contextualSpacing/>
        <w:rPr>
          <w:color w:val="000000" w:themeColor="text1"/>
        </w:rPr>
      </w:pPr>
      <w:r w:rsidRPr="00CE41E2">
        <w:rPr>
          <w:color w:val="000000" w:themeColor="text1"/>
        </w:rPr>
        <w:t>id-data ta’ skadenza tkun għaddiet</w:t>
      </w:r>
    </w:p>
    <w:p w14:paraId="2614E1BD" w14:textId="77777777" w:rsidR="002953BE" w:rsidRPr="00CE41E2" w:rsidRDefault="002953BE" w:rsidP="00E23160">
      <w:pPr>
        <w:pStyle w:val="ListParagraph"/>
        <w:numPr>
          <w:ilvl w:val="1"/>
          <w:numId w:val="31"/>
        </w:numPr>
        <w:ind w:left="1124" w:hanging="562"/>
        <w:contextualSpacing/>
        <w:rPr>
          <w:color w:val="000000" w:themeColor="text1"/>
        </w:rPr>
      </w:pPr>
      <w:r w:rsidRPr="00CE41E2">
        <w:rPr>
          <w:color w:val="000000" w:themeColor="text1"/>
        </w:rPr>
        <w:t>ġiet iffriżata jew maħlula</w:t>
      </w:r>
    </w:p>
    <w:p w14:paraId="0A24E276" w14:textId="77777777" w:rsidR="002953BE" w:rsidRPr="00CE41E2" w:rsidRDefault="002953BE" w:rsidP="00E23160">
      <w:pPr>
        <w:pStyle w:val="ListParagraph"/>
        <w:numPr>
          <w:ilvl w:val="1"/>
          <w:numId w:val="31"/>
        </w:numPr>
        <w:ind w:left="1124" w:hanging="562"/>
        <w:contextualSpacing/>
        <w:rPr>
          <w:color w:val="000000" w:themeColor="text1"/>
        </w:rPr>
      </w:pPr>
      <w:r w:rsidRPr="00CE41E2">
        <w:rPr>
          <w:color w:val="000000" w:themeColor="text1"/>
        </w:rPr>
        <w:t>twaqqgħet</w:t>
      </w:r>
      <w:r w:rsidR="00964728" w:rsidRPr="00CE41E2">
        <w:rPr>
          <w:color w:val="000000" w:themeColor="text1"/>
        </w:rPr>
        <w:t>, anki jekk tidher li m’għandhiex ħsara</w:t>
      </w:r>
    </w:p>
    <w:p w14:paraId="44107154" w14:textId="77777777" w:rsidR="002953BE" w:rsidRPr="00CE41E2" w:rsidRDefault="002953BE" w:rsidP="00E23160">
      <w:pPr>
        <w:pStyle w:val="ListParagraph"/>
        <w:numPr>
          <w:ilvl w:val="1"/>
          <w:numId w:val="31"/>
        </w:numPr>
        <w:ind w:left="1124" w:hanging="562"/>
        <w:contextualSpacing/>
        <w:rPr>
          <w:color w:val="000000" w:themeColor="text1"/>
        </w:rPr>
      </w:pPr>
      <w:r w:rsidRPr="00CE41E2">
        <w:rPr>
          <w:color w:val="000000" w:themeColor="text1"/>
        </w:rPr>
        <w:t>ilha barra l-friġġ għal aktar minn 30 jum</w:t>
      </w:r>
    </w:p>
    <w:p w14:paraId="45D880A7" w14:textId="77777777" w:rsidR="002953BE" w:rsidRPr="00CE41E2" w:rsidRDefault="002953BE" w:rsidP="00E23160">
      <w:pPr>
        <w:pStyle w:val="ListParagraph"/>
        <w:numPr>
          <w:ilvl w:val="1"/>
          <w:numId w:val="31"/>
        </w:numPr>
        <w:ind w:left="1124" w:hanging="562"/>
        <w:contextualSpacing/>
        <w:rPr>
          <w:color w:val="000000" w:themeColor="text1"/>
        </w:rPr>
      </w:pPr>
      <w:r w:rsidRPr="00CE41E2">
        <w:rPr>
          <w:color w:val="000000" w:themeColor="text1"/>
        </w:rPr>
        <w:t>tidher bil-ħsara</w:t>
      </w:r>
    </w:p>
    <w:p w14:paraId="1DCC580B" w14:textId="77777777" w:rsidR="002953BE" w:rsidRPr="00CE41E2" w:rsidRDefault="002953BE" w:rsidP="00E23160">
      <w:pPr>
        <w:pStyle w:val="ListParagraph"/>
        <w:numPr>
          <w:ilvl w:val="1"/>
          <w:numId w:val="31"/>
        </w:numPr>
        <w:ind w:left="1124" w:hanging="562"/>
        <w:contextualSpacing/>
        <w:rPr>
          <w:color w:val="000000" w:themeColor="text1"/>
        </w:rPr>
      </w:pPr>
      <w:r w:rsidRPr="00CE41E2">
        <w:rPr>
          <w:color w:val="000000" w:themeColor="text1"/>
        </w:rPr>
        <w:t>is-siġilli fuq il-kartuna l-ġdida huma miksura.</w:t>
      </w:r>
    </w:p>
    <w:p w14:paraId="435A5B83" w14:textId="77777777" w:rsidR="00964728" w:rsidRPr="00CE41E2" w:rsidRDefault="00964728" w:rsidP="00964728">
      <w:pPr>
        <w:pStyle w:val="ListParagraph"/>
        <w:numPr>
          <w:ilvl w:val="0"/>
          <w:numId w:val="31"/>
        </w:numPr>
        <w:ind w:left="562" w:hanging="562"/>
        <w:contextualSpacing/>
        <w:rPr>
          <w:color w:val="000000" w:themeColor="text1"/>
        </w:rPr>
      </w:pPr>
      <w:r w:rsidRPr="00CE41E2">
        <w:rPr>
          <w:color w:val="000000" w:themeColor="text1"/>
        </w:rPr>
        <w:t>Jekk tapplika xi waħda minn ta’ hawn fuq, armi s-siringa mimlija għal-lest bl-istess mod ta’ kif tarmi siringa użata. Ser ikollok bżonn siringa mimlija għal-lest ġdida biex tagħti l-injezzjoni tiegħek.</w:t>
      </w:r>
    </w:p>
    <w:p w14:paraId="7C758F4C" w14:textId="77777777" w:rsidR="002953BE" w:rsidRPr="00CE41E2" w:rsidRDefault="002953BE" w:rsidP="00E23160">
      <w:pPr>
        <w:pStyle w:val="ListParagraph"/>
        <w:numPr>
          <w:ilvl w:val="0"/>
          <w:numId w:val="31"/>
        </w:numPr>
        <w:ind w:left="562" w:hanging="562"/>
        <w:contextualSpacing/>
        <w:rPr>
          <w:color w:val="000000" w:themeColor="text1"/>
        </w:rPr>
      </w:pPr>
      <w:r w:rsidRPr="00CE41E2">
        <w:rPr>
          <w:color w:val="000000" w:themeColor="text1"/>
        </w:rPr>
        <w:t xml:space="preserve">Aħsel idejk tajjeb bis-sapun u l-ilma, u nixxifhom kompletament. </w:t>
      </w:r>
    </w:p>
    <w:p w14:paraId="4507473A" w14:textId="77777777" w:rsidR="002953BE" w:rsidRPr="00CE41E2" w:rsidRDefault="002953BE" w:rsidP="009661B6">
      <w:pPr>
        <w:ind w:left="567"/>
        <w:contextualSpacing/>
        <w:rPr>
          <w:color w:val="000000" w:themeColor="text1"/>
        </w:rPr>
      </w:pPr>
      <w:r w:rsidRPr="00CE41E2">
        <w:rPr>
          <w:color w:val="000000" w:themeColor="text1"/>
        </w:rPr>
        <w:t xml:space="preserve">Jekk għandek xi mistoqsijiet dwar il-mediċini tiegħek, jekk jogħġbok </w:t>
      </w:r>
      <w:r w:rsidR="00964728" w:rsidRPr="00CE41E2">
        <w:rPr>
          <w:color w:val="000000" w:themeColor="text1"/>
        </w:rPr>
        <w:t xml:space="preserve">kellem </w:t>
      </w:r>
      <w:r w:rsidRPr="00CE41E2">
        <w:rPr>
          <w:color w:val="000000" w:themeColor="text1"/>
        </w:rPr>
        <w:t>lit-tabib</w:t>
      </w:r>
      <w:r w:rsidR="00964728" w:rsidRPr="00CE41E2">
        <w:rPr>
          <w:color w:val="000000" w:themeColor="text1"/>
        </w:rPr>
        <w:t>, lill-infermier</w:t>
      </w:r>
      <w:r w:rsidRPr="00CE41E2">
        <w:rPr>
          <w:color w:val="000000" w:themeColor="text1"/>
        </w:rPr>
        <w:t xml:space="preserve"> jew lill-ispiżjar tiegħek.</w:t>
      </w:r>
    </w:p>
    <w:p w14:paraId="43445636" w14:textId="77777777" w:rsidR="002953BE" w:rsidRPr="00CE41E2" w:rsidRDefault="002953BE" w:rsidP="00982118">
      <w:pPr>
        <w:pStyle w:val="ListParagraph"/>
        <w:rPr>
          <w:color w:val="000000" w:themeColor="text1"/>
        </w:rPr>
      </w:pPr>
    </w:p>
    <w:p w14:paraId="2FAC1CCD" w14:textId="77777777" w:rsidR="002953BE" w:rsidRPr="00CE41E2" w:rsidRDefault="002953BE" w:rsidP="00982118">
      <w:pPr>
        <w:pStyle w:val="ListParagraph"/>
        <w:rPr>
          <w:color w:val="000000" w:themeColor="text1"/>
        </w:rPr>
      </w:pPr>
    </w:p>
    <w:p w14:paraId="78D9AD60" w14:textId="77777777" w:rsidR="00D41524" w:rsidRPr="00CE41E2" w:rsidRDefault="001371AD" w:rsidP="00D41524">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78208" behindDoc="0" locked="0" layoutInCell="1" allowOverlap="1" wp14:anchorId="5CCB40DB" wp14:editId="7C83F5CF">
                <wp:simplePos x="0" y="0"/>
                <wp:positionH relativeFrom="column">
                  <wp:posOffset>1026795</wp:posOffset>
                </wp:positionH>
                <wp:positionV relativeFrom="paragraph">
                  <wp:posOffset>68580</wp:posOffset>
                </wp:positionV>
                <wp:extent cx="2583815" cy="260985"/>
                <wp:effectExtent l="2540" t="0" r="4445" b="0"/>
                <wp:wrapNone/>
                <wp:docPr id="119725051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609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967BA"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Iftaħ is-siringa mimlija għal-lest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40DB" id="_x0000_s1093" type="#_x0000_t202" style="position:absolute;left:0;text-align:left;margin-left:80.85pt;margin-top:5.4pt;width:203.45pt;height:2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" fillcolor="#656666" stroked="f">
                <v:textbox>
                  <w:txbxContent>
                    <w:p w14:paraId="3BE967BA"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Iftaħ is-siringa mimlija għal-lest</w:t>
                      </w:r>
                    </w:p>
                  </w:txbxContent>
                </v:textbox>
              </v:shape>
            </w:pict>
          </mc:Fallback>
        </mc:AlternateContent>
      </w:r>
      <w:r w:rsidRPr="00CE41E2">
        <w:rPr>
          <w:noProof/>
          <w:color w:val="000000" w:themeColor="text1"/>
          <w:lang w:eastAsia="mt-MT"/>
        </w:rPr>
        <w:drawing>
          <wp:inline distT="0" distB="0" distL="0" distR="0" wp14:anchorId="6D7A07BF" wp14:editId="7D882CD5">
            <wp:extent cx="4747260" cy="2468880"/>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7260" cy="2468880"/>
                    </a:xfrm>
                    <a:prstGeom prst="rect">
                      <a:avLst/>
                    </a:prstGeom>
                    <a:noFill/>
                    <a:ln>
                      <a:noFill/>
                    </a:ln>
                  </pic:spPr>
                </pic:pic>
              </a:graphicData>
            </a:graphic>
          </wp:inline>
        </w:drawing>
      </w:r>
    </w:p>
    <w:p w14:paraId="51DD31F6" w14:textId="77777777" w:rsidR="00D41524" w:rsidRPr="00CE41E2" w:rsidRDefault="00D41524" w:rsidP="00D41524">
      <w:pPr>
        <w:jc w:val="center"/>
        <w:rPr>
          <w:color w:val="000000" w:themeColor="text1"/>
        </w:rPr>
      </w:pPr>
    </w:p>
    <w:p w14:paraId="2DD28E66" w14:textId="77777777" w:rsidR="00D41524" w:rsidRPr="00CE41E2" w:rsidRDefault="00D41524" w:rsidP="00D41524">
      <w:pPr>
        <w:jc w:val="center"/>
        <w:rPr>
          <w:color w:val="000000" w:themeColor="text1"/>
        </w:rPr>
      </w:pPr>
    </w:p>
    <w:p w14:paraId="01ADA557" w14:textId="77777777" w:rsidR="002953BE" w:rsidRPr="00CE41E2" w:rsidRDefault="002953BE" w:rsidP="00982118">
      <w:pPr>
        <w:pStyle w:val="ListParagraph"/>
        <w:ind w:left="0"/>
        <w:contextualSpacing/>
        <w:rPr>
          <w:color w:val="000000" w:themeColor="text1"/>
        </w:rPr>
      </w:pPr>
    </w:p>
    <w:p w14:paraId="7DACBC9D" w14:textId="77777777" w:rsidR="002953BE" w:rsidRPr="00CE41E2" w:rsidRDefault="002953BE" w:rsidP="00982118">
      <w:pPr>
        <w:pStyle w:val="ListParagraph"/>
        <w:ind w:left="0"/>
        <w:contextualSpacing/>
        <w:rPr>
          <w:color w:val="000000" w:themeColor="text1"/>
        </w:rPr>
      </w:pPr>
    </w:p>
    <w:p w14:paraId="66CCD436" w14:textId="77777777" w:rsidR="002953BE" w:rsidRPr="00CE41E2" w:rsidRDefault="002953BE" w:rsidP="00E23160">
      <w:pPr>
        <w:pStyle w:val="ListParagraph"/>
        <w:numPr>
          <w:ilvl w:val="0"/>
          <w:numId w:val="34"/>
        </w:numPr>
        <w:ind w:left="562" w:hanging="562"/>
        <w:contextualSpacing/>
        <w:rPr>
          <w:color w:val="000000" w:themeColor="text1"/>
        </w:rPr>
      </w:pPr>
      <w:r w:rsidRPr="00CE41E2">
        <w:rPr>
          <w:color w:val="000000" w:themeColor="text1"/>
        </w:rPr>
        <w:t>Iġbed lura s-siġill tal-karti fuq it-trej.</w:t>
      </w:r>
    </w:p>
    <w:p w14:paraId="5AF6123A" w14:textId="77777777" w:rsidR="002953BE" w:rsidRPr="00CE41E2" w:rsidRDefault="002953BE" w:rsidP="00E23160">
      <w:pPr>
        <w:pStyle w:val="ListParagraph"/>
        <w:numPr>
          <w:ilvl w:val="0"/>
          <w:numId w:val="34"/>
        </w:numPr>
        <w:ind w:left="562" w:hanging="562"/>
        <w:contextualSpacing/>
        <w:rPr>
          <w:color w:val="000000" w:themeColor="text1"/>
        </w:rPr>
      </w:pPr>
      <w:r w:rsidRPr="00CE41E2">
        <w:rPr>
          <w:color w:val="000000" w:themeColor="text1"/>
        </w:rPr>
        <w:lastRenderedPageBreak/>
        <w:t>Neħħi siringa mimlija għal-lest waħda mit-trej u poġġi l-kartuna oriġinali bi kwalunkwe siringi mimlija għal-lest mhux użati lura fil-friġġ.</w:t>
      </w:r>
    </w:p>
    <w:p w14:paraId="2D262984" w14:textId="77777777" w:rsidR="002953BE" w:rsidRPr="00CE41E2" w:rsidRDefault="002953BE" w:rsidP="00E23160">
      <w:pPr>
        <w:pStyle w:val="ListParagraph"/>
        <w:numPr>
          <w:ilvl w:val="0"/>
          <w:numId w:val="34"/>
        </w:numPr>
        <w:ind w:left="562" w:hanging="562"/>
        <w:contextualSpacing/>
        <w:rPr>
          <w:color w:val="000000" w:themeColor="text1"/>
        </w:rPr>
      </w:pPr>
      <w:r w:rsidRPr="00CE41E2">
        <w:rPr>
          <w:b/>
          <w:bCs/>
          <w:color w:val="000000" w:themeColor="text1"/>
        </w:rPr>
        <w:t>Tużax</w:t>
      </w:r>
      <w:r w:rsidRPr="00CE41E2">
        <w:rPr>
          <w:color w:val="000000" w:themeColor="text1"/>
        </w:rPr>
        <w:t xml:space="preserve"> is-siringa mimlija għal-lest tiegħek jekk tidher bil-ħsara.</w:t>
      </w:r>
    </w:p>
    <w:p w14:paraId="2C137CC1" w14:textId="77777777" w:rsidR="00964728" w:rsidRPr="00CE41E2" w:rsidRDefault="00964728" w:rsidP="00964728">
      <w:pPr>
        <w:pStyle w:val="ListParagraph"/>
        <w:numPr>
          <w:ilvl w:val="0"/>
          <w:numId w:val="34"/>
        </w:numPr>
        <w:ind w:left="562" w:hanging="562"/>
        <w:contextualSpacing/>
        <w:rPr>
          <w:color w:val="000000" w:themeColor="text1"/>
        </w:rPr>
      </w:pPr>
      <w:r w:rsidRPr="00CE41E2">
        <w:rPr>
          <w:color w:val="000000" w:themeColor="text1"/>
        </w:rPr>
        <w:t>Is-siringa mimlija għal-lest tiegħek tista’ tintuża direttament mill-friġġ.</w:t>
      </w:r>
    </w:p>
    <w:p w14:paraId="02A5BCC0" w14:textId="77777777" w:rsidR="002953BE" w:rsidRPr="00CE41E2" w:rsidRDefault="00964728" w:rsidP="00964728">
      <w:pPr>
        <w:pStyle w:val="ListParagraph"/>
        <w:numPr>
          <w:ilvl w:val="0"/>
          <w:numId w:val="34"/>
        </w:numPr>
        <w:ind w:left="562" w:hanging="562"/>
        <w:contextualSpacing/>
        <w:rPr>
          <w:color w:val="000000" w:themeColor="text1"/>
        </w:rPr>
      </w:pPr>
      <w:r w:rsidRPr="00CE41E2">
        <w:rPr>
          <w:color w:val="000000" w:themeColor="text1"/>
        </w:rPr>
        <w:t xml:space="preserve">Jaf issib li l-użu tas-siringa mimlija għal-lest tiegħek f’temperatura tal-kamra jnaqqas it-tingiż jew skumdità. Ħalli s-siringa mimlija għal-lest tiegħek f’temperatura tal-kamra ’l bogħod mid-dawl tax-xemx dirett </w:t>
      </w:r>
      <w:r w:rsidR="002953BE" w:rsidRPr="00CE41E2">
        <w:rPr>
          <w:color w:val="000000" w:themeColor="text1"/>
        </w:rPr>
        <w:t>għal 15 sa 30 minuta qabel l-injezzjoni tiegħek.</w:t>
      </w:r>
    </w:p>
    <w:p w14:paraId="2B46D3EA" w14:textId="77777777" w:rsidR="002953BE" w:rsidRPr="00CE41E2" w:rsidRDefault="002953BE" w:rsidP="00E23160">
      <w:pPr>
        <w:pStyle w:val="ListParagraph"/>
        <w:numPr>
          <w:ilvl w:val="0"/>
          <w:numId w:val="34"/>
        </w:numPr>
        <w:ind w:left="562" w:hanging="562"/>
        <w:contextualSpacing/>
        <w:rPr>
          <w:color w:val="000000" w:themeColor="text1"/>
        </w:rPr>
      </w:pPr>
      <w:r w:rsidRPr="00CE41E2">
        <w:rPr>
          <w:b/>
          <w:color w:val="000000" w:themeColor="text1"/>
        </w:rPr>
        <w:t xml:space="preserve">Tneħħix </w:t>
      </w:r>
      <w:r w:rsidRPr="00CE41E2">
        <w:rPr>
          <w:color w:val="000000" w:themeColor="text1"/>
        </w:rPr>
        <w:t>l-għatu tal-labra mis-siringa mimlija għal-lest sakemm tkun lest biex tinjetta.</w:t>
      </w:r>
    </w:p>
    <w:p w14:paraId="573C7A65" w14:textId="77777777" w:rsidR="002953BE" w:rsidRPr="00CE41E2" w:rsidRDefault="002953BE" w:rsidP="009661B6">
      <w:pPr>
        <w:pStyle w:val="ListParagraph"/>
        <w:ind w:left="0" w:firstLine="567"/>
        <w:contextualSpacing/>
        <w:rPr>
          <w:b/>
          <w:color w:val="000000" w:themeColor="text1"/>
        </w:rPr>
      </w:pPr>
      <w:r w:rsidRPr="00CE41E2">
        <w:rPr>
          <w:b/>
          <w:color w:val="000000" w:themeColor="text1"/>
        </w:rPr>
        <w:t xml:space="preserve">Dejjem żomm is-siringa mimlija għal-lest </w:t>
      </w:r>
      <w:r w:rsidR="00964728" w:rsidRPr="00CE41E2">
        <w:rPr>
          <w:b/>
          <w:color w:val="000000" w:themeColor="text1"/>
        </w:rPr>
        <w:t xml:space="preserve">tiegħek </w:t>
      </w:r>
      <w:r w:rsidRPr="00CE41E2">
        <w:rPr>
          <w:b/>
          <w:color w:val="000000" w:themeColor="text1"/>
        </w:rPr>
        <w:t>mill-bettija biex tevita ħsara.</w:t>
      </w:r>
    </w:p>
    <w:p w14:paraId="463062FC" w14:textId="77777777" w:rsidR="002953BE" w:rsidRPr="00CE41E2" w:rsidRDefault="002953BE" w:rsidP="00982118">
      <w:pPr>
        <w:ind w:left="360"/>
        <w:rPr>
          <w:color w:val="000000" w:themeColor="text1"/>
        </w:rPr>
      </w:pPr>
    </w:p>
    <w:p w14:paraId="495245C6" w14:textId="77777777" w:rsidR="002953BE" w:rsidRPr="00CE41E2" w:rsidRDefault="002953BE" w:rsidP="00982118">
      <w:pPr>
        <w:ind w:left="360"/>
        <w:rPr>
          <w:color w:val="000000" w:themeColor="text1"/>
        </w:rPr>
      </w:pPr>
    </w:p>
    <w:p w14:paraId="744B89CE" w14:textId="77777777" w:rsidR="00D41524" w:rsidRPr="00CE41E2" w:rsidRDefault="001371AD" w:rsidP="00D41524">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79232" behindDoc="0" locked="0" layoutInCell="1" allowOverlap="1" wp14:anchorId="6C2CF0B8" wp14:editId="131BC11A">
                <wp:simplePos x="0" y="0"/>
                <wp:positionH relativeFrom="column">
                  <wp:posOffset>1508760</wp:posOffset>
                </wp:positionH>
                <wp:positionV relativeFrom="paragraph">
                  <wp:posOffset>59055</wp:posOffset>
                </wp:positionV>
                <wp:extent cx="1742440" cy="289560"/>
                <wp:effectExtent l="0" t="0" r="1905" b="0"/>
                <wp:wrapNone/>
                <wp:docPr id="109123367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E33FB"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Iċċekkja l-mediċina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CF0B8" id="_x0000_s1094" type="#_x0000_t202" style="position:absolute;left:0;text-align:left;margin-left:118.8pt;margin-top:4.65pt;width:137.2pt;height:2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" fillcolor="#656666" stroked="f">
                <v:textbox>
                  <w:txbxContent>
                    <w:p w14:paraId="39DE33FB"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Iċċekkja l-mediċina</w:t>
                      </w:r>
                    </w:p>
                  </w:txbxContent>
                </v:textbox>
              </v:shape>
            </w:pict>
          </mc:Fallback>
        </mc:AlternateContent>
      </w:r>
      <w:r w:rsidRPr="00CE41E2">
        <w:rPr>
          <w:noProof/>
          <w:color w:val="000000" w:themeColor="text1"/>
          <w:lang w:eastAsia="mt-MT"/>
        </w:rPr>
        <w:drawing>
          <wp:inline distT="0" distB="0" distL="0" distR="0" wp14:anchorId="2ACBB878" wp14:editId="6470AC02">
            <wp:extent cx="3840480" cy="246888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10F28B9D" w14:textId="77777777" w:rsidR="002953BE" w:rsidRPr="00CE41E2" w:rsidRDefault="002953BE" w:rsidP="00982118">
      <w:pPr>
        <w:rPr>
          <w:color w:val="000000" w:themeColor="text1"/>
        </w:rPr>
      </w:pPr>
    </w:p>
    <w:p w14:paraId="43E2CF8A" w14:textId="77777777" w:rsidR="002953BE" w:rsidRPr="00CE41E2" w:rsidRDefault="002953BE" w:rsidP="00982118">
      <w:pPr>
        <w:rPr>
          <w:color w:val="000000" w:themeColor="text1"/>
        </w:rPr>
      </w:pPr>
    </w:p>
    <w:p w14:paraId="6F40C23D" w14:textId="77777777" w:rsidR="002953BE" w:rsidRPr="00CE41E2" w:rsidRDefault="002953BE" w:rsidP="00E23160">
      <w:pPr>
        <w:pStyle w:val="ListParagraph"/>
        <w:numPr>
          <w:ilvl w:val="0"/>
          <w:numId w:val="36"/>
        </w:numPr>
        <w:ind w:left="562" w:hanging="562"/>
        <w:contextualSpacing/>
        <w:rPr>
          <w:color w:val="000000" w:themeColor="text1"/>
        </w:rPr>
      </w:pPr>
      <w:r w:rsidRPr="00CE41E2">
        <w:rPr>
          <w:color w:val="000000" w:themeColor="text1"/>
        </w:rPr>
        <w:t xml:space="preserve">Ħares sew lejn il-mediċina tiegħek fit-tieqa. </w:t>
      </w:r>
    </w:p>
    <w:p w14:paraId="22688796" w14:textId="77777777" w:rsidR="00964728" w:rsidRPr="00CE41E2" w:rsidRDefault="00964728" w:rsidP="00964728">
      <w:pPr>
        <w:pStyle w:val="ListParagraph"/>
        <w:numPr>
          <w:ilvl w:val="0"/>
          <w:numId w:val="36"/>
        </w:numPr>
        <w:ind w:left="562" w:hanging="562"/>
        <w:contextualSpacing/>
        <w:rPr>
          <w:color w:val="000000" w:themeColor="text1"/>
        </w:rPr>
      </w:pPr>
      <w:r w:rsidRPr="00CE41E2">
        <w:rPr>
          <w:color w:val="000000" w:themeColor="text1"/>
        </w:rPr>
        <w:t>Bil-mod mejjel is-siringa mimlija għal-lest tiegħek ’il quddiem u lura biex tiċċekkja l-mediċina.</w:t>
      </w:r>
    </w:p>
    <w:p w14:paraId="1F264ED9" w14:textId="77777777" w:rsidR="00964728" w:rsidRPr="00CE41E2" w:rsidRDefault="00964728" w:rsidP="00964728">
      <w:pPr>
        <w:pStyle w:val="ListParagraph"/>
        <w:numPr>
          <w:ilvl w:val="0"/>
          <w:numId w:val="36"/>
        </w:numPr>
        <w:ind w:left="562" w:hanging="562"/>
        <w:contextualSpacing/>
        <w:rPr>
          <w:color w:val="000000" w:themeColor="text1"/>
        </w:rPr>
      </w:pPr>
      <w:r w:rsidRPr="00CE41E2">
        <w:rPr>
          <w:b/>
          <w:bCs/>
          <w:color w:val="000000" w:themeColor="text1"/>
        </w:rPr>
        <w:t>Tħawwadx</w:t>
      </w:r>
      <w:r w:rsidRPr="00CE41E2">
        <w:rPr>
          <w:color w:val="000000" w:themeColor="text1"/>
        </w:rPr>
        <w:t xml:space="preserve"> is-siringa mimlija għal-lest. Jekk tħawwadha, tista’ tagħmel ħsara lill-mediċina tiegħek.</w:t>
      </w:r>
    </w:p>
    <w:p w14:paraId="1BABAE01" w14:textId="77777777" w:rsidR="002953BE" w:rsidRPr="00CE41E2" w:rsidRDefault="002953BE" w:rsidP="00E23160">
      <w:pPr>
        <w:pStyle w:val="ListParagraph"/>
        <w:numPr>
          <w:ilvl w:val="0"/>
          <w:numId w:val="36"/>
        </w:numPr>
        <w:ind w:left="562" w:hanging="562"/>
        <w:contextualSpacing/>
        <w:rPr>
          <w:rFonts w:eastAsia="Calibri"/>
          <w:color w:val="000000" w:themeColor="text1"/>
        </w:rPr>
      </w:pPr>
      <w:r w:rsidRPr="00CE41E2">
        <w:rPr>
          <w:color w:val="000000" w:themeColor="text1"/>
        </w:rPr>
        <w:t>Żgura li l-mediċina fis-siringa mimlija għal-lest hi ċara u bla kulur sa kannella ċar ħafna u ħielsa minn biċċiet żgħar jew frak. Huwa normali li tara bużżieqa waħda jew aktar tal-arja fit-tieqa.</w:t>
      </w:r>
      <w:r w:rsidR="00964728" w:rsidRPr="00CE41E2">
        <w:rPr>
          <w:color w:val="000000" w:themeColor="text1"/>
        </w:rPr>
        <w:t xml:space="preserve"> </w:t>
      </w:r>
      <w:r w:rsidR="00964728" w:rsidRPr="00CE41E2">
        <w:rPr>
          <w:b/>
          <w:bCs/>
          <w:color w:val="000000" w:themeColor="text1"/>
        </w:rPr>
        <w:t>Tippruvax</w:t>
      </w:r>
      <w:r w:rsidR="00964728" w:rsidRPr="00CE41E2">
        <w:rPr>
          <w:color w:val="000000" w:themeColor="text1"/>
        </w:rPr>
        <w:t xml:space="preserve"> tneħħi l-bżieżaq tal-arja.</w:t>
      </w:r>
    </w:p>
    <w:p w14:paraId="243F27AB" w14:textId="77777777" w:rsidR="00E23160" w:rsidRPr="00CE41E2" w:rsidRDefault="00E23160" w:rsidP="00E23160">
      <w:pPr>
        <w:ind w:left="562" w:hanging="562"/>
        <w:contextualSpacing/>
        <w:rPr>
          <w:bCs/>
          <w:color w:val="000000" w:themeColor="text1"/>
        </w:rPr>
      </w:pPr>
    </w:p>
    <w:p w14:paraId="25E193A7" w14:textId="77777777" w:rsidR="002953BE" w:rsidRPr="00CE41E2" w:rsidRDefault="002953BE" w:rsidP="00E23160">
      <w:pPr>
        <w:ind w:left="562" w:hanging="562"/>
        <w:contextualSpacing/>
        <w:rPr>
          <w:color w:val="000000" w:themeColor="text1"/>
        </w:rPr>
      </w:pPr>
      <w:r w:rsidRPr="00CE41E2">
        <w:rPr>
          <w:color w:val="000000" w:themeColor="text1"/>
        </w:rPr>
        <w:t xml:space="preserve">Jekk għandek xi mistoqsijiet dwar il-mediċini tiegħek, jekk jogħġbok </w:t>
      </w:r>
      <w:r w:rsidR="00964728" w:rsidRPr="00CE41E2">
        <w:rPr>
          <w:color w:val="000000" w:themeColor="text1"/>
        </w:rPr>
        <w:t xml:space="preserve">kellem </w:t>
      </w:r>
      <w:r w:rsidRPr="00CE41E2">
        <w:rPr>
          <w:color w:val="000000" w:themeColor="text1"/>
        </w:rPr>
        <w:t>lit-tabib</w:t>
      </w:r>
      <w:r w:rsidR="00964728" w:rsidRPr="00CE41E2">
        <w:rPr>
          <w:color w:val="000000" w:themeColor="text1"/>
        </w:rPr>
        <w:t>, lill-infermier</w:t>
      </w:r>
      <w:r w:rsidRPr="00CE41E2">
        <w:rPr>
          <w:color w:val="000000" w:themeColor="text1"/>
        </w:rPr>
        <w:t xml:space="preserve"> jew lill-ispiżjar tiegħek. </w:t>
      </w:r>
    </w:p>
    <w:p w14:paraId="59EA40E9" w14:textId="77777777" w:rsidR="002953BE" w:rsidRPr="00CE41E2" w:rsidRDefault="002953BE" w:rsidP="00982118">
      <w:pPr>
        <w:pStyle w:val="ListParagraph"/>
        <w:ind w:left="0"/>
        <w:rPr>
          <w:color w:val="000000" w:themeColor="text1"/>
        </w:rPr>
      </w:pPr>
    </w:p>
    <w:p w14:paraId="0AC92348" w14:textId="77777777" w:rsidR="002953BE" w:rsidRPr="00CE41E2" w:rsidRDefault="002953BE" w:rsidP="00982118">
      <w:pPr>
        <w:pStyle w:val="ListParagraph"/>
        <w:ind w:left="0"/>
        <w:rPr>
          <w:color w:val="000000" w:themeColor="text1"/>
        </w:rPr>
      </w:pPr>
    </w:p>
    <w:p w14:paraId="615B4590" w14:textId="77777777" w:rsidR="00D41524" w:rsidRPr="00CE41E2" w:rsidRDefault="001371AD" w:rsidP="00D41524">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82304" behindDoc="0" locked="0" layoutInCell="1" allowOverlap="1" wp14:anchorId="5183AF74" wp14:editId="43EED01B">
                <wp:simplePos x="0" y="0"/>
                <wp:positionH relativeFrom="column">
                  <wp:posOffset>3374390</wp:posOffset>
                </wp:positionH>
                <wp:positionV relativeFrom="paragraph">
                  <wp:posOffset>1618615</wp:posOffset>
                </wp:positionV>
                <wp:extent cx="1426210" cy="521335"/>
                <wp:effectExtent l="0" t="0" r="0" b="3175"/>
                <wp:wrapNone/>
                <wp:docPr id="1754506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17F58" w14:textId="77777777" w:rsidR="00024B0F" w:rsidRDefault="00024B0F" w:rsidP="00D41524">
                            <w:pPr>
                              <w:rPr>
                                <w:rFonts w:ascii="Arial" w:hAnsi="Arial" w:cs="Arial"/>
                                <w:b/>
                                <w:bCs/>
                                <w:color w:val="FF0000"/>
                                <w:sz w:val="20"/>
                                <w:szCs w:val="18"/>
                              </w:rPr>
                            </w:pPr>
                            <w:r>
                              <w:rPr>
                                <w:rFonts w:ascii="Arial" w:hAnsi="Arial" w:cs="Arial"/>
                                <w:b/>
                                <w:bCs/>
                                <w:color w:val="FF0000"/>
                                <w:sz w:val="20"/>
                                <w:szCs w:val="18"/>
                              </w:rPr>
                              <w:t>Koxox:</w:t>
                            </w:r>
                          </w:p>
                          <w:p w14:paraId="0EBF4BE8" w14:textId="77777777" w:rsidR="00024B0F" w:rsidRDefault="00024B0F" w:rsidP="00D41524">
                            <w:pPr>
                              <w:rPr>
                                <w:rFonts w:ascii="Arial" w:hAnsi="Arial" w:cs="Arial"/>
                                <w:sz w:val="20"/>
                                <w:szCs w:val="18"/>
                              </w:rPr>
                            </w:pPr>
                            <w:r>
                              <w:rPr>
                                <w:rFonts w:ascii="Arial" w:hAnsi="Arial" w:cs="Arial"/>
                                <w:sz w:val="20"/>
                                <w:szCs w:val="18"/>
                              </w:rPr>
                              <w:t>Mill-parti ta’ fuq tal-koxxa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3AF74" id="_x0000_s1095" type="#_x0000_t202" style="position:absolute;left:0;text-align:left;margin-left:265.7pt;margin-top:127.45pt;width:112.3pt;height:41.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" stroked="f">
                <v:textbox>
                  <w:txbxContent>
                    <w:p w14:paraId="7F417F58" w14:textId="77777777" w:rsidR="00024B0F" w:rsidRDefault="00024B0F" w:rsidP="00D41524">
                      <w:pPr>
                        <w:rPr>
                          <w:rFonts w:ascii="Arial" w:hAnsi="Arial" w:cs="Arial"/>
                          <w:b/>
                          <w:bCs/>
                          <w:color w:val="FF0000"/>
                          <w:sz w:val="20"/>
                          <w:szCs w:val="18"/>
                        </w:rPr>
                      </w:pPr>
                      <w:r>
                        <w:rPr>
                          <w:rFonts w:ascii="Arial" w:hAnsi="Arial" w:cs="Arial"/>
                          <w:b/>
                          <w:bCs/>
                          <w:color w:val="FF0000"/>
                          <w:sz w:val="20"/>
                          <w:szCs w:val="18"/>
                        </w:rPr>
                        <w:t>Koxox:</w:t>
                      </w:r>
                    </w:p>
                    <w:p w14:paraId="0EBF4BE8" w14:textId="77777777" w:rsidR="00024B0F" w:rsidRDefault="00024B0F" w:rsidP="00D41524">
                      <w:pPr>
                        <w:rPr>
                          <w:rFonts w:ascii="Arial" w:hAnsi="Arial" w:cs="Arial"/>
                          <w:sz w:val="20"/>
                          <w:szCs w:val="18"/>
                        </w:rPr>
                      </w:pPr>
                      <w:r>
                        <w:rPr>
                          <w:rFonts w:ascii="Arial" w:hAnsi="Arial" w:cs="Arial"/>
                          <w:sz w:val="20"/>
                          <w:szCs w:val="18"/>
                        </w:rPr>
                        <w:t>Mill-parti ta’ fuq tal-koxxa</w:t>
                      </w:r>
                    </w:p>
                  </w:txbxContent>
                </v:textbox>
              </v:shape>
            </w:pict>
          </mc:Fallback>
        </mc:AlternateContent>
      </w:r>
      <w:r w:rsidRPr="00CE41E2">
        <w:rPr>
          <w:noProof/>
          <w:color w:val="000000" w:themeColor="text1"/>
          <w:sz w:val="24"/>
          <w:szCs w:val="24"/>
          <w:lang w:eastAsia="mt-MT"/>
        </w:rPr>
        <mc:AlternateContent>
          <mc:Choice Requires="wps">
            <w:drawing>
              <wp:anchor distT="0" distB="0" distL="114300" distR="114300" simplePos="0" relativeHeight="251681280" behindDoc="0" locked="0" layoutInCell="1" allowOverlap="1" wp14:anchorId="3BB262EB" wp14:editId="4589934F">
                <wp:simplePos x="0" y="0"/>
                <wp:positionH relativeFrom="column">
                  <wp:posOffset>3341370</wp:posOffset>
                </wp:positionH>
                <wp:positionV relativeFrom="paragraph">
                  <wp:posOffset>562610</wp:posOffset>
                </wp:positionV>
                <wp:extent cx="1564640" cy="704850"/>
                <wp:effectExtent l="2540" t="635" r="4445" b="0"/>
                <wp:wrapNone/>
                <wp:docPr id="181866768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FF6C4" w14:textId="77777777" w:rsidR="00024B0F" w:rsidRDefault="00024B0F" w:rsidP="00D41524">
                            <w:pPr>
                              <w:rPr>
                                <w:rFonts w:ascii="Arial" w:hAnsi="Arial" w:cs="Arial"/>
                                <w:b/>
                                <w:bCs/>
                                <w:color w:val="FF0000"/>
                                <w:sz w:val="18"/>
                                <w:szCs w:val="18"/>
                              </w:rPr>
                            </w:pPr>
                            <w:r>
                              <w:rPr>
                                <w:rFonts w:ascii="Arial" w:hAnsi="Arial" w:cs="Arial"/>
                                <w:b/>
                                <w:bCs/>
                                <w:color w:val="FF0000"/>
                                <w:sz w:val="18"/>
                                <w:szCs w:val="18"/>
                              </w:rPr>
                              <w:t>Żaqq:</w:t>
                            </w:r>
                          </w:p>
                          <w:p w14:paraId="52CAAB92" w14:textId="77777777" w:rsidR="00024B0F" w:rsidRDefault="00024B0F" w:rsidP="00D41524">
                            <w:pPr>
                              <w:rPr>
                                <w:rFonts w:ascii="Arial" w:hAnsi="Arial" w:cs="Arial"/>
                                <w:sz w:val="20"/>
                                <w:szCs w:val="20"/>
                              </w:rPr>
                            </w:pPr>
                            <w:r>
                              <w:rPr>
                                <w:rFonts w:ascii="Arial" w:hAnsi="Arial" w:cs="Arial"/>
                                <w:sz w:val="20"/>
                                <w:szCs w:val="20"/>
                              </w:rPr>
                              <w:t>Żomm mill-inqas 5 cm ’il bogħod miż-żokra tat-tifel/tifla tiegħek.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262EB" id="_x0000_s1096" type="#_x0000_t202" style="position:absolute;left:0;text-align:left;margin-left:263.1pt;margin-top:44.3pt;width:123.2pt;height:5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" stroked="f">
                <v:textbox>
                  <w:txbxContent>
                    <w:p w14:paraId="4B9FF6C4" w14:textId="77777777" w:rsidR="00024B0F" w:rsidRDefault="00024B0F" w:rsidP="00D41524">
                      <w:pPr>
                        <w:rPr>
                          <w:rFonts w:ascii="Arial" w:hAnsi="Arial" w:cs="Arial"/>
                          <w:b/>
                          <w:bCs/>
                          <w:color w:val="FF0000"/>
                          <w:sz w:val="18"/>
                          <w:szCs w:val="18"/>
                        </w:rPr>
                      </w:pPr>
                      <w:r>
                        <w:rPr>
                          <w:rFonts w:ascii="Arial" w:hAnsi="Arial" w:cs="Arial"/>
                          <w:b/>
                          <w:bCs/>
                          <w:color w:val="FF0000"/>
                          <w:sz w:val="18"/>
                          <w:szCs w:val="18"/>
                        </w:rPr>
                        <w:t>Żaqq:</w:t>
                      </w:r>
                    </w:p>
                    <w:p w14:paraId="52CAAB92" w14:textId="77777777" w:rsidR="00024B0F" w:rsidRDefault="00024B0F" w:rsidP="00D41524">
                      <w:pPr>
                        <w:rPr>
                          <w:rFonts w:ascii="Arial" w:hAnsi="Arial" w:cs="Arial"/>
                          <w:sz w:val="20"/>
                          <w:szCs w:val="20"/>
                        </w:rPr>
                      </w:pPr>
                      <w:r>
                        <w:rPr>
                          <w:rFonts w:ascii="Arial" w:hAnsi="Arial" w:cs="Arial"/>
                          <w:sz w:val="20"/>
                          <w:szCs w:val="20"/>
                        </w:rPr>
                        <w:t>Żomm mill-inqas 5 cm ’il bogħod miż-żokra tat-tifel/tifla tiegħek.</w:t>
                      </w:r>
                    </w:p>
                  </w:txbxContent>
                </v:textbox>
              </v:shape>
            </w:pict>
          </mc:Fallback>
        </mc:AlternateContent>
      </w:r>
      <w:r w:rsidRPr="00CE41E2">
        <w:rPr>
          <w:noProof/>
          <w:color w:val="000000" w:themeColor="text1"/>
          <w:sz w:val="24"/>
          <w:szCs w:val="24"/>
          <w:lang w:eastAsia="mt-MT"/>
        </w:rPr>
        <mc:AlternateContent>
          <mc:Choice Requires="wps">
            <w:drawing>
              <wp:anchor distT="0" distB="0" distL="114300" distR="114300" simplePos="0" relativeHeight="251680256" behindDoc="0" locked="0" layoutInCell="1" allowOverlap="1" wp14:anchorId="49E5118B" wp14:editId="73DEE526">
                <wp:simplePos x="0" y="0"/>
                <wp:positionH relativeFrom="column">
                  <wp:posOffset>997585</wp:posOffset>
                </wp:positionH>
                <wp:positionV relativeFrom="paragraph">
                  <wp:posOffset>78105</wp:posOffset>
                </wp:positionV>
                <wp:extent cx="3011805" cy="249555"/>
                <wp:effectExtent l="1905" t="1905" r="0" b="0"/>
                <wp:wrapNone/>
                <wp:docPr id="15903752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24955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A998D"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Agħżel u pprepara s-sit fejn se tagħti l-injezzjoni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118B" id="Text Box 237" o:spid="_x0000_s1097" type="#_x0000_t202" style="position:absolute;left:0;text-align:left;margin-left:78.55pt;margin-top:6.15pt;width:237.15pt;height:19.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" fillcolor="#656666" stroked="f">
                <v:textbox>
                  <w:txbxContent>
                    <w:p w14:paraId="57FA998D"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Agħżel u pprepara s-sit fejn se tagħti l-injezzjoni</w:t>
                      </w:r>
                    </w:p>
                  </w:txbxContent>
                </v:textbox>
              </v:shape>
            </w:pict>
          </mc:Fallback>
        </mc:AlternateContent>
      </w:r>
      <w:r w:rsidRPr="00CE41E2">
        <w:rPr>
          <w:noProof/>
          <w:color w:val="000000" w:themeColor="text1"/>
          <w:lang w:eastAsia="mt-MT"/>
        </w:rPr>
        <w:drawing>
          <wp:inline distT="0" distB="0" distL="0" distR="0" wp14:anchorId="4909D2F9" wp14:editId="18EF7127">
            <wp:extent cx="4754880" cy="246888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4880" cy="2468880"/>
                    </a:xfrm>
                    <a:prstGeom prst="rect">
                      <a:avLst/>
                    </a:prstGeom>
                    <a:noFill/>
                    <a:ln>
                      <a:noFill/>
                    </a:ln>
                  </pic:spPr>
                </pic:pic>
              </a:graphicData>
            </a:graphic>
          </wp:inline>
        </w:drawing>
      </w:r>
    </w:p>
    <w:p w14:paraId="05889F4D" w14:textId="77777777" w:rsidR="00D41524" w:rsidRPr="00CE41E2" w:rsidRDefault="00D41524" w:rsidP="00D41524">
      <w:pPr>
        <w:jc w:val="center"/>
        <w:rPr>
          <w:noProof/>
          <w:color w:val="000000" w:themeColor="text1"/>
        </w:rPr>
      </w:pPr>
    </w:p>
    <w:p w14:paraId="6553F55B" w14:textId="77777777" w:rsidR="002953BE" w:rsidRPr="00CE41E2" w:rsidRDefault="002953BE" w:rsidP="00982118">
      <w:pPr>
        <w:jc w:val="center"/>
        <w:rPr>
          <w:color w:val="000000" w:themeColor="text1"/>
        </w:rPr>
      </w:pPr>
    </w:p>
    <w:p w14:paraId="60F8A096" w14:textId="77777777" w:rsidR="002953BE" w:rsidRPr="00CE41E2" w:rsidRDefault="002953BE" w:rsidP="00982118">
      <w:pPr>
        <w:pStyle w:val="ListParagraph"/>
        <w:ind w:left="0"/>
        <w:rPr>
          <w:color w:val="000000" w:themeColor="text1"/>
        </w:rPr>
      </w:pPr>
    </w:p>
    <w:p w14:paraId="3D359659" w14:textId="77777777" w:rsidR="002953BE" w:rsidRPr="00CE41E2" w:rsidRDefault="002953BE" w:rsidP="00982118">
      <w:pPr>
        <w:pStyle w:val="ListParagraph"/>
        <w:ind w:left="0"/>
        <w:rPr>
          <w:color w:val="000000" w:themeColor="text1"/>
        </w:rPr>
      </w:pPr>
    </w:p>
    <w:p w14:paraId="4BD5B7D6"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Agħżel sit differenti kull darba li tagħti lilek innifsek injezzjoni.</w:t>
      </w:r>
    </w:p>
    <w:p w14:paraId="60FA6EF9"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b/>
          <w:bCs/>
          <w:color w:val="000000" w:themeColor="text1"/>
        </w:rPr>
        <w:t xml:space="preserve">Tinjettax </w:t>
      </w:r>
      <w:r w:rsidRPr="00CE41E2">
        <w:rPr>
          <w:color w:val="000000" w:themeColor="text1"/>
        </w:rPr>
        <w:t>f’partijiet bl-għadam jew partijiet fil-ġilda tiegħek li huma mbenġlin, ħomor, misluħin jew ebsin. Evita li tinjetti f'żoni li jkun fihom ċikatriċi jew marki jew sinjali ta' ġbid fil-ġilda.</w:t>
      </w:r>
    </w:p>
    <w:p w14:paraId="02802552" w14:textId="77777777" w:rsidR="002953BE" w:rsidRPr="00CE41E2" w:rsidRDefault="002953BE" w:rsidP="00E23160">
      <w:pPr>
        <w:pStyle w:val="ListParagraph"/>
        <w:numPr>
          <w:ilvl w:val="0"/>
          <w:numId w:val="32"/>
        </w:numPr>
        <w:ind w:left="1124" w:hanging="562"/>
        <w:contextualSpacing/>
        <w:rPr>
          <w:color w:val="000000" w:themeColor="text1"/>
        </w:rPr>
      </w:pPr>
      <w:r w:rsidRPr="00CE41E2">
        <w:rPr>
          <w:color w:val="000000" w:themeColor="text1"/>
        </w:rPr>
        <w:t>Jekk għandek il-psorijasi, tinjettax direttament ġo kwalunkwe rqajja’ tal-ġilda li jkunu mtellgħin, ħoxnin, ħomor, jew bil-qxur, jew leżjonijiet fil-ġilda.</w:t>
      </w:r>
    </w:p>
    <w:p w14:paraId="09246C9F"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b/>
          <w:bCs/>
          <w:color w:val="000000" w:themeColor="text1"/>
        </w:rPr>
        <w:t>Tinjettax</w:t>
      </w:r>
      <w:r w:rsidRPr="00CE41E2">
        <w:rPr>
          <w:color w:val="000000" w:themeColor="text1"/>
        </w:rPr>
        <w:t xml:space="preserve"> minn ġol-ħwejjeġ.</w:t>
      </w:r>
    </w:p>
    <w:p w14:paraId="5567BB39"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Imsaħ is-sit tal-injezzjoni bit-tajjara bl-alkoħol.</w:t>
      </w:r>
    </w:p>
    <w:p w14:paraId="078651AB"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Ħalli s-sit tal-injezzjoni jinxef.</w:t>
      </w:r>
    </w:p>
    <w:p w14:paraId="46F7BAC1" w14:textId="77777777" w:rsidR="002953BE" w:rsidRPr="00CE41E2" w:rsidRDefault="002953BE" w:rsidP="00982118">
      <w:pPr>
        <w:rPr>
          <w:color w:val="000000" w:themeColor="text1"/>
        </w:rPr>
      </w:pPr>
    </w:p>
    <w:p w14:paraId="28C44958" w14:textId="77777777" w:rsidR="002953BE" w:rsidRPr="00CE41E2" w:rsidRDefault="002953BE" w:rsidP="00E23160">
      <w:pPr>
        <w:pStyle w:val="ListParagraph"/>
        <w:ind w:left="0"/>
        <w:rPr>
          <w:color w:val="000000" w:themeColor="text1"/>
        </w:rPr>
      </w:pPr>
    </w:p>
    <w:p w14:paraId="0D3E7689" w14:textId="77777777" w:rsidR="00D41524" w:rsidRPr="00CE41E2" w:rsidRDefault="001371AD" w:rsidP="00D41524">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83328" behindDoc="0" locked="0" layoutInCell="1" allowOverlap="1" wp14:anchorId="34D49EB7" wp14:editId="5BD99923">
                <wp:simplePos x="0" y="0"/>
                <wp:positionH relativeFrom="column">
                  <wp:posOffset>1523365</wp:posOffset>
                </wp:positionH>
                <wp:positionV relativeFrom="paragraph">
                  <wp:posOffset>106045</wp:posOffset>
                </wp:positionV>
                <wp:extent cx="1705610" cy="250190"/>
                <wp:effectExtent l="3810" t="2540" r="0" b="4445"/>
                <wp:wrapNone/>
                <wp:docPr id="115150498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5019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8EC9"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Neħħi l-għatu tal-labra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49EB7" id="_x0000_s1098" type="#_x0000_t202" style="position:absolute;left:0;text-align:left;margin-left:119.95pt;margin-top:8.35pt;width:134.3pt;height:19.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" fillcolor="#656666" stroked="f">
                <v:textbox>
                  <w:txbxContent>
                    <w:p w14:paraId="41858EC9"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Neħħi l-għatu tal-labra</w:t>
                      </w:r>
                    </w:p>
                  </w:txbxContent>
                </v:textbox>
              </v:shape>
            </w:pict>
          </mc:Fallback>
        </mc:AlternateContent>
      </w:r>
      <w:r w:rsidRPr="00CE41E2">
        <w:rPr>
          <w:noProof/>
          <w:color w:val="000000" w:themeColor="text1"/>
          <w:lang w:eastAsia="mt-MT"/>
        </w:rPr>
        <w:drawing>
          <wp:inline distT="0" distB="0" distL="0" distR="0" wp14:anchorId="45D4B891" wp14:editId="0CB97F40">
            <wp:extent cx="3840480" cy="2560320"/>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305616C6" w14:textId="77777777" w:rsidR="002953BE" w:rsidRPr="00CE41E2" w:rsidRDefault="002953BE" w:rsidP="00D41524">
      <w:pPr>
        <w:jc w:val="center"/>
        <w:rPr>
          <w:color w:val="000000" w:themeColor="text1"/>
        </w:rPr>
      </w:pPr>
    </w:p>
    <w:p w14:paraId="71B47BD3" w14:textId="77777777" w:rsidR="002953BE" w:rsidRPr="00CE41E2" w:rsidRDefault="002953BE" w:rsidP="00982118">
      <w:pPr>
        <w:rPr>
          <w:color w:val="000000" w:themeColor="text1"/>
        </w:rPr>
      </w:pPr>
    </w:p>
    <w:p w14:paraId="33FF3BF3" w14:textId="77777777" w:rsidR="002953BE" w:rsidRPr="00CE41E2" w:rsidRDefault="002953BE" w:rsidP="00982118">
      <w:pPr>
        <w:rPr>
          <w:color w:val="000000" w:themeColor="text1"/>
        </w:rPr>
      </w:pPr>
    </w:p>
    <w:p w14:paraId="61AB9B23"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Żomm is-siringa mimlija għal-lest mill-bettija tas-siringa. B’attenzjoni iġbed u neħħi kompletament l-għatu tal-labra lil hinn minn ġismek meta tkun lest biex tinjetta.</w:t>
      </w:r>
    </w:p>
    <w:p w14:paraId="0F6B80F5" w14:textId="77777777" w:rsidR="00964728" w:rsidRPr="00CE41E2" w:rsidRDefault="002953BE" w:rsidP="00964728">
      <w:pPr>
        <w:pStyle w:val="ListParagraph"/>
        <w:numPr>
          <w:ilvl w:val="0"/>
          <w:numId w:val="35"/>
        </w:numPr>
        <w:ind w:left="562" w:hanging="562"/>
        <w:contextualSpacing/>
        <w:rPr>
          <w:color w:val="000000" w:themeColor="text1"/>
        </w:rPr>
      </w:pPr>
      <w:r w:rsidRPr="00CE41E2">
        <w:rPr>
          <w:color w:val="000000" w:themeColor="text1"/>
        </w:rPr>
        <w:t xml:space="preserve">Huwa normali li tara </w:t>
      </w:r>
      <w:r w:rsidR="00964728" w:rsidRPr="00CE41E2">
        <w:rPr>
          <w:color w:val="000000" w:themeColor="text1"/>
        </w:rPr>
        <w:t xml:space="preserve">ftit </w:t>
      </w:r>
      <w:r w:rsidRPr="00CE41E2">
        <w:rPr>
          <w:color w:val="000000" w:themeColor="text1"/>
        </w:rPr>
        <w:t>qatr</w:t>
      </w:r>
      <w:r w:rsidR="00964728" w:rsidRPr="00CE41E2">
        <w:rPr>
          <w:color w:val="000000" w:themeColor="text1"/>
        </w:rPr>
        <w:t>iet</w:t>
      </w:r>
      <w:r w:rsidRPr="00CE41E2">
        <w:rPr>
          <w:color w:val="000000" w:themeColor="text1"/>
        </w:rPr>
        <w:t xml:space="preserve"> ta’ </w:t>
      </w:r>
      <w:r w:rsidR="00F24A82" w:rsidRPr="00CE41E2">
        <w:rPr>
          <w:color w:val="000000" w:themeColor="text1"/>
        </w:rPr>
        <w:t xml:space="preserve">mediċina </w:t>
      </w:r>
      <w:r w:rsidRPr="00CE41E2">
        <w:rPr>
          <w:color w:val="000000" w:themeColor="text1"/>
        </w:rPr>
        <w:t>fit-tarf tal-labra</w:t>
      </w:r>
      <w:r w:rsidR="00964728" w:rsidRPr="00CE41E2">
        <w:rPr>
          <w:color w:val="000000" w:themeColor="text1"/>
        </w:rPr>
        <w:t xml:space="preserve"> meta tneħħi l-għatu tal-labra.</w:t>
      </w:r>
    </w:p>
    <w:p w14:paraId="2A3EF86B"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Armi l-għatu tal-labra f’kontenitur li fih jintremew affarijiet bil-ponta u li jaqtgħu.</w:t>
      </w:r>
    </w:p>
    <w:p w14:paraId="4CCCEA4D" w14:textId="77777777" w:rsidR="002953BE" w:rsidRPr="00CE41E2" w:rsidRDefault="002953BE" w:rsidP="00E23160">
      <w:pPr>
        <w:pStyle w:val="ListParagraph"/>
        <w:ind w:left="562"/>
        <w:contextualSpacing/>
        <w:rPr>
          <w:color w:val="000000" w:themeColor="text1"/>
        </w:rPr>
      </w:pPr>
      <w:r w:rsidRPr="00CE41E2">
        <w:rPr>
          <w:b/>
          <w:color w:val="000000" w:themeColor="text1"/>
        </w:rPr>
        <w:t>Nota:</w:t>
      </w:r>
      <w:r w:rsidRPr="00CE41E2">
        <w:rPr>
          <w:color w:val="000000" w:themeColor="text1"/>
        </w:rPr>
        <w:t xml:space="preserve"> Oqgħod attent meta tmiss is-siringa mimlija għal-lest biex tevita li tkorri ruħek bil-labra b’mod aċċidentali.</w:t>
      </w:r>
    </w:p>
    <w:p w14:paraId="6C45661C" w14:textId="77777777" w:rsidR="002953BE" w:rsidRPr="00CE41E2" w:rsidRDefault="002953BE" w:rsidP="00982118">
      <w:pPr>
        <w:rPr>
          <w:color w:val="000000" w:themeColor="text1"/>
        </w:rPr>
      </w:pPr>
    </w:p>
    <w:p w14:paraId="3D6B2DB8" w14:textId="77777777" w:rsidR="00D41524" w:rsidRPr="00CE41E2" w:rsidRDefault="001371AD" w:rsidP="00D41524">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84352" behindDoc="0" locked="0" layoutInCell="1" allowOverlap="1" wp14:anchorId="4353754B" wp14:editId="73C79D2D">
                <wp:simplePos x="0" y="0"/>
                <wp:positionH relativeFrom="column">
                  <wp:posOffset>1570355</wp:posOffset>
                </wp:positionH>
                <wp:positionV relativeFrom="paragraph">
                  <wp:posOffset>76835</wp:posOffset>
                </wp:positionV>
                <wp:extent cx="1290320" cy="276225"/>
                <wp:effectExtent l="3175" t="0" r="1905" b="2540"/>
                <wp:wrapNone/>
                <wp:docPr id="499194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162A4"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Daħħal il-labra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754B" id="_x0000_s1099" type="#_x0000_t202" style="position:absolute;left:0;text-align:left;margin-left:123.65pt;margin-top:6.05pt;width:101.6pt;height:2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" fillcolor="#656666" stroked="f">
                <v:textbox>
                  <w:txbxContent>
                    <w:p w14:paraId="554162A4"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Daħħal il-labra</w:t>
                      </w:r>
                    </w:p>
                  </w:txbxContent>
                </v:textbox>
              </v:shape>
            </w:pict>
          </mc:Fallback>
        </mc:AlternateContent>
      </w:r>
      <w:r w:rsidRPr="00CE41E2">
        <w:rPr>
          <w:noProof/>
          <w:color w:val="000000" w:themeColor="text1"/>
          <w:lang w:eastAsia="mt-MT"/>
        </w:rPr>
        <w:drawing>
          <wp:inline distT="0" distB="0" distL="0" distR="0" wp14:anchorId="4BE5CCDF" wp14:editId="49F154DD">
            <wp:extent cx="3840480" cy="2560320"/>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53C5B4E6" w14:textId="77777777" w:rsidR="00D41524" w:rsidRPr="00CE41E2" w:rsidRDefault="00D41524" w:rsidP="00D41524">
      <w:pPr>
        <w:jc w:val="center"/>
        <w:rPr>
          <w:noProof/>
          <w:color w:val="000000" w:themeColor="text1"/>
        </w:rPr>
      </w:pPr>
    </w:p>
    <w:p w14:paraId="62B9B937" w14:textId="77777777" w:rsidR="00D41524" w:rsidRPr="00CE41E2" w:rsidRDefault="00D41524" w:rsidP="00D41524">
      <w:pPr>
        <w:jc w:val="center"/>
        <w:rPr>
          <w:color w:val="000000" w:themeColor="text1"/>
        </w:rPr>
      </w:pPr>
    </w:p>
    <w:p w14:paraId="0A034EC5" w14:textId="77777777" w:rsidR="002953BE" w:rsidRPr="00CE41E2" w:rsidRDefault="002953BE" w:rsidP="00982118">
      <w:pPr>
        <w:rPr>
          <w:color w:val="000000" w:themeColor="text1"/>
        </w:rPr>
      </w:pPr>
    </w:p>
    <w:p w14:paraId="3BF1A299"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Bil-mod oqros parti tal-ġilda fis-sit tal-injezzjoni mnaddaf.</w:t>
      </w:r>
    </w:p>
    <w:p w14:paraId="3FF7A8EA"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 xml:space="preserve">Daħħal il-labra sal-fond massimu fil-ġilda, f’angolu ta’ 45 grad, kif muri. </w:t>
      </w:r>
    </w:p>
    <w:p w14:paraId="1B17F0FA"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Wara li tiddaħħal il-labra, itlaq il-ġilda maqrusa.</w:t>
      </w:r>
    </w:p>
    <w:p w14:paraId="008463BE" w14:textId="77777777" w:rsidR="003B0E67" w:rsidRPr="00CE41E2" w:rsidRDefault="003B0E67" w:rsidP="009661B6">
      <w:pPr>
        <w:ind w:left="562"/>
        <w:rPr>
          <w:rFonts w:eastAsia="Calibri"/>
          <w:color w:val="000000" w:themeColor="text1"/>
        </w:rPr>
      </w:pPr>
      <w:r w:rsidRPr="00CE41E2">
        <w:rPr>
          <w:rFonts w:eastAsia="Calibri"/>
          <w:b/>
          <w:bCs/>
          <w:color w:val="000000" w:themeColor="text1"/>
        </w:rPr>
        <w:t xml:space="preserve">Importanti: Terġax </w:t>
      </w:r>
      <w:r w:rsidRPr="00CE41E2">
        <w:rPr>
          <w:rFonts w:eastAsia="Calibri"/>
          <w:color w:val="000000" w:themeColor="text1"/>
        </w:rPr>
        <w:t>iddaħħal il-labra ġol-ġilda tiegħek. Jekk il-labra diġà ddaħħlet ġol-ġilda u tibdel fehmtek dwar fejn tinjetta, ser ikollok bżonn siringa mimlija għal-lest ta’ sostituzzjoni.</w:t>
      </w:r>
      <w:r w:rsidR="00D41524" w:rsidRPr="00CE41E2">
        <w:rPr>
          <w:color w:val="000000" w:themeColor="text1"/>
          <w:sz w:val="24"/>
          <w:szCs w:val="24"/>
        </w:rPr>
        <w:t xml:space="preserve"> </w:t>
      </w:r>
    </w:p>
    <w:p w14:paraId="71F316FC" w14:textId="77777777" w:rsidR="002953BE" w:rsidRPr="00CE41E2" w:rsidRDefault="002953BE" w:rsidP="00982118">
      <w:pPr>
        <w:rPr>
          <w:color w:val="000000" w:themeColor="text1"/>
        </w:rPr>
      </w:pPr>
    </w:p>
    <w:p w14:paraId="15C5ACC6" w14:textId="77777777" w:rsidR="002953BE" w:rsidRPr="00CE41E2" w:rsidRDefault="002953BE" w:rsidP="00982118">
      <w:pPr>
        <w:rPr>
          <w:color w:val="000000" w:themeColor="text1"/>
        </w:rPr>
      </w:pPr>
    </w:p>
    <w:p w14:paraId="5B81E43F" w14:textId="77777777" w:rsidR="00D41524" w:rsidRPr="00CE41E2" w:rsidRDefault="001371AD" w:rsidP="00D41524">
      <w:pPr>
        <w:jc w:val="center"/>
        <w:rPr>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85376" behindDoc="0" locked="0" layoutInCell="1" allowOverlap="1" wp14:anchorId="4A51718F" wp14:editId="317E5B88">
                <wp:simplePos x="0" y="0"/>
                <wp:positionH relativeFrom="column">
                  <wp:posOffset>1570355</wp:posOffset>
                </wp:positionH>
                <wp:positionV relativeFrom="paragraph">
                  <wp:posOffset>25400</wp:posOffset>
                </wp:positionV>
                <wp:extent cx="1390650" cy="276225"/>
                <wp:effectExtent l="3175" t="3175" r="0" b="0"/>
                <wp:wrapNone/>
                <wp:docPr id="95777303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5FEF2"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Injetta l-mediċina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718F" id="Text Box 246" o:spid="_x0000_s1100" type="#_x0000_t202" style="position:absolute;left:0;text-align:left;margin-left:123.65pt;margin-top:2pt;width:109.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" fillcolor="#656666" stroked="f">
                <v:textbox>
                  <w:txbxContent>
                    <w:p w14:paraId="5A25FEF2"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Injetta l-mediċina</w:t>
                      </w:r>
                    </w:p>
                  </w:txbxContent>
                </v:textbox>
              </v:shape>
            </w:pict>
          </mc:Fallback>
        </mc:AlternateContent>
      </w:r>
      <w:r w:rsidRPr="00CE41E2">
        <w:rPr>
          <w:noProof/>
          <w:color w:val="000000" w:themeColor="text1"/>
          <w:lang w:eastAsia="mt-MT"/>
        </w:rPr>
        <w:drawing>
          <wp:inline distT="0" distB="0" distL="0" distR="0" wp14:anchorId="578A4F6A" wp14:editId="70157BA2">
            <wp:extent cx="3840480" cy="2468880"/>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211E2732" w14:textId="77777777" w:rsidR="002953BE" w:rsidRPr="00CE41E2" w:rsidRDefault="002953BE" w:rsidP="00982118">
      <w:pPr>
        <w:pStyle w:val="ListParagraph"/>
        <w:rPr>
          <w:color w:val="000000" w:themeColor="text1"/>
        </w:rPr>
      </w:pPr>
    </w:p>
    <w:p w14:paraId="1CD268A1"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Billi tuża pressjoni bil-mod u kostanti, imbotta l-lasta tal-planġer ’l isfel għalkollox sakemm il-bettija tkun vojta.</w:t>
      </w:r>
      <w:r w:rsidR="003B0E67" w:rsidRPr="00CE41E2">
        <w:rPr>
          <w:color w:val="000000" w:themeColor="text1"/>
        </w:rPr>
        <w:t xml:space="preserve"> Normalment tieħu bejn 2 sa 5 sekondi biex tagħti d-doża.</w:t>
      </w:r>
    </w:p>
    <w:p w14:paraId="4F04BC8F" w14:textId="77777777" w:rsidR="002953BE" w:rsidRPr="00CE41E2" w:rsidRDefault="002953BE" w:rsidP="00E23160">
      <w:pPr>
        <w:pStyle w:val="ListParagraph"/>
        <w:ind w:left="562"/>
        <w:contextualSpacing/>
        <w:rPr>
          <w:color w:val="000000" w:themeColor="text1"/>
        </w:rPr>
      </w:pPr>
      <w:r w:rsidRPr="00CE41E2">
        <w:rPr>
          <w:b/>
          <w:color w:val="000000" w:themeColor="text1"/>
        </w:rPr>
        <w:t>Nota:</w:t>
      </w:r>
      <w:r w:rsidRPr="00CE41E2">
        <w:rPr>
          <w:color w:val="000000" w:themeColor="text1"/>
        </w:rPr>
        <w:t xml:space="preserve"> Huwa rakkomandat li żżomm is-siringa mimlija għal-lest fil-ġilda għal 5 sekondi oħra wara li l-planġer ikun ntgħafas kompletament.</w:t>
      </w:r>
    </w:p>
    <w:p w14:paraId="03C28C26"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Iġbed il-labra ’l barra mill-ġilda fl-istess angolu li daħħaltha.</w:t>
      </w:r>
    </w:p>
    <w:p w14:paraId="59874B3F" w14:textId="77777777" w:rsidR="002953BE" w:rsidRPr="00CE41E2" w:rsidRDefault="002953BE" w:rsidP="00982118">
      <w:pPr>
        <w:rPr>
          <w:color w:val="000000" w:themeColor="text1"/>
        </w:rPr>
      </w:pPr>
    </w:p>
    <w:p w14:paraId="365E87A1" w14:textId="77777777" w:rsidR="002953BE" w:rsidRPr="00CE41E2" w:rsidRDefault="002953BE" w:rsidP="00982118">
      <w:pPr>
        <w:rPr>
          <w:color w:val="000000" w:themeColor="text1"/>
        </w:rPr>
      </w:pPr>
    </w:p>
    <w:p w14:paraId="6385F9DD" w14:textId="77777777" w:rsidR="00D41524" w:rsidRPr="00CE41E2" w:rsidRDefault="001371AD" w:rsidP="00D41524">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86400" behindDoc="0" locked="0" layoutInCell="1" allowOverlap="1" wp14:anchorId="0334E5CC" wp14:editId="1F6084F9">
                <wp:simplePos x="0" y="0"/>
                <wp:positionH relativeFrom="column">
                  <wp:posOffset>1470660</wp:posOffset>
                </wp:positionH>
                <wp:positionV relativeFrom="paragraph">
                  <wp:posOffset>59055</wp:posOffset>
                </wp:positionV>
                <wp:extent cx="1628775" cy="289560"/>
                <wp:effectExtent l="0" t="2540" r="1270" b="3175"/>
                <wp:wrapNone/>
                <wp:docPr id="206143208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95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7F309"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Iċċekkja s-siringa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E5CC" id="Text Box 249" o:spid="_x0000_s1101" type="#_x0000_t202" style="position:absolute;left:0;text-align:left;margin-left:115.8pt;margin-top:4.65pt;width:128.25pt;height:22.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" fillcolor="#656666" stroked="f">
                <v:textbox>
                  <w:txbxContent>
                    <w:p w14:paraId="1F97F309"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Iċċekkja s-siringa</w:t>
                      </w:r>
                    </w:p>
                  </w:txbxContent>
                </v:textbox>
              </v:shape>
            </w:pict>
          </mc:Fallback>
        </mc:AlternateContent>
      </w:r>
      <w:r w:rsidRPr="00CE41E2">
        <w:rPr>
          <w:noProof/>
          <w:color w:val="000000" w:themeColor="text1"/>
          <w:lang w:eastAsia="mt-MT"/>
        </w:rPr>
        <w:drawing>
          <wp:inline distT="0" distB="0" distL="0" distR="0" wp14:anchorId="54DA1156" wp14:editId="4CD7E8A8">
            <wp:extent cx="3840480" cy="2560320"/>
            <wp:effectExtent l="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25CF6CFA" w14:textId="77777777" w:rsidR="002953BE" w:rsidRPr="00CE41E2" w:rsidRDefault="002953BE" w:rsidP="00982118">
      <w:pPr>
        <w:pStyle w:val="ListParagraph"/>
        <w:rPr>
          <w:color w:val="000000" w:themeColor="text1"/>
        </w:rPr>
      </w:pPr>
    </w:p>
    <w:p w14:paraId="2194768F" w14:textId="77777777" w:rsidR="002953BE" w:rsidRPr="00CE41E2" w:rsidRDefault="002953BE" w:rsidP="00982118">
      <w:pPr>
        <w:pStyle w:val="ListParagraph"/>
        <w:rPr>
          <w:color w:val="000000" w:themeColor="text1"/>
        </w:rPr>
      </w:pPr>
    </w:p>
    <w:p w14:paraId="57950737"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Iċċekkja li l-mediċina tiegħek żvujtat kompletament mis-siringa mimlija għal-lest.</w:t>
      </w:r>
    </w:p>
    <w:p w14:paraId="0B42BCD3" w14:textId="77777777" w:rsidR="002953BE" w:rsidRPr="00CE41E2" w:rsidRDefault="002953BE" w:rsidP="00E23160">
      <w:pPr>
        <w:pStyle w:val="ListParagraph"/>
        <w:numPr>
          <w:ilvl w:val="0"/>
          <w:numId w:val="35"/>
        </w:numPr>
        <w:ind w:left="562" w:hanging="562"/>
        <w:contextualSpacing/>
        <w:rPr>
          <w:b/>
          <w:color w:val="000000" w:themeColor="text1"/>
        </w:rPr>
      </w:pPr>
      <w:r w:rsidRPr="00CE41E2">
        <w:rPr>
          <w:b/>
          <w:color w:val="000000" w:themeColor="text1"/>
        </w:rPr>
        <w:t>Qatt terġa’ ddaħħal il-labra.</w:t>
      </w:r>
    </w:p>
    <w:p w14:paraId="1A529716" w14:textId="77777777" w:rsidR="002953BE" w:rsidRPr="00CE41E2" w:rsidRDefault="002953BE" w:rsidP="00E23160">
      <w:pPr>
        <w:pStyle w:val="ListParagraph"/>
        <w:numPr>
          <w:ilvl w:val="0"/>
          <w:numId w:val="35"/>
        </w:numPr>
        <w:ind w:left="562" w:hanging="562"/>
        <w:contextualSpacing/>
        <w:rPr>
          <w:b/>
          <w:color w:val="000000" w:themeColor="text1"/>
        </w:rPr>
      </w:pPr>
      <w:r w:rsidRPr="00CE41E2">
        <w:rPr>
          <w:b/>
          <w:color w:val="000000" w:themeColor="text1"/>
        </w:rPr>
        <w:t>Qatt terġa’ tpoġġi l-għatu fuq il-labra.</w:t>
      </w:r>
    </w:p>
    <w:p w14:paraId="6D7AF5D0" w14:textId="77777777" w:rsidR="002953BE" w:rsidRPr="00CE41E2" w:rsidRDefault="002953BE" w:rsidP="00E23160">
      <w:pPr>
        <w:pStyle w:val="ListParagraph"/>
        <w:ind w:left="562"/>
        <w:contextualSpacing/>
        <w:rPr>
          <w:color w:val="000000" w:themeColor="text1"/>
        </w:rPr>
      </w:pPr>
      <w:r w:rsidRPr="00CE41E2">
        <w:rPr>
          <w:b/>
          <w:color w:val="000000" w:themeColor="text1"/>
        </w:rPr>
        <w:t>Nota:</w:t>
      </w:r>
      <w:r w:rsidRPr="00CE41E2">
        <w:rPr>
          <w:color w:val="000000" w:themeColor="text1"/>
        </w:rPr>
        <w:t xml:space="preserve"> Jekk l-istopper griż mhuwiex fil-pożizzjoni murija, jista’ jkun li ma injettajtx il-mediċina kollha tiegħek. </w:t>
      </w:r>
      <w:r w:rsidR="00B11983" w:rsidRPr="00CE41E2">
        <w:rPr>
          <w:color w:val="000000" w:themeColor="text1"/>
        </w:rPr>
        <w:t xml:space="preserve">Kellem </w:t>
      </w:r>
      <w:r w:rsidRPr="00CE41E2">
        <w:rPr>
          <w:color w:val="000000" w:themeColor="text1"/>
        </w:rPr>
        <w:t>lit-tabib</w:t>
      </w:r>
      <w:r w:rsidR="00B11983" w:rsidRPr="00CE41E2">
        <w:rPr>
          <w:color w:val="000000" w:themeColor="text1"/>
        </w:rPr>
        <w:t>, lill-infermier</w:t>
      </w:r>
      <w:r w:rsidRPr="00CE41E2">
        <w:rPr>
          <w:color w:val="000000" w:themeColor="text1"/>
        </w:rPr>
        <w:t xml:space="preserve"> jew lill-ispiżjar tiegħek minnufih.</w:t>
      </w:r>
    </w:p>
    <w:p w14:paraId="21353010" w14:textId="77777777" w:rsidR="002953BE" w:rsidRPr="00CE41E2" w:rsidRDefault="002953BE" w:rsidP="00E23160">
      <w:pPr>
        <w:pStyle w:val="ListParagraph"/>
        <w:ind w:left="0"/>
        <w:rPr>
          <w:color w:val="000000" w:themeColor="text1"/>
        </w:rPr>
      </w:pPr>
    </w:p>
    <w:p w14:paraId="1081A743" w14:textId="77777777" w:rsidR="002953BE" w:rsidRPr="00CE41E2" w:rsidRDefault="002953BE" w:rsidP="00982118">
      <w:pPr>
        <w:rPr>
          <w:color w:val="000000" w:themeColor="text1"/>
        </w:rPr>
      </w:pPr>
    </w:p>
    <w:p w14:paraId="58FA79D3" w14:textId="77777777" w:rsidR="00D41524" w:rsidRPr="00CE41E2" w:rsidRDefault="001371AD" w:rsidP="00D41524">
      <w:pPr>
        <w:jc w:val="center"/>
        <w:rPr>
          <w:color w:val="000000" w:themeColor="text1"/>
        </w:rPr>
      </w:pPr>
      <w:r w:rsidRPr="00CE41E2">
        <w:rPr>
          <w:noProof/>
          <w:color w:val="000000" w:themeColor="text1"/>
          <w:sz w:val="24"/>
          <w:szCs w:val="24"/>
          <w:lang w:eastAsia="mt-MT"/>
        </w:rPr>
        <w:lastRenderedPageBreak/>
        <mc:AlternateContent>
          <mc:Choice Requires="wps">
            <w:drawing>
              <wp:anchor distT="0" distB="0" distL="114300" distR="114300" simplePos="0" relativeHeight="251687424" behindDoc="0" locked="0" layoutInCell="1" allowOverlap="1" wp14:anchorId="12055BC3" wp14:editId="729DFC70">
                <wp:simplePos x="0" y="0"/>
                <wp:positionH relativeFrom="column">
                  <wp:posOffset>1470660</wp:posOffset>
                </wp:positionH>
                <wp:positionV relativeFrom="paragraph">
                  <wp:posOffset>34925</wp:posOffset>
                </wp:positionV>
                <wp:extent cx="2013585" cy="304800"/>
                <wp:effectExtent l="0" t="2540" r="0" b="0"/>
                <wp:wrapNone/>
                <wp:docPr id="176824028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0480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B9B29"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Armi s-siringa użata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55BC3" id="Text Box 252" o:spid="_x0000_s1102" type="#_x0000_t202" style="position:absolute;left:0;text-align:left;margin-left:115.8pt;margin-top:2.75pt;width:158.55pt;height: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" fillcolor="#656666" stroked="f">
                <v:textbox>
                  <w:txbxContent>
                    <w:p w14:paraId="4E7B9B29" w14:textId="77777777" w:rsidR="00024B0F" w:rsidRDefault="00024B0F" w:rsidP="00D41524">
                      <w:pPr>
                        <w:rPr>
                          <w:rFonts w:ascii="Arial" w:hAnsi="Arial" w:cs="Arial"/>
                          <w:b/>
                          <w:bCs/>
                          <w:color w:val="FFFFFF"/>
                          <w:sz w:val="20"/>
                          <w:szCs w:val="18"/>
                        </w:rPr>
                      </w:pPr>
                      <w:r>
                        <w:rPr>
                          <w:rFonts w:ascii="Arial" w:hAnsi="Arial" w:cs="Arial"/>
                          <w:b/>
                          <w:bCs/>
                          <w:color w:val="FFFFFF"/>
                          <w:sz w:val="20"/>
                          <w:szCs w:val="18"/>
                        </w:rPr>
                        <w:t>Armi s-siringa użata</w:t>
                      </w:r>
                    </w:p>
                  </w:txbxContent>
                </v:textbox>
              </v:shape>
            </w:pict>
          </mc:Fallback>
        </mc:AlternateContent>
      </w:r>
      <w:r w:rsidRPr="00CE41E2">
        <w:rPr>
          <w:noProof/>
          <w:color w:val="000000" w:themeColor="text1"/>
          <w:lang w:eastAsia="mt-MT"/>
        </w:rPr>
        <w:drawing>
          <wp:inline distT="0" distB="0" distL="0" distR="0" wp14:anchorId="31EA4229" wp14:editId="02F8E0E9">
            <wp:extent cx="3840480" cy="246888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1C206E3E" w14:textId="77777777" w:rsidR="002953BE" w:rsidRPr="00CE41E2" w:rsidRDefault="002953BE" w:rsidP="00D41524">
      <w:pPr>
        <w:jc w:val="center"/>
        <w:rPr>
          <w:b/>
          <w:color w:val="000000" w:themeColor="text1"/>
        </w:rPr>
      </w:pPr>
    </w:p>
    <w:p w14:paraId="23320B27" w14:textId="77777777" w:rsidR="002953BE" w:rsidRPr="00CE41E2" w:rsidRDefault="002953BE" w:rsidP="00982118">
      <w:pPr>
        <w:rPr>
          <w:color w:val="000000" w:themeColor="text1"/>
        </w:rPr>
      </w:pPr>
    </w:p>
    <w:p w14:paraId="51E2ADB6" w14:textId="77777777" w:rsidR="002953BE" w:rsidRPr="00CE41E2" w:rsidRDefault="002953BE" w:rsidP="00982118">
      <w:pPr>
        <w:rPr>
          <w:color w:val="000000" w:themeColor="text1"/>
        </w:rPr>
      </w:pPr>
    </w:p>
    <w:p w14:paraId="002EF118" w14:textId="77777777" w:rsidR="002953BE" w:rsidRPr="00CE41E2" w:rsidRDefault="002953BE" w:rsidP="00E23160">
      <w:pPr>
        <w:pStyle w:val="ListParagraph"/>
        <w:numPr>
          <w:ilvl w:val="0"/>
          <w:numId w:val="37"/>
        </w:numPr>
        <w:ind w:left="562" w:hanging="562"/>
        <w:contextualSpacing/>
        <w:rPr>
          <w:color w:val="000000" w:themeColor="text1"/>
        </w:rPr>
      </w:pPr>
      <w:r w:rsidRPr="00CE41E2">
        <w:rPr>
          <w:color w:val="000000" w:themeColor="text1"/>
        </w:rPr>
        <w:t>Armi s-siringa mill-ewwel kif qallek it-tabib</w:t>
      </w:r>
      <w:r w:rsidR="00B11983" w:rsidRPr="00CE41E2">
        <w:rPr>
          <w:color w:val="000000" w:themeColor="text1"/>
        </w:rPr>
        <w:t>, l-infermier</w:t>
      </w:r>
      <w:r w:rsidRPr="00CE41E2">
        <w:rPr>
          <w:color w:val="000000" w:themeColor="text1"/>
        </w:rPr>
        <w:t xml:space="preserve"> jew l-ispiżjar tiegħek u skont il-liġijiet lokali tas-saħħa u s-sigurtà.</w:t>
      </w:r>
    </w:p>
    <w:p w14:paraId="23E3CE42" w14:textId="77777777" w:rsidR="002953BE" w:rsidRPr="00CE41E2" w:rsidRDefault="002953BE" w:rsidP="00982118">
      <w:pPr>
        <w:rPr>
          <w:color w:val="000000" w:themeColor="text1"/>
        </w:rPr>
      </w:pPr>
    </w:p>
    <w:p w14:paraId="756C77B7" w14:textId="77777777" w:rsidR="002953BE" w:rsidRPr="00CE41E2" w:rsidRDefault="002953BE" w:rsidP="00982118">
      <w:pPr>
        <w:rPr>
          <w:color w:val="000000" w:themeColor="text1"/>
        </w:rPr>
      </w:pPr>
    </w:p>
    <w:p w14:paraId="5D39A97B" w14:textId="77777777" w:rsidR="003A7EC3" w:rsidRPr="00CE41E2" w:rsidRDefault="001371AD" w:rsidP="003A7EC3">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88448" behindDoc="0" locked="0" layoutInCell="1" allowOverlap="1" wp14:anchorId="20D8FF19" wp14:editId="3FBF1B41">
                <wp:simplePos x="0" y="0"/>
                <wp:positionH relativeFrom="column">
                  <wp:posOffset>1455420</wp:posOffset>
                </wp:positionH>
                <wp:positionV relativeFrom="paragraph">
                  <wp:posOffset>96520</wp:posOffset>
                </wp:positionV>
                <wp:extent cx="1553210" cy="290195"/>
                <wp:effectExtent l="2540" t="1270" r="0" b="3810"/>
                <wp:wrapNone/>
                <wp:docPr id="35274703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19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09177" w14:textId="77777777" w:rsidR="00024B0F" w:rsidRDefault="00024B0F" w:rsidP="003A7EC3">
                            <w:pPr>
                              <w:rPr>
                                <w:rFonts w:ascii="Arial" w:hAnsi="Arial" w:cs="Arial"/>
                                <w:b/>
                                <w:bCs/>
                                <w:color w:val="FFFFFF"/>
                                <w:sz w:val="20"/>
                                <w:szCs w:val="18"/>
                              </w:rPr>
                            </w:pPr>
                            <w:r>
                              <w:rPr>
                                <w:rFonts w:ascii="Arial" w:hAnsi="Arial" w:cs="Arial"/>
                                <w:b/>
                                <w:bCs/>
                                <w:color w:val="FFFFFF"/>
                                <w:sz w:val="20"/>
                                <w:szCs w:val="18"/>
                              </w:rPr>
                              <w:t>Wara l-injezzjoni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FF19" id="Text Box 254" o:spid="_x0000_s1103" type="#_x0000_t202" style="position:absolute;left:0;text-align:left;margin-left:114.6pt;margin-top:7.6pt;width:122.3pt;height:2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" fillcolor="#656666" stroked="f">
                <v:textbox>
                  <w:txbxContent>
                    <w:p w14:paraId="4B809177" w14:textId="77777777" w:rsidR="00024B0F" w:rsidRDefault="00024B0F" w:rsidP="003A7EC3">
                      <w:pPr>
                        <w:rPr>
                          <w:rFonts w:ascii="Arial" w:hAnsi="Arial" w:cs="Arial"/>
                          <w:b/>
                          <w:bCs/>
                          <w:color w:val="FFFFFF"/>
                          <w:sz w:val="20"/>
                          <w:szCs w:val="18"/>
                        </w:rPr>
                      </w:pPr>
                      <w:r>
                        <w:rPr>
                          <w:rFonts w:ascii="Arial" w:hAnsi="Arial" w:cs="Arial"/>
                          <w:b/>
                          <w:bCs/>
                          <w:color w:val="FFFFFF"/>
                          <w:sz w:val="20"/>
                          <w:szCs w:val="18"/>
                        </w:rPr>
                        <w:t>Wara l-injezzjoni</w:t>
                      </w:r>
                    </w:p>
                  </w:txbxContent>
                </v:textbox>
              </v:shape>
            </w:pict>
          </mc:Fallback>
        </mc:AlternateContent>
      </w:r>
      <w:r w:rsidRPr="00CE41E2">
        <w:rPr>
          <w:noProof/>
          <w:color w:val="000000" w:themeColor="text1"/>
          <w:lang w:eastAsia="mt-MT"/>
        </w:rPr>
        <w:drawing>
          <wp:inline distT="0" distB="0" distL="0" distR="0" wp14:anchorId="21856DCC" wp14:editId="16D1F524">
            <wp:extent cx="3840480" cy="2468880"/>
            <wp:effectExtent l="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0827B339" w14:textId="77777777" w:rsidR="003A7EC3" w:rsidRPr="00CE41E2" w:rsidRDefault="003A7EC3" w:rsidP="003A7EC3">
      <w:pPr>
        <w:jc w:val="center"/>
        <w:rPr>
          <w:b/>
          <w:color w:val="000000" w:themeColor="text1"/>
        </w:rPr>
      </w:pPr>
    </w:p>
    <w:p w14:paraId="76133585" w14:textId="77777777" w:rsidR="002953BE" w:rsidRPr="00CE41E2" w:rsidRDefault="002953BE" w:rsidP="00982118">
      <w:pPr>
        <w:jc w:val="center"/>
        <w:rPr>
          <w:color w:val="000000" w:themeColor="text1"/>
        </w:rPr>
      </w:pPr>
    </w:p>
    <w:p w14:paraId="59F928C6" w14:textId="77777777" w:rsidR="002953BE" w:rsidRPr="00CE41E2" w:rsidRDefault="002953BE" w:rsidP="00982118">
      <w:pPr>
        <w:rPr>
          <w:color w:val="000000" w:themeColor="text1"/>
        </w:rPr>
      </w:pPr>
    </w:p>
    <w:p w14:paraId="469E1EB4" w14:textId="77777777" w:rsidR="002953BE" w:rsidRPr="00CE41E2" w:rsidRDefault="002953BE" w:rsidP="00982118">
      <w:pPr>
        <w:rPr>
          <w:color w:val="000000" w:themeColor="text1"/>
        </w:rPr>
      </w:pPr>
    </w:p>
    <w:p w14:paraId="3B0CB303"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color w:val="000000" w:themeColor="text1"/>
        </w:rPr>
        <w:t xml:space="preserve">Ħares sew lejn is-sit tal-injezzjoni tiegħek. Jekk hemm demm, uża tajjara jew garża nadifa biex timbotta bil-mod fuq is-sit tal-injezzjoni għal ftit sekondi. </w:t>
      </w:r>
    </w:p>
    <w:p w14:paraId="713C48D6" w14:textId="77777777" w:rsidR="002953BE" w:rsidRPr="00CE41E2" w:rsidRDefault="002953BE" w:rsidP="00E23160">
      <w:pPr>
        <w:pStyle w:val="ListParagraph"/>
        <w:numPr>
          <w:ilvl w:val="0"/>
          <w:numId w:val="35"/>
        </w:numPr>
        <w:ind w:left="562" w:hanging="562"/>
        <w:contextualSpacing/>
        <w:rPr>
          <w:color w:val="000000" w:themeColor="text1"/>
        </w:rPr>
      </w:pPr>
      <w:r w:rsidRPr="00CE41E2">
        <w:rPr>
          <w:b/>
          <w:bCs/>
          <w:color w:val="000000" w:themeColor="text1"/>
        </w:rPr>
        <w:t>Togħrokx</w:t>
      </w:r>
      <w:r w:rsidRPr="00CE41E2">
        <w:rPr>
          <w:color w:val="000000" w:themeColor="text1"/>
        </w:rPr>
        <w:t xml:space="preserve"> is-sit.</w:t>
      </w:r>
    </w:p>
    <w:p w14:paraId="30C33646" w14:textId="77777777" w:rsidR="002953BE" w:rsidRPr="00CE41E2" w:rsidRDefault="002953BE" w:rsidP="009661B6">
      <w:pPr>
        <w:pStyle w:val="ListParagraph"/>
        <w:ind w:left="562" w:firstLine="5"/>
        <w:contextualSpacing/>
        <w:rPr>
          <w:color w:val="000000" w:themeColor="text1"/>
        </w:rPr>
      </w:pPr>
      <w:r w:rsidRPr="00CE41E2">
        <w:rPr>
          <w:b/>
          <w:color w:val="000000" w:themeColor="text1"/>
        </w:rPr>
        <w:t xml:space="preserve">Nota: </w:t>
      </w:r>
      <w:r w:rsidRPr="00CE41E2">
        <w:rPr>
          <w:color w:val="000000" w:themeColor="text1"/>
        </w:rPr>
        <w:t>Aħżen kwalunkwe siringi mhux użati fil-friġġ fil-kartuna oriġinali.</w:t>
      </w:r>
    </w:p>
    <w:p w14:paraId="4C05F113" w14:textId="77777777" w:rsidR="002953BE" w:rsidRPr="00CE41E2" w:rsidRDefault="002953BE" w:rsidP="00982118">
      <w:pPr>
        <w:rPr>
          <w:color w:val="000000" w:themeColor="text1"/>
        </w:rPr>
      </w:pPr>
    </w:p>
    <w:p w14:paraId="1AFE30FC" w14:textId="77777777" w:rsidR="002953BE" w:rsidRPr="00CE41E2" w:rsidRDefault="002953BE" w:rsidP="00982118">
      <w:pPr>
        <w:rPr>
          <w:color w:val="000000" w:themeColor="text1"/>
        </w:rPr>
      </w:pPr>
    </w:p>
    <w:p w14:paraId="24A9E72D" w14:textId="77777777" w:rsidR="003E58A8" w:rsidRPr="00CE41E2" w:rsidRDefault="003E58A8" w:rsidP="00982118">
      <w:pPr>
        <w:rPr>
          <w:color w:val="000000" w:themeColor="text1"/>
        </w:rPr>
      </w:pPr>
      <w:r w:rsidRPr="00CE41E2">
        <w:rPr>
          <w:color w:val="000000" w:themeColor="text1"/>
        </w:rPr>
        <w:t>Ara n-naħa l-oħra għal</w:t>
      </w:r>
    </w:p>
    <w:p w14:paraId="25166298" w14:textId="77777777" w:rsidR="003E58A8" w:rsidRPr="00CE41E2" w:rsidRDefault="003E58A8" w:rsidP="00982118">
      <w:pPr>
        <w:rPr>
          <w:color w:val="000000" w:themeColor="text1"/>
        </w:rPr>
      </w:pPr>
      <w:r w:rsidRPr="00CE41E2">
        <w:rPr>
          <w:color w:val="000000" w:themeColor="text1"/>
        </w:rPr>
        <w:t>Fuljett ta’ tagħrif: Informazzjoni għall-pazjent</w:t>
      </w:r>
    </w:p>
    <w:p w14:paraId="66D1325D" w14:textId="77777777" w:rsidR="005500A5" w:rsidRPr="00CE41E2" w:rsidRDefault="005500A5" w:rsidP="00982118">
      <w:pPr>
        <w:rPr>
          <w:color w:val="000000" w:themeColor="text1"/>
        </w:rPr>
      </w:pPr>
    </w:p>
    <w:p w14:paraId="02860F20" w14:textId="77777777" w:rsidR="005500A5" w:rsidRPr="00CE41E2" w:rsidRDefault="005500A5" w:rsidP="00982118">
      <w:pPr>
        <w:rPr>
          <w:color w:val="000000" w:themeColor="text1"/>
        </w:rPr>
      </w:pPr>
    </w:p>
    <w:p w14:paraId="6BFF0355" w14:textId="77777777" w:rsidR="00C46587" w:rsidRPr="00CE41E2" w:rsidRDefault="00BF6B69" w:rsidP="00982118">
      <w:pPr>
        <w:rPr>
          <w:color w:val="000000" w:themeColor="text1"/>
        </w:rPr>
      </w:pPr>
      <w:r w:rsidRPr="00CE41E2">
        <w:rPr>
          <w:color w:val="000000" w:themeColor="text1"/>
        </w:rPr>
        <w:br w:type="page"/>
      </w:r>
    </w:p>
    <w:p w14:paraId="312FC360" w14:textId="77777777" w:rsidR="00C46587" w:rsidRPr="00CE41E2" w:rsidRDefault="00C46587" w:rsidP="00982118">
      <w:pPr>
        <w:jc w:val="center"/>
        <w:rPr>
          <w:b/>
          <w:color w:val="000000" w:themeColor="text1"/>
        </w:rPr>
      </w:pPr>
      <w:r w:rsidRPr="00CE41E2">
        <w:rPr>
          <w:b/>
          <w:color w:val="000000" w:themeColor="text1"/>
        </w:rPr>
        <w:lastRenderedPageBreak/>
        <w:t>Fuljett ta’ tagħrif: Informazzjoni għall-pazjent</w:t>
      </w:r>
    </w:p>
    <w:p w14:paraId="10670F39" w14:textId="77777777" w:rsidR="00C46587" w:rsidRPr="00CE41E2" w:rsidRDefault="00C46587" w:rsidP="00982118">
      <w:pPr>
        <w:jc w:val="center"/>
        <w:rPr>
          <w:b/>
          <w:color w:val="000000" w:themeColor="text1"/>
        </w:rPr>
      </w:pPr>
    </w:p>
    <w:p w14:paraId="5CBFACE9" w14:textId="77777777" w:rsidR="00C46587" w:rsidRPr="00CE41E2" w:rsidRDefault="006A1144" w:rsidP="00982118">
      <w:pPr>
        <w:jc w:val="center"/>
        <w:rPr>
          <w:b/>
          <w:color w:val="000000" w:themeColor="text1"/>
        </w:rPr>
      </w:pPr>
      <w:r w:rsidRPr="00CE41E2">
        <w:rPr>
          <w:b/>
          <w:color w:val="000000" w:themeColor="text1"/>
        </w:rPr>
        <w:t>Amsparity 40 mg soluzzjoni għall-injezzjoni f’pinna mimlija għal</w:t>
      </w:r>
      <w:r w:rsidRPr="00CE41E2">
        <w:rPr>
          <w:b/>
          <w:color w:val="000000" w:themeColor="text1"/>
        </w:rPr>
        <w:noBreakHyphen/>
        <w:t>lest</w:t>
      </w:r>
    </w:p>
    <w:p w14:paraId="4059511E" w14:textId="77777777" w:rsidR="00C46587" w:rsidRPr="00CE41E2" w:rsidRDefault="00C46587" w:rsidP="00982118">
      <w:pPr>
        <w:jc w:val="center"/>
        <w:rPr>
          <w:color w:val="000000" w:themeColor="text1"/>
        </w:rPr>
      </w:pPr>
      <w:r w:rsidRPr="00CE41E2">
        <w:rPr>
          <w:color w:val="000000" w:themeColor="text1"/>
        </w:rPr>
        <w:t>adalimumab</w:t>
      </w:r>
    </w:p>
    <w:p w14:paraId="3D89CA02" w14:textId="77777777" w:rsidR="00C46587" w:rsidRPr="00CE41E2" w:rsidRDefault="00C46587" w:rsidP="00982118">
      <w:pPr>
        <w:rPr>
          <w:color w:val="000000" w:themeColor="text1"/>
        </w:rPr>
      </w:pPr>
    </w:p>
    <w:p w14:paraId="6A178DF5" w14:textId="77777777" w:rsidR="00677863" w:rsidRPr="00CE41E2" w:rsidRDefault="00677863" w:rsidP="00982118">
      <w:pPr>
        <w:rPr>
          <w:color w:val="000000" w:themeColor="text1"/>
        </w:rPr>
      </w:pPr>
    </w:p>
    <w:p w14:paraId="24ADEB0A" w14:textId="77777777" w:rsidR="00677863" w:rsidRPr="00CE41E2" w:rsidRDefault="00677863" w:rsidP="00982118">
      <w:pPr>
        <w:rPr>
          <w:color w:val="000000" w:themeColor="text1"/>
        </w:rPr>
      </w:pPr>
      <w:r w:rsidRPr="00CE41E2">
        <w:rPr>
          <w:color w:val="000000" w:themeColor="text1"/>
        </w:rPr>
        <w:tab/>
      </w:r>
      <w:r w:rsidRPr="00CE41E2">
        <w:rPr>
          <w:color w:val="000000" w:themeColor="text1"/>
        </w:rPr>
        <w:tab/>
      </w:r>
      <w:r w:rsidR="001371AD" w:rsidRPr="00CE41E2">
        <w:rPr>
          <w:noProof/>
          <w:color w:val="000000" w:themeColor="text1"/>
          <w:lang w:eastAsia="mt-MT"/>
        </w:rPr>
        <w:drawing>
          <wp:anchor distT="0" distB="0" distL="114300" distR="114300" simplePos="0" relativeHeight="251614720" behindDoc="0" locked="0" layoutInCell="1" allowOverlap="1" wp14:anchorId="0FB62B3D" wp14:editId="5AA58FBC">
            <wp:simplePos x="0" y="0"/>
            <wp:positionH relativeFrom="character">
              <wp:posOffset>0</wp:posOffset>
            </wp:positionH>
            <wp:positionV relativeFrom="line">
              <wp:posOffset>0</wp:posOffset>
            </wp:positionV>
            <wp:extent cx="4542790" cy="1143000"/>
            <wp:effectExtent l="0" t="0" r="0" b="0"/>
            <wp:wrapNone/>
            <wp:docPr id="1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2790" cy="1143000"/>
                    </a:xfrm>
                    <a:prstGeom prst="rect">
                      <a:avLst/>
                    </a:prstGeom>
                    <a:noFill/>
                  </pic:spPr>
                </pic:pic>
              </a:graphicData>
            </a:graphic>
            <wp14:sizeRelH relativeFrom="page">
              <wp14:pctWidth>0</wp14:pctWidth>
            </wp14:sizeRelH>
            <wp14:sizeRelV relativeFrom="page">
              <wp14:pctHeight>0</wp14:pctHeight>
            </wp14:sizeRelV>
          </wp:anchor>
        </w:drawing>
      </w:r>
      <w:r w:rsidR="001371AD" w:rsidRPr="00CE41E2">
        <w:rPr>
          <w:noProof/>
          <w:color w:val="000000" w:themeColor="text1"/>
          <w:lang w:eastAsia="mt-MT"/>
        </w:rPr>
        <mc:AlternateContent>
          <mc:Choice Requires="wps">
            <w:drawing>
              <wp:inline distT="0" distB="0" distL="0" distR="0" wp14:anchorId="1C881191" wp14:editId="2B169B3A">
                <wp:extent cx="4572000" cy="1188720"/>
                <wp:effectExtent l="0" t="0" r="0" b="0"/>
                <wp:docPr id="1408527135"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B0D1B" id="AutoShape 55" o:spid="_x0000_s1026" style="width:5in;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" filled="f" stroked="f">
                <o:lock v:ext="edit" aspectratio="t"/>
                <w10:anchorlock/>
              </v:rect>
            </w:pict>
          </mc:Fallback>
        </mc:AlternateContent>
      </w:r>
    </w:p>
    <w:p w14:paraId="3F1E9BDA" w14:textId="77777777" w:rsidR="00677863" w:rsidRPr="00CE41E2" w:rsidRDefault="00677863" w:rsidP="00982118">
      <w:pPr>
        <w:rPr>
          <w:color w:val="000000" w:themeColor="text1"/>
        </w:rPr>
      </w:pPr>
    </w:p>
    <w:p w14:paraId="144DBD09" w14:textId="77777777" w:rsidR="00677863" w:rsidRPr="00CE41E2" w:rsidRDefault="00677863" w:rsidP="00982118">
      <w:pPr>
        <w:rPr>
          <w:color w:val="000000" w:themeColor="text1"/>
        </w:rPr>
      </w:pPr>
    </w:p>
    <w:p w14:paraId="0559B6A6" w14:textId="77777777" w:rsidR="00934A4A" w:rsidRPr="00CE41E2" w:rsidRDefault="00934A4A" w:rsidP="00982118">
      <w:pPr>
        <w:rPr>
          <w:b/>
          <w:color w:val="000000" w:themeColor="text1"/>
        </w:rPr>
      </w:pPr>
    </w:p>
    <w:p w14:paraId="5DC0B081" w14:textId="77777777" w:rsidR="001132CF" w:rsidRPr="00CE41E2" w:rsidRDefault="001132CF" w:rsidP="001132CF">
      <w:pPr>
        <w:rPr>
          <w:b/>
          <w:color w:val="000000" w:themeColor="text1"/>
        </w:rPr>
      </w:pPr>
      <w:r w:rsidRPr="00CE41E2">
        <w:rPr>
          <w:b/>
          <w:color w:val="000000" w:themeColor="text1"/>
        </w:rPr>
        <w:t xml:space="preserve">Aqra sew dan il-fuljett kollu qabel ma tibda tuża din il-mediċina peress li fih informazzjoni importanti għalik </w:t>
      </w:r>
    </w:p>
    <w:p w14:paraId="44403987"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Żomm dan il-fuljett. Jista’ jkollok bżonn terġa’ taqrah. </w:t>
      </w:r>
    </w:p>
    <w:p w14:paraId="6EEBC2C3"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It-tabib tiegħek se jagħtik ukoll kartuna ta’ twissijiet speċjali għall-pazjent, li fiha informazzjoni importanti dwar is-sigurtà, li inti għandek tkun taf biha qabel ma tingħata Amsparity u waqt il-kura b’Amsparity. Żomm il-kartuna ta’ twissijiet speċjali għall-pazjent fuqek. </w:t>
      </w:r>
    </w:p>
    <w:p w14:paraId="659BA10F" w14:textId="77777777" w:rsidR="001132CF" w:rsidRPr="00CE41E2" w:rsidRDefault="001132CF" w:rsidP="001132CF">
      <w:pPr>
        <w:numPr>
          <w:ilvl w:val="0"/>
          <w:numId w:val="4"/>
        </w:numPr>
        <w:ind w:left="562" w:hanging="562"/>
        <w:rPr>
          <w:color w:val="000000" w:themeColor="text1"/>
        </w:rPr>
      </w:pPr>
      <w:r w:rsidRPr="00CE41E2">
        <w:rPr>
          <w:color w:val="000000" w:themeColor="text1"/>
        </w:rPr>
        <w:t>Jekk ikollok xi mistoqsijiet oħra, staqsi lit-tabib jew lill-ispiżjar tiegħek.</w:t>
      </w:r>
    </w:p>
    <w:p w14:paraId="1E7E9DC9" w14:textId="77777777" w:rsidR="001132CF" w:rsidRPr="00CE41E2" w:rsidRDefault="001132CF" w:rsidP="001132CF">
      <w:pPr>
        <w:numPr>
          <w:ilvl w:val="0"/>
          <w:numId w:val="4"/>
        </w:numPr>
        <w:ind w:left="562" w:hanging="562"/>
        <w:rPr>
          <w:color w:val="000000" w:themeColor="text1"/>
        </w:rPr>
      </w:pPr>
      <w:r w:rsidRPr="00CE41E2">
        <w:rPr>
          <w:color w:val="000000" w:themeColor="text1"/>
        </w:rPr>
        <w:t>Din il-mediċina ġiet mogħtija lilek biss. M’għandekx tgħaddiha lil persuni oħra. Tista’ tagħmlilhom il-ħsara, anki jekk ikollhom l-istess sinjali ta’ mard bħal tiegħek.</w:t>
      </w:r>
    </w:p>
    <w:p w14:paraId="7A77D99E" w14:textId="77777777" w:rsidR="001132CF" w:rsidRPr="00CE41E2" w:rsidRDefault="001132CF" w:rsidP="001132CF">
      <w:pPr>
        <w:numPr>
          <w:ilvl w:val="0"/>
          <w:numId w:val="4"/>
        </w:numPr>
        <w:ind w:left="562" w:hanging="562"/>
        <w:rPr>
          <w:color w:val="000000" w:themeColor="text1"/>
        </w:rPr>
      </w:pPr>
      <w:r w:rsidRPr="00CE41E2">
        <w:rPr>
          <w:color w:val="000000" w:themeColor="text1"/>
        </w:rPr>
        <w:t xml:space="preserve">Jekk ikollok xi effett sekondarju kellem lit-tabib jew lill-ispiżjar tiegħek. Dan jinkludi xi effett sekondarju possibbli li mhuwiex elenkat f’dan il-fuljett Ara sezzjoni 4. </w:t>
      </w:r>
    </w:p>
    <w:p w14:paraId="62E48C0A" w14:textId="77777777" w:rsidR="001132CF" w:rsidRPr="00CE41E2" w:rsidRDefault="001132CF" w:rsidP="001132CF">
      <w:pPr>
        <w:rPr>
          <w:color w:val="000000" w:themeColor="text1"/>
        </w:rPr>
      </w:pPr>
    </w:p>
    <w:p w14:paraId="74DD4F65" w14:textId="77777777" w:rsidR="001132CF" w:rsidRPr="00CE41E2" w:rsidRDefault="001132CF" w:rsidP="001132CF">
      <w:pPr>
        <w:rPr>
          <w:b/>
          <w:color w:val="000000" w:themeColor="text1"/>
        </w:rPr>
      </w:pPr>
      <w:r w:rsidRPr="00CE41E2">
        <w:rPr>
          <w:b/>
          <w:color w:val="000000" w:themeColor="text1"/>
        </w:rPr>
        <w:t xml:space="preserve">F’dan il-fuljett </w:t>
      </w:r>
    </w:p>
    <w:p w14:paraId="693BC7E1" w14:textId="77777777" w:rsidR="00C46587" w:rsidRPr="00CE41E2" w:rsidRDefault="00C46587" w:rsidP="00982118">
      <w:pPr>
        <w:tabs>
          <w:tab w:val="left" w:pos="562"/>
        </w:tabs>
        <w:rPr>
          <w:color w:val="000000" w:themeColor="text1"/>
        </w:rPr>
      </w:pPr>
      <w:r w:rsidRPr="00CE41E2">
        <w:rPr>
          <w:color w:val="000000" w:themeColor="text1"/>
        </w:rPr>
        <w:t>1.</w:t>
      </w:r>
      <w:r w:rsidRPr="00CE41E2">
        <w:rPr>
          <w:color w:val="000000" w:themeColor="text1"/>
        </w:rPr>
        <w:tab/>
        <w:t xml:space="preserve">X’inhu Amsparity u gћalxiex jintuża </w:t>
      </w:r>
    </w:p>
    <w:p w14:paraId="356FFC0C" w14:textId="77777777" w:rsidR="00C46587" w:rsidRPr="00CE41E2" w:rsidRDefault="00C46587" w:rsidP="00982118">
      <w:pPr>
        <w:tabs>
          <w:tab w:val="left" w:pos="562"/>
        </w:tabs>
        <w:rPr>
          <w:color w:val="000000" w:themeColor="text1"/>
        </w:rPr>
      </w:pPr>
      <w:r w:rsidRPr="00CE41E2">
        <w:rPr>
          <w:color w:val="000000" w:themeColor="text1"/>
        </w:rPr>
        <w:t>2.</w:t>
      </w:r>
      <w:r w:rsidRPr="00CE41E2">
        <w:rPr>
          <w:color w:val="000000" w:themeColor="text1"/>
        </w:rPr>
        <w:tab/>
        <w:t xml:space="preserve">X’għandek tkun taf qabel ma tuża Amsparity </w:t>
      </w:r>
    </w:p>
    <w:p w14:paraId="2425351F" w14:textId="77777777" w:rsidR="00C46587" w:rsidRPr="00CE41E2" w:rsidRDefault="00C46587" w:rsidP="00982118">
      <w:pPr>
        <w:tabs>
          <w:tab w:val="left" w:pos="562"/>
        </w:tabs>
        <w:rPr>
          <w:color w:val="000000" w:themeColor="text1"/>
        </w:rPr>
      </w:pPr>
      <w:r w:rsidRPr="00CE41E2">
        <w:rPr>
          <w:color w:val="000000" w:themeColor="text1"/>
        </w:rPr>
        <w:t>3.</w:t>
      </w:r>
      <w:r w:rsidRPr="00CE41E2">
        <w:rPr>
          <w:color w:val="000000" w:themeColor="text1"/>
        </w:rPr>
        <w:tab/>
        <w:t xml:space="preserve">Kif għandek tuża Amsparity </w:t>
      </w:r>
    </w:p>
    <w:p w14:paraId="4273BB28" w14:textId="77777777" w:rsidR="00C46587" w:rsidRPr="00CE41E2" w:rsidRDefault="00C46587" w:rsidP="00982118">
      <w:pPr>
        <w:tabs>
          <w:tab w:val="left" w:pos="562"/>
        </w:tabs>
        <w:rPr>
          <w:color w:val="000000" w:themeColor="text1"/>
        </w:rPr>
      </w:pPr>
      <w:r w:rsidRPr="00CE41E2">
        <w:rPr>
          <w:color w:val="000000" w:themeColor="text1"/>
        </w:rPr>
        <w:t>4.</w:t>
      </w:r>
      <w:r w:rsidRPr="00CE41E2">
        <w:rPr>
          <w:color w:val="000000" w:themeColor="text1"/>
        </w:rPr>
        <w:tab/>
        <w:t xml:space="preserve">Effetti sekondarji possibbli </w:t>
      </w:r>
    </w:p>
    <w:p w14:paraId="6CDFBFA6" w14:textId="77777777" w:rsidR="00C46587" w:rsidRPr="00CE41E2" w:rsidRDefault="00C46587" w:rsidP="00982118">
      <w:pPr>
        <w:tabs>
          <w:tab w:val="left" w:pos="562"/>
        </w:tabs>
        <w:rPr>
          <w:color w:val="000000" w:themeColor="text1"/>
        </w:rPr>
      </w:pPr>
      <w:r w:rsidRPr="00CE41E2">
        <w:rPr>
          <w:color w:val="000000" w:themeColor="text1"/>
        </w:rPr>
        <w:t>5.</w:t>
      </w:r>
      <w:r w:rsidRPr="00CE41E2">
        <w:rPr>
          <w:color w:val="000000" w:themeColor="text1"/>
        </w:rPr>
        <w:tab/>
        <w:t xml:space="preserve">Kif taħżen Amsparity </w:t>
      </w:r>
    </w:p>
    <w:p w14:paraId="5EC84681" w14:textId="77777777" w:rsidR="00C46587" w:rsidRPr="00CE41E2" w:rsidRDefault="00C46587" w:rsidP="00982118">
      <w:pPr>
        <w:tabs>
          <w:tab w:val="left" w:pos="562"/>
        </w:tabs>
        <w:rPr>
          <w:color w:val="000000" w:themeColor="text1"/>
        </w:rPr>
      </w:pPr>
      <w:r w:rsidRPr="00CE41E2">
        <w:rPr>
          <w:color w:val="000000" w:themeColor="text1"/>
        </w:rPr>
        <w:t>6.</w:t>
      </w:r>
      <w:r w:rsidRPr="00CE41E2">
        <w:rPr>
          <w:color w:val="000000" w:themeColor="text1"/>
        </w:rPr>
        <w:tab/>
        <w:t xml:space="preserve">Kontenut tal-pakkett u informazzjoni oħra </w:t>
      </w:r>
    </w:p>
    <w:p w14:paraId="44459ECD" w14:textId="77777777" w:rsidR="00C46587" w:rsidRPr="00CE41E2" w:rsidRDefault="00C46587" w:rsidP="00982118">
      <w:pPr>
        <w:rPr>
          <w:color w:val="000000" w:themeColor="text1"/>
        </w:rPr>
      </w:pPr>
    </w:p>
    <w:p w14:paraId="3DE9F371" w14:textId="77777777" w:rsidR="00C46587" w:rsidRPr="00CE41E2" w:rsidRDefault="00C46587" w:rsidP="00982118">
      <w:pPr>
        <w:rPr>
          <w:color w:val="000000" w:themeColor="text1"/>
        </w:rPr>
      </w:pPr>
    </w:p>
    <w:p w14:paraId="532D0F24" w14:textId="77777777" w:rsidR="00C46587" w:rsidRPr="00CE41E2" w:rsidRDefault="00C46587" w:rsidP="00982118">
      <w:pPr>
        <w:tabs>
          <w:tab w:val="left" w:pos="562"/>
        </w:tabs>
        <w:rPr>
          <w:b/>
          <w:color w:val="000000" w:themeColor="text1"/>
        </w:rPr>
      </w:pPr>
      <w:r w:rsidRPr="00CE41E2">
        <w:rPr>
          <w:b/>
          <w:color w:val="000000" w:themeColor="text1"/>
        </w:rPr>
        <w:t>1.</w:t>
      </w:r>
      <w:r w:rsidRPr="00CE41E2">
        <w:rPr>
          <w:b/>
          <w:color w:val="000000" w:themeColor="text1"/>
        </w:rPr>
        <w:tab/>
        <w:t xml:space="preserve">X’inhu Amsparity u gћalxiex jintuża </w:t>
      </w:r>
    </w:p>
    <w:p w14:paraId="02AAB0CC" w14:textId="77777777" w:rsidR="00C46587" w:rsidRPr="00CE41E2" w:rsidRDefault="00C46587" w:rsidP="00982118">
      <w:pPr>
        <w:rPr>
          <w:color w:val="000000" w:themeColor="text1"/>
        </w:rPr>
      </w:pPr>
    </w:p>
    <w:p w14:paraId="694D37FB" w14:textId="77777777" w:rsidR="00410BCA" w:rsidRPr="00CE41E2" w:rsidRDefault="006A1144" w:rsidP="00982118">
      <w:pPr>
        <w:rPr>
          <w:color w:val="000000" w:themeColor="text1"/>
        </w:rPr>
      </w:pPr>
      <w:r w:rsidRPr="00CE41E2">
        <w:rPr>
          <w:color w:val="000000" w:themeColor="text1"/>
        </w:rPr>
        <w:t>Amsparity fih is-sustanza attiva adalimumab, mediċina li taġixxi fuq is-sistema immuni (ta’ difiża) tal-ġisem tiegħek.</w:t>
      </w:r>
    </w:p>
    <w:p w14:paraId="52698907" w14:textId="77777777" w:rsidR="00410BCA" w:rsidRPr="00CE41E2" w:rsidRDefault="00410BCA" w:rsidP="00982118">
      <w:pPr>
        <w:rPr>
          <w:color w:val="000000" w:themeColor="text1"/>
        </w:rPr>
      </w:pPr>
    </w:p>
    <w:p w14:paraId="35BAB127" w14:textId="77777777" w:rsidR="00410BCA" w:rsidRPr="00CE41E2" w:rsidRDefault="006A1144" w:rsidP="00982118">
      <w:pPr>
        <w:rPr>
          <w:color w:val="000000" w:themeColor="text1"/>
        </w:rPr>
      </w:pPr>
      <w:r w:rsidRPr="00CE41E2">
        <w:rPr>
          <w:color w:val="000000" w:themeColor="text1"/>
        </w:rPr>
        <w:t>Amsparity huwa intenzjonat għall-kura tal-mard infjammatorju li ġej:</w:t>
      </w:r>
    </w:p>
    <w:p w14:paraId="562AF650"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artrite rewmatika, </w:t>
      </w:r>
    </w:p>
    <w:p w14:paraId="49385066"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artrite idjopatika poliartikulari taż-żgħażagħ, </w:t>
      </w:r>
    </w:p>
    <w:p w14:paraId="10714421" w14:textId="77777777" w:rsidR="00410BCA" w:rsidRPr="00CE41E2" w:rsidRDefault="001C0964" w:rsidP="00982118">
      <w:pPr>
        <w:numPr>
          <w:ilvl w:val="0"/>
          <w:numId w:val="20"/>
        </w:numPr>
        <w:ind w:left="360"/>
        <w:rPr>
          <w:color w:val="000000" w:themeColor="text1"/>
        </w:rPr>
      </w:pPr>
      <w:r w:rsidRPr="00CE41E2">
        <w:rPr>
          <w:color w:val="000000" w:themeColor="text1"/>
        </w:rPr>
        <w:t>artrite pedjatrika relatata mal</w:t>
      </w:r>
      <w:r w:rsidRPr="00CE41E2">
        <w:rPr>
          <w:color w:val="000000" w:themeColor="text1"/>
        </w:rPr>
        <w:noBreakHyphen/>
        <w:t xml:space="preserve">entesite, </w:t>
      </w:r>
    </w:p>
    <w:p w14:paraId="644F6F1E"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ankylosing spondylitis, </w:t>
      </w:r>
    </w:p>
    <w:p w14:paraId="5666B687"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axial spondyloarthritis mingħajr evidenza radjografika ta’ ankylosing spondylitis, </w:t>
      </w:r>
    </w:p>
    <w:p w14:paraId="3D7530B6"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artrite psorjatika, </w:t>
      </w:r>
    </w:p>
    <w:p w14:paraId="53DA7D86"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psorijasi, </w:t>
      </w:r>
    </w:p>
    <w:p w14:paraId="000E5B7E"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jidradenitis suppurativa, </w:t>
      </w:r>
    </w:p>
    <w:p w14:paraId="41D8B422"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il-marda Crohn (Crohn’s Disease), </w:t>
      </w:r>
    </w:p>
    <w:p w14:paraId="31836182"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kolite ulċerattiva u </w:t>
      </w:r>
    </w:p>
    <w:p w14:paraId="18408196" w14:textId="77777777" w:rsidR="00410BCA" w:rsidRPr="00CE41E2" w:rsidRDefault="00D01810" w:rsidP="00982118">
      <w:pPr>
        <w:numPr>
          <w:ilvl w:val="0"/>
          <w:numId w:val="20"/>
        </w:numPr>
        <w:ind w:left="360"/>
        <w:rPr>
          <w:color w:val="000000" w:themeColor="text1"/>
        </w:rPr>
      </w:pPr>
      <w:r w:rsidRPr="00CE41E2">
        <w:rPr>
          <w:color w:val="000000" w:themeColor="text1"/>
        </w:rPr>
        <w:t xml:space="preserve">uveite mhux infettiva. </w:t>
      </w:r>
    </w:p>
    <w:p w14:paraId="7DB8044C" w14:textId="77777777" w:rsidR="00410BCA" w:rsidRPr="00CE41E2" w:rsidRDefault="00410BCA" w:rsidP="00982118">
      <w:pPr>
        <w:rPr>
          <w:color w:val="000000" w:themeColor="text1"/>
        </w:rPr>
      </w:pPr>
    </w:p>
    <w:p w14:paraId="1789C947" w14:textId="77777777" w:rsidR="00410BCA" w:rsidRPr="00CE41E2" w:rsidRDefault="00C46587" w:rsidP="00982118">
      <w:pPr>
        <w:rPr>
          <w:color w:val="000000" w:themeColor="text1"/>
        </w:rPr>
      </w:pPr>
      <w:r w:rsidRPr="00CE41E2">
        <w:rPr>
          <w:color w:val="000000" w:themeColor="text1"/>
        </w:rPr>
        <w:lastRenderedPageBreak/>
        <w:t xml:space="preserve">Is-sustanza attiva f’Amsparity, adalimumab, hija antikorp uman monoklonali. L-antikorpi monoklonali huma proteini li jorbtu ma’ mira speċifika fil-ġisem. </w:t>
      </w:r>
    </w:p>
    <w:p w14:paraId="1BFB7167" w14:textId="77777777" w:rsidR="00410BCA" w:rsidRPr="00CE41E2" w:rsidRDefault="00410BCA" w:rsidP="00982118">
      <w:pPr>
        <w:rPr>
          <w:color w:val="000000" w:themeColor="text1"/>
        </w:rPr>
      </w:pPr>
    </w:p>
    <w:p w14:paraId="183A3045" w14:textId="77777777" w:rsidR="00C46587" w:rsidRPr="00CE41E2" w:rsidRDefault="00410BCA" w:rsidP="00982118">
      <w:pPr>
        <w:rPr>
          <w:color w:val="000000" w:themeColor="text1"/>
        </w:rPr>
      </w:pPr>
      <w:r w:rsidRPr="00CE41E2">
        <w:rPr>
          <w:color w:val="000000" w:themeColor="text1"/>
        </w:rPr>
        <w:t>Adalimumab jeħel ma’ proteina speċifika (fattur tan-nekrosi tat-tumur jew TNFα) li hija involuta fis-sistema immuni (ta’ difiża) u tinsab f’livelli aktar għolja fil-mard infjammatorju elenkat hawn fuq. Billi jeħel ma’ TNFα, Amsparity jimblokka l-azzjoni tiegħu u jnaqqas l-infjammazzjoni f’dan il-mard.</w:t>
      </w:r>
    </w:p>
    <w:p w14:paraId="0B5A9538" w14:textId="77777777" w:rsidR="00C46587" w:rsidRPr="00CE41E2" w:rsidRDefault="00C46587" w:rsidP="00982118">
      <w:pPr>
        <w:rPr>
          <w:color w:val="000000" w:themeColor="text1"/>
        </w:rPr>
      </w:pPr>
    </w:p>
    <w:p w14:paraId="2D1B4A21" w14:textId="77777777" w:rsidR="00C46587" w:rsidRPr="00CE41E2" w:rsidRDefault="00C46587" w:rsidP="00982118">
      <w:pPr>
        <w:keepNext/>
        <w:rPr>
          <w:color w:val="000000" w:themeColor="text1"/>
          <w:u w:val="single"/>
        </w:rPr>
      </w:pPr>
      <w:r w:rsidRPr="00CE41E2">
        <w:rPr>
          <w:color w:val="000000" w:themeColor="text1"/>
          <w:u w:val="single"/>
        </w:rPr>
        <w:t xml:space="preserve">Artrite rewmatojde </w:t>
      </w:r>
    </w:p>
    <w:p w14:paraId="0AF7A417" w14:textId="77777777" w:rsidR="00C46587" w:rsidRPr="00CE41E2" w:rsidRDefault="00C46587" w:rsidP="00982118">
      <w:pPr>
        <w:rPr>
          <w:color w:val="000000" w:themeColor="text1"/>
        </w:rPr>
      </w:pPr>
    </w:p>
    <w:p w14:paraId="595EC080" w14:textId="77777777" w:rsidR="00C46587" w:rsidRPr="00CE41E2" w:rsidRDefault="00C46587" w:rsidP="00982118">
      <w:pPr>
        <w:rPr>
          <w:color w:val="000000" w:themeColor="text1"/>
        </w:rPr>
      </w:pPr>
      <w:r w:rsidRPr="00CE41E2">
        <w:rPr>
          <w:color w:val="000000" w:themeColor="text1"/>
        </w:rPr>
        <w:t xml:space="preserve">Artrite rewmatojde hija marda infjammatorja tal-ġogi. </w:t>
      </w:r>
    </w:p>
    <w:p w14:paraId="230BC68B" w14:textId="77777777" w:rsidR="00C46587" w:rsidRPr="00CE41E2" w:rsidRDefault="00C46587" w:rsidP="00982118">
      <w:pPr>
        <w:rPr>
          <w:color w:val="000000" w:themeColor="text1"/>
        </w:rPr>
      </w:pPr>
    </w:p>
    <w:p w14:paraId="15CC8662" w14:textId="77777777" w:rsidR="00C46587" w:rsidRPr="00CE41E2" w:rsidRDefault="006A1144" w:rsidP="00982118">
      <w:pPr>
        <w:rPr>
          <w:color w:val="000000" w:themeColor="text1"/>
        </w:rPr>
      </w:pPr>
      <w:r w:rsidRPr="00CE41E2">
        <w:rPr>
          <w:color w:val="000000" w:themeColor="text1"/>
        </w:rPr>
        <w:t xml:space="preserve">Amsparity jintuża biex jittratta artrite rewmatika fl-adulti. Għall-ewwel tista’ tingħata medicini oħra li jaffettwaw il-proċess tal-mard, bħal methotrexate. Jekk dawn il-mediċini ma jaħdmux tajjeb biżżejjed, inti tingħata Amsparity għall-kura tal­artrite rewmatika tiegħek. </w:t>
      </w:r>
    </w:p>
    <w:p w14:paraId="624C26CE" w14:textId="77777777" w:rsidR="00C46587" w:rsidRPr="00CE41E2" w:rsidRDefault="00C46587" w:rsidP="00982118">
      <w:pPr>
        <w:rPr>
          <w:color w:val="000000" w:themeColor="text1"/>
        </w:rPr>
      </w:pPr>
    </w:p>
    <w:p w14:paraId="1E79986F" w14:textId="77777777" w:rsidR="00C46587" w:rsidRPr="00CE41E2" w:rsidRDefault="006A1144" w:rsidP="00982118">
      <w:pPr>
        <w:rPr>
          <w:color w:val="000000" w:themeColor="text1"/>
        </w:rPr>
      </w:pPr>
      <w:r w:rsidRPr="00CE41E2">
        <w:rPr>
          <w:color w:val="000000" w:themeColor="text1"/>
        </w:rPr>
        <w:t xml:space="preserve">Amsparity jista’ jintuża wkoll biex jikkura artrite rewmatojde severa, attiva u progressiva mingħajr kura preċedenti b’methotrexate. </w:t>
      </w:r>
    </w:p>
    <w:p w14:paraId="39D9ADDF" w14:textId="77777777" w:rsidR="00C46587" w:rsidRPr="00CE41E2" w:rsidRDefault="00C46587" w:rsidP="00982118">
      <w:pPr>
        <w:rPr>
          <w:color w:val="000000" w:themeColor="text1"/>
        </w:rPr>
      </w:pPr>
    </w:p>
    <w:p w14:paraId="6EF00BCA" w14:textId="77777777" w:rsidR="00C46587" w:rsidRPr="00CE41E2" w:rsidRDefault="006A1144" w:rsidP="00982118">
      <w:pPr>
        <w:rPr>
          <w:color w:val="000000" w:themeColor="text1"/>
        </w:rPr>
      </w:pPr>
      <w:r w:rsidRPr="00CE41E2">
        <w:rPr>
          <w:color w:val="000000" w:themeColor="text1"/>
        </w:rPr>
        <w:t xml:space="preserve">Amsparity jista’ jittardja l­ħsara fuq il-qarquċa u fuq l­għadam tal-ġogi, li tiġi kkawżata mill-marda, u jista’ jtejjeb il-funzjoni fiżika. </w:t>
      </w:r>
    </w:p>
    <w:p w14:paraId="0A01450A" w14:textId="77777777" w:rsidR="00C46587" w:rsidRPr="00CE41E2" w:rsidRDefault="00C46587" w:rsidP="00982118">
      <w:pPr>
        <w:rPr>
          <w:color w:val="000000" w:themeColor="text1"/>
        </w:rPr>
      </w:pPr>
    </w:p>
    <w:p w14:paraId="6DC23F76" w14:textId="77777777" w:rsidR="00C46587" w:rsidRPr="00CE41E2" w:rsidRDefault="00C46587" w:rsidP="00982118">
      <w:pPr>
        <w:rPr>
          <w:color w:val="000000" w:themeColor="text1"/>
        </w:rPr>
      </w:pPr>
      <w:r w:rsidRPr="00CE41E2">
        <w:rPr>
          <w:color w:val="000000" w:themeColor="text1"/>
        </w:rPr>
        <w:t xml:space="preserve">Normalment, Amsparity jintuża ma’ methotrexate. Jekk it-tabib tiegħek jiddeċiedi li methotrexate mhuwiex adegwat, Amsparity jista’ jingħata waħdu. </w:t>
      </w:r>
    </w:p>
    <w:p w14:paraId="50097FDC" w14:textId="77777777" w:rsidR="00C46587" w:rsidRPr="00CE41E2" w:rsidRDefault="00C46587" w:rsidP="00982118">
      <w:pPr>
        <w:rPr>
          <w:color w:val="000000" w:themeColor="text1"/>
        </w:rPr>
      </w:pPr>
    </w:p>
    <w:p w14:paraId="177B0DA4" w14:textId="77777777" w:rsidR="00C46587" w:rsidRPr="00CE41E2" w:rsidRDefault="00C46587" w:rsidP="00982118">
      <w:pPr>
        <w:rPr>
          <w:color w:val="000000" w:themeColor="text1"/>
          <w:u w:val="single"/>
        </w:rPr>
      </w:pPr>
      <w:r w:rsidRPr="00CE41E2">
        <w:rPr>
          <w:color w:val="000000" w:themeColor="text1"/>
          <w:u w:val="single"/>
        </w:rPr>
        <w:t>Artrite idjopatika poliartikulari taż-żgħażagħ</w:t>
      </w:r>
    </w:p>
    <w:p w14:paraId="66C70393" w14:textId="77777777" w:rsidR="00C46587" w:rsidRPr="00CE41E2" w:rsidRDefault="00C46587" w:rsidP="00982118">
      <w:pPr>
        <w:rPr>
          <w:color w:val="000000" w:themeColor="text1"/>
        </w:rPr>
      </w:pPr>
    </w:p>
    <w:p w14:paraId="7BE104AD" w14:textId="77777777" w:rsidR="00C46587" w:rsidRPr="00CE41E2" w:rsidRDefault="00C46587" w:rsidP="00982118">
      <w:pPr>
        <w:rPr>
          <w:color w:val="000000" w:themeColor="text1"/>
        </w:rPr>
      </w:pPr>
      <w:r w:rsidRPr="00CE41E2">
        <w:rPr>
          <w:color w:val="000000" w:themeColor="text1"/>
        </w:rPr>
        <w:t xml:space="preserve"> L-artrite idjopatika poliartikulari taż-żgħażagħ </w:t>
      </w:r>
      <w:r w:rsidR="00677863" w:rsidRPr="00CE41E2">
        <w:rPr>
          <w:color w:val="000000" w:themeColor="text1"/>
        </w:rPr>
        <w:t>hija marda</w:t>
      </w:r>
      <w:r w:rsidRPr="00CE41E2">
        <w:rPr>
          <w:color w:val="000000" w:themeColor="text1"/>
        </w:rPr>
        <w:t xml:space="preserve"> infjammatorj</w:t>
      </w:r>
      <w:r w:rsidR="00677863" w:rsidRPr="00CE41E2">
        <w:rPr>
          <w:color w:val="000000" w:themeColor="text1"/>
        </w:rPr>
        <w:t>a</w:t>
      </w:r>
      <w:r w:rsidRPr="00CE41E2">
        <w:rPr>
          <w:color w:val="000000" w:themeColor="text1"/>
        </w:rPr>
        <w:t xml:space="preserve"> tal-ġogi li s-soltu </w:t>
      </w:r>
      <w:r w:rsidR="00677863" w:rsidRPr="00CE41E2">
        <w:rPr>
          <w:color w:val="000000" w:themeColor="text1"/>
        </w:rPr>
        <w:t>t</w:t>
      </w:r>
      <w:r w:rsidRPr="00CE41E2">
        <w:rPr>
          <w:color w:val="000000" w:themeColor="text1"/>
        </w:rPr>
        <w:t xml:space="preserve">idher l-ewwel fit-tfulija. </w:t>
      </w:r>
    </w:p>
    <w:p w14:paraId="027D5EBB" w14:textId="77777777" w:rsidR="005B4817" w:rsidRPr="00CE41E2" w:rsidRDefault="005B4817" w:rsidP="00982118">
      <w:pPr>
        <w:rPr>
          <w:color w:val="000000" w:themeColor="text1"/>
        </w:rPr>
      </w:pPr>
    </w:p>
    <w:p w14:paraId="1EA7E568" w14:textId="77777777" w:rsidR="00C46587" w:rsidRPr="00CE41E2" w:rsidRDefault="006A1144" w:rsidP="00982118">
      <w:pPr>
        <w:rPr>
          <w:color w:val="000000" w:themeColor="text1"/>
        </w:rPr>
      </w:pPr>
      <w:r w:rsidRPr="00CE41E2">
        <w:rPr>
          <w:color w:val="000000" w:themeColor="text1"/>
        </w:rPr>
        <w:t>Amsparity huwa intenzjonat għall-kura tal-artrite idjopatika poliartikulari taż-żgħażagħ fit-tfal u l-adolexxenti ta’ bejn 2 u 17-il sena</w:t>
      </w:r>
      <w:r w:rsidR="00677863" w:rsidRPr="00CE41E2">
        <w:rPr>
          <w:color w:val="000000" w:themeColor="text1"/>
        </w:rPr>
        <w:t>.</w:t>
      </w:r>
      <w:r w:rsidRPr="00CE41E2">
        <w:rPr>
          <w:color w:val="000000" w:themeColor="text1"/>
        </w:rPr>
        <w:t xml:space="preserve"> Il-pazjenti jistgħu għall-ewwel jingħataw medicini oħra li jaffettwaw il</w:t>
      </w:r>
      <w:r w:rsidRPr="00CE41E2">
        <w:rPr>
          <w:color w:val="000000" w:themeColor="text1"/>
        </w:rPr>
        <w:noBreakHyphen/>
        <w:t xml:space="preserve">proċess tal-mard, bħal methotrexate. Jekk dawn il-mediċini ma jaħdmux tajjeb biżżejjed, il-pazjenti jingħataw Amsparity biex jikkura l-artrite idjopatika poliartikulari taż-żgħażagħ. </w:t>
      </w:r>
    </w:p>
    <w:p w14:paraId="2A188679" w14:textId="77777777" w:rsidR="00C46587" w:rsidRPr="00CE41E2" w:rsidRDefault="00C46587" w:rsidP="00982118">
      <w:pPr>
        <w:rPr>
          <w:color w:val="000000" w:themeColor="text1"/>
        </w:rPr>
      </w:pPr>
    </w:p>
    <w:p w14:paraId="09EBA993" w14:textId="77777777" w:rsidR="00677863" w:rsidRPr="00CE41E2" w:rsidRDefault="00677863" w:rsidP="00677863">
      <w:pPr>
        <w:pStyle w:val="BodyText"/>
        <w:widowControl/>
        <w:kinsoku w:val="0"/>
        <w:overflowPunct w:val="0"/>
        <w:ind w:left="0"/>
        <w:rPr>
          <w:color w:val="000000" w:themeColor="text1"/>
        </w:rPr>
      </w:pPr>
      <w:r w:rsidRPr="00CE41E2">
        <w:rPr>
          <w:color w:val="000000" w:themeColor="text1"/>
          <w:u w:val="single"/>
        </w:rPr>
        <w:t>Artrite pedjatrika relatata mal-entesite</w:t>
      </w:r>
    </w:p>
    <w:p w14:paraId="30D5292C" w14:textId="77777777" w:rsidR="00677863" w:rsidRPr="00CE41E2" w:rsidRDefault="00677863" w:rsidP="00677863">
      <w:pPr>
        <w:pStyle w:val="BodyText"/>
        <w:widowControl/>
        <w:kinsoku w:val="0"/>
        <w:overflowPunct w:val="0"/>
        <w:ind w:left="0"/>
        <w:rPr>
          <w:color w:val="000000" w:themeColor="text1"/>
        </w:rPr>
      </w:pPr>
    </w:p>
    <w:p w14:paraId="7C993C5F" w14:textId="77777777" w:rsidR="00677863" w:rsidRPr="00CE41E2" w:rsidRDefault="00677863" w:rsidP="00677863">
      <w:pPr>
        <w:pStyle w:val="BodyText"/>
        <w:widowControl/>
        <w:kinsoku w:val="0"/>
        <w:overflowPunct w:val="0"/>
        <w:ind w:left="0"/>
        <w:rPr>
          <w:color w:val="000000" w:themeColor="text1"/>
        </w:rPr>
      </w:pPr>
      <w:r w:rsidRPr="00CE41E2">
        <w:rPr>
          <w:color w:val="000000" w:themeColor="text1"/>
        </w:rPr>
        <w:t>Artrite pedjatrika relatata mal-entesite hija marda infjammatorja tal-ġogi u l-postijiet fejn l-għeruq jingħaqdu mal-għadam.</w:t>
      </w:r>
    </w:p>
    <w:p w14:paraId="1DADFBFB" w14:textId="77777777" w:rsidR="00677863" w:rsidRPr="00CE41E2" w:rsidRDefault="00677863" w:rsidP="00677863">
      <w:pPr>
        <w:pStyle w:val="BodyText"/>
        <w:widowControl/>
        <w:kinsoku w:val="0"/>
        <w:overflowPunct w:val="0"/>
        <w:ind w:left="0"/>
        <w:rPr>
          <w:color w:val="000000" w:themeColor="text1"/>
        </w:rPr>
      </w:pPr>
    </w:p>
    <w:p w14:paraId="36A87C37" w14:textId="77777777" w:rsidR="00677863" w:rsidRPr="00CE41E2" w:rsidRDefault="00677863" w:rsidP="00DD77C6">
      <w:pPr>
        <w:pStyle w:val="BodyText"/>
        <w:widowControl/>
        <w:kinsoku w:val="0"/>
        <w:overflowPunct w:val="0"/>
        <w:ind w:left="0"/>
        <w:rPr>
          <w:color w:val="000000" w:themeColor="text1"/>
        </w:rPr>
      </w:pPr>
      <w:r w:rsidRPr="00CE41E2">
        <w:rPr>
          <w:color w:val="000000" w:themeColor="text1"/>
        </w:rPr>
        <w:t>Amsparity jintuża biex jittratta artrite relatata mal-entesite fit-tfal u fl-adolexxenti ta’ bejn 6 u 17-il sena. Il-pazjenti l-ewwel jistgħu jingħataw mediċini oħra li jimmodifikaw il-marda, bħal methotrexate. Jekk dawn il-mediċini ma jaħdmux tajjeb biżżejjed, il-pazjenti ser jingħataw Amsparity biex jittratta l-artrite relatata mal-entesite tagħhom.</w:t>
      </w:r>
    </w:p>
    <w:p w14:paraId="78B20E03" w14:textId="77777777" w:rsidR="00677863" w:rsidRPr="00CE41E2" w:rsidRDefault="00677863" w:rsidP="00982118">
      <w:pPr>
        <w:rPr>
          <w:color w:val="000000" w:themeColor="text1"/>
        </w:rPr>
      </w:pPr>
    </w:p>
    <w:p w14:paraId="61D08698" w14:textId="77777777" w:rsidR="00C46587" w:rsidRPr="00CE41E2" w:rsidRDefault="00C46587" w:rsidP="00982118">
      <w:pPr>
        <w:rPr>
          <w:color w:val="000000" w:themeColor="text1"/>
          <w:u w:val="single"/>
        </w:rPr>
      </w:pPr>
      <w:r w:rsidRPr="00CE41E2">
        <w:rPr>
          <w:color w:val="000000" w:themeColor="text1"/>
          <w:u w:val="single"/>
        </w:rPr>
        <w:t xml:space="preserve">Infjammazzjoni tal-vertebri li tirriżulta fil-vertebri jitwaħħlu flimkien (ankylosing spondylitis) u axial spondyloarthritis mingħajr evidenza radjografika ta’ ankylosing spondylitis </w:t>
      </w:r>
    </w:p>
    <w:p w14:paraId="17C858A7" w14:textId="77777777" w:rsidR="00C46587" w:rsidRPr="00CE41E2" w:rsidRDefault="00C46587" w:rsidP="00982118">
      <w:pPr>
        <w:rPr>
          <w:color w:val="000000" w:themeColor="text1"/>
        </w:rPr>
      </w:pPr>
    </w:p>
    <w:p w14:paraId="7BFDB390" w14:textId="77777777" w:rsidR="00C46587" w:rsidRPr="00CE41E2" w:rsidRDefault="00C46587" w:rsidP="00982118">
      <w:pPr>
        <w:rPr>
          <w:color w:val="000000" w:themeColor="text1"/>
        </w:rPr>
      </w:pPr>
      <w:r w:rsidRPr="00CE41E2">
        <w:rPr>
          <w:color w:val="000000" w:themeColor="text1"/>
        </w:rPr>
        <w:t xml:space="preserve">Ankylosing spondylitis u axial spondyloarthritis mingħajr evidenza radjografika ta’ ankylosing spondylitis, huma mard infjammatorju tal-ispina. </w:t>
      </w:r>
    </w:p>
    <w:p w14:paraId="4EDEA4A8" w14:textId="77777777" w:rsidR="00C46587" w:rsidRPr="00CE41E2" w:rsidRDefault="00C46587" w:rsidP="00982118">
      <w:pPr>
        <w:rPr>
          <w:color w:val="000000" w:themeColor="text1"/>
        </w:rPr>
      </w:pPr>
    </w:p>
    <w:p w14:paraId="4E5F98EC" w14:textId="77777777" w:rsidR="00C46587" w:rsidRPr="00CE41E2" w:rsidRDefault="00593D53" w:rsidP="00982118">
      <w:pPr>
        <w:rPr>
          <w:color w:val="000000" w:themeColor="text1"/>
        </w:rPr>
      </w:pPr>
      <w:r w:rsidRPr="00CE41E2">
        <w:rPr>
          <w:color w:val="000000" w:themeColor="text1"/>
        </w:rPr>
        <w:t xml:space="preserve">Amsparity jintuża f’adulti biex jittratta dawn il-kondizzjonijiet. Jekk inti għandek ankylosing spondylitis jew axial spondyloarthritis mingħajr evidenza radjografika ta’ ankylosing spondylitis, għall-ewwel tingħata mediċini oħra. Jekk dawn il-mediċini ma jaħdmux tajjeb biżżejjed, inti tingħata Amsparity biex tnaqqas is-sinjali u s-sintomi tal-marda tiegħek. </w:t>
      </w:r>
    </w:p>
    <w:p w14:paraId="447A720C" w14:textId="77777777" w:rsidR="00C46587" w:rsidRPr="00CE41E2" w:rsidRDefault="00C46587" w:rsidP="00982118">
      <w:pPr>
        <w:rPr>
          <w:color w:val="000000" w:themeColor="text1"/>
        </w:rPr>
      </w:pPr>
    </w:p>
    <w:p w14:paraId="287607CF" w14:textId="77777777" w:rsidR="00C46587" w:rsidRPr="00CE41E2" w:rsidRDefault="00C46587" w:rsidP="00982118">
      <w:pPr>
        <w:rPr>
          <w:color w:val="000000" w:themeColor="text1"/>
          <w:u w:val="single"/>
        </w:rPr>
      </w:pPr>
      <w:r w:rsidRPr="00CE41E2">
        <w:rPr>
          <w:color w:val="000000" w:themeColor="text1"/>
          <w:u w:val="single"/>
        </w:rPr>
        <w:t xml:space="preserve">Artrite psorjatika </w:t>
      </w:r>
    </w:p>
    <w:p w14:paraId="531654AF" w14:textId="77777777" w:rsidR="00C46587" w:rsidRPr="00CE41E2" w:rsidRDefault="00C46587" w:rsidP="00982118">
      <w:pPr>
        <w:rPr>
          <w:color w:val="000000" w:themeColor="text1"/>
        </w:rPr>
      </w:pPr>
    </w:p>
    <w:p w14:paraId="1ABB982A" w14:textId="77777777" w:rsidR="00C46587" w:rsidRPr="00CE41E2" w:rsidRDefault="00C46587" w:rsidP="00982118">
      <w:pPr>
        <w:rPr>
          <w:color w:val="000000" w:themeColor="text1"/>
        </w:rPr>
      </w:pPr>
      <w:r w:rsidRPr="00CE41E2">
        <w:rPr>
          <w:color w:val="000000" w:themeColor="text1"/>
        </w:rPr>
        <w:lastRenderedPageBreak/>
        <w:t xml:space="preserve">L-artrite psorjatika hija marda infjammatorja tal-ġogi li normalment hi assoċjata mal-psorijasi. </w:t>
      </w:r>
    </w:p>
    <w:p w14:paraId="29C94DE3" w14:textId="77777777" w:rsidR="00C46587" w:rsidRPr="00CE41E2" w:rsidRDefault="00C46587" w:rsidP="00982118">
      <w:pPr>
        <w:rPr>
          <w:color w:val="000000" w:themeColor="text1"/>
        </w:rPr>
      </w:pPr>
    </w:p>
    <w:p w14:paraId="2ABDD402" w14:textId="77777777" w:rsidR="00C46587" w:rsidRPr="00CE41E2" w:rsidRDefault="006A1144" w:rsidP="00982118">
      <w:pPr>
        <w:rPr>
          <w:color w:val="000000" w:themeColor="text1"/>
        </w:rPr>
      </w:pPr>
      <w:r w:rsidRPr="00CE41E2">
        <w:rPr>
          <w:color w:val="000000" w:themeColor="text1"/>
        </w:rPr>
        <w:t xml:space="preserve">Amsparity jintuża għall-kura ta’ artrite psorjatika fl-adulti. Amsparity jista’ jittardja l-ħsara fuq il-qarquċa u l-għadam tal-ġogi li tiġi kkawżata mill-marda, u jista’ jgħinhom jiċċaqalqu aktar liberament. </w:t>
      </w:r>
    </w:p>
    <w:p w14:paraId="4F7B22B3" w14:textId="77777777" w:rsidR="00C46587" w:rsidRPr="00CE41E2" w:rsidRDefault="00C46587" w:rsidP="00982118">
      <w:pPr>
        <w:rPr>
          <w:color w:val="000000" w:themeColor="text1"/>
        </w:rPr>
      </w:pPr>
    </w:p>
    <w:p w14:paraId="41EEFBED" w14:textId="77777777" w:rsidR="00C46587" w:rsidRPr="00CE41E2" w:rsidRDefault="00C46587" w:rsidP="00982118">
      <w:pPr>
        <w:keepNext/>
        <w:rPr>
          <w:color w:val="000000" w:themeColor="text1"/>
          <w:u w:val="single"/>
        </w:rPr>
      </w:pPr>
      <w:r w:rsidRPr="00CE41E2">
        <w:rPr>
          <w:color w:val="000000" w:themeColor="text1"/>
          <w:u w:val="single"/>
        </w:rPr>
        <w:t xml:space="preserve">Psorjasi tal-plakka fl-adulti u fit-tfal </w:t>
      </w:r>
    </w:p>
    <w:p w14:paraId="08439735" w14:textId="77777777" w:rsidR="00C46587" w:rsidRPr="00CE41E2" w:rsidRDefault="00C46587" w:rsidP="00982118">
      <w:pPr>
        <w:keepNext/>
        <w:rPr>
          <w:color w:val="000000" w:themeColor="text1"/>
        </w:rPr>
      </w:pPr>
    </w:p>
    <w:p w14:paraId="240C7325" w14:textId="77777777" w:rsidR="00C46587" w:rsidRPr="00CE41E2" w:rsidRDefault="00C46587" w:rsidP="00982118">
      <w:pPr>
        <w:keepNext/>
        <w:rPr>
          <w:color w:val="000000" w:themeColor="text1"/>
        </w:rPr>
      </w:pPr>
      <w:r w:rsidRPr="00CE41E2">
        <w:rPr>
          <w:color w:val="000000" w:themeColor="text1"/>
        </w:rPr>
        <w:t xml:space="preserve">Psorjasi tal-plakka hija kundizzjoni tal-ġilda li tikkawża ħmura, qxur li jitfarfar, roqgħa qxur fuq il-ġilda mogħttija bi qxur kulur il-fidda. Psorjasi tal-plakka tista’ taffettwa wkoll id-dwiefer, li ġiegħelhom jitfarrku, jiħxienu u jintrefaw minn mas-sodda tad-difer li tista’ tikkawża uġigħ. Huwa maħsub li l-psorajisi tiġi kkawżata minn problema fis-sistema immuni tal-ġisem li twassal għal produzzjoni akbar ta’ ċelluli tal-ġilda. </w:t>
      </w:r>
    </w:p>
    <w:p w14:paraId="0CAA1056" w14:textId="77777777" w:rsidR="00C46587" w:rsidRPr="00CE41E2" w:rsidRDefault="00C46587" w:rsidP="00982118">
      <w:pPr>
        <w:rPr>
          <w:color w:val="000000" w:themeColor="text1"/>
        </w:rPr>
      </w:pPr>
    </w:p>
    <w:p w14:paraId="73416810" w14:textId="77777777" w:rsidR="00C46587" w:rsidRPr="00CE41E2" w:rsidRDefault="006A1144" w:rsidP="00982118">
      <w:pPr>
        <w:rPr>
          <w:color w:val="000000" w:themeColor="text1"/>
        </w:rPr>
      </w:pPr>
      <w:r w:rsidRPr="00CE41E2">
        <w:rPr>
          <w:color w:val="000000" w:themeColor="text1"/>
        </w:rPr>
        <w:t xml:space="preserve">Amsparity huwa intenzjonat għall-kura ta’ psorijasi tal-plakka moderata sa severa fl-adulti. Amsparity huwa intenzjonat ukoll għall-kura ta’ psorijasi tal-plakka severa fit-tfal u l-adoloxxenti ta’ bejn 4 u 17­il sena li għalihom il-mediċini applikati lill-ġilda u t-trattament bid-dawl UV jew ma ħadmux tajjeb ħafna jew mhumiex adattati. </w:t>
      </w:r>
    </w:p>
    <w:p w14:paraId="2F423030" w14:textId="77777777" w:rsidR="00C46587" w:rsidRPr="00CE41E2" w:rsidRDefault="00C46587" w:rsidP="00982118">
      <w:pPr>
        <w:rPr>
          <w:color w:val="000000" w:themeColor="text1"/>
        </w:rPr>
      </w:pPr>
    </w:p>
    <w:p w14:paraId="193F7D61" w14:textId="77777777" w:rsidR="00C46587" w:rsidRPr="00CE41E2" w:rsidRDefault="00C46587" w:rsidP="00982118">
      <w:pPr>
        <w:keepNext/>
        <w:rPr>
          <w:color w:val="000000" w:themeColor="text1"/>
          <w:u w:val="single"/>
        </w:rPr>
      </w:pPr>
      <w:r w:rsidRPr="00CE41E2">
        <w:rPr>
          <w:color w:val="000000" w:themeColor="text1"/>
          <w:u w:val="single"/>
        </w:rPr>
        <w:t xml:space="preserve">Hidradenitis suppurativa fl-adulti u fl-adolexxenti </w:t>
      </w:r>
    </w:p>
    <w:p w14:paraId="33B9A0D8" w14:textId="77777777" w:rsidR="00C46587" w:rsidRPr="00CE41E2" w:rsidRDefault="00C46587" w:rsidP="00982118">
      <w:pPr>
        <w:rPr>
          <w:color w:val="000000" w:themeColor="text1"/>
        </w:rPr>
      </w:pPr>
    </w:p>
    <w:p w14:paraId="735C578E" w14:textId="77777777" w:rsidR="00C46587" w:rsidRPr="00CE41E2" w:rsidRDefault="00C46587" w:rsidP="00982118">
      <w:pPr>
        <w:rPr>
          <w:color w:val="000000" w:themeColor="text1"/>
        </w:rPr>
      </w:pPr>
      <w:r w:rsidRPr="00CE41E2">
        <w:rPr>
          <w:color w:val="000000" w:themeColor="text1"/>
        </w:rPr>
        <w:t xml:space="preserve">Hidradenitis suppurativa (xi kultant imsejħa akne inversa) hija marda fit-tul u spiss bl-uġigħ infjammatorja fil-ġilda. Sintomi jistgħu jinkludu noduli ratba (nefħa) u axxessi (imsiemer fil-follikuli tax-xagħar) li jistaw inixxu materja. Jistgħu jaffettwaw b’mod komuni f’żoni speċifiċi tal-ġilda, bħal taħt is-sider, l-abt, il-koxox ta’ ġewwa, fl-irqiq ta’ bejn il-koxxa u ż-żaqq u l-warrani. Ċikatriċi jistgħu jseħħu wkoll fiż-żoni affettwati. </w:t>
      </w:r>
    </w:p>
    <w:p w14:paraId="3897E1AA" w14:textId="77777777" w:rsidR="00C46587" w:rsidRPr="00CE41E2" w:rsidRDefault="00C46587" w:rsidP="00982118">
      <w:pPr>
        <w:rPr>
          <w:color w:val="000000" w:themeColor="text1"/>
        </w:rPr>
      </w:pPr>
    </w:p>
    <w:p w14:paraId="35B912FF" w14:textId="77777777" w:rsidR="00C46587" w:rsidRPr="00CE41E2" w:rsidRDefault="006A1144" w:rsidP="00982118">
      <w:pPr>
        <w:rPr>
          <w:color w:val="000000" w:themeColor="text1"/>
        </w:rPr>
      </w:pPr>
      <w:r w:rsidRPr="00CE41E2">
        <w:rPr>
          <w:color w:val="000000" w:themeColor="text1"/>
        </w:rPr>
        <w:t xml:space="preserve">Amsparity jintuża biex jittratta hidradenitis suppurativa  fl-adulti u fl-adolexxenti minn 12-il sena. Amsparity jista’ jnaqqas in-numru ta’ noduli u axxessi kkawżati mill-marda, u l-uġigħ li sikwit huwa assoċjat mal-marda. Inti tista’ tingħata l-ewwel mediċini oħra. Jekk dawn il-mediċini ma jaħdmux tajjeb biżżejjed, inti se tingħata Amsparity. </w:t>
      </w:r>
    </w:p>
    <w:p w14:paraId="181A8B1E" w14:textId="77777777" w:rsidR="00A457FE" w:rsidRPr="00CE41E2" w:rsidRDefault="00A457FE" w:rsidP="00982118">
      <w:pPr>
        <w:rPr>
          <w:color w:val="000000" w:themeColor="text1"/>
          <w:u w:val="single"/>
        </w:rPr>
      </w:pPr>
    </w:p>
    <w:p w14:paraId="4D57C681" w14:textId="77777777" w:rsidR="00C46587" w:rsidRPr="00CE41E2" w:rsidRDefault="00C46587" w:rsidP="00982118">
      <w:pPr>
        <w:rPr>
          <w:color w:val="000000" w:themeColor="text1"/>
          <w:u w:val="single"/>
        </w:rPr>
      </w:pPr>
      <w:r w:rsidRPr="00CE41E2">
        <w:rPr>
          <w:color w:val="000000" w:themeColor="text1"/>
          <w:u w:val="single"/>
        </w:rPr>
        <w:t xml:space="preserve">Il-marda Crohn (Crohn’s disease) </w:t>
      </w:r>
    </w:p>
    <w:p w14:paraId="3B671D14" w14:textId="77777777" w:rsidR="00C46587" w:rsidRPr="00CE41E2" w:rsidRDefault="00C46587" w:rsidP="00982118">
      <w:pPr>
        <w:rPr>
          <w:color w:val="000000" w:themeColor="text1"/>
        </w:rPr>
      </w:pPr>
    </w:p>
    <w:p w14:paraId="7DD3566A" w14:textId="77777777" w:rsidR="00C46587" w:rsidRPr="00CE41E2" w:rsidRDefault="00C46587" w:rsidP="00982118">
      <w:pPr>
        <w:rPr>
          <w:color w:val="000000" w:themeColor="text1"/>
        </w:rPr>
      </w:pPr>
      <w:r w:rsidRPr="00CE41E2">
        <w:rPr>
          <w:color w:val="000000" w:themeColor="text1"/>
        </w:rPr>
        <w:t xml:space="preserve">Il-marda Crohn (Crohn’s disease) hija marda infjammatorja tal-imsaren. </w:t>
      </w:r>
    </w:p>
    <w:p w14:paraId="2FA70BA8" w14:textId="77777777" w:rsidR="00C46587" w:rsidRPr="00CE41E2" w:rsidRDefault="00C46587" w:rsidP="00982118">
      <w:pPr>
        <w:rPr>
          <w:color w:val="000000" w:themeColor="text1"/>
        </w:rPr>
      </w:pPr>
    </w:p>
    <w:p w14:paraId="3676FC48" w14:textId="77777777" w:rsidR="00764B9A" w:rsidRPr="00CE41E2" w:rsidRDefault="006A1144" w:rsidP="00982118">
      <w:pPr>
        <w:rPr>
          <w:color w:val="000000" w:themeColor="text1"/>
        </w:rPr>
      </w:pPr>
      <w:r w:rsidRPr="00CE41E2">
        <w:rPr>
          <w:color w:val="000000" w:themeColor="text1"/>
        </w:rPr>
        <w:t xml:space="preserve">Amsparity huwa intenzjonat għall-kura tal-marda Crohn (Crohn’s disease) fl-adulti u fi tfal li għandhom bejn 6 sa 17-il sena. </w:t>
      </w:r>
    </w:p>
    <w:p w14:paraId="0DB91E3E" w14:textId="77777777" w:rsidR="00764B9A" w:rsidRPr="00CE41E2" w:rsidRDefault="00764B9A" w:rsidP="00982118">
      <w:pPr>
        <w:rPr>
          <w:color w:val="000000" w:themeColor="text1"/>
        </w:rPr>
      </w:pPr>
    </w:p>
    <w:p w14:paraId="11C9D9F6" w14:textId="77777777" w:rsidR="00C46587" w:rsidRPr="00CE41E2" w:rsidRDefault="00C46587" w:rsidP="00982118">
      <w:pPr>
        <w:rPr>
          <w:color w:val="000000" w:themeColor="text1"/>
        </w:rPr>
      </w:pPr>
      <w:r w:rsidRPr="00CE41E2">
        <w:rPr>
          <w:color w:val="000000" w:themeColor="text1"/>
        </w:rPr>
        <w:t xml:space="preserve">Jekk inti tbati mill-marda Crohn (Crohn’s disease), inti tingħata l-ewwel mediċini oħra. JJekk ma jkollokx rispons tajjeb biżżejjed għal dawn il-mediċini, inti tingħata Amsparity biex tnaqqas is-sinjali u s-sintomi tal-marda Crohn (Crohn’s disease) tiegħek. </w:t>
      </w:r>
    </w:p>
    <w:p w14:paraId="07BB7701" w14:textId="77777777" w:rsidR="00C46587" w:rsidRPr="00CE41E2" w:rsidRDefault="00C46587" w:rsidP="00982118">
      <w:pPr>
        <w:rPr>
          <w:color w:val="000000" w:themeColor="text1"/>
        </w:rPr>
      </w:pPr>
    </w:p>
    <w:p w14:paraId="3DD12387" w14:textId="77777777" w:rsidR="00C46587" w:rsidRPr="00CE41E2" w:rsidRDefault="00C46587" w:rsidP="00982118">
      <w:pPr>
        <w:rPr>
          <w:color w:val="000000" w:themeColor="text1"/>
        </w:rPr>
      </w:pPr>
      <w:r w:rsidRPr="00CE41E2">
        <w:rPr>
          <w:color w:val="000000" w:themeColor="text1"/>
          <w:u w:val="single"/>
        </w:rPr>
        <w:t>Kolite Ulċerattiva</w:t>
      </w:r>
      <w:r w:rsidR="00B847E2" w:rsidRPr="00CE41E2">
        <w:rPr>
          <w:color w:val="000000" w:themeColor="text1"/>
          <w:u w:val="single"/>
        </w:rPr>
        <w:t xml:space="preserve"> fl-adulti u t-tfal</w:t>
      </w:r>
      <w:r w:rsidRPr="00CE41E2">
        <w:rPr>
          <w:color w:val="000000" w:themeColor="text1"/>
        </w:rPr>
        <w:t xml:space="preserve"> </w:t>
      </w:r>
    </w:p>
    <w:p w14:paraId="1B4CB46F" w14:textId="77777777" w:rsidR="00C46587" w:rsidRPr="00CE41E2" w:rsidRDefault="00C46587" w:rsidP="00982118">
      <w:pPr>
        <w:rPr>
          <w:color w:val="000000" w:themeColor="text1"/>
        </w:rPr>
      </w:pPr>
    </w:p>
    <w:p w14:paraId="68B2B740" w14:textId="77777777" w:rsidR="00D64D24" w:rsidRPr="00CE41E2" w:rsidRDefault="00C46587" w:rsidP="00982118">
      <w:pPr>
        <w:rPr>
          <w:color w:val="000000" w:themeColor="text1"/>
        </w:rPr>
      </w:pPr>
      <w:r w:rsidRPr="00CE41E2">
        <w:rPr>
          <w:color w:val="000000" w:themeColor="text1"/>
        </w:rPr>
        <w:t xml:space="preserve">Kolite ulċerattiva hija marda infjammatorja tal-musrana l-kbira. </w:t>
      </w:r>
    </w:p>
    <w:p w14:paraId="2B2D038B" w14:textId="77777777" w:rsidR="00D64D24" w:rsidRPr="00CE41E2" w:rsidRDefault="00D64D24" w:rsidP="00982118">
      <w:pPr>
        <w:rPr>
          <w:color w:val="000000" w:themeColor="text1"/>
        </w:rPr>
      </w:pPr>
    </w:p>
    <w:p w14:paraId="78EDB78C" w14:textId="77777777" w:rsidR="00C46587" w:rsidRPr="00CE41E2" w:rsidRDefault="006A1144" w:rsidP="00982118">
      <w:pPr>
        <w:rPr>
          <w:color w:val="000000" w:themeColor="text1"/>
        </w:rPr>
      </w:pPr>
      <w:r w:rsidRPr="00CE41E2">
        <w:rPr>
          <w:color w:val="000000" w:themeColor="text1"/>
        </w:rPr>
        <w:t xml:space="preserve">Amsparity jintuża għall-kura ta’ kolite ulċerattiva </w:t>
      </w:r>
      <w:r w:rsidR="003B79CD" w:rsidRPr="00CE41E2">
        <w:rPr>
          <w:color w:val="000000" w:themeColor="text1"/>
        </w:rPr>
        <w:t xml:space="preserve">minn moderata sa severa </w:t>
      </w:r>
      <w:r w:rsidRPr="00CE41E2">
        <w:rPr>
          <w:color w:val="000000" w:themeColor="text1"/>
        </w:rPr>
        <w:t>fl-adulti</w:t>
      </w:r>
      <w:r w:rsidR="003B79CD" w:rsidRPr="00CE41E2">
        <w:rPr>
          <w:color w:val="000000" w:themeColor="text1"/>
        </w:rPr>
        <w:t xml:space="preserve"> u fit-tfal li għandhom minn 6 sa 17-il sena</w:t>
      </w:r>
      <w:r w:rsidRPr="00CE41E2">
        <w:rPr>
          <w:color w:val="000000" w:themeColor="text1"/>
        </w:rPr>
        <w:t>. Jekk inti għandek kolite ulċerattiva, inti</w:t>
      </w:r>
      <w:r w:rsidR="00607F85" w:rsidRPr="00CE41E2">
        <w:rPr>
          <w:color w:val="000000" w:themeColor="text1"/>
        </w:rPr>
        <w:t xml:space="preserve"> tista’</w:t>
      </w:r>
      <w:r w:rsidRPr="00CE41E2">
        <w:rPr>
          <w:color w:val="000000" w:themeColor="text1"/>
        </w:rPr>
        <w:t xml:space="preserve"> tingħata l-ewwel mediċini oħra Jekk dawn il-mediċini ma jaħdmux tajjeb biżżejjed, inti tingħata Amsparity biex tnaqqas is-sinjali u s-sintomi tal-marda tiegħek. </w:t>
      </w:r>
    </w:p>
    <w:p w14:paraId="52A75DB6" w14:textId="77777777" w:rsidR="00C46587" w:rsidRPr="00CE41E2" w:rsidRDefault="00C46587" w:rsidP="00982118">
      <w:pPr>
        <w:rPr>
          <w:color w:val="000000" w:themeColor="text1"/>
        </w:rPr>
      </w:pPr>
    </w:p>
    <w:p w14:paraId="79C2DFA9" w14:textId="77777777" w:rsidR="00C46587" w:rsidRPr="00CE41E2" w:rsidRDefault="00C87F8F" w:rsidP="00C06E0D">
      <w:pPr>
        <w:keepNext/>
        <w:rPr>
          <w:color w:val="000000" w:themeColor="text1"/>
          <w:u w:val="single"/>
        </w:rPr>
      </w:pPr>
      <w:r w:rsidRPr="00CE41E2">
        <w:rPr>
          <w:color w:val="000000" w:themeColor="text1"/>
          <w:u w:val="single"/>
        </w:rPr>
        <w:t>Uveite mhux infettiva fl-adulti u fit-tfal</w:t>
      </w:r>
    </w:p>
    <w:p w14:paraId="440B60B6" w14:textId="77777777" w:rsidR="00250F9D" w:rsidRPr="00CE41E2" w:rsidRDefault="00250F9D" w:rsidP="00C06E0D">
      <w:pPr>
        <w:keepNext/>
        <w:rPr>
          <w:color w:val="000000" w:themeColor="text1"/>
        </w:rPr>
      </w:pPr>
    </w:p>
    <w:p w14:paraId="038A0BF3" w14:textId="77777777" w:rsidR="00C46587" w:rsidRPr="00CE41E2" w:rsidRDefault="00C46587" w:rsidP="00982118">
      <w:pPr>
        <w:rPr>
          <w:color w:val="000000" w:themeColor="text1"/>
        </w:rPr>
      </w:pPr>
      <w:r w:rsidRPr="00CE41E2">
        <w:rPr>
          <w:color w:val="000000" w:themeColor="text1"/>
        </w:rPr>
        <w:t>Uveite mhux infettiva hija marda infjammatorja li tolqot ċerti partijiet tal-għajn. Din l-infjammazzjoni tista’ twassal għal tnaqqis ta’ vista u/jew il-preżenza ta’ floaters fl-għajnejn (tikek suwed jew sinjali mċajprin li jiċċaqilqu min-naħa għall-oħra tal-kamp viżiv).  Amsparity jaħdem billi jnaqqas din l-infjammazzjoni.</w:t>
      </w:r>
    </w:p>
    <w:p w14:paraId="61F916FB" w14:textId="77777777" w:rsidR="00C46587" w:rsidRPr="00CE41E2" w:rsidRDefault="00C46587" w:rsidP="00982118">
      <w:pPr>
        <w:rPr>
          <w:color w:val="000000" w:themeColor="text1"/>
        </w:rPr>
      </w:pPr>
    </w:p>
    <w:p w14:paraId="2BF393BF" w14:textId="77777777" w:rsidR="00C87F8F" w:rsidRPr="00CE41E2" w:rsidRDefault="006A1144" w:rsidP="00982118">
      <w:pPr>
        <w:rPr>
          <w:color w:val="000000" w:themeColor="text1"/>
        </w:rPr>
      </w:pPr>
      <w:r w:rsidRPr="00CE41E2">
        <w:rPr>
          <w:color w:val="000000" w:themeColor="text1"/>
        </w:rPr>
        <w:t>Amsparity huwa intenzjonat għall-kura ta’</w:t>
      </w:r>
    </w:p>
    <w:p w14:paraId="3A77C3D4" w14:textId="77777777" w:rsidR="00C87F8F" w:rsidRPr="00CE41E2"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adulti b’uveite mhux infettiva bl-infjammazzjoni li taffettwa wara l-għajn.</w:t>
      </w:r>
    </w:p>
    <w:p w14:paraId="1FA073C2" w14:textId="77777777" w:rsidR="00250F9D" w:rsidRPr="00CE41E2"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tfal b’uveite kronika mhux infettiva li għandhom iktar minn sentejn b’infjammazzjoni li taffettwa l-parti ta’ quddiem tal-għajn </w:t>
      </w:r>
    </w:p>
    <w:p w14:paraId="6985A7D9" w14:textId="77777777" w:rsidR="00C87F8F" w:rsidRPr="00CE41E2" w:rsidRDefault="00C87F8F" w:rsidP="00982118">
      <w:pPr>
        <w:rPr>
          <w:color w:val="000000" w:themeColor="text1"/>
        </w:rPr>
      </w:pPr>
    </w:p>
    <w:p w14:paraId="47852FE2" w14:textId="77777777" w:rsidR="001C0964" w:rsidRPr="00CE41E2" w:rsidRDefault="001C0964" w:rsidP="00982118">
      <w:pPr>
        <w:pStyle w:val="BodyText"/>
        <w:widowControl/>
        <w:kinsoku w:val="0"/>
        <w:overflowPunct w:val="0"/>
        <w:ind w:left="0" w:right="354"/>
        <w:rPr>
          <w:color w:val="000000" w:themeColor="text1"/>
        </w:rPr>
      </w:pPr>
      <w:r w:rsidRPr="00CE41E2">
        <w:rPr>
          <w:color w:val="000000" w:themeColor="text1"/>
        </w:rPr>
        <w:t>Inti tista’ tingħata l-ewwel mediċini oħra. Jekk dawn il-mediċini ma jaħdmux tajjeb biżżejjed, inti tingħata Amsparity biex tnaqqas is-sinjali u s-sintomi tal-marda tiegħek.</w:t>
      </w:r>
    </w:p>
    <w:p w14:paraId="5B8ADB33" w14:textId="77777777" w:rsidR="00C46587" w:rsidRPr="00CE41E2" w:rsidRDefault="00C46587" w:rsidP="00982118">
      <w:pPr>
        <w:rPr>
          <w:color w:val="000000" w:themeColor="text1"/>
        </w:rPr>
      </w:pPr>
    </w:p>
    <w:p w14:paraId="79081528" w14:textId="77777777" w:rsidR="00C46587" w:rsidRPr="00CE41E2" w:rsidRDefault="00C46587" w:rsidP="00982118">
      <w:pPr>
        <w:rPr>
          <w:color w:val="000000" w:themeColor="text1"/>
        </w:rPr>
      </w:pPr>
    </w:p>
    <w:p w14:paraId="4620935F" w14:textId="77777777" w:rsidR="00C46587" w:rsidRPr="00CE41E2" w:rsidRDefault="00C46587" w:rsidP="00982118">
      <w:pPr>
        <w:tabs>
          <w:tab w:val="left" w:pos="562"/>
        </w:tabs>
        <w:rPr>
          <w:b/>
          <w:color w:val="000000" w:themeColor="text1"/>
        </w:rPr>
      </w:pPr>
      <w:r w:rsidRPr="00CE41E2">
        <w:rPr>
          <w:b/>
          <w:color w:val="000000" w:themeColor="text1"/>
        </w:rPr>
        <w:t>2.</w:t>
      </w:r>
      <w:r w:rsidRPr="00CE41E2">
        <w:rPr>
          <w:b/>
          <w:color w:val="000000" w:themeColor="text1"/>
        </w:rPr>
        <w:tab/>
        <w:t xml:space="preserve">X’għandek tkun taf qabel ma tuża Amsparity </w:t>
      </w:r>
    </w:p>
    <w:p w14:paraId="6AC27674" w14:textId="77777777" w:rsidR="00C46587" w:rsidRPr="00CE41E2" w:rsidRDefault="00C46587" w:rsidP="00982118">
      <w:pPr>
        <w:rPr>
          <w:color w:val="000000" w:themeColor="text1"/>
        </w:rPr>
      </w:pPr>
    </w:p>
    <w:p w14:paraId="41474344" w14:textId="77777777" w:rsidR="00C46587" w:rsidRPr="00CE41E2" w:rsidRDefault="00C46587" w:rsidP="00982118">
      <w:pPr>
        <w:rPr>
          <w:b/>
          <w:color w:val="000000" w:themeColor="text1"/>
        </w:rPr>
      </w:pPr>
      <w:r w:rsidRPr="00CE41E2">
        <w:rPr>
          <w:b/>
          <w:color w:val="000000" w:themeColor="text1"/>
        </w:rPr>
        <w:t xml:space="preserve">Tużax Amsparity </w:t>
      </w:r>
    </w:p>
    <w:p w14:paraId="65EC5C98" w14:textId="77777777" w:rsidR="00C46587" w:rsidRPr="00CE41E2" w:rsidRDefault="00C46587" w:rsidP="00982118">
      <w:pPr>
        <w:rPr>
          <w:color w:val="000000" w:themeColor="text1"/>
        </w:rPr>
      </w:pPr>
    </w:p>
    <w:p w14:paraId="37A92BB4" w14:textId="77777777" w:rsidR="00C46587" w:rsidRPr="00CE41E2"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int allerġiku għal adalimumab jew għal xi sustanza oħra ta’ din il-mediċina (imniżżla fis-sezzjoni 6). </w:t>
      </w:r>
    </w:p>
    <w:p w14:paraId="6FFE7539" w14:textId="77777777" w:rsidR="00C46587" w:rsidRPr="00CE41E2" w:rsidRDefault="00C46587" w:rsidP="00764B9A">
      <w:pPr>
        <w:pStyle w:val="BodyText"/>
        <w:widowControl/>
        <w:kinsoku w:val="0"/>
        <w:overflowPunct w:val="0"/>
        <w:autoSpaceDE w:val="0"/>
        <w:autoSpaceDN w:val="0"/>
        <w:adjustRightInd w:val="0"/>
        <w:ind w:left="562"/>
        <w:rPr>
          <w:color w:val="000000" w:themeColor="text1"/>
        </w:rPr>
      </w:pPr>
    </w:p>
    <w:p w14:paraId="0FE40DF0" w14:textId="77777777" w:rsidR="00C46587" w:rsidRPr="00CE41E2"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għandek infezzjoni severa, inkluż tuberkulosi attiva, sepsis (avvelenament tad-demm) jew infezzjonijiet opportunistiċi (infezzjonijiet mhux tas-soltu assoċjati ma’ sistema immuni dgħajfa). Huwa importanti li inti tgħid lit-tabib tiegħek jekk għandek sintomi ta’ infezzjoni, pereżempju, deni, feriti, tħossok għajjien, problemi tas-snien (ara “Twissijiet u prekawzjonijiet”). </w:t>
      </w:r>
    </w:p>
    <w:p w14:paraId="3AF757FA" w14:textId="77777777" w:rsidR="00C46587" w:rsidRPr="00CE41E2" w:rsidRDefault="00C46587" w:rsidP="00764B9A">
      <w:pPr>
        <w:pStyle w:val="BodyText"/>
        <w:widowControl/>
        <w:kinsoku w:val="0"/>
        <w:overflowPunct w:val="0"/>
        <w:autoSpaceDE w:val="0"/>
        <w:autoSpaceDN w:val="0"/>
        <w:adjustRightInd w:val="0"/>
        <w:ind w:left="562"/>
        <w:rPr>
          <w:color w:val="000000" w:themeColor="text1"/>
        </w:rPr>
      </w:pPr>
    </w:p>
    <w:p w14:paraId="3DF6D69B" w14:textId="77777777" w:rsidR="00C46587" w:rsidRPr="00CE41E2" w:rsidRDefault="00D64D24"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tbati minn insuffiċjenza moderata jew severa tal-qalb. Huwa importanti li tgħid lit-tabib tiegħek jekk kellek jew għandek xi kundizzjoni serja tal-qalb (ara “Twissijiet u prekawzjonijiet”). </w:t>
      </w:r>
    </w:p>
    <w:p w14:paraId="4193C868" w14:textId="77777777" w:rsidR="00C46587" w:rsidRPr="00CE41E2" w:rsidRDefault="00C46587" w:rsidP="00982118">
      <w:pPr>
        <w:rPr>
          <w:color w:val="000000" w:themeColor="text1"/>
        </w:rPr>
      </w:pPr>
    </w:p>
    <w:p w14:paraId="5D7C1E4A" w14:textId="77777777" w:rsidR="00C46587" w:rsidRPr="00CE41E2" w:rsidRDefault="00C46587" w:rsidP="00982118">
      <w:pPr>
        <w:keepNext/>
        <w:rPr>
          <w:b/>
          <w:color w:val="000000" w:themeColor="text1"/>
        </w:rPr>
      </w:pPr>
      <w:r w:rsidRPr="00CE41E2">
        <w:rPr>
          <w:b/>
          <w:color w:val="000000" w:themeColor="text1"/>
        </w:rPr>
        <w:t xml:space="preserve">Twissijiet u prekawzjonijiet </w:t>
      </w:r>
    </w:p>
    <w:p w14:paraId="7DA2D4EC" w14:textId="77777777" w:rsidR="00C46587" w:rsidRPr="00CE41E2" w:rsidRDefault="00C46587" w:rsidP="00982118">
      <w:pPr>
        <w:keepNext/>
        <w:rPr>
          <w:color w:val="000000" w:themeColor="text1"/>
        </w:rPr>
      </w:pPr>
    </w:p>
    <w:p w14:paraId="6ACF4BFB" w14:textId="77777777" w:rsidR="00C46587" w:rsidRPr="00CE41E2" w:rsidRDefault="00C46587" w:rsidP="00982118">
      <w:pPr>
        <w:rPr>
          <w:color w:val="000000" w:themeColor="text1"/>
        </w:rPr>
      </w:pPr>
      <w:r w:rsidRPr="00CE41E2">
        <w:rPr>
          <w:color w:val="000000" w:themeColor="text1"/>
        </w:rPr>
        <w:t xml:space="preserve">Kellem lit-tabib jew lill-ispiżjar tiegħek qabel tuża Amsparity. </w:t>
      </w:r>
    </w:p>
    <w:p w14:paraId="2DA2CBE7" w14:textId="77777777" w:rsidR="00C46587" w:rsidRPr="00CE41E2" w:rsidRDefault="00C46587" w:rsidP="00982118">
      <w:pPr>
        <w:rPr>
          <w:color w:val="000000" w:themeColor="text1"/>
        </w:rPr>
      </w:pPr>
    </w:p>
    <w:p w14:paraId="59753029" w14:textId="77777777" w:rsidR="005123EE" w:rsidRPr="00CE41E2" w:rsidRDefault="005123EE" w:rsidP="00764B9A">
      <w:pPr>
        <w:pStyle w:val="BodyText"/>
        <w:widowControl/>
        <w:ind w:left="0" w:right="-3"/>
        <w:rPr>
          <w:color w:val="000000" w:themeColor="text1"/>
        </w:rPr>
      </w:pPr>
      <w:r w:rsidRPr="00CE41E2">
        <w:rPr>
          <w:color w:val="000000" w:themeColor="text1"/>
        </w:rPr>
        <w:t>Hu importanti li inti u t-tabib tiegħek iżżomu nota tal-isem kummerċjali u n-numru tal-lott tal-mediċina tiegħek.</w:t>
      </w:r>
    </w:p>
    <w:p w14:paraId="7FC58D87" w14:textId="77777777" w:rsidR="005123EE" w:rsidRPr="00CE41E2" w:rsidRDefault="005123EE" w:rsidP="00982118">
      <w:pPr>
        <w:rPr>
          <w:color w:val="000000" w:themeColor="text1"/>
        </w:rPr>
      </w:pPr>
    </w:p>
    <w:p w14:paraId="58D35ED1" w14:textId="77777777" w:rsidR="00D64D24" w:rsidRPr="00CE41E2" w:rsidRDefault="00D64D24" w:rsidP="00982118">
      <w:pPr>
        <w:rPr>
          <w:color w:val="000000" w:themeColor="text1"/>
          <w:u w:val="single"/>
        </w:rPr>
      </w:pPr>
      <w:r w:rsidRPr="00CE41E2">
        <w:rPr>
          <w:color w:val="000000" w:themeColor="text1"/>
          <w:u w:val="single"/>
        </w:rPr>
        <w:t>Reazzjonijiet allerġiċi</w:t>
      </w:r>
    </w:p>
    <w:p w14:paraId="3FE94B9F" w14:textId="77777777" w:rsidR="00D64D24" w:rsidRPr="00CE41E2" w:rsidRDefault="00D64D24" w:rsidP="00982118">
      <w:pPr>
        <w:rPr>
          <w:color w:val="000000" w:themeColor="text1"/>
        </w:rPr>
      </w:pPr>
    </w:p>
    <w:p w14:paraId="7406E87A" w14:textId="77777777" w:rsidR="00C46587" w:rsidRPr="00CE41E2" w:rsidRDefault="00C46587" w:rsidP="00764B9A">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inti jkollok reazzjonijiet allerġiċi b’sintomi bħal għafis fis-sider, tħarħir, sturdament, nefħa jew raxx, tinjettax aktar Amsparity, u kkuntattja lit-tabib tiegħek immedjatament peress li, f'każijiet rari, dawn ir-reazzjonijiet jistgħu jkunu ta’ theddida għall-ħajja. </w:t>
      </w:r>
    </w:p>
    <w:p w14:paraId="481188BB" w14:textId="77777777" w:rsidR="00C46587" w:rsidRPr="00CE41E2" w:rsidRDefault="00C46587" w:rsidP="00982118">
      <w:pPr>
        <w:rPr>
          <w:color w:val="000000" w:themeColor="text1"/>
        </w:rPr>
      </w:pPr>
    </w:p>
    <w:p w14:paraId="63B743E0" w14:textId="77777777" w:rsidR="00D64D24" w:rsidRPr="00CE41E2" w:rsidRDefault="00D64D24" w:rsidP="00982118">
      <w:pPr>
        <w:rPr>
          <w:color w:val="000000" w:themeColor="text1"/>
          <w:u w:val="single"/>
        </w:rPr>
      </w:pPr>
      <w:r w:rsidRPr="00CE41E2">
        <w:rPr>
          <w:color w:val="000000" w:themeColor="text1"/>
          <w:u w:val="single"/>
        </w:rPr>
        <w:t>Infezzjonijiet</w:t>
      </w:r>
    </w:p>
    <w:p w14:paraId="08B3CF55" w14:textId="77777777" w:rsidR="00D64D24" w:rsidRPr="00CE41E2" w:rsidRDefault="00D64D24" w:rsidP="00982118">
      <w:pPr>
        <w:rPr>
          <w:color w:val="000000" w:themeColor="text1"/>
        </w:rPr>
      </w:pPr>
    </w:p>
    <w:p w14:paraId="75259304" w14:textId="77777777" w:rsidR="00C46587" w:rsidRPr="00CE41E2"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 xml:space="preserve">Jekk għandek infezzjoni, inkluż infezzjoni fit-tul jew infezzjoni f’parti waħda tal-ġisem (pereżempju, ulċera fir-riġel) kellem lit-tabib tiegħek qabel tibda Amsparity. Jekk għandek xi dubju, kellem lit-tabib tiegħek. </w:t>
      </w:r>
    </w:p>
    <w:p w14:paraId="3D8607ED" w14:textId="77777777" w:rsidR="00C46587" w:rsidRPr="00CE41E2" w:rsidRDefault="00C46587" w:rsidP="00982118">
      <w:pPr>
        <w:ind w:left="720"/>
        <w:rPr>
          <w:color w:val="000000" w:themeColor="text1"/>
        </w:rPr>
      </w:pPr>
    </w:p>
    <w:p w14:paraId="59EAD228" w14:textId="77777777" w:rsidR="00C46587" w:rsidRPr="00CE41E2" w:rsidRDefault="00C46587" w:rsidP="000B37DD">
      <w:pPr>
        <w:pStyle w:val="BodyText"/>
        <w:widowControl/>
        <w:numPr>
          <w:ilvl w:val="1"/>
          <w:numId w:val="22"/>
        </w:numPr>
        <w:kinsoku w:val="0"/>
        <w:overflowPunct w:val="0"/>
        <w:autoSpaceDE w:val="0"/>
        <w:autoSpaceDN w:val="0"/>
        <w:adjustRightInd w:val="0"/>
        <w:ind w:left="562" w:hanging="562"/>
        <w:rPr>
          <w:color w:val="000000" w:themeColor="text1"/>
        </w:rPr>
      </w:pPr>
      <w:r w:rsidRPr="00CE41E2">
        <w:rPr>
          <w:color w:val="000000" w:themeColor="text1"/>
        </w:rPr>
        <w:t>Jista’ jkun li waqt li tkun qiegħed tirċievi l-kura b’Amsparity, jaqbduk infezzjonijiet aktar faċilment. Dan ir-riskju jista jiżdied jekk ikollok problemi tal-pulmun. Dawn l­infezzjonijiet jistgħu jkunu serji u jinkludu tuberkulosi, infezzjonijiet ikkawżati minn virus, fungus, parassiti jew batterji, jew infezzjonijiet opportunistiċi oħra (organiżmi oħra mhux tas-soltu li jikkawżaw infezzjonijiet) u sepsis (avvelenament tad-demm). F’każi rari, dawn l-infezzjonijiet jistgħu jpoġġu l-ħajja fil</w:t>
      </w:r>
      <w:r w:rsidRPr="00CE41E2">
        <w:rPr>
          <w:color w:val="000000" w:themeColor="text1"/>
        </w:rPr>
        <w:noBreakHyphen/>
        <w:t xml:space="preserve">periklu. Huwa importanti li inti tgħid lit-tabib tiegħek jekk ikollok sintomi bħal deni, feriti, tħossok għajjien jew ikollok problemi tas-snien. It-tabib tiegħek jista’ jirrakkomanda t-twaqqif temporanju ta’ Amsparity. </w:t>
      </w:r>
    </w:p>
    <w:p w14:paraId="208D382D" w14:textId="77777777" w:rsidR="00C46587" w:rsidRPr="00CE41E2" w:rsidRDefault="00C46587" w:rsidP="00982118">
      <w:pPr>
        <w:rPr>
          <w:color w:val="000000" w:themeColor="text1"/>
        </w:rPr>
      </w:pPr>
    </w:p>
    <w:p w14:paraId="64B0E28C" w14:textId="77777777" w:rsidR="00D64D24" w:rsidRPr="00CE41E2" w:rsidRDefault="00D64D24" w:rsidP="00982118">
      <w:pPr>
        <w:rPr>
          <w:color w:val="000000" w:themeColor="text1"/>
          <w:u w:val="single"/>
        </w:rPr>
      </w:pPr>
      <w:r w:rsidRPr="00CE41E2">
        <w:rPr>
          <w:color w:val="000000" w:themeColor="text1"/>
          <w:u w:val="single"/>
        </w:rPr>
        <w:t>Tuberkulosi (TB)</w:t>
      </w:r>
    </w:p>
    <w:p w14:paraId="70F00AA5" w14:textId="77777777" w:rsidR="00D64D24" w:rsidRPr="00CE41E2" w:rsidRDefault="00D64D24" w:rsidP="00982118">
      <w:pPr>
        <w:rPr>
          <w:color w:val="000000" w:themeColor="text1"/>
        </w:rPr>
      </w:pPr>
    </w:p>
    <w:p w14:paraId="43D54A76" w14:textId="77777777" w:rsidR="00AA4681" w:rsidRPr="00CE41E2" w:rsidRDefault="001132CF" w:rsidP="000B37DD">
      <w:pPr>
        <w:numPr>
          <w:ilvl w:val="0"/>
          <w:numId w:val="5"/>
        </w:numPr>
        <w:kinsoku w:val="0"/>
        <w:overflowPunct w:val="0"/>
        <w:autoSpaceDE w:val="0"/>
        <w:autoSpaceDN w:val="0"/>
        <w:adjustRightInd w:val="0"/>
        <w:ind w:left="562" w:hanging="562"/>
        <w:rPr>
          <w:color w:val="000000" w:themeColor="text1"/>
        </w:rPr>
      </w:pPr>
      <w:r w:rsidRPr="00CE41E2">
        <w:rPr>
          <w:color w:val="000000" w:themeColor="text1"/>
        </w:rPr>
        <w:lastRenderedPageBreak/>
        <w:t>Peress illi ġew irrappurtati każi ta’ tuberkulosi f’pazjenti kkurati b’adalimumab, qabel tibda Amsparity, it-tabib tiegħek se jeżaminak għal sinjali u sintomi tat-tuberkulosi. Dan jinkludi eżaminazzjoni medika fid-dettall inkluż l-istorja medika tiegħek u testijiet xierqa għall-iċċekkjar (eżempju X-ray tas-sider u test tat-tuberkolina). It-twettiq ta’ dawn it-testijiet u r-riżultati għandhom jiġu mniżżla fuq il-kartuna ta’ twissijiet speċjali għall-pazjent</w:t>
      </w:r>
      <w:r w:rsidR="00C46587" w:rsidRPr="00CE41E2">
        <w:rPr>
          <w:color w:val="000000" w:themeColor="text1"/>
        </w:rPr>
        <w:t xml:space="preserve">. </w:t>
      </w:r>
    </w:p>
    <w:p w14:paraId="689667B5" w14:textId="77777777" w:rsidR="00AA4681" w:rsidRPr="00CE41E2" w:rsidRDefault="00AA4681" w:rsidP="00AA4681">
      <w:pPr>
        <w:kinsoku w:val="0"/>
        <w:overflowPunct w:val="0"/>
        <w:autoSpaceDE w:val="0"/>
        <w:autoSpaceDN w:val="0"/>
        <w:adjustRightInd w:val="0"/>
        <w:rPr>
          <w:color w:val="000000" w:themeColor="text1"/>
        </w:rPr>
      </w:pPr>
    </w:p>
    <w:p w14:paraId="6D157899" w14:textId="77777777" w:rsidR="00AA4681" w:rsidRPr="00CE41E2" w:rsidRDefault="00C46587" w:rsidP="000B37DD">
      <w:pPr>
        <w:numPr>
          <w:ilvl w:val="0"/>
          <w:numId w:val="5"/>
        </w:numPr>
        <w:kinsoku w:val="0"/>
        <w:overflowPunct w:val="0"/>
        <w:autoSpaceDE w:val="0"/>
        <w:autoSpaceDN w:val="0"/>
        <w:adjustRightInd w:val="0"/>
        <w:ind w:left="562" w:hanging="562"/>
        <w:rPr>
          <w:color w:val="000000" w:themeColor="text1"/>
        </w:rPr>
      </w:pPr>
      <w:r w:rsidRPr="00CE41E2">
        <w:rPr>
          <w:color w:val="000000" w:themeColor="text1"/>
        </w:rPr>
        <w:t xml:space="preserve">Huwa importanti ħafna li tgħarraf lit-tabib tiegħek jekk qatt kellek tuberkulosi, jew jekk kont f'kuntatt mill-qrib ma' xi ħadd li kellu t-tuberkolosi. </w:t>
      </w:r>
    </w:p>
    <w:p w14:paraId="6BC06A5C" w14:textId="77777777" w:rsidR="00AA4681" w:rsidRPr="00CE41E2" w:rsidRDefault="00AA4681" w:rsidP="00AA4681">
      <w:pPr>
        <w:kinsoku w:val="0"/>
        <w:overflowPunct w:val="0"/>
        <w:autoSpaceDE w:val="0"/>
        <w:autoSpaceDN w:val="0"/>
        <w:adjustRightInd w:val="0"/>
        <w:rPr>
          <w:color w:val="000000" w:themeColor="text1"/>
        </w:rPr>
      </w:pPr>
    </w:p>
    <w:p w14:paraId="4FBD3119" w14:textId="77777777" w:rsidR="00AA4681" w:rsidRPr="00CE41E2" w:rsidRDefault="00C46587" w:rsidP="000B37DD">
      <w:pPr>
        <w:numPr>
          <w:ilvl w:val="0"/>
          <w:numId w:val="5"/>
        </w:numPr>
        <w:kinsoku w:val="0"/>
        <w:overflowPunct w:val="0"/>
        <w:autoSpaceDE w:val="0"/>
        <w:autoSpaceDN w:val="0"/>
        <w:adjustRightInd w:val="0"/>
        <w:ind w:left="562" w:hanging="562"/>
        <w:rPr>
          <w:color w:val="000000" w:themeColor="text1"/>
        </w:rPr>
      </w:pPr>
      <w:r w:rsidRPr="00CE41E2">
        <w:rPr>
          <w:color w:val="000000" w:themeColor="text1"/>
        </w:rPr>
        <w:t xml:space="preserve">It-tuberkulosi tista’ tiżviluppa matul il-kura anke jekk inti rċivejt trattament ta’ prevenzjoni għat-tuberkulosi. </w:t>
      </w:r>
    </w:p>
    <w:p w14:paraId="281178A8" w14:textId="77777777" w:rsidR="00AA4681" w:rsidRPr="00CE41E2" w:rsidRDefault="00AA4681" w:rsidP="00AA4681">
      <w:pPr>
        <w:kinsoku w:val="0"/>
        <w:overflowPunct w:val="0"/>
        <w:autoSpaceDE w:val="0"/>
        <w:autoSpaceDN w:val="0"/>
        <w:adjustRightInd w:val="0"/>
        <w:rPr>
          <w:color w:val="000000" w:themeColor="text1"/>
        </w:rPr>
      </w:pPr>
    </w:p>
    <w:p w14:paraId="414E8013" w14:textId="77777777" w:rsidR="00C46587" w:rsidRPr="00CE41E2" w:rsidRDefault="00C46587" w:rsidP="000B37DD">
      <w:pPr>
        <w:numPr>
          <w:ilvl w:val="0"/>
          <w:numId w:val="5"/>
        </w:numPr>
        <w:kinsoku w:val="0"/>
        <w:overflowPunct w:val="0"/>
        <w:autoSpaceDE w:val="0"/>
        <w:autoSpaceDN w:val="0"/>
        <w:adjustRightInd w:val="0"/>
        <w:ind w:left="562" w:hanging="562"/>
        <w:rPr>
          <w:color w:val="000000" w:themeColor="text1"/>
        </w:rPr>
      </w:pPr>
      <w:r w:rsidRPr="00CE41E2">
        <w:rPr>
          <w:color w:val="000000" w:themeColor="text1"/>
        </w:rPr>
        <w:t xml:space="preserve">Jekk jitfaċċaw sintomi tat-tuberkulosi (pereżempju, sogħla li ma tridx titlaq, tnaqqis fil-piż, nuqqas ta’ enerġija, deni ħafif), jew titfaċċa xi infezzjoni oħra waqt jew wara t-terapija, għid lit-tabib tiegħek immedjatament. </w:t>
      </w:r>
    </w:p>
    <w:p w14:paraId="7B9437D5" w14:textId="77777777" w:rsidR="00C46587" w:rsidRPr="00CE41E2" w:rsidRDefault="00C46587" w:rsidP="00982118">
      <w:pPr>
        <w:rPr>
          <w:color w:val="000000" w:themeColor="text1"/>
        </w:rPr>
      </w:pPr>
    </w:p>
    <w:p w14:paraId="002EEBE8" w14:textId="77777777" w:rsidR="00286BBD" w:rsidRPr="00CE41E2" w:rsidRDefault="00286BBD" w:rsidP="00982118">
      <w:pPr>
        <w:keepNext/>
        <w:rPr>
          <w:color w:val="000000" w:themeColor="text1"/>
          <w:u w:val="single"/>
        </w:rPr>
      </w:pPr>
      <w:r w:rsidRPr="00CE41E2">
        <w:rPr>
          <w:color w:val="000000" w:themeColor="text1"/>
          <w:u w:val="single"/>
        </w:rPr>
        <w:t>Ivvjaġġar/infezzjoni rikorrenti</w:t>
      </w:r>
    </w:p>
    <w:p w14:paraId="231CCAC5" w14:textId="77777777" w:rsidR="00286BBD" w:rsidRPr="00CE41E2" w:rsidRDefault="00286BBD" w:rsidP="00982118">
      <w:pPr>
        <w:keepNext/>
        <w:rPr>
          <w:color w:val="000000" w:themeColor="text1"/>
        </w:rPr>
      </w:pPr>
    </w:p>
    <w:p w14:paraId="229BB6D8" w14:textId="77777777" w:rsidR="00C46587" w:rsidRPr="00CE41E2" w:rsidRDefault="00286BBD" w:rsidP="00AA4681">
      <w:pPr>
        <w:numPr>
          <w:ilvl w:val="0"/>
          <w:numId w:val="5"/>
        </w:numPr>
        <w:ind w:left="562" w:hanging="562"/>
        <w:rPr>
          <w:color w:val="000000" w:themeColor="text1"/>
        </w:rPr>
      </w:pPr>
      <w:r w:rsidRPr="00CE41E2">
        <w:rPr>
          <w:color w:val="000000" w:themeColor="text1"/>
        </w:rPr>
        <w:t xml:space="preserve">Għid lit-tabib tiegħek jekk għext jew vjaġġajt f’postijiet fejn infezzjonijiet fungali bħal histoplasmosis, coccidioidomycosis jew blastomycosis huma endemiċi (jinstabu hemm). </w:t>
      </w:r>
    </w:p>
    <w:p w14:paraId="4AC24513" w14:textId="77777777" w:rsidR="00C46587" w:rsidRPr="00CE41E2" w:rsidRDefault="00C46587" w:rsidP="00AA4681">
      <w:pPr>
        <w:ind w:left="562" w:hanging="562"/>
        <w:rPr>
          <w:color w:val="000000" w:themeColor="text1"/>
        </w:rPr>
      </w:pPr>
    </w:p>
    <w:p w14:paraId="19E0C41E" w14:textId="77777777" w:rsidR="00C46587" w:rsidRPr="00CE41E2" w:rsidRDefault="00286BBD" w:rsidP="00AA4681">
      <w:pPr>
        <w:numPr>
          <w:ilvl w:val="0"/>
          <w:numId w:val="5"/>
        </w:numPr>
        <w:ind w:left="562" w:hanging="562"/>
        <w:rPr>
          <w:color w:val="000000" w:themeColor="text1"/>
        </w:rPr>
      </w:pPr>
      <w:r w:rsidRPr="00CE41E2">
        <w:rPr>
          <w:color w:val="000000" w:themeColor="text1"/>
        </w:rPr>
        <w:t xml:space="preserve">Għid lit-tabib tiegħek jekk kellek infezzjonijiet li għadhom ġejjin lura jew kundizzjonijiet oħra li jżidu r-riskju ta' infezzjonijiet. </w:t>
      </w:r>
    </w:p>
    <w:p w14:paraId="5ED0810C" w14:textId="77777777" w:rsidR="006A0B43" w:rsidRPr="00CE41E2" w:rsidRDefault="006A0B43" w:rsidP="00AA4681">
      <w:pPr>
        <w:ind w:left="562" w:hanging="562"/>
        <w:rPr>
          <w:color w:val="000000" w:themeColor="text1"/>
        </w:rPr>
      </w:pPr>
    </w:p>
    <w:p w14:paraId="7FF39481" w14:textId="77777777" w:rsidR="006A0B43" w:rsidRPr="00CE41E2" w:rsidRDefault="006A0B43" w:rsidP="00AA4681">
      <w:pPr>
        <w:numPr>
          <w:ilvl w:val="0"/>
          <w:numId w:val="5"/>
        </w:numPr>
        <w:ind w:left="562" w:hanging="562"/>
        <w:rPr>
          <w:color w:val="000000" w:themeColor="text1"/>
        </w:rPr>
      </w:pPr>
      <w:r w:rsidRPr="00CE41E2">
        <w:rPr>
          <w:color w:val="000000" w:themeColor="text1"/>
        </w:rPr>
        <w:t>Int għandek toqgħod attent b’mod speċjali għal sinjali ta’ infezzjoni waqt li qed tiġi kkurat b’Amsparity. Huwa importanti li tgħid lit-tabib tiegħek jekk ikollok sintomi ta' infezzjonijiet, bħal deni, feriti, tħossok għajjien jew problemi tas-snien.</w:t>
      </w:r>
    </w:p>
    <w:p w14:paraId="3E950F53" w14:textId="77777777" w:rsidR="00C46587" w:rsidRPr="00CE41E2" w:rsidRDefault="00C46587" w:rsidP="00AA4681">
      <w:pPr>
        <w:ind w:left="562" w:hanging="562"/>
        <w:rPr>
          <w:color w:val="000000" w:themeColor="text1"/>
        </w:rPr>
      </w:pPr>
    </w:p>
    <w:p w14:paraId="7779C3BB" w14:textId="77777777" w:rsidR="00286BBD" w:rsidRPr="00CE41E2" w:rsidRDefault="00286BBD" w:rsidP="00982118">
      <w:pPr>
        <w:keepNext/>
        <w:rPr>
          <w:color w:val="000000" w:themeColor="text1"/>
          <w:u w:val="single"/>
        </w:rPr>
      </w:pPr>
      <w:r w:rsidRPr="00CE41E2">
        <w:rPr>
          <w:color w:val="000000" w:themeColor="text1"/>
          <w:u w:val="single"/>
        </w:rPr>
        <w:t>Virus tal-Epatite B</w:t>
      </w:r>
    </w:p>
    <w:p w14:paraId="1556E24F" w14:textId="77777777" w:rsidR="00286BBD" w:rsidRPr="00CE41E2" w:rsidRDefault="00286BBD" w:rsidP="00982118">
      <w:pPr>
        <w:rPr>
          <w:color w:val="000000" w:themeColor="text1"/>
        </w:rPr>
      </w:pPr>
    </w:p>
    <w:p w14:paraId="4134B077" w14:textId="77777777" w:rsidR="00C46587" w:rsidRPr="00CE41E2" w:rsidRDefault="00286BBD" w:rsidP="00AA4681">
      <w:pPr>
        <w:numPr>
          <w:ilvl w:val="0"/>
          <w:numId w:val="5"/>
        </w:numPr>
        <w:ind w:left="562" w:hanging="562"/>
        <w:rPr>
          <w:color w:val="000000" w:themeColor="text1"/>
        </w:rPr>
      </w:pPr>
      <w:r w:rsidRPr="00CE41E2">
        <w:rPr>
          <w:color w:val="000000" w:themeColor="text1"/>
        </w:rPr>
        <w:t xml:space="preserve">Jekk int iġġorr il-virus tal-epatite B (HBV), jekk għandek HBV attiv jew jekk taħseb li għandek riskju li jaqbdek l-HBV, għarraf lit-tabib tiegħek. It-tabib tiegħek għandu jittestjak għal HBV. Adalimumab jista’ jerġa’ jattiva infezzjoni tal-HBV f’nies li jġorru dan il-virus. F’xi każi rari, speċjalment jekk tkun qiegħed tieħu mediċini oħra li jrażżnu s-sistema immuni, ir-riattivazzjoni tal-HBV tista’ tpoġġilek ħajtek fil-periklu. </w:t>
      </w:r>
    </w:p>
    <w:p w14:paraId="1D628ED0" w14:textId="77777777" w:rsidR="00C46587" w:rsidRPr="00CE41E2" w:rsidRDefault="00C46587" w:rsidP="00982118">
      <w:pPr>
        <w:rPr>
          <w:color w:val="000000" w:themeColor="text1"/>
        </w:rPr>
      </w:pPr>
    </w:p>
    <w:p w14:paraId="690D8346" w14:textId="77777777" w:rsidR="00773E7E" w:rsidRPr="00CE41E2" w:rsidRDefault="00773E7E" w:rsidP="00982118">
      <w:pPr>
        <w:keepNext/>
        <w:rPr>
          <w:color w:val="000000" w:themeColor="text1"/>
          <w:u w:val="single"/>
        </w:rPr>
      </w:pPr>
      <w:r w:rsidRPr="00CE41E2">
        <w:rPr>
          <w:color w:val="000000" w:themeColor="text1"/>
          <w:u w:val="single"/>
        </w:rPr>
        <w:t>Età ta’ aktar minn 65 sena</w:t>
      </w:r>
    </w:p>
    <w:p w14:paraId="4671F9BC" w14:textId="77777777" w:rsidR="00773E7E" w:rsidRPr="00CE41E2" w:rsidRDefault="00773E7E" w:rsidP="00982118">
      <w:pPr>
        <w:rPr>
          <w:color w:val="000000" w:themeColor="text1"/>
        </w:rPr>
      </w:pPr>
    </w:p>
    <w:p w14:paraId="1D866AF4"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Jekk għandek aktar minn 65 sena, jistgħu jaqbduk infezzjonijiet aktar faċilment waqt li qed tieħu Amsparity. Int u t-tabib tiegħek għandkom tagħtu attenzjoni speċjali lis-sinjali ta' infezzjoni waqt li qed tieħu kura b'Amsparity. Huwa importanti li tgħid lit-tabib tiegħek jekk ikollok sintomi ta' infezzjonijiet, bħal deni, feriti, tħossok għajjien jew problemi tas-snien. </w:t>
      </w:r>
    </w:p>
    <w:p w14:paraId="48C1DB52" w14:textId="77777777" w:rsidR="00C46587" w:rsidRPr="00CE41E2" w:rsidRDefault="00C46587" w:rsidP="00982118">
      <w:pPr>
        <w:rPr>
          <w:color w:val="000000" w:themeColor="text1"/>
        </w:rPr>
      </w:pPr>
    </w:p>
    <w:p w14:paraId="5007B9F8" w14:textId="77777777" w:rsidR="00773E7E" w:rsidRPr="00CE41E2" w:rsidRDefault="00773E7E" w:rsidP="00982118">
      <w:pPr>
        <w:keepNext/>
        <w:rPr>
          <w:color w:val="000000" w:themeColor="text1"/>
          <w:u w:val="single"/>
        </w:rPr>
      </w:pPr>
      <w:r w:rsidRPr="00CE41E2">
        <w:rPr>
          <w:color w:val="000000" w:themeColor="text1"/>
          <w:u w:val="single"/>
        </w:rPr>
        <w:t>Operazzjoni jew interventi tas-snien</w:t>
      </w:r>
    </w:p>
    <w:p w14:paraId="53764F7C" w14:textId="77777777" w:rsidR="00773E7E" w:rsidRPr="00CE41E2" w:rsidRDefault="00773E7E" w:rsidP="00982118">
      <w:pPr>
        <w:rPr>
          <w:color w:val="000000" w:themeColor="text1"/>
        </w:rPr>
      </w:pPr>
    </w:p>
    <w:p w14:paraId="7CD43391"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Jekk inti se tagħmel xi operazzjoni jew se tagħmel xi intervent tas-snien, għid lit-tabib tiegħek li inti qiegħed tieħu Amsparity. It-tabib tiegħek jista’ jirrakkomanda t-twaqqif temporanju ta’ Amsparity. </w:t>
      </w:r>
    </w:p>
    <w:p w14:paraId="73CB349D" w14:textId="77777777" w:rsidR="00C46587" w:rsidRPr="00CE41E2" w:rsidRDefault="00C46587" w:rsidP="00982118">
      <w:pPr>
        <w:rPr>
          <w:color w:val="000000" w:themeColor="text1"/>
        </w:rPr>
      </w:pPr>
    </w:p>
    <w:p w14:paraId="55AE5D73" w14:textId="77777777" w:rsidR="00773E7E" w:rsidRPr="00CE41E2" w:rsidRDefault="00773E7E" w:rsidP="00982118">
      <w:pPr>
        <w:keepNext/>
        <w:rPr>
          <w:color w:val="000000" w:themeColor="text1"/>
          <w:u w:val="single"/>
        </w:rPr>
      </w:pPr>
      <w:r w:rsidRPr="00CE41E2">
        <w:rPr>
          <w:color w:val="000000" w:themeColor="text1"/>
          <w:u w:val="single"/>
        </w:rPr>
        <w:t>Mard li jaffettwa l-myelin tan-nervituri</w:t>
      </w:r>
    </w:p>
    <w:p w14:paraId="1D43ECB5" w14:textId="77777777" w:rsidR="00773E7E" w:rsidRPr="00CE41E2" w:rsidRDefault="00773E7E" w:rsidP="00982118">
      <w:pPr>
        <w:rPr>
          <w:color w:val="000000" w:themeColor="text1"/>
        </w:rPr>
      </w:pPr>
    </w:p>
    <w:p w14:paraId="51DC8CC2"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Jekk inti tbati minn jew jiżviluppalek mard li jaffetwa l-myelin tan-nervituri (marda li taffettwa l-kisja protettiva madwar in-nervituri, bħal sklerosi multipla), it-tabib tiegħek għandu jiddeċiedi jekk inti għandekx tirċievi jew tkompli tirċievi Amsparity. Għid lit-tabib tiegħek immedjatament jekk tesperjenza sintomi simili bħal bidla fil-vista, dgħjufija fid-dirgħajn jew riġlejn jew tnemnim jew tingiż fi kwalunkwe parti tal-ġisem. </w:t>
      </w:r>
    </w:p>
    <w:p w14:paraId="1510C060" w14:textId="77777777" w:rsidR="00C46587" w:rsidRPr="00CE41E2" w:rsidRDefault="00C46587" w:rsidP="00982118">
      <w:pPr>
        <w:rPr>
          <w:color w:val="000000" w:themeColor="text1"/>
        </w:rPr>
      </w:pPr>
    </w:p>
    <w:p w14:paraId="3EB0EACE" w14:textId="77777777" w:rsidR="008C4629" w:rsidRPr="00CE41E2" w:rsidRDefault="00FC613D" w:rsidP="00982118">
      <w:pPr>
        <w:rPr>
          <w:color w:val="000000" w:themeColor="text1"/>
        </w:rPr>
      </w:pPr>
      <w:r w:rsidRPr="00CE41E2">
        <w:rPr>
          <w:color w:val="000000" w:themeColor="text1"/>
          <w:u w:val="single"/>
        </w:rPr>
        <w:t>Tilqim</w:t>
      </w:r>
    </w:p>
    <w:p w14:paraId="242CC910"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Ċerti vaċċini fihom forom ħajjin iżda mdgħajfa ta’ batterji jew viruses li jikkawżaw mard li jistgħu jikkawżaw infezzjonijiet u m’għandhomx jingħataw waqt il-kura b’Amsparity. Iċċekkja mat-tabib tiegħek qabel ma tieħu xi tilqim. Hu rrakomandat li, jekk hu possibbli, it-tfal jieħdu t-tilqim skedat kollu għall-età tagħhom qabel ma jibdew il-kura b’Amsparity. Jekk ħadt Amsparity waqt li kont tqila, it-tarbija tiegħek jista’ jkollha riskju akbar għal infezzjoni ta’ dan it-tip sa ħames xhur wara li tkun irċevejt l-aħħar doża waqt it-tqala. Huwa importanti li tgħid lit-tabib tat-tarbija tiegħek, u lil professjonisti oħra tas-saħħa, fuq l-użu ta’ Amsparity waqt it-tqala tiegħek, sabiex ikunu jistgħu jiddeċiedu meta it-tarbija tiegħek tkun tista’ tieħu xi tilqim. </w:t>
      </w:r>
    </w:p>
    <w:p w14:paraId="652A37B0" w14:textId="77777777" w:rsidR="00C46587" w:rsidRPr="00CE41E2" w:rsidRDefault="00C46587" w:rsidP="00982118">
      <w:pPr>
        <w:rPr>
          <w:color w:val="000000" w:themeColor="text1"/>
        </w:rPr>
      </w:pPr>
    </w:p>
    <w:p w14:paraId="1FA742B7" w14:textId="77777777" w:rsidR="001A798D" w:rsidRPr="00CE41E2" w:rsidRDefault="001A798D" w:rsidP="00982118">
      <w:pPr>
        <w:keepNext/>
        <w:rPr>
          <w:color w:val="000000" w:themeColor="text1"/>
          <w:u w:val="single"/>
        </w:rPr>
      </w:pPr>
      <w:r w:rsidRPr="00CE41E2">
        <w:rPr>
          <w:color w:val="000000" w:themeColor="text1"/>
          <w:u w:val="single"/>
        </w:rPr>
        <w:t>Insuffiċjenza tal-qalb</w:t>
      </w:r>
    </w:p>
    <w:p w14:paraId="6EB72FE8" w14:textId="77777777" w:rsidR="001A798D" w:rsidRPr="00CE41E2" w:rsidRDefault="001A798D" w:rsidP="00982118">
      <w:pPr>
        <w:keepNext/>
        <w:rPr>
          <w:color w:val="000000" w:themeColor="text1"/>
        </w:rPr>
      </w:pPr>
    </w:p>
    <w:p w14:paraId="04B5D7CA" w14:textId="77777777" w:rsidR="00C46587" w:rsidRPr="00CE41E2" w:rsidRDefault="001A798D" w:rsidP="00AA4681">
      <w:pPr>
        <w:numPr>
          <w:ilvl w:val="0"/>
          <w:numId w:val="5"/>
        </w:numPr>
        <w:ind w:left="562" w:hanging="562"/>
        <w:rPr>
          <w:color w:val="000000" w:themeColor="text1"/>
        </w:rPr>
      </w:pPr>
      <w:r w:rsidRPr="00CE41E2">
        <w:rPr>
          <w:color w:val="000000" w:themeColor="text1"/>
        </w:rPr>
        <w:t xml:space="preserve">Huwa importanti li tgħarraf lit-tabib tiegħek jekk kellek jew għandek xi kundizzjoni serja tal-qalb. Jekk tbati minn insuffiċjenza moderata tal-qalb u qiegħed tingħata l-kura b’Amsparity, l-istat tal-insuffiċjenza ta’ qalbek għandu jiġi monitorjat mill-qrib mit-tabib tiegħek. Jekk tiżviluppa sintomi ġodda jew li sejrin għall-agħar ta' insuffiċjenza tal-qalb (eż. qtugħ ta' nifs jew nefħa tas-saqajn tiegħek), għandek tikkuntattja lit-tabib tiegħek immedjatament. </w:t>
      </w:r>
    </w:p>
    <w:p w14:paraId="4F240147" w14:textId="77777777" w:rsidR="00C46587" w:rsidRPr="00CE41E2" w:rsidRDefault="00C46587" w:rsidP="00982118">
      <w:pPr>
        <w:rPr>
          <w:color w:val="000000" w:themeColor="text1"/>
        </w:rPr>
      </w:pPr>
    </w:p>
    <w:p w14:paraId="3351D0AB" w14:textId="77777777" w:rsidR="001A798D" w:rsidRPr="00CE41E2" w:rsidRDefault="001A798D" w:rsidP="00D46BF7">
      <w:pPr>
        <w:keepNext/>
        <w:rPr>
          <w:color w:val="000000" w:themeColor="text1"/>
          <w:u w:val="single"/>
        </w:rPr>
      </w:pPr>
      <w:r w:rsidRPr="00CE41E2">
        <w:rPr>
          <w:color w:val="000000" w:themeColor="text1"/>
          <w:u w:val="single"/>
        </w:rPr>
        <w:t>Deni, tbenġil, joħroġlok id-demm faċilment, jew tkun pallidu</w:t>
      </w:r>
    </w:p>
    <w:p w14:paraId="64BEFBB9" w14:textId="77777777" w:rsidR="001A798D" w:rsidRPr="00CE41E2" w:rsidRDefault="001A798D" w:rsidP="00D46BF7">
      <w:pPr>
        <w:keepNext/>
        <w:rPr>
          <w:color w:val="000000" w:themeColor="text1"/>
        </w:rPr>
      </w:pPr>
    </w:p>
    <w:p w14:paraId="0DCBCC9D"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F’ċerti pazjenti, il-ġisem ma jipproduċix biżżejjed ċelluli tad-demm li jiġġieldu l-infezzjonijiet, jew li jgħinu fit-twaqqif tal-ħruġ tad-demm. Jekk tiżviluppa deni li ma jgħaddilekx, jew tiżviluppa tbenġil ċar jew joħroġlok id-demm faċilment, jew tkun pallidu ħafna, ċempel lit-tabib tiegħek immedjatament. It-tabib tiegħek jista’ jiddeċiedi li jwaqqaf il-kura. </w:t>
      </w:r>
    </w:p>
    <w:p w14:paraId="5E7565CB" w14:textId="77777777" w:rsidR="00C46587" w:rsidRPr="00CE41E2" w:rsidRDefault="00C46587" w:rsidP="00982118">
      <w:pPr>
        <w:rPr>
          <w:color w:val="000000" w:themeColor="text1"/>
        </w:rPr>
      </w:pPr>
    </w:p>
    <w:p w14:paraId="58CF16E1" w14:textId="77777777" w:rsidR="00166693" w:rsidRPr="00CE41E2" w:rsidRDefault="00166693" w:rsidP="00982118">
      <w:pPr>
        <w:keepNext/>
        <w:rPr>
          <w:color w:val="000000" w:themeColor="text1"/>
          <w:u w:val="single"/>
        </w:rPr>
      </w:pPr>
      <w:r w:rsidRPr="00CE41E2">
        <w:rPr>
          <w:color w:val="000000" w:themeColor="text1"/>
          <w:u w:val="single"/>
        </w:rPr>
        <w:t>Kanċer</w:t>
      </w:r>
    </w:p>
    <w:p w14:paraId="1BAD926D" w14:textId="77777777" w:rsidR="00166693" w:rsidRPr="00CE41E2" w:rsidRDefault="00166693" w:rsidP="00982118">
      <w:pPr>
        <w:rPr>
          <w:color w:val="000000" w:themeColor="text1"/>
        </w:rPr>
      </w:pPr>
    </w:p>
    <w:p w14:paraId="6CD72D85" w14:textId="77777777" w:rsidR="00166693" w:rsidRPr="00CE41E2" w:rsidRDefault="00C46587" w:rsidP="00AA4681">
      <w:pPr>
        <w:numPr>
          <w:ilvl w:val="0"/>
          <w:numId w:val="5"/>
        </w:numPr>
        <w:ind w:left="562" w:hanging="562"/>
        <w:rPr>
          <w:color w:val="000000" w:themeColor="text1"/>
        </w:rPr>
      </w:pPr>
      <w:r w:rsidRPr="00CE41E2">
        <w:rPr>
          <w:color w:val="000000" w:themeColor="text1"/>
        </w:rPr>
        <w:t xml:space="preserve">Kien hemm każi rari ħafna ta’ ċerti tipi ta’ kanċer fi tfal u adulti li jieħdu adalimumab jew mediċini oħra li jimblukkaw t-TNFα. Persuni li għandhom artrite rewmatika aktar serja u li ilhom ibatu minnha għal żmien twil jista’ jkollhom riskju akbar mill-medja li taqbadhom limfoma u lewkemija (kanċers li jaffettwaw iċ-ċelluli tad-demm u l­mudullun). Jekk tieħu Amsparity jista jikber ir-riskju li jaqbdek lymphoma, lewkimja jew tip ta’ kanċer ieħor. F’każijiet rari, tip mhux komuni u ħarxa ta’ lymphoma, tfaċċat f’ pazjenti li kienu qed jieħdu adalimumab. Xi wħud minn dawk il-pazjenti kienu wkoll qed jiġu ttrattati bil-mediċini azathioprine jew mercaptopurine. Għid lit-tabib tiegħek jekk qed tieħu azathioprine jew mercaptopurine u Amsparity. </w:t>
      </w:r>
    </w:p>
    <w:p w14:paraId="15FA43ED" w14:textId="77777777" w:rsidR="00166693" w:rsidRPr="00CE41E2" w:rsidRDefault="00166693" w:rsidP="00AA4681">
      <w:pPr>
        <w:ind w:left="562" w:hanging="562"/>
        <w:rPr>
          <w:color w:val="000000" w:themeColor="text1"/>
        </w:rPr>
      </w:pPr>
    </w:p>
    <w:p w14:paraId="3D0C9145" w14:textId="77777777" w:rsidR="00C46587" w:rsidRPr="00CE41E2" w:rsidRDefault="00166693" w:rsidP="002F19E7">
      <w:pPr>
        <w:numPr>
          <w:ilvl w:val="0"/>
          <w:numId w:val="5"/>
        </w:numPr>
        <w:ind w:left="562" w:hanging="562"/>
        <w:rPr>
          <w:color w:val="000000" w:themeColor="text1"/>
        </w:rPr>
      </w:pPr>
      <w:r w:rsidRPr="00CE41E2">
        <w:rPr>
          <w:color w:val="000000" w:themeColor="text1"/>
        </w:rPr>
        <w:t xml:space="preserve">Barra minn hekk, f’pazjenti li jieħdu Amsparity, ġew osservati każi ta’ kanċer tal-ġilda mhux tat-tip melonoma. Jekk jitfaċċaw partijiet ġodda ta’ ġilda bil-ħsara matul jew wara l-kura jew jekk marki jew partijiet bil-ħsara eżistenti jibdlu d-dehra tagħhom, għid lit-tabib tiegħek. </w:t>
      </w:r>
    </w:p>
    <w:p w14:paraId="262DEA6C" w14:textId="77777777" w:rsidR="00C46587" w:rsidRPr="00CE41E2" w:rsidRDefault="00C46587" w:rsidP="00AA4681">
      <w:pPr>
        <w:ind w:left="562" w:hanging="562"/>
        <w:rPr>
          <w:color w:val="000000" w:themeColor="text1"/>
        </w:rPr>
      </w:pPr>
    </w:p>
    <w:p w14:paraId="4A86E95B" w14:textId="77777777" w:rsidR="00C46587" w:rsidRPr="00CE41E2" w:rsidRDefault="00C46587" w:rsidP="00AA4681">
      <w:pPr>
        <w:numPr>
          <w:ilvl w:val="0"/>
          <w:numId w:val="5"/>
        </w:numPr>
        <w:ind w:left="562" w:hanging="562"/>
        <w:rPr>
          <w:color w:val="000000" w:themeColor="text1"/>
        </w:rPr>
      </w:pPr>
      <w:r w:rsidRPr="00CE41E2">
        <w:rPr>
          <w:color w:val="000000" w:themeColor="text1"/>
        </w:rPr>
        <w:t xml:space="preserve">Kien hemm każijiet ta’ tipi ta’ kanċer oħra, minbarra limfoma, f’pazjenti li jbatu minn marda speċifika tal-pulmun, li tissejjaħ mard kroniku assoċjat ma’ imblukkar fis-sistema respiratorja (COPD), u li jirċievu l-kura b’mediċina oħra li timblokka t-TNF. Jekk inti tbati minn COPD, jew tpejjep ħafna, inti għandek tiddiskuti mat-tabib tiegħek fuq jekk il-kura b’mediċina li timblokka t-TNF hijiex adattata għalik. </w:t>
      </w:r>
    </w:p>
    <w:p w14:paraId="34B323C6" w14:textId="77777777" w:rsidR="00ED39CA" w:rsidRPr="00CE41E2" w:rsidRDefault="00ED39CA" w:rsidP="00AA4681">
      <w:pPr>
        <w:ind w:left="562" w:hanging="562"/>
        <w:rPr>
          <w:color w:val="000000" w:themeColor="text1"/>
        </w:rPr>
      </w:pPr>
    </w:p>
    <w:p w14:paraId="577022FE" w14:textId="77777777" w:rsidR="0083756D" w:rsidRPr="00CE41E2" w:rsidRDefault="0083756D" w:rsidP="00C06E0D">
      <w:pPr>
        <w:pStyle w:val="BodyText"/>
        <w:keepNext/>
        <w:widowControl/>
        <w:kinsoku w:val="0"/>
        <w:overflowPunct w:val="0"/>
        <w:ind w:left="0"/>
        <w:rPr>
          <w:color w:val="000000" w:themeColor="text1"/>
        </w:rPr>
      </w:pPr>
      <w:r w:rsidRPr="00CE41E2">
        <w:rPr>
          <w:color w:val="000000" w:themeColor="text1"/>
          <w:u w:val="single"/>
        </w:rPr>
        <w:t>Mard awtoimmuni</w:t>
      </w:r>
    </w:p>
    <w:p w14:paraId="03FB4FBB" w14:textId="77777777" w:rsidR="0083756D" w:rsidRPr="00CE41E2" w:rsidRDefault="0083756D" w:rsidP="00C06E0D">
      <w:pPr>
        <w:keepNext/>
        <w:rPr>
          <w:color w:val="000000" w:themeColor="text1"/>
        </w:rPr>
      </w:pPr>
    </w:p>
    <w:p w14:paraId="5B2E6A29" w14:textId="77777777" w:rsidR="00ED39CA" w:rsidRPr="00CE41E2" w:rsidRDefault="00ED39CA" w:rsidP="00AA4681">
      <w:pPr>
        <w:numPr>
          <w:ilvl w:val="0"/>
          <w:numId w:val="5"/>
        </w:numPr>
        <w:ind w:left="562" w:hanging="562"/>
        <w:rPr>
          <w:color w:val="000000" w:themeColor="text1"/>
        </w:rPr>
      </w:pPr>
      <w:r w:rsidRPr="00CE41E2">
        <w:rPr>
          <w:color w:val="000000" w:themeColor="text1"/>
        </w:rPr>
        <w:t>F'okkażjonijiet rari, il-kura b’Amsparity tista’ tirriżulta f’sindrome li tixbah il</w:t>
      </w:r>
      <w:r w:rsidRPr="00CE41E2">
        <w:rPr>
          <w:color w:val="000000" w:themeColor="text1"/>
        </w:rPr>
        <w:noBreakHyphen/>
        <w:t>lupus. Ikkuntattja lit-tabib tiegħek jekk iseħħu sintomi bħal raxx, deni, uġigħ fil-ġogi jew għeja mhux spjegati persistenti.</w:t>
      </w:r>
    </w:p>
    <w:p w14:paraId="1EAB8DB3" w14:textId="77777777" w:rsidR="00ED39CA" w:rsidRPr="00CE41E2" w:rsidRDefault="00ED39CA" w:rsidP="00982118">
      <w:pPr>
        <w:rPr>
          <w:color w:val="000000" w:themeColor="text1"/>
        </w:rPr>
      </w:pPr>
    </w:p>
    <w:p w14:paraId="3667C799" w14:textId="77777777" w:rsidR="00C46587" w:rsidRPr="00CE41E2" w:rsidRDefault="00C46587" w:rsidP="00982118">
      <w:pPr>
        <w:keepNext/>
        <w:rPr>
          <w:b/>
          <w:color w:val="000000" w:themeColor="text1"/>
        </w:rPr>
      </w:pPr>
      <w:r w:rsidRPr="00CE41E2">
        <w:rPr>
          <w:b/>
          <w:color w:val="000000" w:themeColor="text1"/>
        </w:rPr>
        <w:t xml:space="preserve">Mediċini oħra u Amsparity </w:t>
      </w:r>
    </w:p>
    <w:p w14:paraId="4660FB91" w14:textId="77777777" w:rsidR="00C46587" w:rsidRPr="00CE41E2" w:rsidRDefault="00C46587" w:rsidP="00982118">
      <w:pPr>
        <w:keepNext/>
        <w:rPr>
          <w:color w:val="000000" w:themeColor="text1"/>
        </w:rPr>
      </w:pPr>
    </w:p>
    <w:p w14:paraId="119FD25B" w14:textId="77777777" w:rsidR="00C46587" w:rsidRPr="00CE41E2" w:rsidRDefault="00C46587" w:rsidP="00982118">
      <w:pPr>
        <w:rPr>
          <w:color w:val="000000" w:themeColor="text1"/>
        </w:rPr>
      </w:pPr>
      <w:r w:rsidRPr="00CE41E2">
        <w:rPr>
          <w:color w:val="000000" w:themeColor="text1"/>
        </w:rPr>
        <w:t xml:space="preserve">Għid lit-tabib jew lill-ispiżjar tiegħek jekk qed tieħu, ħadt dan l-aħħar jew tista’ tieħu xi mediċini oħra. </w:t>
      </w:r>
    </w:p>
    <w:p w14:paraId="3B559705" w14:textId="77777777" w:rsidR="00C46587" w:rsidRPr="00CE41E2" w:rsidRDefault="00C46587" w:rsidP="00982118">
      <w:pPr>
        <w:rPr>
          <w:color w:val="000000" w:themeColor="text1"/>
        </w:rPr>
      </w:pPr>
    </w:p>
    <w:p w14:paraId="5D8F69DD" w14:textId="77777777" w:rsidR="00C46587" w:rsidRPr="00CE41E2" w:rsidRDefault="006A1144" w:rsidP="00982118">
      <w:pPr>
        <w:rPr>
          <w:color w:val="000000" w:themeColor="text1"/>
        </w:rPr>
      </w:pPr>
      <w:r w:rsidRPr="00CE41E2">
        <w:rPr>
          <w:color w:val="000000" w:themeColor="text1"/>
        </w:rPr>
        <w:t>Amsparity jista’ jittieħed flimkien ma’ methotrexate jew ċerti tipi ta’ aġenti anti</w:t>
      </w:r>
      <w:r w:rsidRPr="00CE41E2">
        <w:rPr>
          <w:color w:val="000000" w:themeColor="text1"/>
        </w:rPr>
        <w:noBreakHyphen/>
        <w:t>rewmatiċi li jaffettwaw il</w:t>
      </w:r>
      <w:r w:rsidRPr="00CE41E2">
        <w:rPr>
          <w:color w:val="000000" w:themeColor="text1"/>
        </w:rPr>
        <w:noBreakHyphen/>
        <w:t>proċess tal-mard (pereżempju, sulfasalazine, hydroxychloroquine, leflunomide u preparazzjonijiet tad-deheb li jingħataw b’ injezzjoni), kortikosterojdi jew medikazzjonijiet għall-uġigħ, li jinkludu mediċini anti</w:t>
      </w:r>
      <w:r w:rsidRPr="00CE41E2">
        <w:rPr>
          <w:color w:val="000000" w:themeColor="text1"/>
        </w:rPr>
        <w:noBreakHyphen/>
        <w:t xml:space="preserve">infjammatorji mhux sterojdi (NSAIDs). </w:t>
      </w:r>
    </w:p>
    <w:p w14:paraId="61DD3553" w14:textId="77777777" w:rsidR="00C46587" w:rsidRPr="00CE41E2" w:rsidRDefault="00C46587" w:rsidP="00982118">
      <w:pPr>
        <w:rPr>
          <w:color w:val="000000" w:themeColor="text1"/>
        </w:rPr>
      </w:pPr>
    </w:p>
    <w:p w14:paraId="7E539C85" w14:textId="77777777" w:rsidR="00C46587" w:rsidRPr="00CE41E2" w:rsidRDefault="00C46587" w:rsidP="00982118">
      <w:pPr>
        <w:rPr>
          <w:color w:val="000000" w:themeColor="text1"/>
        </w:rPr>
      </w:pPr>
      <w:r w:rsidRPr="00CE41E2">
        <w:rPr>
          <w:color w:val="000000" w:themeColor="text1"/>
        </w:rPr>
        <w:t>M’għandekx tieħu Amsparity ma’ mediċini li fihom is-sustanzi attivi anakinra jew abatacept minħabba riskju akbar ta' infezzjoni serja. Il-kombinazzjoni ta’ adalimumab kif ukoll antagonisti tat</w:t>
      </w:r>
      <w:r w:rsidRPr="00CE41E2">
        <w:rPr>
          <w:color w:val="000000" w:themeColor="text1"/>
        </w:rPr>
        <w:noBreakHyphen/>
        <w:t xml:space="preserve">TNF oħra u anakinra jew abatacept mhijiex irrakkomandata abbażi tar-riskju miżjud possibbli għal infezzjonijiet, li jinkludu infezzjonijiet serji u interazzjonijiet potenzjali farmakoloġiċi oħrajn. Jekk ikollok xi mistoqsijiet, jekk jogħġbok staqsi lit-tabib tiegħek. </w:t>
      </w:r>
    </w:p>
    <w:p w14:paraId="68A8A5AE" w14:textId="77777777" w:rsidR="00C46587" w:rsidRPr="00CE41E2" w:rsidRDefault="00C46587" w:rsidP="00982118">
      <w:pPr>
        <w:rPr>
          <w:color w:val="000000" w:themeColor="text1"/>
        </w:rPr>
      </w:pPr>
    </w:p>
    <w:p w14:paraId="28E8FEB8" w14:textId="77777777" w:rsidR="00C46587" w:rsidRPr="00CE41E2" w:rsidRDefault="00C46587" w:rsidP="00982118">
      <w:pPr>
        <w:rPr>
          <w:b/>
          <w:color w:val="000000" w:themeColor="text1"/>
        </w:rPr>
      </w:pPr>
      <w:r w:rsidRPr="00CE41E2">
        <w:rPr>
          <w:b/>
          <w:color w:val="000000" w:themeColor="text1"/>
        </w:rPr>
        <w:t xml:space="preserve">Tqala u Treddigħ </w:t>
      </w:r>
    </w:p>
    <w:p w14:paraId="0D80B203" w14:textId="77777777" w:rsidR="00C46587" w:rsidRPr="00CE41E2" w:rsidRDefault="00C46587" w:rsidP="00982118">
      <w:pPr>
        <w:rPr>
          <w:color w:val="000000" w:themeColor="text1"/>
        </w:rPr>
      </w:pPr>
    </w:p>
    <w:p w14:paraId="1D39D66A" w14:textId="77777777" w:rsidR="00A65294" w:rsidRPr="00CE41E2" w:rsidRDefault="00A65294" w:rsidP="00EF065D">
      <w:pPr>
        <w:autoSpaceDE w:val="0"/>
        <w:autoSpaceDN w:val="0"/>
        <w:adjustRightInd w:val="0"/>
        <w:rPr>
          <w:color w:val="000000" w:themeColor="text1"/>
        </w:rPr>
      </w:pPr>
      <w:r w:rsidRPr="00CE41E2">
        <w:rPr>
          <w:color w:val="000000" w:themeColor="text1"/>
        </w:rPr>
        <w:t>Għandek tikkunsidra l-użu ta’ kontraċezzjoni adegwata sabiex timpedixxi tqala u tkompli bl-użu tagħha għal mill-inqas 5 xhur wara l-aħħar kura b’Amsparity.</w:t>
      </w:r>
    </w:p>
    <w:p w14:paraId="4EE35242" w14:textId="77777777" w:rsidR="00EF065D" w:rsidRPr="00CE41E2" w:rsidRDefault="00EF065D" w:rsidP="00EF065D">
      <w:pPr>
        <w:autoSpaceDE w:val="0"/>
        <w:autoSpaceDN w:val="0"/>
        <w:adjustRightInd w:val="0"/>
        <w:rPr>
          <w:color w:val="000000" w:themeColor="text1"/>
        </w:rPr>
      </w:pPr>
    </w:p>
    <w:p w14:paraId="01D79F33" w14:textId="77777777" w:rsidR="00A65294" w:rsidRPr="00CE41E2" w:rsidRDefault="00A65294" w:rsidP="00EF065D">
      <w:pPr>
        <w:autoSpaceDE w:val="0"/>
        <w:autoSpaceDN w:val="0"/>
        <w:adjustRightInd w:val="0"/>
        <w:rPr>
          <w:color w:val="000000" w:themeColor="text1"/>
        </w:rPr>
      </w:pPr>
      <w:r w:rsidRPr="00CE41E2">
        <w:rPr>
          <w:color w:val="000000" w:themeColor="text1"/>
        </w:rPr>
        <w:t>Jekk inti tqila, taħseb li tista’ tkun tqila jew qed tippjana li jkollok tarbija, itlob il-parir tat-tabib tiegħek qabel tieħu din il-mediċina.</w:t>
      </w:r>
    </w:p>
    <w:p w14:paraId="4803063F" w14:textId="77777777" w:rsidR="00EF065D" w:rsidRPr="00CE41E2" w:rsidRDefault="00EF065D" w:rsidP="00EF065D">
      <w:pPr>
        <w:autoSpaceDE w:val="0"/>
        <w:autoSpaceDN w:val="0"/>
        <w:adjustRightInd w:val="0"/>
        <w:rPr>
          <w:color w:val="000000" w:themeColor="text1"/>
        </w:rPr>
      </w:pPr>
    </w:p>
    <w:p w14:paraId="37138ADD" w14:textId="77777777" w:rsidR="00A65294" w:rsidRPr="00CE41E2" w:rsidRDefault="006A1144" w:rsidP="00EF065D">
      <w:pPr>
        <w:autoSpaceDE w:val="0"/>
        <w:autoSpaceDN w:val="0"/>
        <w:adjustRightInd w:val="0"/>
        <w:rPr>
          <w:color w:val="000000" w:themeColor="text1"/>
        </w:rPr>
      </w:pPr>
      <w:r w:rsidRPr="00CE41E2">
        <w:rPr>
          <w:color w:val="000000" w:themeColor="text1"/>
        </w:rPr>
        <w:t>Amsparity għandu jintuża biss matul tqala jekk hemm bżonn.</w:t>
      </w:r>
    </w:p>
    <w:p w14:paraId="03C300F4" w14:textId="77777777" w:rsidR="00EF065D" w:rsidRPr="00CE41E2" w:rsidRDefault="00EF065D" w:rsidP="00EF065D">
      <w:pPr>
        <w:autoSpaceDE w:val="0"/>
        <w:autoSpaceDN w:val="0"/>
        <w:adjustRightInd w:val="0"/>
        <w:rPr>
          <w:color w:val="000000" w:themeColor="text1"/>
        </w:rPr>
      </w:pPr>
    </w:p>
    <w:p w14:paraId="6B083ABF" w14:textId="77777777" w:rsidR="00A65294" w:rsidRPr="00CE41E2" w:rsidRDefault="00A65294" w:rsidP="00EF065D">
      <w:pPr>
        <w:autoSpaceDE w:val="0"/>
        <w:autoSpaceDN w:val="0"/>
        <w:adjustRightInd w:val="0"/>
        <w:rPr>
          <w:color w:val="000000" w:themeColor="text1"/>
        </w:rPr>
      </w:pPr>
      <w:r w:rsidRPr="00CE41E2">
        <w:rPr>
          <w:color w:val="000000" w:themeColor="text1"/>
        </w:rPr>
        <w:t>Skont studju tat-tqaliet, ma kien hemm ebda riskju ogħla ta’ difetti mat-twelid meta l-omm irċeviet adalimumab matul it-tqala meta mqabbla ma’ ommijiet bl-istess marda li ma rċevewx adalimumab.</w:t>
      </w:r>
    </w:p>
    <w:p w14:paraId="35C2B4BD" w14:textId="77777777" w:rsidR="00EF065D" w:rsidRPr="00CE41E2" w:rsidRDefault="00EF065D" w:rsidP="00EF065D">
      <w:pPr>
        <w:autoSpaceDE w:val="0"/>
        <w:autoSpaceDN w:val="0"/>
        <w:adjustRightInd w:val="0"/>
        <w:rPr>
          <w:color w:val="000000" w:themeColor="text1"/>
        </w:rPr>
      </w:pPr>
    </w:p>
    <w:p w14:paraId="099C7A2D" w14:textId="77777777" w:rsidR="00A65294" w:rsidRPr="00CE41E2" w:rsidRDefault="006A1144" w:rsidP="00EF065D">
      <w:pPr>
        <w:autoSpaceDE w:val="0"/>
        <w:autoSpaceDN w:val="0"/>
        <w:adjustRightInd w:val="0"/>
        <w:rPr>
          <w:color w:val="000000" w:themeColor="text1"/>
        </w:rPr>
      </w:pPr>
      <w:r w:rsidRPr="00CE41E2">
        <w:rPr>
          <w:color w:val="000000" w:themeColor="text1"/>
        </w:rPr>
        <w:t>Amsparity jista’ jintuża matul it-treddigħ.</w:t>
      </w:r>
    </w:p>
    <w:p w14:paraId="5307B6B6" w14:textId="77777777" w:rsidR="00EF065D" w:rsidRPr="00CE41E2" w:rsidRDefault="00EF065D" w:rsidP="00EF065D">
      <w:pPr>
        <w:autoSpaceDE w:val="0"/>
        <w:autoSpaceDN w:val="0"/>
        <w:adjustRightInd w:val="0"/>
        <w:rPr>
          <w:color w:val="000000" w:themeColor="text1"/>
        </w:rPr>
      </w:pPr>
    </w:p>
    <w:p w14:paraId="69F93DF4" w14:textId="77777777" w:rsidR="00A65294" w:rsidRPr="00CE41E2" w:rsidRDefault="00A65294" w:rsidP="00EF065D">
      <w:pPr>
        <w:autoSpaceDE w:val="0"/>
        <w:autoSpaceDN w:val="0"/>
        <w:adjustRightInd w:val="0"/>
        <w:rPr>
          <w:color w:val="000000" w:themeColor="text1"/>
        </w:rPr>
      </w:pPr>
      <w:r w:rsidRPr="00CE41E2">
        <w:rPr>
          <w:color w:val="000000" w:themeColor="text1"/>
        </w:rPr>
        <w:t>Jekk inti tirċievi Amsparity waqt it-tqala tiegħek, it-tarbija tiegħek jista’ jkollha riskju akbar ta’ infezzjoni. Huwa importanti li tgħid lit-tabib tat-tarbija tiegħek, u lil professjonisti oħrajn tal-kura tas-saħħa, fuq l-użu ta’ Amsparity waqt it-tqala tiegħek, qabel mat-tarbija tirċievi xi tilqim. Għal aktar informazzjoni dwar it-tilqim ara s-sezzjoni “Twissijiet u prekawzjonijiet”.</w:t>
      </w:r>
    </w:p>
    <w:p w14:paraId="19CAB1AE" w14:textId="77777777" w:rsidR="00C46587" w:rsidRPr="00CE41E2" w:rsidRDefault="00C46587" w:rsidP="00982118">
      <w:pPr>
        <w:rPr>
          <w:color w:val="000000" w:themeColor="text1"/>
        </w:rPr>
      </w:pPr>
    </w:p>
    <w:p w14:paraId="100F133E" w14:textId="77777777" w:rsidR="00C46587" w:rsidRPr="00CE41E2" w:rsidRDefault="00C46587" w:rsidP="00E936BC">
      <w:pPr>
        <w:keepNext/>
        <w:rPr>
          <w:b/>
          <w:color w:val="000000" w:themeColor="text1"/>
        </w:rPr>
      </w:pPr>
      <w:r w:rsidRPr="00CE41E2">
        <w:rPr>
          <w:b/>
          <w:color w:val="000000" w:themeColor="text1"/>
        </w:rPr>
        <w:t xml:space="preserve">Sewqan u tħaddim ta’ magni </w:t>
      </w:r>
    </w:p>
    <w:p w14:paraId="2D61D963" w14:textId="77777777" w:rsidR="00C46587" w:rsidRPr="00CE41E2" w:rsidRDefault="00C46587" w:rsidP="00E936BC">
      <w:pPr>
        <w:keepNext/>
        <w:rPr>
          <w:color w:val="000000" w:themeColor="text1"/>
        </w:rPr>
      </w:pPr>
    </w:p>
    <w:p w14:paraId="1DDD76B8" w14:textId="77777777" w:rsidR="00C46587" w:rsidRPr="00CE41E2" w:rsidRDefault="006A1144" w:rsidP="00982118">
      <w:pPr>
        <w:rPr>
          <w:color w:val="000000" w:themeColor="text1"/>
        </w:rPr>
      </w:pPr>
      <w:r w:rsidRPr="00CE41E2">
        <w:rPr>
          <w:color w:val="000000" w:themeColor="text1"/>
        </w:rPr>
        <w:t xml:space="preserve">Amsparity jista’ jkollu effett zgħir fuq il-ħila biex issuq, tuża r-rota jew tħaddem magni. Jista’ jkun hemm sensazzjoni li l-kamra qed iddur bik (vertigo) u disturbi fil-vista wara li jingħata Amsparity. </w:t>
      </w:r>
    </w:p>
    <w:p w14:paraId="54203CD2" w14:textId="77777777" w:rsidR="00ED39CA" w:rsidRPr="00CE41E2" w:rsidRDefault="00ED39CA" w:rsidP="00982118">
      <w:pPr>
        <w:rPr>
          <w:color w:val="000000" w:themeColor="text1"/>
        </w:rPr>
      </w:pPr>
    </w:p>
    <w:p w14:paraId="73CA252B" w14:textId="77777777" w:rsidR="00C51865" w:rsidRPr="00CE41E2" w:rsidRDefault="00C51865" w:rsidP="00C51865">
      <w:pPr>
        <w:rPr>
          <w:b/>
          <w:bCs/>
          <w:color w:val="000000" w:themeColor="text1"/>
        </w:rPr>
      </w:pPr>
      <w:r w:rsidRPr="00CE41E2">
        <w:rPr>
          <w:b/>
          <w:bCs/>
          <w:color w:val="000000" w:themeColor="text1"/>
        </w:rPr>
        <w:t>Amsparity fih polysorbate 80</w:t>
      </w:r>
    </w:p>
    <w:p w14:paraId="2D00DD81" w14:textId="77777777" w:rsidR="00C51865" w:rsidRPr="00CE41E2" w:rsidRDefault="00C51865" w:rsidP="00C51865">
      <w:pPr>
        <w:rPr>
          <w:color w:val="000000" w:themeColor="text1"/>
        </w:rPr>
      </w:pPr>
    </w:p>
    <w:p w14:paraId="153E7382" w14:textId="77777777" w:rsidR="00C51865" w:rsidRPr="00CE41E2" w:rsidRDefault="00C51865" w:rsidP="00C51865">
      <w:pPr>
        <w:rPr>
          <w:color w:val="000000" w:themeColor="text1"/>
        </w:rPr>
      </w:pPr>
      <w:r w:rsidRPr="00CE41E2">
        <w:rPr>
          <w:color w:val="000000" w:themeColor="text1"/>
        </w:rPr>
        <w:t>Din il-mediċina fiha 0.16 mg ta’ polysorbate 80 f’kull pinna mimlija għal-lest b’doża waħda ta’ 0.8 m</w:t>
      </w:r>
      <w:r w:rsidR="0060669F">
        <w:rPr>
          <w:color w:val="000000" w:themeColor="text1"/>
        </w:rPr>
        <w:t>L</w:t>
      </w:r>
      <w:r w:rsidRPr="00CE41E2">
        <w:rPr>
          <w:color w:val="000000" w:themeColor="text1"/>
        </w:rPr>
        <w:t>, li huwa ekwivalenti għal 0.2 mg/m</w:t>
      </w:r>
      <w:r w:rsidR="0060669F">
        <w:rPr>
          <w:color w:val="000000" w:themeColor="text1"/>
        </w:rPr>
        <w:t>L</w:t>
      </w:r>
      <w:r w:rsidRPr="00CE41E2">
        <w:rPr>
          <w:color w:val="000000" w:themeColor="text1"/>
        </w:rPr>
        <w:t xml:space="preserve"> ta’ polysorbate 80. Polysorbates jistgħu jikkawżaw reazzjonijiet allerġiċi. Għid lit-tabib tiegħek jekk it-tifel/tifla tiegħek għandhom xi allerġiji magħrufa.</w:t>
      </w:r>
    </w:p>
    <w:p w14:paraId="17E20D4F" w14:textId="77777777" w:rsidR="00C51865" w:rsidRPr="00CE41E2" w:rsidRDefault="00C51865" w:rsidP="00982118">
      <w:pPr>
        <w:rPr>
          <w:color w:val="000000" w:themeColor="text1"/>
        </w:rPr>
      </w:pPr>
    </w:p>
    <w:p w14:paraId="56254353" w14:textId="77777777" w:rsidR="00ED39CA" w:rsidRPr="00CE41E2" w:rsidRDefault="006A1144" w:rsidP="00982118">
      <w:pPr>
        <w:rPr>
          <w:b/>
          <w:color w:val="000000" w:themeColor="text1"/>
        </w:rPr>
      </w:pPr>
      <w:r w:rsidRPr="00CE41E2">
        <w:rPr>
          <w:b/>
          <w:color w:val="000000" w:themeColor="text1"/>
        </w:rPr>
        <w:t>Amsparity fih sodium</w:t>
      </w:r>
    </w:p>
    <w:p w14:paraId="6E94A6C2" w14:textId="77777777" w:rsidR="00ED39CA" w:rsidRPr="00CE41E2" w:rsidRDefault="00ED39CA" w:rsidP="00982118">
      <w:pPr>
        <w:rPr>
          <w:color w:val="000000" w:themeColor="text1"/>
        </w:rPr>
      </w:pPr>
    </w:p>
    <w:p w14:paraId="57CE57FC" w14:textId="77777777" w:rsidR="00ED39CA" w:rsidRPr="00CE41E2" w:rsidRDefault="00ED39CA" w:rsidP="00982118">
      <w:pPr>
        <w:rPr>
          <w:color w:val="000000" w:themeColor="text1"/>
        </w:rPr>
      </w:pPr>
      <w:r w:rsidRPr="00CE41E2">
        <w:rPr>
          <w:color w:val="000000" w:themeColor="text1"/>
        </w:rPr>
        <w:t>Din il-mediċina fiha anqas minn 1 mmol sodium (23 mg) f’kull doża ta' 0.8 </w:t>
      </w:r>
      <w:r w:rsidR="00D82CFE">
        <w:rPr>
          <w:color w:val="000000" w:themeColor="text1"/>
        </w:rPr>
        <w:t>mL</w:t>
      </w:r>
      <w:r w:rsidRPr="00CE41E2">
        <w:rPr>
          <w:color w:val="000000" w:themeColor="text1"/>
        </w:rPr>
        <w:t>, jiġifieri essenzjalment ‘ħieles mis</w:t>
      </w:r>
      <w:r w:rsidRPr="00CE41E2">
        <w:rPr>
          <w:color w:val="000000" w:themeColor="text1"/>
        </w:rPr>
        <w:noBreakHyphen/>
        <w:t>sodium’.</w:t>
      </w:r>
    </w:p>
    <w:p w14:paraId="221253F6" w14:textId="77777777" w:rsidR="00C46587" w:rsidRPr="00CE41E2" w:rsidRDefault="00C46587" w:rsidP="00982118">
      <w:pPr>
        <w:rPr>
          <w:color w:val="000000" w:themeColor="text1"/>
        </w:rPr>
      </w:pPr>
    </w:p>
    <w:p w14:paraId="342BD00C" w14:textId="77777777" w:rsidR="00C46587" w:rsidRPr="00CE41E2" w:rsidRDefault="00C46587" w:rsidP="00982118">
      <w:pPr>
        <w:rPr>
          <w:color w:val="000000" w:themeColor="text1"/>
        </w:rPr>
      </w:pPr>
    </w:p>
    <w:p w14:paraId="0FD9215F" w14:textId="77777777" w:rsidR="00C46587" w:rsidRPr="00CE41E2" w:rsidRDefault="00C46587" w:rsidP="00982118">
      <w:pPr>
        <w:keepNext/>
        <w:tabs>
          <w:tab w:val="left" w:pos="562"/>
        </w:tabs>
        <w:rPr>
          <w:b/>
          <w:color w:val="000000" w:themeColor="text1"/>
        </w:rPr>
      </w:pPr>
      <w:r w:rsidRPr="00CE41E2">
        <w:rPr>
          <w:b/>
          <w:color w:val="000000" w:themeColor="text1"/>
        </w:rPr>
        <w:t>3.</w:t>
      </w:r>
      <w:r w:rsidRPr="00CE41E2">
        <w:rPr>
          <w:b/>
          <w:color w:val="000000" w:themeColor="text1"/>
        </w:rPr>
        <w:tab/>
        <w:t xml:space="preserve">Kif għandek tuża Amsparity </w:t>
      </w:r>
    </w:p>
    <w:p w14:paraId="17E1F828" w14:textId="77777777" w:rsidR="00C46587" w:rsidRPr="00CE41E2" w:rsidRDefault="00C46587" w:rsidP="00982118">
      <w:pPr>
        <w:keepNext/>
        <w:rPr>
          <w:color w:val="000000" w:themeColor="text1"/>
        </w:rPr>
      </w:pPr>
    </w:p>
    <w:p w14:paraId="52F9C450" w14:textId="77777777" w:rsidR="00ED39CA" w:rsidRPr="00CE41E2" w:rsidRDefault="00C46587" w:rsidP="00982118">
      <w:pPr>
        <w:keepNext/>
        <w:rPr>
          <w:color w:val="000000" w:themeColor="text1"/>
        </w:rPr>
      </w:pPr>
      <w:r w:rsidRPr="00CE41E2">
        <w:rPr>
          <w:color w:val="000000" w:themeColor="text1"/>
        </w:rPr>
        <w:t>Dejjem għandek tuża din il-mediċina skont il-parir eżatt tat-tabib jew l-ispiżjar tiegħek. Iċċekkja mat-tabib jew mal-ispiżjar tiegħek jekk ikollok xi dubju. It-tabib tiegħek jista' jippreskrivi saħħa oħra ta' Amsparity jekk għandek bżonn doża differenti.</w:t>
      </w:r>
    </w:p>
    <w:p w14:paraId="52ED0A3A" w14:textId="77777777" w:rsidR="00C46587" w:rsidRPr="00CE41E2" w:rsidRDefault="00C46587" w:rsidP="00982118">
      <w:pPr>
        <w:rPr>
          <w:color w:val="000000" w:themeColor="text1"/>
        </w:rPr>
      </w:pPr>
    </w:p>
    <w:p w14:paraId="6AAE32C0" w14:textId="77777777" w:rsidR="00C46587" w:rsidRPr="00CE41E2" w:rsidRDefault="0010036E" w:rsidP="00982118">
      <w:pPr>
        <w:rPr>
          <w:color w:val="000000" w:themeColor="text1"/>
        </w:rPr>
      </w:pPr>
      <w:r w:rsidRPr="00CE41E2">
        <w:rPr>
          <w:color w:val="000000" w:themeColor="text1"/>
        </w:rPr>
        <w:t>Amsparity jiġi injettat taħt il-ġilda (użu għal taħt il-ġilda).</w:t>
      </w:r>
    </w:p>
    <w:p w14:paraId="37DDEE3B" w14:textId="77777777" w:rsidR="0010036E" w:rsidRPr="00CE41E2" w:rsidRDefault="0010036E" w:rsidP="00982118">
      <w:pPr>
        <w:rPr>
          <w:color w:val="000000" w:themeColor="text1"/>
        </w:rPr>
      </w:pPr>
    </w:p>
    <w:p w14:paraId="58091849" w14:textId="77777777" w:rsidR="00C46587" w:rsidRPr="00CE41E2" w:rsidRDefault="00C46587" w:rsidP="00982118">
      <w:pPr>
        <w:rPr>
          <w:color w:val="000000" w:themeColor="text1"/>
          <w:u w:val="single"/>
        </w:rPr>
      </w:pPr>
      <w:r w:rsidRPr="00CE41E2">
        <w:rPr>
          <w:color w:val="000000" w:themeColor="text1"/>
          <w:u w:val="single"/>
        </w:rPr>
        <w:lastRenderedPageBreak/>
        <w:t>Adulti b’artrite rewmatika, artrite psorjatika, ankylosing spondylitis jew axial spondyloarthritis mingħajr evidenza radjografika ta’ ankylosing spondylitis</w:t>
      </w:r>
    </w:p>
    <w:p w14:paraId="6FF593F7" w14:textId="77777777" w:rsidR="00C46587" w:rsidRPr="00CE41E2" w:rsidRDefault="00C46587" w:rsidP="00982118">
      <w:pPr>
        <w:rPr>
          <w:color w:val="000000" w:themeColor="text1"/>
        </w:rPr>
      </w:pPr>
    </w:p>
    <w:p w14:paraId="3B3A56B4" w14:textId="77777777" w:rsidR="00C46587" w:rsidRPr="00CE41E2" w:rsidRDefault="00C46587" w:rsidP="00982118">
      <w:pPr>
        <w:rPr>
          <w:color w:val="000000" w:themeColor="text1"/>
        </w:rPr>
      </w:pPr>
      <w:r w:rsidRPr="00CE41E2">
        <w:rPr>
          <w:color w:val="000000" w:themeColor="text1"/>
        </w:rPr>
        <w:t xml:space="preserve">Id-doża li s-soltu tingħata għall-adulti b’artrite rewmatika, ankylosing spondylitis, axial spondyloarthritis mingħajr evidenza radjografika ta’ ankylosing spondylitis u għal artrite psorjatika hija 40 mg adalimumab bħala doża waħda ġimgħa iva u ġimgħa le. </w:t>
      </w:r>
    </w:p>
    <w:p w14:paraId="481D077D" w14:textId="77777777" w:rsidR="00C46587" w:rsidRPr="00CE41E2" w:rsidRDefault="00C46587" w:rsidP="00982118">
      <w:pPr>
        <w:rPr>
          <w:color w:val="000000" w:themeColor="text1"/>
        </w:rPr>
      </w:pPr>
    </w:p>
    <w:p w14:paraId="1CB526EC" w14:textId="77777777" w:rsidR="00C46587" w:rsidRPr="00CE41E2" w:rsidRDefault="00C46587" w:rsidP="00982118">
      <w:pPr>
        <w:rPr>
          <w:color w:val="000000" w:themeColor="text1"/>
        </w:rPr>
      </w:pPr>
      <w:r w:rsidRPr="00CE41E2">
        <w:rPr>
          <w:color w:val="000000" w:themeColor="text1"/>
        </w:rPr>
        <w:t xml:space="preserve">F’artrite rewmatojde, methotrexate jitkompla waqt li tkun qed tuża Amsparity. Jekk it-tabib tiegħek jiddeċiedi li methotrexate mhuwiex adattat, Amsparity jista’ jingħata waħdu. </w:t>
      </w:r>
    </w:p>
    <w:p w14:paraId="6CA2DD69" w14:textId="77777777" w:rsidR="00C46587" w:rsidRPr="00CE41E2" w:rsidRDefault="00C46587" w:rsidP="00982118">
      <w:pPr>
        <w:rPr>
          <w:color w:val="000000" w:themeColor="text1"/>
        </w:rPr>
      </w:pPr>
    </w:p>
    <w:p w14:paraId="3F14EF65" w14:textId="77777777" w:rsidR="00C46587" w:rsidRPr="00CE41E2" w:rsidRDefault="00C46587" w:rsidP="00982118">
      <w:pPr>
        <w:rPr>
          <w:color w:val="000000" w:themeColor="text1"/>
        </w:rPr>
      </w:pPr>
      <w:r w:rsidRPr="00CE41E2">
        <w:rPr>
          <w:color w:val="000000" w:themeColor="text1"/>
        </w:rPr>
        <w:t xml:space="preserve">Jekk inti tbati minn artrite rewmatika u ma tkunx qiegħed tirċievi methotrexate flimkien mat-terapija b’Amsparity, it-tabib tiegħek jista’ jiddeċiedi li jagħtik Adalimumab 40 mg kull ġimgħa jew 80 mg ġimgħa iva u ġimgħa le. </w:t>
      </w:r>
    </w:p>
    <w:p w14:paraId="2130BF0C" w14:textId="77777777" w:rsidR="00C46587" w:rsidRPr="00CE41E2" w:rsidRDefault="00C46587" w:rsidP="00982118">
      <w:pPr>
        <w:rPr>
          <w:color w:val="000000" w:themeColor="text1"/>
        </w:rPr>
      </w:pPr>
    </w:p>
    <w:p w14:paraId="661E0287" w14:textId="77777777" w:rsidR="00C46587" w:rsidRPr="00CE41E2" w:rsidRDefault="00C46587" w:rsidP="00982118">
      <w:pPr>
        <w:keepNext/>
        <w:rPr>
          <w:color w:val="000000" w:themeColor="text1"/>
          <w:u w:val="single"/>
        </w:rPr>
      </w:pPr>
      <w:r w:rsidRPr="00CE41E2">
        <w:rPr>
          <w:color w:val="000000" w:themeColor="text1"/>
          <w:u w:val="single"/>
        </w:rPr>
        <w:t xml:space="preserve">Tfal, żgħażagħ u adulti bl-artrite idjopatika poliartikulari taż-żgħażagħ </w:t>
      </w:r>
    </w:p>
    <w:p w14:paraId="2853E6B6" w14:textId="77777777" w:rsidR="00C46587" w:rsidRPr="00CE41E2" w:rsidRDefault="00C46587" w:rsidP="00982118">
      <w:pPr>
        <w:keepNext/>
        <w:rPr>
          <w:color w:val="000000" w:themeColor="text1"/>
        </w:rPr>
      </w:pPr>
    </w:p>
    <w:p w14:paraId="35C69CA6" w14:textId="77777777" w:rsidR="00ED39CA" w:rsidRPr="00CE41E2" w:rsidRDefault="00ED39CA" w:rsidP="00982118">
      <w:pPr>
        <w:keepNext/>
        <w:rPr>
          <w:i/>
          <w:color w:val="000000" w:themeColor="text1"/>
        </w:rPr>
      </w:pPr>
      <w:r w:rsidRPr="00CE41E2">
        <w:rPr>
          <w:i/>
          <w:color w:val="000000" w:themeColor="text1"/>
        </w:rPr>
        <w:t>Tfal u adolexxenti minn sentejn ’il fuq li jiżnu minn 10 kg sa 30 kg</w:t>
      </w:r>
    </w:p>
    <w:p w14:paraId="1F745F8D" w14:textId="77777777" w:rsidR="00ED39CA" w:rsidRPr="00CE41E2" w:rsidRDefault="00ED39CA" w:rsidP="00982118">
      <w:pPr>
        <w:keepNext/>
        <w:rPr>
          <w:color w:val="000000" w:themeColor="text1"/>
        </w:rPr>
      </w:pPr>
    </w:p>
    <w:p w14:paraId="4E82767E" w14:textId="77777777" w:rsidR="00C46587" w:rsidRPr="00CE41E2" w:rsidRDefault="00C46587" w:rsidP="00982118">
      <w:pPr>
        <w:rPr>
          <w:color w:val="000000" w:themeColor="text1"/>
        </w:rPr>
      </w:pPr>
      <w:r w:rsidRPr="00CE41E2">
        <w:rPr>
          <w:color w:val="000000" w:themeColor="text1"/>
        </w:rPr>
        <w:t xml:space="preserve">Id-doża rakkomandata ta’ Amsparity hija 20 mg ġimgħa iva u ġimgħa le. </w:t>
      </w:r>
    </w:p>
    <w:p w14:paraId="7E08AA8B" w14:textId="77777777" w:rsidR="00ED39CA" w:rsidRPr="00CE41E2" w:rsidRDefault="00ED39CA" w:rsidP="00982118">
      <w:pPr>
        <w:rPr>
          <w:i/>
          <w:color w:val="000000" w:themeColor="text1"/>
        </w:rPr>
      </w:pPr>
    </w:p>
    <w:p w14:paraId="2D83907B" w14:textId="77777777" w:rsidR="00ED39CA" w:rsidRPr="00CE41E2" w:rsidRDefault="00ED39CA" w:rsidP="0017564C">
      <w:pPr>
        <w:keepNext/>
        <w:rPr>
          <w:i/>
          <w:color w:val="000000" w:themeColor="text1"/>
        </w:rPr>
      </w:pPr>
      <w:r w:rsidRPr="00CE41E2">
        <w:rPr>
          <w:i/>
          <w:color w:val="000000" w:themeColor="text1"/>
        </w:rPr>
        <w:t>Tfal, adolexxenti u adulti minn sentejn ’il fuq li jiżnu 30 kg jew aktar</w:t>
      </w:r>
    </w:p>
    <w:p w14:paraId="2B4A8D6F" w14:textId="77777777" w:rsidR="00ED39CA" w:rsidRPr="00CE41E2" w:rsidRDefault="00ED39CA" w:rsidP="0017564C">
      <w:pPr>
        <w:keepNext/>
        <w:rPr>
          <w:color w:val="000000" w:themeColor="text1"/>
        </w:rPr>
      </w:pPr>
    </w:p>
    <w:p w14:paraId="6620B17D" w14:textId="77777777" w:rsidR="00C46587" w:rsidRPr="00CE41E2" w:rsidRDefault="00C46587" w:rsidP="0017564C">
      <w:pPr>
        <w:keepNext/>
        <w:rPr>
          <w:color w:val="000000" w:themeColor="text1"/>
        </w:rPr>
      </w:pPr>
      <w:r w:rsidRPr="00CE41E2">
        <w:rPr>
          <w:color w:val="000000" w:themeColor="text1"/>
        </w:rPr>
        <w:t xml:space="preserve">Id-doża rakkomandata ta’ Amsparity hija 40 mg ġimgħa iva u ġimgħa le. </w:t>
      </w:r>
    </w:p>
    <w:p w14:paraId="0F460445" w14:textId="77777777" w:rsidR="00C46587" w:rsidRPr="00CE41E2" w:rsidRDefault="00C46587" w:rsidP="00982118">
      <w:pPr>
        <w:rPr>
          <w:color w:val="000000" w:themeColor="text1"/>
        </w:rPr>
      </w:pPr>
    </w:p>
    <w:p w14:paraId="0C1E8836" w14:textId="77777777" w:rsidR="00C46587" w:rsidRPr="00CE41E2" w:rsidRDefault="00C46587" w:rsidP="00982118">
      <w:pPr>
        <w:rPr>
          <w:color w:val="000000" w:themeColor="text1"/>
          <w:u w:val="single"/>
        </w:rPr>
      </w:pPr>
      <w:r w:rsidRPr="00CE41E2">
        <w:rPr>
          <w:color w:val="000000" w:themeColor="text1"/>
          <w:u w:val="single"/>
        </w:rPr>
        <w:t xml:space="preserve">Tfal, żgħażagħ u adulti b’artrite relatata mal-entesite </w:t>
      </w:r>
    </w:p>
    <w:p w14:paraId="0A5C3B7D" w14:textId="77777777" w:rsidR="00C46587" w:rsidRPr="00CE41E2" w:rsidRDefault="00C46587" w:rsidP="00982118">
      <w:pPr>
        <w:rPr>
          <w:color w:val="000000" w:themeColor="text1"/>
        </w:rPr>
      </w:pPr>
    </w:p>
    <w:p w14:paraId="0F62E2E9" w14:textId="77777777" w:rsidR="00ED39CA" w:rsidRPr="00CE41E2" w:rsidRDefault="00ED39CA" w:rsidP="00982118">
      <w:pPr>
        <w:rPr>
          <w:i/>
          <w:color w:val="000000" w:themeColor="text1"/>
        </w:rPr>
      </w:pPr>
      <w:r w:rsidRPr="00CE41E2">
        <w:rPr>
          <w:i/>
          <w:color w:val="000000" w:themeColor="text1"/>
        </w:rPr>
        <w:t>Tfal u żgħażagħ minn sitt snin ’il fuq li jiżnu minn 15 kg sa 30 kg</w:t>
      </w:r>
    </w:p>
    <w:p w14:paraId="5FA7B678" w14:textId="77777777" w:rsidR="00ED39CA" w:rsidRPr="00CE41E2" w:rsidRDefault="00ED39CA" w:rsidP="00982118">
      <w:pPr>
        <w:rPr>
          <w:color w:val="000000" w:themeColor="text1"/>
        </w:rPr>
      </w:pPr>
    </w:p>
    <w:p w14:paraId="401011C7" w14:textId="77777777" w:rsidR="00ED39CA" w:rsidRPr="00CE41E2" w:rsidRDefault="00ED39CA" w:rsidP="00982118">
      <w:pPr>
        <w:rPr>
          <w:color w:val="000000" w:themeColor="text1"/>
        </w:rPr>
      </w:pPr>
      <w:r w:rsidRPr="00CE41E2">
        <w:rPr>
          <w:color w:val="000000" w:themeColor="text1"/>
        </w:rPr>
        <w:t>Id-doża rakkomandata ta’ Amsparity hija 20 mg ġimgħa iva u ġimgħa le.</w:t>
      </w:r>
    </w:p>
    <w:p w14:paraId="4386E69F" w14:textId="77777777" w:rsidR="00ED39CA" w:rsidRPr="00CE41E2" w:rsidRDefault="00ED39CA" w:rsidP="00982118">
      <w:pPr>
        <w:rPr>
          <w:color w:val="000000" w:themeColor="text1"/>
        </w:rPr>
      </w:pPr>
    </w:p>
    <w:p w14:paraId="294A27BF" w14:textId="77777777" w:rsidR="00ED39CA" w:rsidRPr="00CE41E2" w:rsidRDefault="00ED39CA" w:rsidP="00982118">
      <w:pPr>
        <w:rPr>
          <w:i/>
          <w:color w:val="000000" w:themeColor="text1"/>
        </w:rPr>
      </w:pPr>
      <w:r w:rsidRPr="00CE41E2">
        <w:rPr>
          <w:i/>
          <w:color w:val="000000" w:themeColor="text1"/>
        </w:rPr>
        <w:t>Tfal, żgħażagħ u adulti minn 6 snin ’il fuq li jiżnu 30 kg jew aktar</w:t>
      </w:r>
    </w:p>
    <w:p w14:paraId="1CE396E4" w14:textId="77777777" w:rsidR="00ED39CA" w:rsidRPr="00CE41E2" w:rsidRDefault="00ED39CA" w:rsidP="00982118">
      <w:pPr>
        <w:rPr>
          <w:color w:val="000000" w:themeColor="text1"/>
        </w:rPr>
      </w:pPr>
    </w:p>
    <w:p w14:paraId="62206DC3" w14:textId="77777777" w:rsidR="00C46587" w:rsidRPr="00CE41E2" w:rsidRDefault="00C46587" w:rsidP="00982118">
      <w:pPr>
        <w:rPr>
          <w:color w:val="000000" w:themeColor="text1"/>
        </w:rPr>
      </w:pPr>
      <w:r w:rsidRPr="00CE41E2">
        <w:rPr>
          <w:color w:val="000000" w:themeColor="text1"/>
        </w:rPr>
        <w:t xml:space="preserve">Id-doża rakkomandata ta’ Amsparity hija 40 mg ġimgħa iva u ġimgħa le. </w:t>
      </w:r>
    </w:p>
    <w:p w14:paraId="111FAFE1" w14:textId="77777777" w:rsidR="00C46587" w:rsidRPr="00CE41E2" w:rsidRDefault="00C46587" w:rsidP="00982118">
      <w:pPr>
        <w:rPr>
          <w:color w:val="000000" w:themeColor="text1"/>
        </w:rPr>
      </w:pPr>
    </w:p>
    <w:p w14:paraId="07AAFCA5" w14:textId="77777777" w:rsidR="00C46587" w:rsidRPr="00CE41E2" w:rsidRDefault="00C46587" w:rsidP="00982118">
      <w:pPr>
        <w:rPr>
          <w:color w:val="000000" w:themeColor="text1"/>
          <w:u w:val="single"/>
        </w:rPr>
      </w:pPr>
      <w:r w:rsidRPr="00CE41E2">
        <w:rPr>
          <w:color w:val="000000" w:themeColor="text1"/>
          <w:u w:val="single"/>
        </w:rPr>
        <w:t>Adulti bil-psorijasi</w:t>
      </w:r>
    </w:p>
    <w:p w14:paraId="45AAF85E" w14:textId="77777777" w:rsidR="00C46587" w:rsidRPr="00CE41E2" w:rsidRDefault="00C46587" w:rsidP="00982118">
      <w:pPr>
        <w:rPr>
          <w:color w:val="000000" w:themeColor="text1"/>
        </w:rPr>
      </w:pPr>
    </w:p>
    <w:p w14:paraId="4B07115A" w14:textId="77777777" w:rsidR="00C46587" w:rsidRPr="00CE41E2" w:rsidRDefault="00C46587" w:rsidP="00982118">
      <w:pPr>
        <w:rPr>
          <w:color w:val="000000" w:themeColor="text1"/>
        </w:rPr>
      </w:pPr>
      <w:r w:rsidRPr="00CE41E2">
        <w:rPr>
          <w:color w:val="000000" w:themeColor="text1"/>
        </w:rPr>
        <w:t xml:space="preserve">Id-doża li s-soltu tingħata għall-pazjenti adulti li jbatu mill-psorijasi hija doża inizjali ta’ 80 mg (bħala żewġ injezzjonijiet ta’ 40 mg f'ġurnata waħda), segwita b’doża ta’ 40 mg li tingħata ġimgħa iva u ġimgħa le, u li tinbeda wara li tgħaddi ġimgħa mid-doża inizjali. Għandek tkompli tinjetta Amsparity sakemm jgħidlek it-tabib tiegħek. Jekk din id-doża ma taħdimx tajjeb biżżejjed, it-tabib tiegħek jista’ jżidlek id-doża għal 40 mg kull ġimgħa jew għal 80 mg ġimgħa iva u ġimgħa le. </w:t>
      </w:r>
    </w:p>
    <w:p w14:paraId="6931966A" w14:textId="77777777" w:rsidR="00C46587" w:rsidRPr="00CE41E2" w:rsidRDefault="00C46587" w:rsidP="00982118">
      <w:pPr>
        <w:rPr>
          <w:color w:val="000000" w:themeColor="text1"/>
        </w:rPr>
      </w:pPr>
    </w:p>
    <w:p w14:paraId="2E644FDA" w14:textId="77777777" w:rsidR="00C46587" w:rsidRPr="00CE41E2" w:rsidRDefault="00C46587" w:rsidP="00982118">
      <w:pPr>
        <w:rPr>
          <w:color w:val="000000" w:themeColor="text1"/>
          <w:u w:val="single"/>
        </w:rPr>
      </w:pPr>
      <w:r w:rsidRPr="00CE41E2">
        <w:rPr>
          <w:color w:val="000000" w:themeColor="text1"/>
          <w:u w:val="single"/>
        </w:rPr>
        <w:t xml:space="preserve">Tfal u adoloxxenti bi psorjasi tal-plakka </w:t>
      </w:r>
    </w:p>
    <w:p w14:paraId="595834E3" w14:textId="77777777" w:rsidR="00C46587" w:rsidRPr="00CE41E2" w:rsidRDefault="00C46587" w:rsidP="00982118">
      <w:pPr>
        <w:rPr>
          <w:color w:val="000000" w:themeColor="text1"/>
        </w:rPr>
      </w:pPr>
    </w:p>
    <w:p w14:paraId="27F1C860" w14:textId="77777777" w:rsidR="00ED39CA" w:rsidRPr="00CE41E2" w:rsidRDefault="00ED39CA" w:rsidP="00982118">
      <w:pPr>
        <w:rPr>
          <w:i/>
          <w:color w:val="000000" w:themeColor="text1"/>
        </w:rPr>
      </w:pPr>
      <w:r w:rsidRPr="00CE41E2">
        <w:rPr>
          <w:i/>
          <w:color w:val="000000" w:themeColor="text1"/>
        </w:rPr>
        <w:t>Tfal u żgħażagħ minn 4 sa 17-il sena li jiżnu minn 15 kg sa 30 kg</w:t>
      </w:r>
    </w:p>
    <w:p w14:paraId="01A0D189" w14:textId="77777777" w:rsidR="00ED39CA" w:rsidRPr="00CE41E2" w:rsidRDefault="00ED39CA" w:rsidP="00982118">
      <w:pPr>
        <w:rPr>
          <w:color w:val="000000" w:themeColor="text1"/>
        </w:rPr>
      </w:pPr>
    </w:p>
    <w:p w14:paraId="11933343" w14:textId="77777777" w:rsidR="00ED39CA" w:rsidRPr="00CE41E2" w:rsidRDefault="00C46587" w:rsidP="00982118">
      <w:pPr>
        <w:rPr>
          <w:color w:val="000000" w:themeColor="text1"/>
        </w:rPr>
      </w:pPr>
      <w:r w:rsidRPr="00CE41E2">
        <w:rPr>
          <w:color w:val="000000" w:themeColor="text1"/>
        </w:rPr>
        <w:t xml:space="preserve">Id-doża rrakkomandata ta’ Amsparity hija doża inizjali ta’ 20 mg, segwita b’20 mg wara ġimgħa li tibda l-ewwel doża. Wara, id-doża normali ta’ 20 mg ġimgħa iva u ġimgħa le. </w:t>
      </w:r>
    </w:p>
    <w:p w14:paraId="5722578C" w14:textId="77777777" w:rsidR="00ED39CA" w:rsidRPr="00CE41E2" w:rsidRDefault="00ED39CA" w:rsidP="00982118">
      <w:pPr>
        <w:rPr>
          <w:color w:val="000000" w:themeColor="text1"/>
        </w:rPr>
      </w:pPr>
    </w:p>
    <w:p w14:paraId="5B8582C4" w14:textId="77777777" w:rsidR="00ED39CA" w:rsidRPr="00CE41E2" w:rsidRDefault="00ED39CA" w:rsidP="00982118">
      <w:pPr>
        <w:rPr>
          <w:i/>
          <w:color w:val="000000" w:themeColor="text1"/>
        </w:rPr>
      </w:pPr>
      <w:r w:rsidRPr="00CE41E2">
        <w:rPr>
          <w:color w:val="000000" w:themeColor="text1"/>
        </w:rPr>
        <w:t xml:space="preserve"> </w:t>
      </w:r>
      <w:r w:rsidRPr="00CE41E2">
        <w:rPr>
          <w:i/>
          <w:color w:val="000000" w:themeColor="text1"/>
        </w:rPr>
        <w:t>Tfal u adolexxenti minn 4 sa 17-il sena li jiżnu 30 kg jew aktar</w:t>
      </w:r>
    </w:p>
    <w:p w14:paraId="2BF686C0" w14:textId="77777777" w:rsidR="00ED39CA" w:rsidRPr="00CE41E2" w:rsidRDefault="00ED39CA" w:rsidP="00982118">
      <w:pPr>
        <w:rPr>
          <w:color w:val="000000" w:themeColor="text1"/>
        </w:rPr>
      </w:pPr>
    </w:p>
    <w:p w14:paraId="2B9C3CA8" w14:textId="77777777" w:rsidR="00ED39CA" w:rsidRPr="00CE41E2" w:rsidRDefault="00ED39CA" w:rsidP="00982118">
      <w:pPr>
        <w:rPr>
          <w:color w:val="000000" w:themeColor="text1"/>
        </w:rPr>
      </w:pPr>
      <w:r w:rsidRPr="00CE41E2">
        <w:rPr>
          <w:color w:val="000000" w:themeColor="text1"/>
        </w:rPr>
        <w:t>Id-doża rrakkomandata ta’ Amsparity hija doża inizjali ta’ 40 mg, segwita b’40 mg wara ġimgħa li tibda l-ewwel doża. Wara dan, kompli b’doża ta’ 40 mg kull ġimgħa.</w:t>
      </w:r>
    </w:p>
    <w:p w14:paraId="23CFC8C2" w14:textId="77777777" w:rsidR="00C46587" w:rsidRPr="00CE41E2" w:rsidRDefault="00C46587" w:rsidP="00982118">
      <w:pPr>
        <w:rPr>
          <w:color w:val="000000" w:themeColor="text1"/>
        </w:rPr>
      </w:pPr>
    </w:p>
    <w:p w14:paraId="75557824" w14:textId="77777777" w:rsidR="00C46587" w:rsidRPr="00CE41E2" w:rsidRDefault="00C46587" w:rsidP="00982118">
      <w:pPr>
        <w:rPr>
          <w:color w:val="000000" w:themeColor="text1"/>
          <w:u w:val="single"/>
        </w:rPr>
      </w:pPr>
      <w:r w:rsidRPr="00CE41E2">
        <w:rPr>
          <w:color w:val="000000" w:themeColor="text1"/>
          <w:u w:val="single"/>
        </w:rPr>
        <w:t xml:space="preserve">Adulti b’hidradenitis suppurativa </w:t>
      </w:r>
    </w:p>
    <w:p w14:paraId="6AEEE9B9" w14:textId="77777777" w:rsidR="00C46587" w:rsidRPr="00CE41E2" w:rsidRDefault="00C46587" w:rsidP="00982118">
      <w:pPr>
        <w:rPr>
          <w:color w:val="000000" w:themeColor="text1"/>
        </w:rPr>
      </w:pPr>
    </w:p>
    <w:p w14:paraId="6A8946BB" w14:textId="77777777" w:rsidR="00C46587" w:rsidRPr="00CE41E2" w:rsidRDefault="00C46587" w:rsidP="00982118">
      <w:pPr>
        <w:rPr>
          <w:color w:val="000000" w:themeColor="text1"/>
        </w:rPr>
      </w:pPr>
      <w:r w:rsidRPr="00CE41E2">
        <w:rPr>
          <w:color w:val="000000" w:themeColor="text1"/>
        </w:rPr>
        <w:lastRenderedPageBreak/>
        <w:t xml:space="preserve">Ir-reġim tad-doża li s-soltu jingħata għall-hidradenitis suppurativa huwa ta’ doża inizjali ta’ 160 mg (bħala erba’ injezzjonijiet ta’ 40 mg f’ġurnata waħda jew żewġ injezzjonijiet ta’ 40 mg kuljum għal jumejn konsekuttivi), segwiti b’doża ta’ 80 mg (bħala żewġ injezzjonijiet ta’ 40 mg fl-istess ġurnata ) ġimagħtejn wara. Wara ġimagħtejn oħra, kompli b’dożaġġ ta’ 40 mg kull ġimgħa jew 80 mg ġimgħa iva u ġimgħa le, skont kif jgħidlek it-tabib. Huwa rrakkomandat li tuża likwidu antisettiku għall-ħasil kuljum fuq iż-żoni affettwati. </w:t>
      </w:r>
    </w:p>
    <w:p w14:paraId="2F6B5CC2" w14:textId="77777777" w:rsidR="00C46587" w:rsidRPr="00CE41E2" w:rsidRDefault="00C46587" w:rsidP="00982118">
      <w:pPr>
        <w:rPr>
          <w:color w:val="000000" w:themeColor="text1"/>
        </w:rPr>
      </w:pPr>
    </w:p>
    <w:p w14:paraId="44D25CBD" w14:textId="77777777" w:rsidR="00C46587" w:rsidRPr="00CE41E2" w:rsidRDefault="00C46587" w:rsidP="00982118">
      <w:pPr>
        <w:keepNext/>
        <w:rPr>
          <w:color w:val="000000" w:themeColor="text1"/>
          <w:u w:val="single"/>
        </w:rPr>
      </w:pPr>
      <w:r w:rsidRPr="00CE41E2">
        <w:rPr>
          <w:color w:val="000000" w:themeColor="text1"/>
          <w:u w:val="single"/>
        </w:rPr>
        <w:t xml:space="preserve">Hidradenitis suppurativa fl-adolexxenti minn 12 sa 17-il sena, li jiżnu 30 kg jew aktar </w:t>
      </w:r>
    </w:p>
    <w:p w14:paraId="553C8577" w14:textId="77777777" w:rsidR="00C46587" w:rsidRPr="00CE41E2" w:rsidRDefault="00C46587" w:rsidP="00982118">
      <w:pPr>
        <w:keepNext/>
        <w:rPr>
          <w:color w:val="000000" w:themeColor="text1"/>
        </w:rPr>
      </w:pPr>
    </w:p>
    <w:p w14:paraId="0DD91906" w14:textId="77777777" w:rsidR="00C46587" w:rsidRPr="00CE41E2" w:rsidRDefault="00C46587" w:rsidP="00982118">
      <w:pPr>
        <w:rPr>
          <w:color w:val="000000" w:themeColor="text1"/>
        </w:rPr>
      </w:pPr>
      <w:r w:rsidRPr="00CE41E2">
        <w:rPr>
          <w:color w:val="000000" w:themeColor="text1"/>
        </w:rPr>
        <w:t xml:space="preserve">Id-doża rrakkomandata ta’ Amsparity hija doża inizjali ta’ 80 mg (bħala żewġ injezzjonijiet ta’ 40 mg f’ġurnata waħda), segwita b’40 mg ġimgħa iva u ġimgħa le li jibdew ġimgħa wara. Jekk din id-doża ma taħdimx tajjeb biżżejjed, it-tabib tiegħek jista’ jżid il-frekwenza tad-dożaġġ għal 40 mg kull ġimgħa jew 80 mg ġimgħa iva u ġimgħa le. </w:t>
      </w:r>
    </w:p>
    <w:p w14:paraId="5CA1B925" w14:textId="77777777" w:rsidR="00C46587" w:rsidRPr="00CE41E2" w:rsidRDefault="00C46587" w:rsidP="00982118">
      <w:pPr>
        <w:rPr>
          <w:color w:val="000000" w:themeColor="text1"/>
        </w:rPr>
      </w:pPr>
    </w:p>
    <w:p w14:paraId="4348A299" w14:textId="77777777" w:rsidR="00C46587" w:rsidRPr="00CE41E2" w:rsidRDefault="00C46587" w:rsidP="00982118">
      <w:pPr>
        <w:rPr>
          <w:color w:val="000000" w:themeColor="text1"/>
        </w:rPr>
      </w:pPr>
      <w:r w:rsidRPr="00CE41E2">
        <w:rPr>
          <w:color w:val="000000" w:themeColor="text1"/>
        </w:rPr>
        <w:t xml:space="preserve">Huwa rrakkomandat li tuża likwidu antisettiku għall-ħasil kuljum fuq iż-żoni affettwati. </w:t>
      </w:r>
    </w:p>
    <w:p w14:paraId="54929F79" w14:textId="77777777" w:rsidR="00C46587" w:rsidRPr="00CE41E2" w:rsidRDefault="00C46587" w:rsidP="00982118">
      <w:pPr>
        <w:rPr>
          <w:color w:val="000000" w:themeColor="text1"/>
        </w:rPr>
      </w:pPr>
    </w:p>
    <w:p w14:paraId="17FCC145" w14:textId="77777777" w:rsidR="00C46587" w:rsidRPr="00CE41E2" w:rsidRDefault="00C46587" w:rsidP="00982118">
      <w:pPr>
        <w:keepNext/>
        <w:rPr>
          <w:color w:val="000000" w:themeColor="text1"/>
        </w:rPr>
      </w:pPr>
      <w:r w:rsidRPr="00CE41E2">
        <w:rPr>
          <w:color w:val="000000" w:themeColor="text1"/>
          <w:u w:val="single"/>
        </w:rPr>
        <w:t>Adulti bil-marda Crohn (Crohn’s disease)</w:t>
      </w:r>
      <w:r w:rsidRPr="00CE41E2">
        <w:rPr>
          <w:color w:val="000000" w:themeColor="text1"/>
        </w:rPr>
        <w:t xml:space="preserve"> </w:t>
      </w:r>
    </w:p>
    <w:p w14:paraId="568F4583" w14:textId="77777777" w:rsidR="00C46587" w:rsidRPr="00CE41E2" w:rsidRDefault="00C46587" w:rsidP="00982118">
      <w:pPr>
        <w:keepNext/>
        <w:rPr>
          <w:color w:val="000000" w:themeColor="text1"/>
        </w:rPr>
      </w:pPr>
    </w:p>
    <w:p w14:paraId="516A9D70" w14:textId="77777777" w:rsidR="00C46587" w:rsidRPr="00CE41E2" w:rsidRDefault="00C46587" w:rsidP="00982118">
      <w:pPr>
        <w:rPr>
          <w:color w:val="000000" w:themeColor="text1"/>
        </w:rPr>
      </w:pPr>
      <w:r w:rsidRPr="00CE41E2">
        <w:rPr>
          <w:color w:val="000000" w:themeColor="text1"/>
        </w:rPr>
        <w:t xml:space="preserve">Id-dożaġġ li jingħata s-soltu għall-marda Crohn (Crohn’s disease) huwa ta’ 80 mg (bħala żewġ injezzjonijiet ta’ 40 mg f'ġurnata waħda) fil-bidu segwit b’40 mg ġimgħa iva u ġimgħa le li jinbew ġimagħtejn wara. Jekk ikun hemm bżonn ta’ rispons aktar mgħaġġel, it-tabib tiegħek jista’ jagħtik doża ta’ 160 mg fil-bidu (bħala erba’ injezzjonijiet ta’ 40 mg f’ġurnata waħda jew żewġ injezzjonijiet ta’ 40 mg kull ġurnata għal jumejn konsekuttivi), segwita minn 80 mg (bħala żewġ injezzjonijiet ta’ 40 mg f'ġurnata waħda) ġimagħtejn wara, u wara dan 40 mg ġimgħa iva u ġimgħa le. Jekk din id-doża ma taħdimx tajjeb biżżejjed, it-tabib tiegħek jista’ jżid il-frekwenza tad-dożaġġ għal 40 mg kull ġimgħa jew 80 mg ġimgħa iva u ġimgħa le. </w:t>
      </w:r>
    </w:p>
    <w:p w14:paraId="0226AC48" w14:textId="77777777" w:rsidR="00C46587" w:rsidRPr="00CE41E2" w:rsidRDefault="00C46587" w:rsidP="00982118">
      <w:pPr>
        <w:rPr>
          <w:color w:val="000000" w:themeColor="text1"/>
        </w:rPr>
      </w:pPr>
    </w:p>
    <w:p w14:paraId="20ABEA6C" w14:textId="77777777" w:rsidR="00C46587" w:rsidRPr="00CE41E2" w:rsidRDefault="00C46587" w:rsidP="00982118">
      <w:pPr>
        <w:rPr>
          <w:color w:val="000000" w:themeColor="text1"/>
        </w:rPr>
      </w:pPr>
      <w:r w:rsidRPr="00CE41E2">
        <w:rPr>
          <w:color w:val="000000" w:themeColor="text1"/>
          <w:u w:val="single"/>
        </w:rPr>
        <w:t>Tfal u adoloxxenti bil-marda Crohn (Crohn’s disease)</w:t>
      </w:r>
      <w:r w:rsidRPr="00CE41E2">
        <w:rPr>
          <w:color w:val="000000" w:themeColor="text1"/>
        </w:rPr>
        <w:t xml:space="preserve"> </w:t>
      </w:r>
    </w:p>
    <w:p w14:paraId="7E4D07C7" w14:textId="77777777" w:rsidR="00C46587" w:rsidRPr="00CE41E2" w:rsidRDefault="00C46587" w:rsidP="00982118">
      <w:pPr>
        <w:rPr>
          <w:color w:val="000000" w:themeColor="text1"/>
        </w:rPr>
      </w:pPr>
    </w:p>
    <w:p w14:paraId="6C304644" w14:textId="77777777" w:rsidR="00C46587" w:rsidRPr="00CE41E2" w:rsidRDefault="00C46587" w:rsidP="00982118">
      <w:pPr>
        <w:rPr>
          <w:i/>
          <w:color w:val="000000" w:themeColor="text1"/>
        </w:rPr>
      </w:pPr>
      <w:r w:rsidRPr="00CE41E2">
        <w:rPr>
          <w:i/>
          <w:color w:val="000000" w:themeColor="text1"/>
        </w:rPr>
        <w:t xml:space="preserve">Tfal u adoloxxenti minn 6 snin sa 17-il sena li jiżnu inqas minn 40 kg </w:t>
      </w:r>
    </w:p>
    <w:p w14:paraId="13048AFA" w14:textId="77777777" w:rsidR="00C46587" w:rsidRPr="00CE41E2" w:rsidRDefault="00C46587" w:rsidP="00982118">
      <w:pPr>
        <w:rPr>
          <w:color w:val="000000" w:themeColor="text1"/>
        </w:rPr>
      </w:pPr>
    </w:p>
    <w:p w14:paraId="30545E6E" w14:textId="77777777" w:rsidR="00ED39CA" w:rsidRPr="00CE41E2" w:rsidRDefault="00C46587" w:rsidP="00982118">
      <w:pPr>
        <w:rPr>
          <w:color w:val="000000" w:themeColor="text1"/>
        </w:rPr>
      </w:pPr>
      <w:r w:rsidRPr="00CE41E2">
        <w:rPr>
          <w:color w:val="000000" w:themeColor="text1"/>
        </w:rPr>
        <w:t xml:space="preserve">Ir-reġim tad-doża li s-soltu jingħata huwa 40 mg fil-bidu segwit minn 20 mg ġimagħtejn wara. Jekk ikun hemm bżonn ta’ rispons aktar mgħaġġel, it-tabib tiegħek jista’ jagħti doża fil-bidu ta’ 80 mg (bħala żewġ injezzjonijiet ta’ 40 mg f’ġurnata waħda) segwita minn 40 mg ġimagħtejn wara. </w:t>
      </w:r>
    </w:p>
    <w:p w14:paraId="2FB771FC" w14:textId="77777777" w:rsidR="00ED39CA" w:rsidRPr="00CE41E2" w:rsidRDefault="00ED39CA" w:rsidP="00982118">
      <w:pPr>
        <w:rPr>
          <w:color w:val="000000" w:themeColor="text1"/>
        </w:rPr>
      </w:pPr>
    </w:p>
    <w:p w14:paraId="2B9CAA16" w14:textId="77777777" w:rsidR="00C46587" w:rsidRPr="00CE41E2" w:rsidRDefault="00C46587" w:rsidP="00982118">
      <w:pPr>
        <w:rPr>
          <w:color w:val="000000" w:themeColor="text1"/>
        </w:rPr>
      </w:pPr>
      <w:r w:rsidRPr="00CE41E2">
        <w:rPr>
          <w:color w:val="000000" w:themeColor="text1"/>
        </w:rPr>
        <w:t xml:space="preserve">Wara, id-doża normali ta’ 20 mg ġimgħa iva u ġimgħa le. Jekk din id-doża ma taħdimx tajjeb biżżejjed, it-tabib tiegħek jista’ jżid il-frekwenza tad-doża għal 20 mg kull ġimgħa. </w:t>
      </w:r>
    </w:p>
    <w:p w14:paraId="3435EA28" w14:textId="77777777" w:rsidR="00C46587" w:rsidRPr="00CE41E2" w:rsidRDefault="00C46587" w:rsidP="00982118">
      <w:pPr>
        <w:rPr>
          <w:color w:val="000000" w:themeColor="text1"/>
        </w:rPr>
      </w:pPr>
    </w:p>
    <w:p w14:paraId="1364C40B" w14:textId="77777777" w:rsidR="00C46587" w:rsidRPr="00CE41E2" w:rsidRDefault="00C46587" w:rsidP="00982118">
      <w:pPr>
        <w:rPr>
          <w:i/>
          <w:color w:val="000000" w:themeColor="text1"/>
        </w:rPr>
      </w:pPr>
      <w:r w:rsidRPr="00CE41E2">
        <w:rPr>
          <w:i/>
          <w:color w:val="000000" w:themeColor="text1"/>
        </w:rPr>
        <w:t>Tfal u adolexxenti minn 6 sa 17-il sena li jiżnu 40 kg jew aktar</w:t>
      </w:r>
    </w:p>
    <w:p w14:paraId="1BC1A6BA" w14:textId="77777777" w:rsidR="00C46587" w:rsidRPr="00CE41E2" w:rsidRDefault="00C46587" w:rsidP="00982118">
      <w:pPr>
        <w:rPr>
          <w:color w:val="000000" w:themeColor="text1"/>
        </w:rPr>
      </w:pPr>
    </w:p>
    <w:p w14:paraId="6F25E10B" w14:textId="77777777" w:rsidR="00C46587" w:rsidRPr="00CE41E2" w:rsidRDefault="00C46587" w:rsidP="00982118">
      <w:pPr>
        <w:rPr>
          <w:color w:val="000000" w:themeColor="text1"/>
        </w:rPr>
      </w:pPr>
      <w:r w:rsidRPr="00CE41E2">
        <w:rPr>
          <w:color w:val="000000" w:themeColor="text1"/>
        </w:rPr>
        <w:t xml:space="preserve">Ir-reġim tad-doża tas-soltu huwa 80 mg (bħala żewġ injezzjonijiet ta’ 40 mg f'ġurnata waħda) fil-bidu segwit minn 40 mg ġimagħtejn wara. F’każ li jkun hemm bżonn ta’ rispons aktar mgħaġġel, it-tabib tiegħek jista’ jippreskrivi doża inizjali ta’ 160 mg (bħala erba' injezzjonijiet ta’ 40 mg f'ġurnata waħda jew żewġ injezzjonijiet ta’ 40 mg kuljum għal jumejn konsekuttivi), segwita b’80 mg (bħala żewġ injezzjonijiet ta’ 40 mg f'ġurnata waħda) ġimagħtejn wara. </w:t>
      </w:r>
    </w:p>
    <w:p w14:paraId="1B375B09" w14:textId="77777777" w:rsidR="00C46587" w:rsidRPr="00CE41E2" w:rsidRDefault="00C46587" w:rsidP="00982118">
      <w:pPr>
        <w:rPr>
          <w:color w:val="000000" w:themeColor="text1"/>
        </w:rPr>
      </w:pPr>
    </w:p>
    <w:p w14:paraId="35AC1B72" w14:textId="77777777" w:rsidR="00C46587" w:rsidRPr="00CE41E2" w:rsidRDefault="00C46587" w:rsidP="00982118">
      <w:pPr>
        <w:rPr>
          <w:color w:val="000000" w:themeColor="text1"/>
        </w:rPr>
      </w:pPr>
      <w:r w:rsidRPr="00CE41E2">
        <w:rPr>
          <w:color w:val="000000" w:themeColor="text1"/>
        </w:rPr>
        <w:t xml:space="preserve">Wara ġimagħtejn oħra, kompli b’doża ta’ 40 mg kull ġimgħa. Jekk din id-doża ma taħdimx tajjeb biżżejjed, it-tabib tiegħek jista’ jżid il-frekwenza tad-dożaġġ għal 40 mg kull ġimgħa jew 80 mg ġimgħa iva u ġimgħa le. </w:t>
      </w:r>
    </w:p>
    <w:p w14:paraId="26A5C094" w14:textId="77777777" w:rsidR="00C46587" w:rsidRPr="00CE41E2" w:rsidRDefault="00C46587" w:rsidP="00982118">
      <w:pPr>
        <w:rPr>
          <w:color w:val="000000" w:themeColor="text1"/>
        </w:rPr>
      </w:pPr>
    </w:p>
    <w:p w14:paraId="3FD9B147" w14:textId="77777777" w:rsidR="00C46587" w:rsidRPr="00CE41E2" w:rsidRDefault="00C46587" w:rsidP="00982118">
      <w:pPr>
        <w:rPr>
          <w:color w:val="000000" w:themeColor="text1"/>
          <w:u w:val="single"/>
        </w:rPr>
      </w:pPr>
      <w:r w:rsidRPr="00CE41E2">
        <w:rPr>
          <w:color w:val="000000" w:themeColor="text1"/>
          <w:u w:val="single"/>
        </w:rPr>
        <w:t>Adulti bil-kolite ulċerattiva</w:t>
      </w:r>
    </w:p>
    <w:p w14:paraId="1D72BD86" w14:textId="77777777" w:rsidR="00C46587" w:rsidRPr="00CE41E2" w:rsidRDefault="00C46587" w:rsidP="00982118">
      <w:pPr>
        <w:rPr>
          <w:color w:val="000000" w:themeColor="text1"/>
        </w:rPr>
      </w:pPr>
    </w:p>
    <w:p w14:paraId="55DD7128" w14:textId="77777777" w:rsidR="00C46587" w:rsidRPr="00CE41E2" w:rsidRDefault="00C46587" w:rsidP="00982118">
      <w:pPr>
        <w:rPr>
          <w:color w:val="000000" w:themeColor="text1"/>
        </w:rPr>
      </w:pPr>
      <w:r w:rsidRPr="00CE41E2">
        <w:rPr>
          <w:color w:val="000000" w:themeColor="text1"/>
        </w:rPr>
        <w:t xml:space="preserve">Id-doża li s-soltu tingħata ta’ Amsparity għall-pazjenti adulti li għandhom kolite ulċerattiva hija ta’ 160 mg inizjali (bħala erba' injezzjonijiet ta’ 40 mg f'ġurnata waħda jew żewġ injezzjonijiet ta’ 40 mg kuljum għal jumejn konsekuttivi), u mbagħad 80 mg (bħala żewġ injezzjonijiet ta’ 40 mg f'ġurnata waħda) ġimagħtejn wara, u wara dan 40 mg ġimgħa iva u ġimgħa le. Jekk din id-doża ma taħdimx </w:t>
      </w:r>
      <w:r w:rsidRPr="00CE41E2">
        <w:rPr>
          <w:color w:val="000000" w:themeColor="text1"/>
        </w:rPr>
        <w:lastRenderedPageBreak/>
        <w:t xml:space="preserve">tajjeb biżżejjed, it-tabib tiegħek jista’ jżid il-frekwenza tad-dożaġġ għal 40 mg kull ġimgħa jew 80 mg ġimgħa iva u ġimgħa le. </w:t>
      </w:r>
    </w:p>
    <w:p w14:paraId="2B4ADD34" w14:textId="77777777" w:rsidR="00C46587" w:rsidRPr="00CE41E2" w:rsidRDefault="00C46587" w:rsidP="00982118">
      <w:pPr>
        <w:rPr>
          <w:color w:val="000000" w:themeColor="text1"/>
        </w:rPr>
      </w:pPr>
    </w:p>
    <w:p w14:paraId="7214ED47" w14:textId="77777777" w:rsidR="00E317BC" w:rsidRPr="00CE41E2" w:rsidRDefault="00E317BC" w:rsidP="00E317BC">
      <w:pPr>
        <w:keepNext/>
        <w:autoSpaceDE w:val="0"/>
        <w:autoSpaceDN w:val="0"/>
        <w:adjustRightInd w:val="0"/>
        <w:rPr>
          <w:color w:val="000000" w:themeColor="text1"/>
          <w:u w:val="single"/>
        </w:rPr>
      </w:pPr>
      <w:r w:rsidRPr="00CE41E2">
        <w:rPr>
          <w:color w:val="000000" w:themeColor="text1"/>
          <w:u w:val="single"/>
        </w:rPr>
        <w:t>Tfal u adoloxxenti b’kolite ulċerattiva</w:t>
      </w:r>
    </w:p>
    <w:p w14:paraId="27DFB162" w14:textId="77777777" w:rsidR="00E317BC" w:rsidRPr="00CE41E2" w:rsidRDefault="00E317BC" w:rsidP="00E317BC">
      <w:pPr>
        <w:keepNext/>
        <w:autoSpaceDE w:val="0"/>
        <w:autoSpaceDN w:val="0"/>
        <w:adjustRightInd w:val="0"/>
        <w:rPr>
          <w:i/>
          <w:iCs/>
          <w:color w:val="000000" w:themeColor="text1"/>
        </w:rPr>
      </w:pPr>
    </w:p>
    <w:p w14:paraId="4BA4C85B" w14:textId="77777777" w:rsidR="00E317BC" w:rsidRPr="00CE41E2" w:rsidRDefault="00E317BC" w:rsidP="00E317BC">
      <w:pPr>
        <w:keepNext/>
        <w:autoSpaceDE w:val="0"/>
        <w:autoSpaceDN w:val="0"/>
        <w:adjustRightInd w:val="0"/>
        <w:rPr>
          <w:i/>
          <w:iCs/>
          <w:color w:val="000000" w:themeColor="text1"/>
        </w:rPr>
      </w:pPr>
      <w:r w:rsidRPr="00CE41E2">
        <w:rPr>
          <w:i/>
          <w:iCs/>
          <w:color w:val="000000" w:themeColor="text1"/>
        </w:rPr>
        <w:t>Tfal u adoloxxenti minn 6 snin ’il fuq li jiżnu anqas minn 40 kg</w:t>
      </w:r>
    </w:p>
    <w:p w14:paraId="0BA7170A" w14:textId="77777777" w:rsidR="00E317BC" w:rsidRPr="00CE41E2" w:rsidRDefault="00E317BC" w:rsidP="00E317BC">
      <w:pPr>
        <w:keepNext/>
        <w:autoSpaceDE w:val="0"/>
        <w:autoSpaceDN w:val="0"/>
        <w:adjustRightInd w:val="0"/>
        <w:rPr>
          <w:color w:val="000000" w:themeColor="text1"/>
        </w:rPr>
      </w:pPr>
    </w:p>
    <w:p w14:paraId="242B9527" w14:textId="77777777" w:rsidR="00E317BC" w:rsidRPr="00CE41E2" w:rsidRDefault="00E317BC" w:rsidP="00E317BC">
      <w:pPr>
        <w:autoSpaceDE w:val="0"/>
        <w:autoSpaceDN w:val="0"/>
        <w:adjustRightInd w:val="0"/>
        <w:rPr>
          <w:color w:val="000000" w:themeColor="text1"/>
        </w:rPr>
      </w:pPr>
      <w:r w:rsidRPr="00CE41E2">
        <w:rPr>
          <w:color w:val="000000" w:themeColor="text1"/>
        </w:rPr>
        <w:t xml:space="preserve">Id-doża tas-soltu ta’ Amsparity hija doża inizjali ta’ 80 mg (bħala żewġ injezzjonijiet ta’ 40 mg f’ġurnata waħda), segwita b’40 mg (bħala injezzjoni waħda ta’ 40 mg) ġimagħtejn wara. Wara dan, </w:t>
      </w:r>
      <w:r w:rsidR="009B6B09" w:rsidRPr="00CE41E2">
        <w:rPr>
          <w:color w:val="000000" w:themeColor="text1"/>
        </w:rPr>
        <w:t>id-doża tas-soltu hija</w:t>
      </w:r>
      <w:r w:rsidRPr="00CE41E2">
        <w:rPr>
          <w:color w:val="000000" w:themeColor="text1"/>
        </w:rPr>
        <w:t xml:space="preserve"> ta’ 40 mg ġimgħa iva u ġimgħa le.</w:t>
      </w:r>
    </w:p>
    <w:p w14:paraId="3705CDB0" w14:textId="77777777" w:rsidR="00E317BC" w:rsidRPr="00CE41E2" w:rsidRDefault="00E317BC" w:rsidP="00E317BC">
      <w:pPr>
        <w:rPr>
          <w:color w:val="000000" w:themeColor="text1"/>
        </w:rPr>
      </w:pPr>
    </w:p>
    <w:p w14:paraId="74B0AE94" w14:textId="77777777" w:rsidR="00E317BC" w:rsidRPr="00CE41E2" w:rsidRDefault="00E317BC" w:rsidP="00E317BC">
      <w:pPr>
        <w:rPr>
          <w:color w:val="000000" w:themeColor="text1"/>
        </w:rPr>
      </w:pPr>
      <w:r w:rsidRPr="00CE41E2">
        <w:rPr>
          <w:color w:val="000000" w:themeColor="text1"/>
        </w:rPr>
        <w:t>Pazjenti li jagħlqu 18-il sena waqt li jkunu qed jieħdu 40 mg ġimgħa iva u ġimgħa le għandhom ikomplu bid-doża preskritta tagħhom.</w:t>
      </w:r>
    </w:p>
    <w:p w14:paraId="39265535" w14:textId="77777777" w:rsidR="00E317BC" w:rsidRPr="00CE41E2" w:rsidRDefault="00E317BC" w:rsidP="00E317BC">
      <w:pPr>
        <w:rPr>
          <w:color w:val="000000" w:themeColor="text1"/>
        </w:rPr>
      </w:pPr>
    </w:p>
    <w:p w14:paraId="0E9FAC65" w14:textId="77777777" w:rsidR="00E317BC" w:rsidRPr="00CE41E2" w:rsidRDefault="00E317BC" w:rsidP="00E317BC">
      <w:pPr>
        <w:keepNext/>
        <w:autoSpaceDE w:val="0"/>
        <w:autoSpaceDN w:val="0"/>
        <w:adjustRightInd w:val="0"/>
        <w:rPr>
          <w:i/>
          <w:iCs/>
          <w:color w:val="000000" w:themeColor="text1"/>
        </w:rPr>
      </w:pPr>
      <w:r w:rsidRPr="00CE41E2">
        <w:rPr>
          <w:i/>
          <w:iCs/>
          <w:color w:val="000000" w:themeColor="text1"/>
        </w:rPr>
        <w:t>Tfal u żgħażagħ minn 6 snin ’il fuq li jiżnu 40</w:t>
      </w:r>
      <w:r w:rsidR="00E61996" w:rsidRPr="00CE41E2">
        <w:rPr>
          <w:i/>
          <w:iCs/>
          <w:color w:val="000000" w:themeColor="text1"/>
        </w:rPr>
        <w:t> </w:t>
      </w:r>
      <w:r w:rsidRPr="00CE41E2">
        <w:rPr>
          <w:i/>
          <w:iCs/>
          <w:color w:val="000000" w:themeColor="text1"/>
        </w:rPr>
        <w:t>kg jew aktar</w:t>
      </w:r>
    </w:p>
    <w:p w14:paraId="1EA565E0" w14:textId="77777777" w:rsidR="00E317BC" w:rsidRPr="00CE41E2" w:rsidRDefault="00E317BC" w:rsidP="00E317BC">
      <w:pPr>
        <w:keepNext/>
        <w:autoSpaceDE w:val="0"/>
        <w:autoSpaceDN w:val="0"/>
        <w:adjustRightInd w:val="0"/>
        <w:rPr>
          <w:color w:val="000000" w:themeColor="text1"/>
        </w:rPr>
      </w:pPr>
    </w:p>
    <w:p w14:paraId="4A420B48" w14:textId="77777777" w:rsidR="00E317BC" w:rsidRPr="00CE41E2" w:rsidRDefault="00E317BC" w:rsidP="00E317BC">
      <w:pPr>
        <w:autoSpaceDE w:val="0"/>
        <w:autoSpaceDN w:val="0"/>
        <w:adjustRightInd w:val="0"/>
        <w:rPr>
          <w:color w:val="000000" w:themeColor="text1"/>
        </w:rPr>
      </w:pPr>
      <w:r w:rsidRPr="00CE41E2">
        <w:rPr>
          <w:color w:val="000000" w:themeColor="text1"/>
        </w:rPr>
        <w:t>Id-doża tas-soltu ta’ Amsparity hija doża inizjali ta’ 160 mg (bħala erba’ injezzjonijiet ta’ 40 mg f’ġurnata waħda jew żewġ injezzjonijiet ta’ 40 mg kuljum għal jumejn konsekuttivi), segwita b’doża ta’ 80 mg (bħala żewġ injezzjonijiet ta’ 40 mg fl-istess ġurnata) ġimagħtejn wara. Wara dan, id-doża tas-soltu hija ta’ 80 mg ġimgħa iva u ġimgħa le.</w:t>
      </w:r>
    </w:p>
    <w:p w14:paraId="62B798E1" w14:textId="77777777" w:rsidR="00E317BC" w:rsidRPr="00CE41E2" w:rsidRDefault="00E317BC" w:rsidP="00E317BC">
      <w:pPr>
        <w:autoSpaceDE w:val="0"/>
        <w:autoSpaceDN w:val="0"/>
        <w:adjustRightInd w:val="0"/>
        <w:rPr>
          <w:color w:val="000000" w:themeColor="text1"/>
        </w:rPr>
      </w:pPr>
    </w:p>
    <w:p w14:paraId="3870D3C5" w14:textId="77777777" w:rsidR="00E317BC" w:rsidRPr="00CE41E2" w:rsidRDefault="00E317BC" w:rsidP="00982118">
      <w:pPr>
        <w:rPr>
          <w:color w:val="000000" w:themeColor="text1"/>
        </w:rPr>
      </w:pPr>
      <w:r w:rsidRPr="00CE41E2">
        <w:rPr>
          <w:color w:val="000000" w:themeColor="text1"/>
        </w:rPr>
        <w:t>Pazjenti li jagħlqu 18-il sena waqt li jkunu qed jieħdu 80 mg ġimgħa iva u ġimgħa le għandhom ikomplu bid-doża preskritta tagħhom.</w:t>
      </w:r>
    </w:p>
    <w:p w14:paraId="5B78F2D9" w14:textId="77777777" w:rsidR="00E317BC" w:rsidRPr="00CE41E2" w:rsidRDefault="00E317BC" w:rsidP="00982118">
      <w:pPr>
        <w:rPr>
          <w:color w:val="000000" w:themeColor="text1"/>
        </w:rPr>
      </w:pPr>
    </w:p>
    <w:p w14:paraId="4A095735" w14:textId="77777777" w:rsidR="00C46587" w:rsidRPr="00CE41E2" w:rsidRDefault="00C46587" w:rsidP="00982118">
      <w:pPr>
        <w:keepNext/>
        <w:rPr>
          <w:color w:val="000000" w:themeColor="text1"/>
          <w:u w:val="single"/>
        </w:rPr>
      </w:pPr>
      <w:r w:rsidRPr="00CE41E2">
        <w:rPr>
          <w:color w:val="000000" w:themeColor="text1"/>
          <w:u w:val="single"/>
        </w:rPr>
        <w:t>Adulti b’uveite mhux infettiva</w:t>
      </w:r>
    </w:p>
    <w:p w14:paraId="63636711" w14:textId="77777777" w:rsidR="00C46587" w:rsidRPr="00CE41E2" w:rsidRDefault="00C46587" w:rsidP="00982118">
      <w:pPr>
        <w:keepNext/>
        <w:rPr>
          <w:color w:val="000000" w:themeColor="text1"/>
        </w:rPr>
      </w:pPr>
    </w:p>
    <w:p w14:paraId="7775D6B5" w14:textId="77777777" w:rsidR="00C46587" w:rsidRPr="00CE41E2" w:rsidRDefault="00C46587" w:rsidP="00982118">
      <w:pPr>
        <w:keepNext/>
        <w:rPr>
          <w:color w:val="000000" w:themeColor="text1"/>
        </w:rPr>
      </w:pPr>
      <w:r w:rsidRPr="00CE41E2">
        <w:rPr>
          <w:color w:val="000000" w:themeColor="text1"/>
        </w:rPr>
        <w:t xml:space="preserve">Id-doża tas-soltu għall-adulti b’uveite mhux infettiva hija doża inizjali ta’ 80 mg (bħala żewġ injezzjonijiet f'ġurnata waħda), segwita b’40 mg li tingħata ġimgħa iva u ġimgħa le li tibda ġimgħa wara l-ewwel doża. Għandek tkompli tinjetta Amsparity sakemm it-tabib tiegħek qallek. </w:t>
      </w:r>
    </w:p>
    <w:p w14:paraId="7EBACE4B" w14:textId="77777777" w:rsidR="00C46587" w:rsidRPr="00CE41E2" w:rsidRDefault="00C46587" w:rsidP="00982118">
      <w:pPr>
        <w:rPr>
          <w:color w:val="000000" w:themeColor="text1"/>
        </w:rPr>
      </w:pPr>
    </w:p>
    <w:p w14:paraId="5F890CDA" w14:textId="77777777" w:rsidR="00C46587" w:rsidRPr="00CE41E2" w:rsidRDefault="00C46587" w:rsidP="00982118">
      <w:pPr>
        <w:rPr>
          <w:color w:val="000000" w:themeColor="text1"/>
        </w:rPr>
      </w:pPr>
      <w:r w:rsidRPr="00CE41E2">
        <w:rPr>
          <w:color w:val="000000" w:themeColor="text1"/>
        </w:rPr>
        <w:t xml:space="preserve">Fil-uveite mhux infettiva, kortikosterojdi jew mediċini oħrajn li jinfluwenzaw is-sistema immunitarja jistgħu jitkomplew waqt li tuża Amsparity. Amsparity jista’ jingħata wkoll waħdu. </w:t>
      </w:r>
    </w:p>
    <w:p w14:paraId="27BEFFE8" w14:textId="77777777" w:rsidR="00C46587" w:rsidRPr="00CE41E2" w:rsidRDefault="00C46587" w:rsidP="00982118">
      <w:pPr>
        <w:rPr>
          <w:color w:val="000000" w:themeColor="text1"/>
        </w:rPr>
      </w:pPr>
    </w:p>
    <w:p w14:paraId="656C32A8" w14:textId="77777777" w:rsidR="00143CBB" w:rsidRPr="00CE41E2" w:rsidRDefault="00143CBB" w:rsidP="00982118">
      <w:pPr>
        <w:keepNext/>
        <w:rPr>
          <w:color w:val="000000" w:themeColor="text1"/>
          <w:u w:val="single"/>
        </w:rPr>
      </w:pPr>
      <w:r w:rsidRPr="00CE41E2">
        <w:rPr>
          <w:color w:val="000000" w:themeColor="text1"/>
          <w:u w:val="single"/>
        </w:rPr>
        <w:t>Tfal u żgħażagħ li għandhom uveite kronika mhux infettiva minn età ta’ sentejn</w:t>
      </w:r>
    </w:p>
    <w:p w14:paraId="02E04CE6" w14:textId="77777777" w:rsidR="00143CBB" w:rsidRPr="00CE41E2" w:rsidRDefault="00143CBB" w:rsidP="00982118">
      <w:pPr>
        <w:keepNext/>
        <w:rPr>
          <w:color w:val="000000" w:themeColor="text1"/>
          <w:u w:val="single"/>
        </w:rPr>
      </w:pPr>
    </w:p>
    <w:p w14:paraId="71F2BC50" w14:textId="77777777" w:rsidR="00143CBB" w:rsidRPr="00CE41E2" w:rsidRDefault="00143CBB" w:rsidP="00982118">
      <w:pPr>
        <w:rPr>
          <w:i/>
          <w:color w:val="000000" w:themeColor="text1"/>
        </w:rPr>
      </w:pPr>
      <w:r w:rsidRPr="00CE41E2">
        <w:rPr>
          <w:i/>
          <w:color w:val="000000" w:themeColor="text1"/>
        </w:rPr>
        <w:t>Tfal u adoloxxenti minn età ta’ sentejn li jiżnu anqas minn 30 kg</w:t>
      </w:r>
    </w:p>
    <w:p w14:paraId="082F4214" w14:textId="77777777" w:rsidR="00143CBB" w:rsidRPr="00CE41E2" w:rsidRDefault="00143CBB" w:rsidP="00982118">
      <w:pPr>
        <w:rPr>
          <w:color w:val="000000" w:themeColor="text1"/>
        </w:rPr>
      </w:pPr>
    </w:p>
    <w:p w14:paraId="1806AACC" w14:textId="77777777" w:rsidR="00143CBB" w:rsidRPr="00CE41E2" w:rsidRDefault="00143CBB" w:rsidP="00982118">
      <w:pPr>
        <w:rPr>
          <w:color w:val="000000" w:themeColor="text1"/>
        </w:rPr>
      </w:pPr>
      <w:r w:rsidRPr="00CE41E2">
        <w:rPr>
          <w:color w:val="000000" w:themeColor="text1"/>
        </w:rPr>
        <w:t>Id-doża ta’ Amsparity normalment hija 20 mg ġimgħa iva u ġimgħa le b’methotrexate.</w:t>
      </w:r>
    </w:p>
    <w:p w14:paraId="52D30A0F" w14:textId="77777777" w:rsidR="00143CBB" w:rsidRPr="00CE41E2" w:rsidRDefault="00143CBB" w:rsidP="00982118">
      <w:pPr>
        <w:rPr>
          <w:color w:val="000000" w:themeColor="text1"/>
        </w:rPr>
      </w:pPr>
    </w:p>
    <w:p w14:paraId="0535B2E6" w14:textId="77777777" w:rsidR="00143CBB" w:rsidRPr="00CE41E2" w:rsidRDefault="00143CBB" w:rsidP="00982118">
      <w:pPr>
        <w:rPr>
          <w:color w:val="000000" w:themeColor="text1"/>
        </w:rPr>
      </w:pPr>
      <w:r w:rsidRPr="00CE41E2">
        <w:rPr>
          <w:color w:val="000000" w:themeColor="text1"/>
        </w:rPr>
        <w:t>It-tabib tiegħek jista’ wkoll jippreskrivi doża inizjali ta’ 40 mg li tista’ tingħata ġimgħa qabel il-bidu tad-doża normali.</w:t>
      </w:r>
    </w:p>
    <w:p w14:paraId="781CE609" w14:textId="77777777" w:rsidR="00143CBB" w:rsidRPr="00CE41E2" w:rsidRDefault="00143CBB" w:rsidP="00982118">
      <w:pPr>
        <w:rPr>
          <w:color w:val="000000" w:themeColor="text1"/>
          <w:u w:val="single"/>
        </w:rPr>
      </w:pPr>
    </w:p>
    <w:p w14:paraId="07B1E83A" w14:textId="77777777" w:rsidR="00143CBB" w:rsidRPr="00CE41E2" w:rsidRDefault="00143CBB" w:rsidP="00982118">
      <w:pPr>
        <w:keepNext/>
        <w:rPr>
          <w:i/>
          <w:color w:val="000000" w:themeColor="text1"/>
        </w:rPr>
      </w:pPr>
      <w:r w:rsidRPr="00CE41E2">
        <w:rPr>
          <w:i/>
          <w:color w:val="000000" w:themeColor="text1"/>
        </w:rPr>
        <w:t>Tfal u adoloxxenti minn età ta’ sentejn li jiżnu tal-anqas 30 kg</w:t>
      </w:r>
    </w:p>
    <w:p w14:paraId="4F269D69" w14:textId="77777777" w:rsidR="00143CBB" w:rsidRPr="00CE41E2" w:rsidRDefault="00143CBB" w:rsidP="00982118">
      <w:pPr>
        <w:keepNext/>
        <w:rPr>
          <w:color w:val="000000" w:themeColor="text1"/>
        </w:rPr>
      </w:pPr>
    </w:p>
    <w:p w14:paraId="1771A2A8" w14:textId="77777777" w:rsidR="00143CBB" w:rsidRPr="00CE41E2" w:rsidRDefault="00143CBB" w:rsidP="00982118">
      <w:pPr>
        <w:rPr>
          <w:color w:val="000000" w:themeColor="text1"/>
        </w:rPr>
      </w:pPr>
      <w:r w:rsidRPr="00CE41E2">
        <w:rPr>
          <w:color w:val="000000" w:themeColor="text1"/>
        </w:rPr>
        <w:t>Id-doża ta’ Amsparity normalment hija 40 mg ġimgħa iva u ġimgħa le b’methotrexate.</w:t>
      </w:r>
    </w:p>
    <w:p w14:paraId="7D79D4E1" w14:textId="77777777" w:rsidR="00143CBB" w:rsidRPr="00CE41E2" w:rsidRDefault="00143CBB" w:rsidP="00982118">
      <w:pPr>
        <w:rPr>
          <w:color w:val="000000" w:themeColor="text1"/>
        </w:rPr>
      </w:pPr>
    </w:p>
    <w:p w14:paraId="45E8B160" w14:textId="77777777" w:rsidR="00143CBB" w:rsidRPr="00CE41E2" w:rsidRDefault="00143CBB" w:rsidP="00982118">
      <w:pPr>
        <w:rPr>
          <w:color w:val="000000" w:themeColor="text1"/>
        </w:rPr>
      </w:pPr>
      <w:r w:rsidRPr="00CE41E2">
        <w:rPr>
          <w:color w:val="000000" w:themeColor="text1"/>
        </w:rPr>
        <w:t>It-tabib tiegħek jista’ wkoll jippreskrivi doża inizjali ta’ 80 mg li tista’ tingħata ġimgħa qabel il-bidu tad-doża normali.</w:t>
      </w:r>
    </w:p>
    <w:p w14:paraId="0AE9909C" w14:textId="77777777" w:rsidR="00C46587" w:rsidRPr="00CE41E2" w:rsidRDefault="00C46587" w:rsidP="00982118">
      <w:pPr>
        <w:rPr>
          <w:color w:val="000000" w:themeColor="text1"/>
        </w:rPr>
      </w:pPr>
    </w:p>
    <w:p w14:paraId="3D5D7741" w14:textId="77777777" w:rsidR="00C46587" w:rsidRPr="00CE41E2" w:rsidRDefault="00C46587" w:rsidP="00982118">
      <w:pPr>
        <w:keepNext/>
        <w:rPr>
          <w:b/>
          <w:color w:val="000000" w:themeColor="text1"/>
        </w:rPr>
      </w:pPr>
      <w:r w:rsidRPr="00CE41E2">
        <w:rPr>
          <w:b/>
          <w:color w:val="000000" w:themeColor="text1"/>
        </w:rPr>
        <w:t xml:space="preserve">Mod ta' kif u mnejn jingħata </w:t>
      </w:r>
    </w:p>
    <w:p w14:paraId="45B4D680" w14:textId="77777777" w:rsidR="00C46587" w:rsidRPr="00CE41E2" w:rsidRDefault="00C46587" w:rsidP="00982118">
      <w:pPr>
        <w:keepNext/>
        <w:rPr>
          <w:color w:val="000000" w:themeColor="text1"/>
        </w:rPr>
      </w:pPr>
    </w:p>
    <w:p w14:paraId="4595B6D4" w14:textId="77777777" w:rsidR="00C46587" w:rsidRPr="00CE41E2" w:rsidRDefault="006A1144" w:rsidP="00982118">
      <w:pPr>
        <w:rPr>
          <w:color w:val="000000" w:themeColor="text1"/>
        </w:rPr>
      </w:pPr>
      <w:r w:rsidRPr="00CE41E2">
        <w:rPr>
          <w:color w:val="000000" w:themeColor="text1"/>
        </w:rPr>
        <w:t xml:space="preserve">Amsparityb jiġi injettat taħt il-ġilda (b’injezzjoni għal taħt il-ġilda). </w:t>
      </w:r>
    </w:p>
    <w:p w14:paraId="1B93C40D" w14:textId="77777777" w:rsidR="00C46587" w:rsidRPr="00CE41E2" w:rsidRDefault="00C46587" w:rsidP="00982118">
      <w:pPr>
        <w:rPr>
          <w:color w:val="000000" w:themeColor="text1"/>
        </w:rPr>
      </w:pPr>
    </w:p>
    <w:p w14:paraId="0ED4E2D2" w14:textId="77777777" w:rsidR="005D12B7" w:rsidRPr="00CE41E2" w:rsidRDefault="005D12B7" w:rsidP="008C652C">
      <w:pPr>
        <w:rPr>
          <w:b/>
          <w:color w:val="000000" w:themeColor="text1"/>
        </w:rPr>
      </w:pPr>
      <w:r w:rsidRPr="00CE41E2">
        <w:rPr>
          <w:b/>
          <w:color w:val="000000" w:themeColor="text1"/>
        </w:rPr>
        <w:t xml:space="preserve">Istruzzjonijiet dettaljati dwar kif tinjetta Amsparity, l-Istruzzjonijiet dwar l-Użu, huma pprovduti fi tmiem dan il-fuljett. </w:t>
      </w:r>
    </w:p>
    <w:p w14:paraId="180E3954" w14:textId="77777777" w:rsidR="00C33D47" w:rsidRPr="00CE41E2" w:rsidRDefault="00C33D47" w:rsidP="00982118">
      <w:pPr>
        <w:rPr>
          <w:b/>
          <w:color w:val="000000" w:themeColor="text1"/>
        </w:rPr>
      </w:pPr>
    </w:p>
    <w:p w14:paraId="74BA1757" w14:textId="77777777" w:rsidR="00C46587" w:rsidRPr="00CE41E2" w:rsidRDefault="00C46587" w:rsidP="00982118">
      <w:pPr>
        <w:keepNext/>
        <w:rPr>
          <w:b/>
          <w:color w:val="000000" w:themeColor="text1"/>
        </w:rPr>
      </w:pPr>
      <w:r w:rsidRPr="00CE41E2">
        <w:rPr>
          <w:b/>
          <w:color w:val="000000" w:themeColor="text1"/>
        </w:rPr>
        <w:lastRenderedPageBreak/>
        <w:t>Jekk tuża Amsparity aktar milli suppost</w:t>
      </w:r>
    </w:p>
    <w:p w14:paraId="221E5DEB" w14:textId="77777777" w:rsidR="00C46587" w:rsidRPr="00CE41E2" w:rsidRDefault="00C46587" w:rsidP="00982118">
      <w:pPr>
        <w:rPr>
          <w:color w:val="000000" w:themeColor="text1"/>
        </w:rPr>
      </w:pPr>
    </w:p>
    <w:p w14:paraId="0205B6D9" w14:textId="77777777" w:rsidR="00C46587" w:rsidRPr="00CE41E2" w:rsidRDefault="00C46587" w:rsidP="00982118">
      <w:pPr>
        <w:rPr>
          <w:color w:val="000000" w:themeColor="text1"/>
        </w:rPr>
      </w:pPr>
      <w:r w:rsidRPr="00CE41E2">
        <w:rPr>
          <w:color w:val="000000" w:themeColor="text1"/>
        </w:rPr>
        <w:t xml:space="preserve">Jekk bi żball tinjetta Amsparity aktar frekwenti milli suppost, ċempel lit-tabib jew lill-ispiżjar tiegħek u spjega li ħadt aktar milli suppost. Dejjem ħu miegħek il-kartuna ta’ barra jew il-kunjett tal-mediċina, anke jekk ikunu vojta. </w:t>
      </w:r>
    </w:p>
    <w:p w14:paraId="30445855" w14:textId="77777777" w:rsidR="00C46587" w:rsidRPr="00CE41E2" w:rsidRDefault="00C46587" w:rsidP="00982118">
      <w:pPr>
        <w:rPr>
          <w:color w:val="000000" w:themeColor="text1"/>
        </w:rPr>
      </w:pPr>
    </w:p>
    <w:p w14:paraId="48FD82E2" w14:textId="77777777" w:rsidR="00C46587" w:rsidRPr="00CE41E2" w:rsidRDefault="00C46587" w:rsidP="00982118">
      <w:pPr>
        <w:rPr>
          <w:b/>
          <w:color w:val="000000" w:themeColor="text1"/>
        </w:rPr>
      </w:pPr>
      <w:r w:rsidRPr="00CE41E2">
        <w:rPr>
          <w:b/>
          <w:color w:val="000000" w:themeColor="text1"/>
        </w:rPr>
        <w:t>Jekk tinsa tuża Amsparity</w:t>
      </w:r>
    </w:p>
    <w:p w14:paraId="4092E5F4" w14:textId="77777777" w:rsidR="00C46587" w:rsidRPr="00CE41E2" w:rsidRDefault="00C46587" w:rsidP="00982118">
      <w:pPr>
        <w:rPr>
          <w:color w:val="000000" w:themeColor="text1"/>
        </w:rPr>
      </w:pPr>
    </w:p>
    <w:p w14:paraId="5E8C90EA" w14:textId="77777777" w:rsidR="00C46587" w:rsidRPr="00CE41E2" w:rsidRDefault="00C46587" w:rsidP="00982118">
      <w:pPr>
        <w:rPr>
          <w:color w:val="000000" w:themeColor="text1"/>
        </w:rPr>
      </w:pPr>
      <w:r w:rsidRPr="00CE41E2">
        <w:rPr>
          <w:color w:val="000000" w:themeColor="text1"/>
        </w:rPr>
        <w:t xml:space="preserve">Jekk tinsa tinjetta lilek innifsek b’Amsparity, injetta d-doża ta’ Amsparity li jkun imissek eżatt kif tiftakar. Imbagħad ħu d-doża ta’ wara fil-ħin li inti suppost toħodha f’ġurnata normali, daqslikieku ma nsejtx doża. </w:t>
      </w:r>
    </w:p>
    <w:p w14:paraId="51A04197" w14:textId="77777777" w:rsidR="00C46587" w:rsidRPr="00CE41E2" w:rsidRDefault="00C46587" w:rsidP="00982118">
      <w:pPr>
        <w:rPr>
          <w:color w:val="000000" w:themeColor="text1"/>
        </w:rPr>
      </w:pPr>
    </w:p>
    <w:p w14:paraId="0C011CDE" w14:textId="77777777" w:rsidR="00C46587" w:rsidRPr="00CE41E2" w:rsidRDefault="00C46587" w:rsidP="00982118">
      <w:pPr>
        <w:keepNext/>
        <w:rPr>
          <w:b/>
          <w:color w:val="000000" w:themeColor="text1"/>
        </w:rPr>
      </w:pPr>
      <w:r w:rsidRPr="00CE41E2">
        <w:rPr>
          <w:b/>
          <w:color w:val="000000" w:themeColor="text1"/>
        </w:rPr>
        <w:t>Jekk tieqaf tuża Amsparity</w:t>
      </w:r>
    </w:p>
    <w:p w14:paraId="21BD306A" w14:textId="77777777" w:rsidR="00C46587" w:rsidRPr="00CE41E2" w:rsidRDefault="00C46587" w:rsidP="00982118">
      <w:pPr>
        <w:keepNext/>
        <w:rPr>
          <w:color w:val="000000" w:themeColor="text1"/>
        </w:rPr>
      </w:pPr>
    </w:p>
    <w:p w14:paraId="71F71C16" w14:textId="77777777" w:rsidR="00C46587" w:rsidRPr="00CE41E2" w:rsidRDefault="00C46587" w:rsidP="00982118">
      <w:pPr>
        <w:keepNext/>
        <w:rPr>
          <w:color w:val="000000" w:themeColor="text1"/>
        </w:rPr>
      </w:pPr>
      <w:r w:rsidRPr="00CE41E2">
        <w:rPr>
          <w:color w:val="000000" w:themeColor="text1"/>
        </w:rPr>
        <w:t xml:space="preserve">Id-deċiżjoni li tieqaf tuża Amsparity għandha tiġi diskussa mat-tabib tiegħek. Is-sintomi tiegħek jistgħu jerġgħu jitfaċċaw wara li titwaqqaf il-kura. </w:t>
      </w:r>
    </w:p>
    <w:p w14:paraId="2FFD6012" w14:textId="77777777" w:rsidR="00C46587" w:rsidRPr="00CE41E2" w:rsidRDefault="00C46587" w:rsidP="00982118">
      <w:pPr>
        <w:rPr>
          <w:color w:val="000000" w:themeColor="text1"/>
        </w:rPr>
      </w:pPr>
    </w:p>
    <w:p w14:paraId="265B518E" w14:textId="77777777" w:rsidR="00C46587" w:rsidRPr="00CE41E2" w:rsidRDefault="00C46587" w:rsidP="00982118">
      <w:pPr>
        <w:rPr>
          <w:color w:val="000000" w:themeColor="text1"/>
        </w:rPr>
      </w:pPr>
      <w:r w:rsidRPr="00CE41E2">
        <w:rPr>
          <w:color w:val="000000" w:themeColor="text1"/>
        </w:rPr>
        <w:t xml:space="preserve">Jekk għandek aktar mistoqsijiet dwar l-użu ta’ din il-mediċina, staqsi lit-tabib jew lill-ispiżjar tiegħek. </w:t>
      </w:r>
    </w:p>
    <w:p w14:paraId="18548536" w14:textId="77777777" w:rsidR="00C46587" w:rsidRPr="00CE41E2" w:rsidRDefault="00C46587" w:rsidP="00982118">
      <w:pPr>
        <w:rPr>
          <w:color w:val="000000" w:themeColor="text1"/>
        </w:rPr>
      </w:pPr>
    </w:p>
    <w:p w14:paraId="7D872D2C" w14:textId="77777777" w:rsidR="00C46587" w:rsidRPr="00CE41E2" w:rsidRDefault="00C46587" w:rsidP="00982118">
      <w:pPr>
        <w:rPr>
          <w:color w:val="000000" w:themeColor="text1"/>
        </w:rPr>
      </w:pPr>
    </w:p>
    <w:p w14:paraId="45DCF8E7" w14:textId="77777777" w:rsidR="00C46587" w:rsidRPr="00CE41E2" w:rsidRDefault="00C46587" w:rsidP="00982118">
      <w:pPr>
        <w:keepNext/>
        <w:tabs>
          <w:tab w:val="left" w:pos="562"/>
        </w:tabs>
        <w:rPr>
          <w:b/>
          <w:color w:val="000000" w:themeColor="text1"/>
        </w:rPr>
      </w:pPr>
      <w:r w:rsidRPr="00CE41E2">
        <w:rPr>
          <w:b/>
          <w:color w:val="000000" w:themeColor="text1"/>
        </w:rPr>
        <w:t>4.</w:t>
      </w:r>
      <w:r w:rsidRPr="00CE41E2">
        <w:rPr>
          <w:b/>
          <w:color w:val="000000" w:themeColor="text1"/>
        </w:rPr>
        <w:tab/>
        <w:t xml:space="preserve">Effetti sekondarji possibbli </w:t>
      </w:r>
    </w:p>
    <w:p w14:paraId="4945A2F0" w14:textId="77777777" w:rsidR="00C46587" w:rsidRPr="00CE41E2" w:rsidRDefault="00C46587" w:rsidP="00982118">
      <w:pPr>
        <w:rPr>
          <w:color w:val="000000" w:themeColor="text1"/>
        </w:rPr>
      </w:pPr>
    </w:p>
    <w:p w14:paraId="0F88B60B" w14:textId="77777777" w:rsidR="00C46587" w:rsidRPr="00CE41E2" w:rsidRDefault="00C46587" w:rsidP="00982118">
      <w:pPr>
        <w:rPr>
          <w:color w:val="000000" w:themeColor="text1"/>
        </w:rPr>
      </w:pPr>
      <w:r w:rsidRPr="00CE41E2">
        <w:rPr>
          <w:color w:val="000000" w:themeColor="text1"/>
        </w:rPr>
        <w:t xml:space="preserve">Bħal kull mediċina oħra, din il-mediċina tista’ tikkawża effetti sekondarji, għalkemm ma jidhrux f'kulħadd. Ħafna mill-effetti sekondarji huma minn ħfief għal moderati. Madanakollu, uħud minnhom jistgħu jkunu serji u jirrikjedu l-kura. L-effetti sekondarji jistgħu jfeġġu sa mill-inqas 4 xhur wara l-aħħar injezzjoni b’Amsparity. </w:t>
      </w:r>
    </w:p>
    <w:p w14:paraId="0ABC8A35" w14:textId="77777777" w:rsidR="00C46587" w:rsidRPr="00CE41E2" w:rsidRDefault="00C46587" w:rsidP="00982118">
      <w:pPr>
        <w:rPr>
          <w:color w:val="000000" w:themeColor="text1"/>
        </w:rPr>
      </w:pPr>
    </w:p>
    <w:p w14:paraId="7E0ECE4B" w14:textId="77777777" w:rsidR="00C46587" w:rsidRPr="00CE41E2" w:rsidRDefault="00833EAC" w:rsidP="00982118">
      <w:pPr>
        <w:rPr>
          <w:color w:val="000000" w:themeColor="text1"/>
        </w:rPr>
      </w:pPr>
      <w:r w:rsidRPr="00CE41E2">
        <w:rPr>
          <w:b/>
          <w:bCs/>
          <w:color w:val="000000" w:themeColor="text1"/>
        </w:rPr>
        <w:t>Ikseb attenzjoni medika b’urġenza</w:t>
      </w:r>
      <w:r w:rsidRPr="00CE41E2">
        <w:rPr>
          <w:color w:val="000000" w:themeColor="text1"/>
        </w:rPr>
        <w:t xml:space="preserve"> jekk tinnota kwalunkwe wieħed mis-sinjali li ġejjin:</w:t>
      </w:r>
    </w:p>
    <w:p w14:paraId="190D188C" w14:textId="77777777" w:rsidR="00194625" w:rsidRPr="00CE41E2" w:rsidRDefault="00194625" w:rsidP="00982118">
      <w:pPr>
        <w:rPr>
          <w:color w:val="000000" w:themeColor="text1"/>
        </w:rPr>
      </w:pPr>
    </w:p>
    <w:p w14:paraId="26736BBB" w14:textId="77777777" w:rsidR="00C46587" w:rsidRPr="00CE41E2" w:rsidRDefault="00BC4E87" w:rsidP="00982118">
      <w:pPr>
        <w:numPr>
          <w:ilvl w:val="0"/>
          <w:numId w:val="7"/>
        </w:numPr>
        <w:ind w:left="562" w:hanging="562"/>
        <w:rPr>
          <w:color w:val="000000" w:themeColor="text1"/>
        </w:rPr>
      </w:pPr>
      <w:r w:rsidRPr="00CE41E2">
        <w:rPr>
          <w:color w:val="000000" w:themeColor="text1"/>
        </w:rPr>
        <w:t xml:space="preserve">raxx sever, urtikarja jew sinjali oħra ta’ reazzjoni allerġika; </w:t>
      </w:r>
    </w:p>
    <w:p w14:paraId="34F8B99B" w14:textId="77777777" w:rsidR="00C46587" w:rsidRPr="00CE41E2" w:rsidRDefault="00BC4E87" w:rsidP="00982118">
      <w:pPr>
        <w:numPr>
          <w:ilvl w:val="0"/>
          <w:numId w:val="7"/>
        </w:numPr>
        <w:ind w:left="562" w:hanging="562"/>
        <w:rPr>
          <w:color w:val="000000" w:themeColor="text1"/>
        </w:rPr>
      </w:pPr>
      <w:r w:rsidRPr="00CE41E2">
        <w:rPr>
          <w:color w:val="000000" w:themeColor="text1"/>
        </w:rPr>
        <w:t xml:space="preserve">nefħa fil-wiċċ, fl-idejn u fis-saqajn; </w:t>
      </w:r>
    </w:p>
    <w:p w14:paraId="44F52C86" w14:textId="77777777" w:rsidR="00C46587" w:rsidRPr="00CE41E2" w:rsidRDefault="00BC4E87" w:rsidP="00982118">
      <w:pPr>
        <w:numPr>
          <w:ilvl w:val="0"/>
          <w:numId w:val="7"/>
        </w:numPr>
        <w:ind w:left="562" w:hanging="562"/>
        <w:rPr>
          <w:color w:val="000000" w:themeColor="text1"/>
        </w:rPr>
      </w:pPr>
      <w:r w:rsidRPr="00CE41E2">
        <w:rPr>
          <w:color w:val="000000" w:themeColor="text1"/>
        </w:rPr>
        <w:t xml:space="preserve">diffikultà biex tieħu n-nifs, biex tibla’; </w:t>
      </w:r>
    </w:p>
    <w:p w14:paraId="0CB9F9E2" w14:textId="77777777" w:rsidR="00C46587" w:rsidRPr="00CE41E2" w:rsidRDefault="00BC4E87" w:rsidP="00982118">
      <w:pPr>
        <w:numPr>
          <w:ilvl w:val="0"/>
          <w:numId w:val="7"/>
        </w:numPr>
        <w:ind w:left="562" w:hanging="562"/>
        <w:rPr>
          <w:color w:val="000000" w:themeColor="text1"/>
        </w:rPr>
      </w:pPr>
      <w:r w:rsidRPr="00CE41E2">
        <w:rPr>
          <w:color w:val="000000" w:themeColor="text1"/>
        </w:rPr>
        <w:t xml:space="preserve">qtugħ ta’ nifs meta tagħmel l-eżeċizzju jew meta timtedd jew nefħa fis-saqajn. </w:t>
      </w:r>
    </w:p>
    <w:p w14:paraId="55B4077A" w14:textId="77777777" w:rsidR="00F1050B" w:rsidRPr="00CE41E2" w:rsidRDefault="00F1050B" w:rsidP="00982118">
      <w:pPr>
        <w:rPr>
          <w:color w:val="000000" w:themeColor="text1"/>
        </w:rPr>
      </w:pPr>
    </w:p>
    <w:p w14:paraId="768FABE2" w14:textId="77777777" w:rsidR="00C46587" w:rsidRPr="00CE41E2" w:rsidRDefault="00C46587" w:rsidP="00982118">
      <w:pPr>
        <w:rPr>
          <w:color w:val="000000" w:themeColor="text1"/>
        </w:rPr>
      </w:pPr>
      <w:r w:rsidRPr="00CE41E2">
        <w:rPr>
          <w:color w:val="000000" w:themeColor="text1"/>
        </w:rPr>
        <w:t>Għarraf lit-tabib tiegħek mill-aktar fis possibbli jekk inti tinnota xi wieħed minn dawn li ġejjin:</w:t>
      </w:r>
    </w:p>
    <w:p w14:paraId="00C1F1C5" w14:textId="77777777" w:rsidR="00194625" w:rsidRPr="00CE41E2" w:rsidRDefault="00194625" w:rsidP="00982118">
      <w:pPr>
        <w:rPr>
          <w:color w:val="000000" w:themeColor="text1"/>
        </w:rPr>
      </w:pPr>
    </w:p>
    <w:p w14:paraId="2B64BF00" w14:textId="77777777" w:rsidR="00C46587" w:rsidRPr="00CE41E2" w:rsidRDefault="00BC4E87" w:rsidP="00982118">
      <w:pPr>
        <w:numPr>
          <w:ilvl w:val="0"/>
          <w:numId w:val="7"/>
        </w:numPr>
        <w:ind w:left="562" w:hanging="562"/>
        <w:rPr>
          <w:color w:val="000000" w:themeColor="text1"/>
        </w:rPr>
      </w:pPr>
      <w:r w:rsidRPr="00CE41E2">
        <w:rPr>
          <w:color w:val="000000" w:themeColor="text1"/>
        </w:rPr>
        <w:t xml:space="preserve">sinjali u sintomi ta’ infezzjoni bħal deni, tħossok marid, feriti, problemi tas-snien, ħruq waqt li tagħmel pipi, tħossok dgħajjef jew għajjien, jew sogħla; </w:t>
      </w:r>
    </w:p>
    <w:p w14:paraId="530031D3" w14:textId="77777777" w:rsidR="00C46587" w:rsidRPr="00CE41E2" w:rsidRDefault="00833EAC" w:rsidP="00982118">
      <w:pPr>
        <w:numPr>
          <w:ilvl w:val="0"/>
          <w:numId w:val="7"/>
        </w:numPr>
        <w:ind w:left="562" w:hanging="562"/>
        <w:rPr>
          <w:color w:val="000000" w:themeColor="text1"/>
        </w:rPr>
      </w:pPr>
      <w:r w:rsidRPr="00CE41E2">
        <w:rPr>
          <w:color w:val="000000" w:themeColor="text1"/>
        </w:rPr>
        <w:t xml:space="preserve">sintomi ta’ problemi fin-nervituri bħal tingiż, tnemmin, tara doppju jew dgħufija fid-dirgħajn jew fir-riġlejn; </w:t>
      </w:r>
    </w:p>
    <w:p w14:paraId="4984544A" w14:textId="77777777" w:rsidR="00C46587" w:rsidRPr="00CE41E2" w:rsidRDefault="00766ABD" w:rsidP="00982118">
      <w:pPr>
        <w:numPr>
          <w:ilvl w:val="0"/>
          <w:numId w:val="7"/>
        </w:numPr>
        <w:ind w:left="562" w:hanging="562"/>
        <w:rPr>
          <w:color w:val="000000" w:themeColor="text1"/>
        </w:rPr>
      </w:pPr>
      <w:r w:rsidRPr="00CE41E2">
        <w:rPr>
          <w:color w:val="000000" w:themeColor="text1"/>
        </w:rPr>
        <w:t xml:space="preserve">sinjali ta’ kanċer tal-ġilda bħal nefħa jew ferita miftuħa li ma tfiqlekx; </w:t>
      </w:r>
    </w:p>
    <w:p w14:paraId="74A27AF0" w14:textId="77777777" w:rsidR="00C46587" w:rsidRPr="00CE41E2" w:rsidRDefault="00BC4E87" w:rsidP="00982118">
      <w:pPr>
        <w:numPr>
          <w:ilvl w:val="0"/>
          <w:numId w:val="7"/>
        </w:numPr>
        <w:ind w:left="562" w:hanging="562"/>
        <w:rPr>
          <w:color w:val="000000" w:themeColor="text1"/>
        </w:rPr>
      </w:pPr>
      <w:r w:rsidRPr="00CE41E2">
        <w:rPr>
          <w:color w:val="000000" w:themeColor="text1"/>
        </w:rPr>
        <w:t xml:space="preserve">sinjali u sintomi li għandhom x’jaqsmu ma’ disturbi tad-demm bħal deni persistenti, tbenġil, ħruġ ta’ demm, tkun pallidu. </w:t>
      </w:r>
    </w:p>
    <w:p w14:paraId="18534426" w14:textId="77777777" w:rsidR="00C46587" w:rsidRPr="00CE41E2" w:rsidRDefault="00C46587" w:rsidP="00982118">
      <w:pPr>
        <w:rPr>
          <w:color w:val="000000" w:themeColor="text1"/>
        </w:rPr>
      </w:pPr>
    </w:p>
    <w:p w14:paraId="4D6A1C21" w14:textId="77777777" w:rsidR="00C46587" w:rsidRPr="00CE41E2" w:rsidRDefault="0023665E" w:rsidP="00982118">
      <w:pPr>
        <w:rPr>
          <w:color w:val="000000" w:themeColor="text1"/>
        </w:rPr>
      </w:pPr>
      <w:r w:rsidRPr="00CE41E2">
        <w:rPr>
          <w:color w:val="000000" w:themeColor="text1"/>
        </w:rPr>
        <w:t xml:space="preserve">Is-sinjali u sintomi deskritti hawn fuq jistgħu jirrappreżentaw l-effetti sekondarji elenkati hawn taħt, li ġew osservati b’adalimumab: </w:t>
      </w:r>
    </w:p>
    <w:p w14:paraId="7AC5EBE9" w14:textId="77777777" w:rsidR="00F1050B" w:rsidRPr="00CE41E2" w:rsidRDefault="00F1050B" w:rsidP="00982118">
      <w:pPr>
        <w:rPr>
          <w:color w:val="000000" w:themeColor="text1"/>
        </w:rPr>
      </w:pPr>
    </w:p>
    <w:p w14:paraId="15F84641" w14:textId="77777777" w:rsidR="00C46587" w:rsidRPr="00CE41E2" w:rsidRDefault="00C46587" w:rsidP="00982118">
      <w:pPr>
        <w:rPr>
          <w:color w:val="000000" w:themeColor="text1"/>
        </w:rPr>
      </w:pPr>
      <w:r w:rsidRPr="00CE41E2">
        <w:rPr>
          <w:b/>
          <w:bCs/>
          <w:color w:val="000000" w:themeColor="text1"/>
        </w:rPr>
        <w:t>Komuni ħafna</w:t>
      </w:r>
      <w:r w:rsidRPr="00CE41E2">
        <w:rPr>
          <w:color w:val="000000" w:themeColor="text1"/>
        </w:rPr>
        <w:t xml:space="preserve"> (jistgħu jaffettwaw aktar minn persuna waħda minn kull 10)</w:t>
      </w:r>
    </w:p>
    <w:p w14:paraId="70ABE1C9" w14:textId="77777777" w:rsidR="00C46587" w:rsidRPr="00CE41E2" w:rsidRDefault="00C46587" w:rsidP="00982118">
      <w:pPr>
        <w:rPr>
          <w:color w:val="000000" w:themeColor="text1"/>
        </w:rPr>
      </w:pPr>
    </w:p>
    <w:p w14:paraId="0D01C26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reazzjonijiet fil-post tal-injezzjoni (li jinkludu uġigħ, nefħa, ħmura jew ħakk); </w:t>
      </w:r>
    </w:p>
    <w:p w14:paraId="178A952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fis sistema respiratorja (li jinkludu riħ, flisjoni, infezzjoni fis-sinus, pnewmonja); </w:t>
      </w:r>
    </w:p>
    <w:p w14:paraId="3A88961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ta’ ras; </w:t>
      </w:r>
    </w:p>
    <w:p w14:paraId="24F2CE8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addominali (fiż-żaqq); </w:t>
      </w:r>
    </w:p>
    <w:p w14:paraId="11EA6A5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nawseja u rimettar; </w:t>
      </w:r>
    </w:p>
    <w:p w14:paraId="68FE35C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raxx; </w:t>
      </w:r>
    </w:p>
    <w:p w14:paraId="7B626A5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fil-muskoli jew fil-ġogi. </w:t>
      </w:r>
    </w:p>
    <w:p w14:paraId="09964AEC" w14:textId="77777777" w:rsidR="00C46587" w:rsidRPr="00CE41E2" w:rsidRDefault="00C46587" w:rsidP="00982118">
      <w:pPr>
        <w:ind w:left="562"/>
        <w:rPr>
          <w:color w:val="000000" w:themeColor="text1"/>
        </w:rPr>
      </w:pPr>
    </w:p>
    <w:p w14:paraId="65C505F1" w14:textId="77777777" w:rsidR="00C46587" w:rsidRPr="00CE41E2" w:rsidRDefault="00C46587" w:rsidP="00982118">
      <w:pPr>
        <w:rPr>
          <w:color w:val="000000" w:themeColor="text1"/>
        </w:rPr>
      </w:pPr>
      <w:r w:rsidRPr="00CE41E2">
        <w:rPr>
          <w:b/>
          <w:bCs/>
          <w:color w:val="000000" w:themeColor="text1"/>
        </w:rPr>
        <w:t>Komuni</w:t>
      </w:r>
      <w:r w:rsidRPr="00CE41E2">
        <w:rPr>
          <w:color w:val="000000" w:themeColor="text1"/>
        </w:rPr>
        <w:t xml:space="preserve"> (jistgħu jaffettwaw sa persuna waħda minn kull 10)</w:t>
      </w:r>
    </w:p>
    <w:p w14:paraId="5281CFF5" w14:textId="77777777" w:rsidR="00C46587" w:rsidRPr="00CE41E2" w:rsidRDefault="00C46587" w:rsidP="00982118">
      <w:pPr>
        <w:rPr>
          <w:color w:val="000000" w:themeColor="text1"/>
        </w:rPr>
      </w:pPr>
    </w:p>
    <w:p w14:paraId="5913C8F0" w14:textId="77777777" w:rsidR="00C46587" w:rsidRPr="00CE41E2" w:rsidRDefault="000D75B1" w:rsidP="00982118">
      <w:pPr>
        <w:numPr>
          <w:ilvl w:val="0"/>
          <w:numId w:val="7"/>
        </w:numPr>
        <w:ind w:left="562" w:hanging="562"/>
        <w:rPr>
          <w:color w:val="000000" w:themeColor="text1"/>
        </w:rPr>
      </w:pPr>
      <w:r w:rsidRPr="00CE41E2">
        <w:rPr>
          <w:color w:val="000000" w:themeColor="text1"/>
        </w:rPr>
        <w:t xml:space="preserve">infezzjonijiet serji (li jinkludu avvelenament tad-demm u influwenza); </w:t>
      </w:r>
    </w:p>
    <w:p w14:paraId="67107E58" w14:textId="77777777" w:rsidR="00BC4E87" w:rsidRPr="00CE41E2" w:rsidRDefault="00BC4E87" w:rsidP="00982118">
      <w:pPr>
        <w:numPr>
          <w:ilvl w:val="0"/>
          <w:numId w:val="7"/>
        </w:numPr>
        <w:ind w:left="562" w:hanging="562"/>
        <w:rPr>
          <w:color w:val="000000" w:themeColor="text1"/>
        </w:rPr>
      </w:pPr>
      <w:r w:rsidRPr="00CE41E2">
        <w:rPr>
          <w:color w:val="000000" w:themeColor="text1"/>
        </w:rPr>
        <w:t>infezzjonijiet intestinali (inkluża gastroenterite);</w:t>
      </w:r>
    </w:p>
    <w:p w14:paraId="7ECBEA0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fil-ġilda (li jinkludu iċ-ċellulite u ħruq ta’ Sant’Antnin); </w:t>
      </w:r>
    </w:p>
    <w:p w14:paraId="6FDE1C9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fil-widnejn; </w:t>
      </w:r>
    </w:p>
    <w:p w14:paraId="36FC4F22" w14:textId="77777777" w:rsidR="00C46587" w:rsidRPr="00CE41E2" w:rsidRDefault="00766ABD" w:rsidP="00982118">
      <w:pPr>
        <w:numPr>
          <w:ilvl w:val="0"/>
          <w:numId w:val="7"/>
        </w:numPr>
        <w:ind w:left="562" w:hanging="562"/>
        <w:rPr>
          <w:color w:val="000000" w:themeColor="text1"/>
        </w:rPr>
      </w:pPr>
      <w:r w:rsidRPr="00CE41E2">
        <w:rPr>
          <w:color w:val="000000" w:themeColor="text1"/>
        </w:rPr>
        <w:t xml:space="preserve">infezzjonijiet fil-ħalq (li jinkludu infezzjonijiet fis-snien u ponot fuq jew qrib ix-xufftejn li jitilgħu meta wieħed ikollu riħ); </w:t>
      </w:r>
    </w:p>
    <w:p w14:paraId="0874A9B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fis-sistema riproduttiva; </w:t>
      </w:r>
    </w:p>
    <w:p w14:paraId="7E9E92B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 fis-sistema urinarja; </w:t>
      </w:r>
    </w:p>
    <w:p w14:paraId="246F3EC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tal-fungu; </w:t>
      </w:r>
    </w:p>
    <w:p w14:paraId="5AC889C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fil-ġogi; </w:t>
      </w:r>
    </w:p>
    <w:p w14:paraId="5A5B3CB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tumuri beninni; </w:t>
      </w:r>
    </w:p>
    <w:p w14:paraId="7934F7A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kanċer tal-ġilda; </w:t>
      </w:r>
    </w:p>
    <w:p w14:paraId="000D538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reazzjonijiet allerġiċi (li jinkludu allerġija assoċjata mal-istaġuni); </w:t>
      </w:r>
    </w:p>
    <w:p w14:paraId="1A49385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deidratazzjoni; </w:t>
      </w:r>
    </w:p>
    <w:p w14:paraId="0602DEC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tibdil fil-burdata (li jinkludi depressjoni); </w:t>
      </w:r>
    </w:p>
    <w:p w14:paraId="3728A3B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ansjetà; </w:t>
      </w:r>
    </w:p>
    <w:p w14:paraId="2D1D991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diffikultà biex torqod; </w:t>
      </w:r>
    </w:p>
    <w:p w14:paraId="6385CC8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ta’ sensazzjoni bħal tnemnim, tingiż jew tirżiħ; </w:t>
      </w:r>
    </w:p>
    <w:p w14:paraId="1F056A4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emigranja; </w:t>
      </w:r>
    </w:p>
    <w:p w14:paraId="2DCC22CE" w14:textId="77777777" w:rsidR="00C46587" w:rsidRPr="00CE41E2" w:rsidRDefault="00766ABD" w:rsidP="00982118">
      <w:pPr>
        <w:numPr>
          <w:ilvl w:val="0"/>
          <w:numId w:val="7"/>
        </w:numPr>
        <w:ind w:left="562" w:hanging="562"/>
        <w:rPr>
          <w:color w:val="000000" w:themeColor="text1"/>
        </w:rPr>
      </w:pPr>
      <w:r w:rsidRPr="00CE41E2">
        <w:rPr>
          <w:color w:val="000000" w:themeColor="text1"/>
        </w:rPr>
        <w:t xml:space="preserve">sintomi ta’ tagħfis fuq l-għerq tan-nerv (li tinkludi uġigħ fuq in-naħa ta’ isfel tad-dahar u uġigħ fir-riġlejn); </w:t>
      </w:r>
    </w:p>
    <w:p w14:paraId="0B6004F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fil-vista; </w:t>
      </w:r>
    </w:p>
    <w:p w14:paraId="7DAB402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fl-għajnejn; </w:t>
      </w:r>
    </w:p>
    <w:p w14:paraId="2DCA3DB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fil-kappell tal-għajnejn u nefħa fl-għajnejn; </w:t>
      </w:r>
    </w:p>
    <w:p w14:paraId="42AE6C0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vertigo (tħoss il-kamra qed iddur bik); </w:t>
      </w:r>
    </w:p>
    <w:p w14:paraId="3872F42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sensazzjoni ta’ taħbit tal-qalb b’rittmu mgħaġġel; </w:t>
      </w:r>
    </w:p>
    <w:p w14:paraId="2D0D4B12"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pressjoni għolja tad-demm; </w:t>
      </w:r>
    </w:p>
    <w:p w14:paraId="7205AF4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fwawar; </w:t>
      </w:r>
    </w:p>
    <w:p w14:paraId="5F222A6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ematoma (nefħa solida b’demm mgħaqud); </w:t>
      </w:r>
    </w:p>
    <w:p w14:paraId="3CC1BC1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sogħla; </w:t>
      </w:r>
    </w:p>
    <w:p w14:paraId="6F5A605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ażżma; </w:t>
      </w:r>
    </w:p>
    <w:p w14:paraId="792E4E6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qtugħ ta’ nifs; </w:t>
      </w:r>
    </w:p>
    <w:p w14:paraId="0082C82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ħruġ ta’ demm gastro-intestinali; </w:t>
      </w:r>
    </w:p>
    <w:p w14:paraId="3445F21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dispepsja (indiġestjoni, nefħa, ħruq ta’ stonku); </w:t>
      </w:r>
    </w:p>
    <w:p w14:paraId="7A6609D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mard ta’ reflux aċiduż; </w:t>
      </w:r>
    </w:p>
    <w:p w14:paraId="37956BF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sindromu sikka (li jinkludi għajnejn xotti u ħalq xott); </w:t>
      </w:r>
    </w:p>
    <w:p w14:paraId="7A5CC58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ħakk; </w:t>
      </w:r>
    </w:p>
    <w:p w14:paraId="5412356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raxx li jqabbdek il-ħakk; </w:t>
      </w:r>
    </w:p>
    <w:p w14:paraId="5998030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tbenġil; </w:t>
      </w:r>
    </w:p>
    <w:p w14:paraId="37B9872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tal-ġilda (bħall-ekżema); </w:t>
      </w:r>
    </w:p>
    <w:p w14:paraId="63839C7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ksur tad-dwiefer tas-swaba’ tal-idejn u tas-saqajn; </w:t>
      </w:r>
    </w:p>
    <w:p w14:paraId="4B1585C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żieda fil-ħruġ tal-għaraq; </w:t>
      </w:r>
    </w:p>
    <w:p w14:paraId="13B8E36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telf tax-xagħar; </w:t>
      </w:r>
    </w:p>
    <w:p w14:paraId="36F8B94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bidu jew aggravar ta’ psoriażi; </w:t>
      </w:r>
    </w:p>
    <w:p w14:paraId="7EE921A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spażmi fil-muskoli; </w:t>
      </w:r>
    </w:p>
    <w:p w14:paraId="50BDC2D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demm fl-awrina; </w:t>
      </w:r>
    </w:p>
    <w:p w14:paraId="1AE96A0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problemi tal-kliewi; </w:t>
      </w:r>
    </w:p>
    <w:p w14:paraId="0795954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uġigħ fis-sider; </w:t>
      </w:r>
    </w:p>
    <w:p w14:paraId="108C1BC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edema (akkumulazzjoni ta’ fluwidu fil-ġisem li tikkawża li t-tessut affettwat jintefaħ); </w:t>
      </w:r>
    </w:p>
    <w:p w14:paraId="6A13A05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deni; </w:t>
      </w:r>
    </w:p>
    <w:p w14:paraId="0DFA7EF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tnaqqis fil-plejtlits tad-demm li jżid ir-riskju ta’ ħruġ ta’ demm jew tbenġil; </w:t>
      </w:r>
    </w:p>
    <w:p w14:paraId="5DE5E2BC" w14:textId="77777777" w:rsidR="00C46587" w:rsidRPr="00CE41E2" w:rsidRDefault="00C46587" w:rsidP="00982118">
      <w:pPr>
        <w:numPr>
          <w:ilvl w:val="0"/>
          <w:numId w:val="7"/>
        </w:numPr>
        <w:ind w:left="562" w:hanging="562"/>
        <w:rPr>
          <w:color w:val="000000" w:themeColor="text1"/>
        </w:rPr>
      </w:pPr>
      <w:r w:rsidRPr="00CE41E2">
        <w:rPr>
          <w:color w:val="000000" w:themeColor="text1"/>
        </w:rPr>
        <w:lastRenderedPageBreak/>
        <w:t xml:space="preserve">fejqan li jieħu iżjed fit-tul min-normal. </w:t>
      </w:r>
    </w:p>
    <w:p w14:paraId="57381CB0" w14:textId="77777777" w:rsidR="00C46587" w:rsidRPr="00CE41E2" w:rsidRDefault="00C46587" w:rsidP="00982118">
      <w:pPr>
        <w:rPr>
          <w:color w:val="000000" w:themeColor="text1"/>
        </w:rPr>
      </w:pPr>
    </w:p>
    <w:p w14:paraId="1EB17657" w14:textId="77777777" w:rsidR="00C46587" w:rsidRPr="00CE41E2" w:rsidRDefault="00C46587" w:rsidP="00982118">
      <w:pPr>
        <w:keepNext/>
        <w:rPr>
          <w:color w:val="000000" w:themeColor="text1"/>
        </w:rPr>
      </w:pPr>
      <w:r w:rsidRPr="00CE41E2">
        <w:rPr>
          <w:b/>
          <w:bCs/>
          <w:color w:val="000000" w:themeColor="text1"/>
        </w:rPr>
        <w:t>Mhux komuni</w:t>
      </w:r>
      <w:r w:rsidRPr="00CE41E2">
        <w:rPr>
          <w:color w:val="000000" w:themeColor="text1"/>
        </w:rPr>
        <w:t xml:space="preserve"> (jista' jaffettwa sa 1 minn kull 100 persuna)</w:t>
      </w:r>
    </w:p>
    <w:p w14:paraId="19159863" w14:textId="77777777" w:rsidR="00C46587" w:rsidRPr="00CE41E2" w:rsidRDefault="00C46587" w:rsidP="00982118">
      <w:pPr>
        <w:rPr>
          <w:color w:val="000000" w:themeColor="text1"/>
        </w:rPr>
      </w:pPr>
    </w:p>
    <w:p w14:paraId="6C83CAF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opportunistiċi (li jinkludu tuberkulosi u infezzjonijiet oħra li jfeġġu meta r-reżistenza tal-ġisem għall-mard tkun baxxa); </w:t>
      </w:r>
    </w:p>
    <w:p w14:paraId="170DED4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newroloġiċi (li jinkludu meninġite virali); </w:t>
      </w:r>
    </w:p>
    <w:p w14:paraId="0C5563C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fl-għajnejn; </w:t>
      </w:r>
    </w:p>
    <w:p w14:paraId="42E1F46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infezzjonijiet tal-batterji; </w:t>
      </w:r>
    </w:p>
    <w:p w14:paraId="716AF4B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diverticulite (infjammazzjoni u infezzjoni tal-musrana l-kbira); </w:t>
      </w:r>
    </w:p>
    <w:p w14:paraId="2F3A87F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kanċer, inkluż kanċer li jaffettwa s-sistema limfatika (limfoma) u melanoma (tip ta’ kanċer tal-ġilda); </w:t>
      </w:r>
    </w:p>
    <w:p w14:paraId="737DE76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fl-immunità li jistgħu jaffettwaw il-pulmun, ġilda u n-nodi tal-limfa (ippreżentata l-aktar komuni bħala kundizzjoni msejħa sarcoidosis); </w:t>
      </w:r>
    </w:p>
    <w:p w14:paraId="4023B68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vaskulari (infjammazzjoni tal-vini u l-arterji); </w:t>
      </w:r>
    </w:p>
    <w:p w14:paraId="351F58E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tregħid (rogħda) </w:t>
      </w:r>
    </w:p>
    <w:p w14:paraId="0EA25E4D"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newropatija (ħsara fin-nervaturi); </w:t>
      </w:r>
    </w:p>
    <w:p w14:paraId="06087549" w14:textId="77777777" w:rsidR="00EC6EEB" w:rsidRPr="00CE41E2" w:rsidRDefault="00C46587" w:rsidP="00982118">
      <w:pPr>
        <w:numPr>
          <w:ilvl w:val="0"/>
          <w:numId w:val="7"/>
        </w:numPr>
        <w:ind w:left="562" w:hanging="562"/>
        <w:rPr>
          <w:color w:val="000000" w:themeColor="text1"/>
        </w:rPr>
      </w:pPr>
      <w:r w:rsidRPr="00CE41E2">
        <w:rPr>
          <w:color w:val="000000" w:themeColor="text1"/>
        </w:rPr>
        <w:t>puplesija;</w:t>
      </w:r>
    </w:p>
    <w:p w14:paraId="0D8825AC" w14:textId="77777777" w:rsidR="00C46587" w:rsidRPr="00CE41E2" w:rsidRDefault="00EC6EEB" w:rsidP="00982118">
      <w:pPr>
        <w:numPr>
          <w:ilvl w:val="0"/>
          <w:numId w:val="7"/>
        </w:numPr>
        <w:ind w:left="562" w:hanging="562"/>
        <w:rPr>
          <w:color w:val="000000" w:themeColor="text1"/>
        </w:rPr>
      </w:pPr>
      <w:r w:rsidRPr="00CE41E2">
        <w:rPr>
          <w:color w:val="000000" w:themeColor="text1"/>
        </w:rPr>
        <w:t xml:space="preserve">tara doppju; </w:t>
      </w:r>
    </w:p>
    <w:p w14:paraId="3B19FB2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telf ta’ smigħ, żanżin; </w:t>
      </w:r>
    </w:p>
    <w:p w14:paraId="6EC4951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sensazzjoni ta’ taħbit irregolari tal-qalb bħal meta l-qalb tieqaf għal ftit; </w:t>
      </w:r>
    </w:p>
    <w:p w14:paraId="0698FE6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problemi fil-qalb li jistgħu jwasslu għal qtugħ ta’ nifs jew nefħa fl-għekieżi; </w:t>
      </w:r>
    </w:p>
    <w:p w14:paraId="3664AE4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attakk tal-qalb; </w:t>
      </w:r>
    </w:p>
    <w:p w14:paraId="4F7EB31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borża fil-ħajt ta’ arterja principali, infjammazzjoni u demm magħqud fil-vini, imblukkar ta’ vini jew arterji; </w:t>
      </w:r>
    </w:p>
    <w:p w14:paraId="4AAA006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mard tal-pulmun li jikkaġuna qtugħ ta’ nifs (li jinkludi infjammazzjoni); </w:t>
      </w:r>
    </w:p>
    <w:p w14:paraId="76DF4BD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emboliżmu fil-pulmun (imblukkar f’arterja tal-pulmun); </w:t>
      </w:r>
    </w:p>
    <w:p w14:paraId="6F6D1C58"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effuzjoni plewrali (żamma mhux normali tal-ilma fl-ispazju plewrali); </w:t>
      </w:r>
    </w:p>
    <w:p w14:paraId="47E5407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tal-frixa li tista’ tikkawża uġigħ qawwi fiż-żaqq u fid-dahar; </w:t>
      </w:r>
    </w:p>
    <w:p w14:paraId="40E6459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diffikultà biex tibla’; </w:t>
      </w:r>
    </w:p>
    <w:p w14:paraId="5D083BB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edema fil-wiċċ (nefħa tal-wiċċ); </w:t>
      </w:r>
    </w:p>
    <w:p w14:paraId="1FE8E75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 fil-bużżieqa tal-marrara, ġebel fil-marrara; </w:t>
      </w:r>
    </w:p>
    <w:p w14:paraId="44FF4C4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xaħam żejjed fil-fwied (akkumulazzjoni ta’ xaħam fiċ-ċelluli tal-fwied); </w:t>
      </w:r>
    </w:p>
    <w:p w14:paraId="111EBDB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ħruġ ta’ għaraq billejl; </w:t>
      </w:r>
    </w:p>
    <w:p w14:paraId="6361524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marki fuq il-ġilda; </w:t>
      </w:r>
    </w:p>
    <w:p w14:paraId="279F23A0"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deterjorazzjoni anormali tal-muskoli; </w:t>
      </w:r>
    </w:p>
    <w:p w14:paraId="1F2667D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lupus erythematosus sistemiku (disturb immuni li jinkludi infjammazzjoni tal-ġilda, tal-qalb, tal-pulmun, tal-ġogi u ta’ sistemi ta’ organi oħra); </w:t>
      </w:r>
    </w:p>
    <w:p w14:paraId="1F69D40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ma torqodx raqda sħiħa; </w:t>
      </w:r>
    </w:p>
    <w:p w14:paraId="39F90516"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impotenza; </w:t>
      </w:r>
    </w:p>
    <w:p w14:paraId="2144FB5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infjammazzjonijiet. </w:t>
      </w:r>
    </w:p>
    <w:p w14:paraId="6E6A934A" w14:textId="77777777" w:rsidR="00C46587" w:rsidRPr="00CE41E2" w:rsidRDefault="00C46587" w:rsidP="00982118">
      <w:pPr>
        <w:rPr>
          <w:color w:val="000000" w:themeColor="text1"/>
        </w:rPr>
      </w:pPr>
    </w:p>
    <w:p w14:paraId="09A16C8E" w14:textId="77777777" w:rsidR="00C46587" w:rsidRPr="00CE41E2" w:rsidRDefault="00C46587" w:rsidP="00800BA5">
      <w:pPr>
        <w:keepNext/>
        <w:rPr>
          <w:color w:val="000000" w:themeColor="text1"/>
        </w:rPr>
      </w:pPr>
      <w:r w:rsidRPr="00CE41E2">
        <w:rPr>
          <w:b/>
          <w:bCs/>
          <w:color w:val="000000" w:themeColor="text1"/>
        </w:rPr>
        <w:t>Rari</w:t>
      </w:r>
      <w:r w:rsidRPr="00CE41E2">
        <w:rPr>
          <w:color w:val="000000" w:themeColor="text1"/>
        </w:rPr>
        <w:t xml:space="preserve"> (jistgħu jaffettwaw sa persuna waħda minn kull 1,000)</w:t>
      </w:r>
    </w:p>
    <w:p w14:paraId="10CE4201" w14:textId="77777777" w:rsidR="00C46587" w:rsidRPr="00CE41E2" w:rsidRDefault="00C46587" w:rsidP="00800BA5">
      <w:pPr>
        <w:keepNext/>
        <w:rPr>
          <w:color w:val="000000" w:themeColor="text1"/>
        </w:rPr>
      </w:pPr>
    </w:p>
    <w:p w14:paraId="53C6DF9A" w14:textId="77777777" w:rsidR="00C46587" w:rsidRPr="00CE41E2" w:rsidRDefault="00983A74" w:rsidP="00800BA5">
      <w:pPr>
        <w:keepNext/>
        <w:numPr>
          <w:ilvl w:val="0"/>
          <w:numId w:val="7"/>
        </w:numPr>
        <w:ind w:left="562" w:hanging="562"/>
        <w:rPr>
          <w:color w:val="000000" w:themeColor="text1"/>
        </w:rPr>
      </w:pPr>
      <w:r w:rsidRPr="00CE41E2">
        <w:rPr>
          <w:color w:val="000000" w:themeColor="text1"/>
        </w:rPr>
        <w:t xml:space="preserve">lewkemija; </w:t>
      </w:r>
    </w:p>
    <w:p w14:paraId="0F7CFC7A" w14:textId="77777777" w:rsidR="00C46587" w:rsidRPr="00CE41E2" w:rsidRDefault="00143CBB" w:rsidP="00982118">
      <w:pPr>
        <w:numPr>
          <w:ilvl w:val="0"/>
          <w:numId w:val="7"/>
        </w:numPr>
        <w:ind w:left="562" w:hanging="562"/>
        <w:rPr>
          <w:color w:val="000000" w:themeColor="text1"/>
        </w:rPr>
      </w:pPr>
      <w:r w:rsidRPr="00CE41E2">
        <w:rPr>
          <w:color w:val="000000" w:themeColor="text1"/>
        </w:rPr>
        <w:t xml:space="preserve">reazzjoni allerġika qawwija b’xokk; </w:t>
      </w:r>
    </w:p>
    <w:p w14:paraId="48EE8C8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sklerosi multipla; </w:t>
      </w:r>
    </w:p>
    <w:p w14:paraId="029186A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disturbi fin-nervituri (bħal infjammazzjoni tan-nerv ottiku u s­sindrome ta’ Guillain-Barré, kundizzjoni li tista’ tikkawża debolizza fil-muskoli, sensazzjonijiet mhux normali, tingiż fl-idejn u l­parti ta’ fuq tal-ġisem); </w:t>
      </w:r>
    </w:p>
    <w:p w14:paraId="23E6D729"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il-qalb tieqaf tħabbat; </w:t>
      </w:r>
    </w:p>
    <w:p w14:paraId="69D8FF5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fibrożi fil-pulmun (marki fil-pulmun); </w:t>
      </w:r>
    </w:p>
    <w:p w14:paraId="44C9577F"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perforazzjoni tal-intestini (toqba fil-ħajt tal-imsaren); </w:t>
      </w:r>
    </w:p>
    <w:p w14:paraId="7B2E6C4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epatite (infjammazzjoni tal-fwied); </w:t>
      </w:r>
    </w:p>
    <w:p w14:paraId="3EFC5155" w14:textId="77777777" w:rsidR="00C46587" w:rsidRPr="00CE41E2" w:rsidRDefault="00C46587" w:rsidP="00982118">
      <w:pPr>
        <w:numPr>
          <w:ilvl w:val="0"/>
          <w:numId w:val="7"/>
        </w:numPr>
        <w:ind w:left="562" w:hanging="562"/>
        <w:rPr>
          <w:color w:val="000000" w:themeColor="text1"/>
        </w:rPr>
      </w:pPr>
      <w:r w:rsidRPr="00CE41E2">
        <w:rPr>
          <w:color w:val="000000" w:themeColor="text1"/>
        </w:rPr>
        <w:lastRenderedPageBreak/>
        <w:t xml:space="preserve">riattivazzjoni ta’ infezzjoni tal-epatite B; </w:t>
      </w:r>
    </w:p>
    <w:p w14:paraId="70C9019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epatite awtoimmuni (infjammazzjoni tal-fwied ikkawżata mis-sistema immunitarja tal-istess ġisem); </w:t>
      </w:r>
    </w:p>
    <w:p w14:paraId="6A4FFF22"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vaskulite tal-ġilda (infjammazzjoni tal-vini tal-ġilda); </w:t>
      </w:r>
    </w:p>
    <w:p w14:paraId="19FBBB8E" w14:textId="77777777" w:rsidR="00C46587" w:rsidRPr="00CE41E2" w:rsidRDefault="00C46587" w:rsidP="00982118">
      <w:pPr>
        <w:numPr>
          <w:ilvl w:val="0"/>
          <w:numId w:val="7"/>
        </w:numPr>
        <w:ind w:left="562" w:hanging="562"/>
        <w:rPr>
          <w:color w:val="000000" w:themeColor="text1"/>
        </w:rPr>
      </w:pPr>
      <w:r w:rsidRPr="00CE41E2">
        <w:rPr>
          <w:color w:val="000000" w:themeColor="text1"/>
        </w:rPr>
        <w:t>sindrome ta’ Stevens</w:t>
      </w:r>
      <w:r w:rsidRPr="00CE41E2">
        <w:rPr>
          <w:color w:val="000000" w:themeColor="text1"/>
        </w:rPr>
        <w:noBreakHyphen/>
        <w:t xml:space="preserve">Johnson (reazzjoni ta’ theddida għall-ħajja b’sintomi bħal tal-influwenza u raxx bl-infatet); </w:t>
      </w:r>
    </w:p>
    <w:p w14:paraId="6957084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edima fil-wiċċ (nefħa fil-wiċċ) assoċjata ma reazzjonijiet allerġiċi </w:t>
      </w:r>
    </w:p>
    <w:p w14:paraId="4AE4A55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erythema multiforme (raxx u infjammazzjoni fil-ġilda); </w:t>
      </w:r>
    </w:p>
    <w:p w14:paraId="40A8D560" w14:textId="77777777" w:rsidR="00BC4E87" w:rsidRPr="00CE41E2" w:rsidRDefault="00C46587" w:rsidP="00982118">
      <w:pPr>
        <w:numPr>
          <w:ilvl w:val="0"/>
          <w:numId w:val="7"/>
        </w:numPr>
        <w:ind w:left="562" w:hanging="562"/>
        <w:rPr>
          <w:color w:val="000000" w:themeColor="text1"/>
        </w:rPr>
      </w:pPr>
      <w:r w:rsidRPr="00CE41E2">
        <w:rPr>
          <w:color w:val="000000" w:themeColor="text1"/>
        </w:rPr>
        <w:t>sindromu li jixbah lil dak tal</w:t>
      </w:r>
      <w:r w:rsidRPr="00CE41E2">
        <w:rPr>
          <w:color w:val="000000" w:themeColor="text1"/>
        </w:rPr>
        <w:noBreakHyphen/>
        <w:t>lupus;</w:t>
      </w:r>
    </w:p>
    <w:p w14:paraId="280E8FA1" w14:textId="77777777" w:rsidR="000D75B1" w:rsidRPr="00CE41E2" w:rsidRDefault="00983A74" w:rsidP="00982118">
      <w:pPr>
        <w:numPr>
          <w:ilvl w:val="0"/>
          <w:numId w:val="7"/>
        </w:numPr>
        <w:ind w:left="562" w:hanging="562"/>
        <w:rPr>
          <w:color w:val="000000" w:themeColor="text1"/>
        </w:rPr>
      </w:pPr>
      <w:r w:rsidRPr="00CE41E2">
        <w:rPr>
          <w:color w:val="000000" w:themeColor="text1"/>
        </w:rPr>
        <w:t>anġjoedima (nefħa lokalizzata tal-ġilda);</w:t>
      </w:r>
    </w:p>
    <w:p w14:paraId="51A8DF77" w14:textId="77777777" w:rsidR="00C46587" w:rsidRPr="00CE41E2" w:rsidRDefault="000D75B1" w:rsidP="00982118">
      <w:pPr>
        <w:numPr>
          <w:ilvl w:val="0"/>
          <w:numId w:val="7"/>
        </w:numPr>
        <w:ind w:left="562" w:hanging="562"/>
        <w:rPr>
          <w:color w:val="000000" w:themeColor="text1"/>
        </w:rPr>
      </w:pPr>
      <w:r w:rsidRPr="00CE41E2">
        <w:rPr>
          <w:color w:val="000000" w:themeColor="text1"/>
        </w:rPr>
        <w:t xml:space="preserve">reazzjoni tal-lichenoid tal-ġilda (raxx tal-ġilda ħamrani bil-ħakk). </w:t>
      </w:r>
    </w:p>
    <w:p w14:paraId="5691B91D" w14:textId="77777777" w:rsidR="00C46587" w:rsidRPr="00CE41E2" w:rsidRDefault="00C46587" w:rsidP="00982118">
      <w:pPr>
        <w:rPr>
          <w:color w:val="000000" w:themeColor="text1"/>
        </w:rPr>
      </w:pPr>
    </w:p>
    <w:p w14:paraId="2F77620E" w14:textId="77777777" w:rsidR="00C46587" w:rsidRPr="00CE41E2" w:rsidRDefault="00C46587" w:rsidP="00982118">
      <w:pPr>
        <w:rPr>
          <w:color w:val="000000" w:themeColor="text1"/>
        </w:rPr>
      </w:pPr>
      <w:r w:rsidRPr="00CE41E2">
        <w:rPr>
          <w:b/>
          <w:bCs/>
          <w:color w:val="000000" w:themeColor="text1"/>
        </w:rPr>
        <w:t>Mhux magħruf</w:t>
      </w:r>
      <w:r w:rsidRPr="00CE41E2">
        <w:rPr>
          <w:color w:val="000000" w:themeColor="text1"/>
        </w:rPr>
        <w:t xml:space="preserve"> (frekwenza ma tistax tiġi stabbilita mill-informazzjoni li hemm)</w:t>
      </w:r>
    </w:p>
    <w:p w14:paraId="11F988BB" w14:textId="77777777" w:rsidR="00C46587" w:rsidRPr="00CE41E2" w:rsidRDefault="00C46587" w:rsidP="00982118">
      <w:pPr>
        <w:rPr>
          <w:color w:val="000000" w:themeColor="text1"/>
        </w:rPr>
      </w:pPr>
    </w:p>
    <w:p w14:paraId="2CFF390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lifoma hepatosplenic T-cell (kanċer tad-demm rari li ħafna drabi huwa fatali); </w:t>
      </w:r>
    </w:p>
    <w:p w14:paraId="563B021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karċinoma taċ-ċelloli Merkel (tip ta’ kanċer tal-ġilda); </w:t>
      </w:r>
    </w:p>
    <w:p w14:paraId="30CB98E0" w14:textId="77777777" w:rsidR="00C54D43" w:rsidRPr="00CE41E2" w:rsidRDefault="00C54D43" w:rsidP="00982118">
      <w:pPr>
        <w:numPr>
          <w:ilvl w:val="0"/>
          <w:numId w:val="7"/>
        </w:numPr>
        <w:ind w:left="562" w:hanging="562"/>
        <w:rPr>
          <w:color w:val="000000" w:themeColor="text1"/>
        </w:rPr>
      </w:pPr>
      <w:r w:rsidRPr="00CE41E2">
        <w:rPr>
          <w:color w:val="000000" w:themeColor="text1"/>
        </w:rPr>
        <w:t>Sarkoma ta’ Kaposi, kanċer rari relatat ma’ infezzjoni tal-virus tal-herpes tal-bniedem 8. Is-sarkoma ta’ Kaposi ġeneralment tidher bħala leżjonijiet vjola fuq il-ġilda.</w:t>
      </w:r>
    </w:p>
    <w:p w14:paraId="0DB49A8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insuffiċjenza fil-fwied; </w:t>
      </w:r>
    </w:p>
    <w:p w14:paraId="6498D5A7" w14:textId="77777777" w:rsidR="00C46587" w:rsidRPr="00CE41E2" w:rsidRDefault="00C46587" w:rsidP="00982118">
      <w:pPr>
        <w:numPr>
          <w:ilvl w:val="0"/>
          <w:numId w:val="7"/>
        </w:numPr>
        <w:ind w:left="562" w:hanging="562"/>
        <w:rPr>
          <w:color w:val="000000" w:themeColor="text1"/>
        </w:rPr>
      </w:pPr>
      <w:r w:rsidRPr="00CE41E2">
        <w:rPr>
          <w:color w:val="000000" w:themeColor="text1"/>
        </w:rPr>
        <w:t>aggravar ta’ kundizzjoni msejħa dermatomijosite (li tidher bħala raxx fil-ġilda flimkien ma’ dgħjufija fil-muskoli)</w:t>
      </w:r>
      <w:r w:rsidR="00EF1322" w:rsidRPr="00CE41E2">
        <w:rPr>
          <w:color w:val="000000" w:themeColor="text1"/>
        </w:rPr>
        <w:t>;</w:t>
      </w:r>
    </w:p>
    <w:p w14:paraId="564952BD" w14:textId="77777777" w:rsidR="00EF1322" w:rsidRPr="00CE41E2" w:rsidRDefault="00EF1322" w:rsidP="00982118">
      <w:pPr>
        <w:numPr>
          <w:ilvl w:val="0"/>
          <w:numId w:val="7"/>
        </w:numPr>
        <w:ind w:left="562" w:hanging="562"/>
        <w:rPr>
          <w:color w:val="000000" w:themeColor="text1"/>
        </w:rPr>
      </w:pPr>
      <w:r w:rsidRPr="00CE41E2">
        <w:rPr>
          <w:color w:val="000000" w:themeColor="text1"/>
        </w:rPr>
        <w:t>żieda fil-piż (għal ħafna mill-pazjenti, iż-żieda fil-piż kienet żgħira).</w:t>
      </w:r>
    </w:p>
    <w:p w14:paraId="55F80C27" w14:textId="77777777" w:rsidR="00C46587" w:rsidRPr="00CE41E2" w:rsidRDefault="00C46587" w:rsidP="00982118">
      <w:pPr>
        <w:rPr>
          <w:color w:val="000000" w:themeColor="text1"/>
        </w:rPr>
      </w:pPr>
    </w:p>
    <w:p w14:paraId="27F718CC" w14:textId="77777777" w:rsidR="00C46587" w:rsidRPr="00CE41E2" w:rsidRDefault="00C46587" w:rsidP="00982118">
      <w:pPr>
        <w:rPr>
          <w:color w:val="000000" w:themeColor="text1"/>
        </w:rPr>
      </w:pPr>
      <w:r w:rsidRPr="00CE41E2">
        <w:rPr>
          <w:color w:val="000000" w:themeColor="text1"/>
        </w:rPr>
        <w:t xml:space="preserve">Xi esperjenzi avversi li kienu osservati b’Amsparity m’għandhomx sintomi u jistgħu jirriżultaw biss minn testijiet tad-demm. Dawn jinkludu: </w:t>
      </w:r>
    </w:p>
    <w:p w14:paraId="4D7F21C6" w14:textId="77777777" w:rsidR="00C46587" w:rsidRPr="00CE41E2" w:rsidRDefault="00C46587" w:rsidP="00982118">
      <w:pPr>
        <w:rPr>
          <w:color w:val="000000" w:themeColor="text1"/>
        </w:rPr>
      </w:pPr>
    </w:p>
    <w:p w14:paraId="213F96B4" w14:textId="77777777" w:rsidR="00C46587" w:rsidRPr="00CE41E2" w:rsidRDefault="00C46587" w:rsidP="00982118">
      <w:pPr>
        <w:rPr>
          <w:color w:val="000000" w:themeColor="text1"/>
        </w:rPr>
      </w:pPr>
      <w:r w:rsidRPr="00CE41E2">
        <w:rPr>
          <w:b/>
          <w:bCs/>
          <w:color w:val="000000" w:themeColor="text1"/>
        </w:rPr>
        <w:t>Komuni ħafna</w:t>
      </w:r>
      <w:r w:rsidRPr="00CE41E2">
        <w:rPr>
          <w:color w:val="000000" w:themeColor="text1"/>
        </w:rPr>
        <w:t xml:space="preserve"> (jistgħu jaffettwaw aktar minn persuna waħda minn kull 10)</w:t>
      </w:r>
    </w:p>
    <w:p w14:paraId="1F852ED7" w14:textId="77777777" w:rsidR="00C46587" w:rsidRPr="00CE41E2" w:rsidRDefault="00C46587" w:rsidP="00982118">
      <w:pPr>
        <w:rPr>
          <w:color w:val="000000" w:themeColor="text1"/>
        </w:rPr>
      </w:pPr>
    </w:p>
    <w:p w14:paraId="5362B177"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ċelluli bojod tad-demm; </w:t>
      </w:r>
    </w:p>
    <w:p w14:paraId="0C3F076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ċelluli ħomor tad-demm; </w:t>
      </w:r>
    </w:p>
    <w:p w14:paraId="690B1CAE"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żieda fil-lipidi fid-demm; </w:t>
      </w:r>
    </w:p>
    <w:p w14:paraId="6A58367F" w14:textId="77777777" w:rsidR="00C46587" w:rsidRPr="00CE41E2" w:rsidRDefault="00EC6EEB" w:rsidP="00982118">
      <w:pPr>
        <w:numPr>
          <w:ilvl w:val="0"/>
          <w:numId w:val="7"/>
        </w:numPr>
        <w:ind w:left="562" w:hanging="562"/>
        <w:rPr>
          <w:color w:val="000000" w:themeColor="text1"/>
        </w:rPr>
      </w:pPr>
      <w:r w:rsidRPr="00CE41E2">
        <w:rPr>
          <w:color w:val="000000" w:themeColor="text1"/>
        </w:rPr>
        <w:t xml:space="preserve">żieda fl-enżimi tal-fwied. </w:t>
      </w:r>
    </w:p>
    <w:p w14:paraId="552F8692" w14:textId="77777777" w:rsidR="00C46587" w:rsidRPr="00CE41E2" w:rsidRDefault="00C46587" w:rsidP="00982118">
      <w:pPr>
        <w:rPr>
          <w:color w:val="000000" w:themeColor="text1"/>
        </w:rPr>
      </w:pPr>
    </w:p>
    <w:p w14:paraId="1B4A601D" w14:textId="77777777" w:rsidR="00C46587" w:rsidRPr="00CE41E2" w:rsidRDefault="00C46587" w:rsidP="00982118">
      <w:pPr>
        <w:rPr>
          <w:color w:val="000000" w:themeColor="text1"/>
        </w:rPr>
      </w:pPr>
      <w:r w:rsidRPr="00CE41E2">
        <w:rPr>
          <w:b/>
          <w:bCs/>
          <w:color w:val="000000" w:themeColor="text1"/>
        </w:rPr>
        <w:t>Komuni</w:t>
      </w:r>
      <w:r w:rsidRPr="00CE41E2">
        <w:rPr>
          <w:color w:val="000000" w:themeColor="text1"/>
        </w:rPr>
        <w:t xml:space="preserve"> (jistgħu jaffettwaw sa persuna waħda minn kull 10)</w:t>
      </w:r>
    </w:p>
    <w:p w14:paraId="0F56008B" w14:textId="77777777" w:rsidR="00C46587" w:rsidRPr="00CE41E2" w:rsidRDefault="00C46587" w:rsidP="00982118">
      <w:pPr>
        <w:rPr>
          <w:color w:val="000000" w:themeColor="text1"/>
        </w:rPr>
      </w:pPr>
    </w:p>
    <w:p w14:paraId="715F9D5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għoli ta’ ċelluli bojod tad demm; </w:t>
      </w:r>
    </w:p>
    <w:p w14:paraId="7C236845"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plejtlits; </w:t>
      </w:r>
    </w:p>
    <w:p w14:paraId="7564074A"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żieda fl-aċtu uriku fid-demm; </w:t>
      </w:r>
    </w:p>
    <w:p w14:paraId="1978953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anormali ta’ sodju fid-demm; </w:t>
      </w:r>
    </w:p>
    <w:p w14:paraId="42008DFC"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kalċju fid-demm; </w:t>
      </w:r>
    </w:p>
    <w:p w14:paraId="2A53C8D3"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baxx ta’ fosfat fid-demm; </w:t>
      </w:r>
    </w:p>
    <w:p w14:paraId="6B4C1D0B"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zokkor għoli fid-demm; </w:t>
      </w:r>
    </w:p>
    <w:p w14:paraId="62031964"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ammont għoli ta’ lactate dehydrogenase fid-demm; </w:t>
      </w:r>
    </w:p>
    <w:p w14:paraId="2BF20ED6" w14:textId="77777777" w:rsidR="00BC4E87" w:rsidRPr="00CE41E2" w:rsidRDefault="00C46587" w:rsidP="00982118">
      <w:pPr>
        <w:numPr>
          <w:ilvl w:val="0"/>
          <w:numId w:val="7"/>
        </w:numPr>
        <w:ind w:left="562" w:hanging="562"/>
        <w:rPr>
          <w:color w:val="000000" w:themeColor="text1"/>
        </w:rPr>
      </w:pPr>
      <w:r w:rsidRPr="00CE41E2">
        <w:rPr>
          <w:color w:val="000000" w:themeColor="text1"/>
        </w:rPr>
        <w:t>antikorpi pproduċuti mill-ġisem għall-kontrih stess fid-demm;</w:t>
      </w:r>
    </w:p>
    <w:p w14:paraId="002FE4BD" w14:textId="77777777" w:rsidR="00C46587" w:rsidRPr="00CE41E2" w:rsidRDefault="00BC4E87" w:rsidP="00982118">
      <w:pPr>
        <w:numPr>
          <w:ilvl w:val="0"/>
          <w:numId w:val="7"/>
        </w:numPr>
        <w:ind w:left="562" w:hanging="562"/>
        <w:rPr>
          <w:color w:val="000000" w:themeColor="text1"/>
        </w:rPr>
      </w:pPr>
      <w:r w:rsidRPr="00CE41E2">
        <w:rPr>
          <w:color w:val="000000" w:themeColor="text1"/>
        </w:rPr>
        <w:t xml:space="preserve">potassju tad-demm baxx. </w:t>
      </w:r>
    </w:p>
    <w:p w14:paraId="4866D497" w14:textId="77777777" w:rsidR="00C46587" w:rsidRPr="00CE41E2" w:rsidRDefault="00C46587" w:rsidP="00982118">
      <w:pPr>
        <w:rPr>
          <w:color w:val="000000" w:themeColor="text1"/>
        </w:rPr>
      </w:pPr>
    </w:p>
    <w:p w14:paraId="2BF68BF6" w14:textId="77777777" w:rsidR="00BC4E87" w:rsidRPr="00CE41E2" w:rsidRDefault="00BC4E87" w:rsidP="003541BE">
      <w:pPr>
        <w:keepNext/>
        <w:keepLines/>
        <w:rPr>
          <w:color w:val="000000" w:themeColor="text1"/>
        </w:rPr>
      </w:pPr>
      <w:r w:rsidRPr="00CE41E2">
        <w:rPr>
          <w:b/>
          <w:bCs/>
          <w:color w:val="000000" w:themeColor="text1"/>
        </w:rPr>
        <w:t>Mhux komuni</w:t>
      </w:r>
      <w:r w:rsidRPr="00CE41E2">
        <w:rPr>
          <w:color w:val="000000" w:themeColor="text1"/>
        </w:rPr>
        <w:t xml:space="preserve"> (jista' jaffettwa sa 1 minn kull 100 persuna)</w:t>
      </w:r>
    </w:p>
    <w:p w14:paraId="2C641BD5" w14:textId="77777777" w:rsidR="00BC4E87" w:rsidRPr="00CE41E2" w:rsidRDefault="00BC4E87" w:rsidP="003541BE">
      <w:pPr>
        <w:keepNext/>
        <w:keepLines/>
        <w:rPr>
          <w:color w:val="000000" w:themeColor="text1"/>
        </w:rPr>
      </w:pPr>
    </w:p>
    <w:p w14:paraId="178C8E74" w14:textId="77777777" w:rsidR="00BC4E87" w:rsidRPr="00CE41E2" w:rsidRDefault="00EC6EEB" w:rsidP="00982118">
      <w:pPr>
        <w:numPr>
          <w:ilvl w:val="0"/>
          <w:numId w:val="9"/>
        </w:numPr>
        <w:rPr>
          <w:color w:val="000000" w:themeColor="text1"/>
        </w:rPr>
      </w:pPr>
      <w:r w:rsidRPr="00CE41E2">
        <w:rPr>
          <w:color w:val="000000" w:themeColor="text1"/>
        </w:rPr>
        <w:t>kejl tal-bilirubin elevat (test tad-demm tal-fwied).</w:t>
      </w:r>
    </w:p>
    <w:p w14:paraId="0641A3FA" w14:textId="77777777" w:rsidR="00BC4E87" w:rsidRPr="00CE41E2" w:rsidRDefault="00BC4E87" w:rsidP="00982118">
      <w:pPr>
        <w:rPr>
          <w:color w:val="000000" w:themeColor="text1"/>
        </w:rPr>
      </w:pPr>
    </w:p>
    <w:p w14:paraId="1F3C6B44" w14:textId="77777777" w:rsidR="00C46587" w:rsidRPr="00CE41E2" w:rsidRDefault="00C46587" w:rsidP="00982118">
      <w:pPr>
        <w:rPr>
          <w:color w:val="000000" w:themeColor="text1"/>
        </w:rPr>
      </w:pPr>
      <w:r w:rsidRPr="00CE41E2">
        <w:rPr>
          <w:b/>
          <w:bCs/>
          <w:color w:val="000000" w:themeColor="text1"/>
        </w:rPr>
        <w:t xml:space="preserve">Rari </w:t>
      </w:r>
      <w:r w:rsidRPr="00CE41E2">
        <w:rPr>
          <w:color w:val="000000" w:themeColor="text1"/>
        </w:rPr>
        <w:t>(jistgħu jaffettwaw sa persuna waħda minn kull 1,000)</w:t>
      </w:r>
    </w:p>
    <w:p w14:paraId="6BEBC114" w14:textId="77777777" w:rsidR="00C46587" w:rsidRPr="00CE41E2" w:rsidRDefault="00C46587" w:rsidP="00982118">
      <w:pPr>
        <w:rPr>
          <w:color w:val="000000" w:themeColor="text1"/>
        </w:rPr>
      </w:pPr>
    </w:p>
    <w:p w14:paraId="4E5B1101" w14:textId="77777777" w:rsidR="00C46587" w:rsidRPr="00CE41E2" w:rsidRDefault="00C46587" w:rsidP="00982118">
      <w:pPr>
        <w:numPr>
          <w:ilvl w:val="0"/>
          <w:numId w:val="7"/>
        </w:numPr>
        <w:ind w:left="562" w:hanging="562"/>
        <w:rPr>
          <w:color w:val="000000" w:themeColor="text1"/>
        </w:rPr>
      </w:pPr>
      <w:r w:rsidRPr="00CE41E2">
        <w:rPr>
          <w:color w:val="000000" w:themeColor="text1"/>
        </w:rPr>
        <w:t xml:space="preserve">numru baxx ta’ ċelluli bojod tad-demm, ċelluli ħomor tad-demm u ta’ plejtlits. </w:t>
      </w:r>
    </w:p>
    <w:p w14:paraId="16A82D35" w14:textId="77777777" w:rsidR="00C46587" w:rsidRPr="00CE41E2" w:rsidRDefault="00C46587" w:rsidP="00982118">
      <w:pPr>
        <w:rPr>
          <w:color w:val="000000" w:themeColor="text1"/>
        </w:rPr>
      </w:pPr>
    </w:p>
    <w:p w14:paraId="4CDAF590" w14:textId="77777777" w:rsidR="00C46587" w:rsidRPr="00CE41E2" w:rsidRDefault="00C46587" w:rsidP="00982118">
      <w:pPr>
        <w:rPr>
          <w:b/>
          <w:color w:val="000000" w:themeColor="text1"/>
        </w:rPr>
      </w:pPr>
      <w:r w:rsidRPr="00CE41E2">
        <w:rPr>
          <w:b/>
          <w:color w:val="000000" w:themeColor="text1"/>
        </w:rPr>
        <w:t xml:space="preserve">Rappurtar tal-effetti sekondarji </w:t>
      </w:r>
    </w:p>
    <w:p w14:paraId="070B6EB5" w14:textId="77777777" w:rsidR="00C46587" w:rsidRPr="00CE41E2" w:rsidRDefault="00C46587" w:rsidP="00982118">
      <w:pPr>
        <w:rPr>
          <w:color w:val="000000" w:themeColor="text1"/>
        </w:rPr>
      </w:pPr>
      <w:r w:rsidRPr="00CE41E2">
        <w:rPr>
          <w:color w:val="000000" w:themeColor="text1"/>
        </w:rPr>
        <w:lastRenderedPageBreak/>
        <w:t xml:space="preserve">Jekk ikollok xi effett sekondarju kellem lit-tabib jew lill-ispiżjar tiegħek. Dan jinkludi xi effett sekondarju possibbli li mhuwiex elenkat f’dan il-fuljett Tista’ wkoll tirrapporta effetti sekondarji direttament permezz </w:t>
      </w:r>
      <w:r w:rsidRPr="00CE41E2">
        <w:rPr>
          <w:color w:val="000000" w:themeColor="text1"/>
          <w:highlight w:val="lightGray"/>
        </w:rPr>
        <w:t xml:space="preserve">tas-sistema ta’ rappurtar nazzjonali mniżżla </w:t>
      </w:r>
      <w:r w:rsidR="00166723" w:rsidRPr="00CE41E2">
        <w:rPr>
          <w:color w:val="000000" w:themeColor="text1"/>
          <w:highlight w:val="lightGray"/>
        </w:rPr>
        <w:t>f’</w:t>
      </w:r>
      <w:hyperlink r:id="rId60" w:history="1">
        <w:r w:rsidR="00166723" w:rsidRPr="00CE41E2">
          <w:rPr>
            <w:rStyle w:val="Hyperlink"/>
            <w:highlight w:val="lightGray"/>
          </w:rPr>
          <w:t>Appendiċi V</w:t>
        </w:r>
      </w:hyperlink>
      <w:r w:rsidRPr="00CE41E2">
        <w:rPr>
          <w:color w:val="000000" w:themeColor="text1"/>
        </w:rPr>
        <w:t xml:space="preserve">. Billi tirrapporta l-effetti sekondarji tista’ tgħin biex tiġi pprovduta aktar informazzjoni dwar is-sigurtà ta’ din il-mediċina. </w:t>
      </w:r>
    </w:p>
    <w:p w14:paraId="5CA2BD9D" w14:textId="77777777" w:rsidR="00C46587" w:rsidRPr="00CE41E2" w:rsidRDefault="00C46587" w:rsidP="00982118">
      <w:pPr>
        <w:rPr>
          <w:color w:val="000000" w:themeColor="text1"/>
        </w:rPr>
      </w:pPr>
    </w:p>
    <w:p w14:paraId="6A512226" w14:textId="77777777" w:rsidR="00C46587" w:rsidRPr="00CE41E2" w:rsidRDefault="00C46587" w:rsidP="00982118">
      <w:pPr>
        <w:rPr>
          <w:color w:val="000000" w:themeColor="text1"/>
        </w:rPr>
      </w:pPr>
    </w:p>
    <w:p w14:paraId="4597FE25" w14:textId="77777777" w:rsidR="00C46587" w:rsidRPr="00CE41E2" w:rsidRDefault="00C46587" w:rsidP="00982118">
      <w:pPr>
        <w:keepNext/>
        <w:tabs>
          <w:tab w:val="left" w:pos="562"/>
        </w:tabs>
        <w:rPr>
          <w:b/>
          <w:color w:val="000000" w:themeColor="text1"/>
        </w:rPr>
      </w:pPr>
      <w:r w:rsidRPr="00CE41E2">
        <w:rPr>
          <w:b/>
          <w:color w:val="000000" w:themeColor="text1"/>
        </w:rPr>
        <w:t>5.</w:t>
      </w:r>
      <w:r w:rsidRPr="00CE41E2">
        <w:rPr>
          <w:b/>
          <w:color w:val="000000" w:themeColor="text1"/>
        </w:rPr>
        <w:tab/>
        <w:t xml:space="preserve">Kif taħżen Amsparity </w:t>
      </w:r>
    </w:p>
    <w:p w14:paraId="72FDB252" w14:textId="77777777" w:rsidR="00C46587" w:rsidRPr="00CE41E2" w:rsidRDefault="00C46587" w:rsidP="00982118">
      <w:pPr>
        <w:keepNext/>
        <w:rPr>
          <w:color w:val="000000" w:themeColor="text1"/>
        </w:rPr>
      </w:pPr>
    </w:p>
    <w:p w14:paraId="09AEEEAD" w14:textId="77777777" w:rsidR="00C46587" w:rsidRPr="00CE41E2" w:rsidRDefault="00C46587" w:rsidP="00982118">
      <w:pPr>
        <w:keepNext/>
        <w:rPr>
          <w:color w:val="000000" w:themeColor="text1"/>
        </w:rPr>
      </w:pPr>
      <w:r w:rsidRPr="00CE41E2">
        <w:rPr>
          <w:color w:val="000000" w:themeColor="text1"/>
        </w:rPr>
        <w:t xml:space="preserve">Żommu fejn ma jidhirx u ma jintaħaqx mit-tfal. </w:t>
      </w:r>
    </w:p>
    <w:p w14:paraId="17071221" w14:textId="77777777" w:rsidR="00C46587" w:rsidRPr="00CE41E2" w:rsidRDefault="00C46587" w:rsidP="00982118">
      <w:pPr>
        <w:rPr>
          <w:color w:val="000000" w:themeColor="text1"/>
        </w:rPr>
      </w:pPr>
    </w:p>
    <w:p w14:paraId="054F4712" w14:textId="77777777" w:rsidR="00C46587" w:rsidRPr="00CE41E2" w:rsidRDefault="00C46587" w:rsidP="00982118">
      <w:pPr>
        <w:rPr>
          <w:color w:val="000000" w:themeColor="text1"/>
        </w:rPr>
      </w:pPr>
      <w:r w:rsidRPr="00CE41E2">
        <w:rPr>
          <w:color w:val="000000" w:themeColor="text1"/>
        </w:rPr>
        <w:t xml:space="preserve">Tużax din il-mediċina wara d-data ta’ meta tiskadi li tidher fuq it-tikketta / il-kartuna wara JIS. </w:t>
      </w:r>
    </w:p>
    <w:p w14:paraId="4D66312A" w14:textId="77777777" w:rsidR="00C46587" w:rsidRPr="00CE41E2" w:rsidRDefault="00C46587" w:rsidP="00982118">
      <w:pPr>
        <w:rPr>
          <w:color w:val="000000" w:themeColor="text1"/>
        </w:rPr>
      </w:pPr>
    </w:p>
    <w:p w14:paraId="6478F7DD" w14:textId="77777777" w:rsidR="00C46587" w:rsidRPr="00CE41E2" w:rsidRDefault="00C46587" w:rsidP="00982118">
      <w:pPr>
        <w:rPr>
          <w:color w:val="000000" w:themeColor="text1"/>
        </w:rPr>
      </w:pPr>
      <w:r w:rsidRPr="00CE41E2">
        <w:rPr>
          <w:color w:val="000000" w:themeColor="text1"/>
        </w:rPr>
        <w:t xml:space="preserve">Aħżen fi friġġ (2°C – 8°C). Tagħmlux fil-friża. </w:t>
      </w:r>
    </w:p>
    <w:p w14:paraId="0FC9D0CD" w14:textId="77777777" w:rsidR="00C46587" w:rsidRPr="00CE41E2" w:rsidRDefault="00C46587" w:rsidP="00982118">
      <w:pPr>
        <w:rPr>
          <w:color w:val="000000" w:themeColor="text1"/>
        </w:rPr>
      </w:pPr>
    </w:p>
    <w:p w14:paraId="4C5BF115" w14:textId="77777777" w:rsidR="00C46587" w:rsidRPr="00CE41E2" w:rsidRDefault="00C46587" w:rsidP="00982118">
      <w:pPr>
        <w:rPr>
          <w:color w:val="000000" w:themeColor="text1"/>
        </w:rPr>
      </w:pPr>
      <w:r w:rsidRPr="00CE41E2">
        <w:rPr>
          <w:color w:val="000000" w:themeColor="text1"/>
        </w:rPr>
        <w:t xml:space="preserve">Żomm il-pinna mimlija għal-lest fil-kartuna ta’ barra sabiex tilqa’ mid-dawl. </w:t>
      </w:r>
    </w:p>
    <w:p w14:paraId="7E3C9DB3" w14:textId="77777777" w:rsidR="00C46587" w:rsidRPr="00CE41E2" w:rsidRDefault="00C46587" w:rsidP="00982118">
      <w:pPr>
        <w:rPr>
          <w:color w:val="000000" w:themeColor="text1"/>
        </w:rPr>
      </w:pPr>
    </w:p>
    <w:p w14:paraId="767ACB85" w14:textId="77777777" w:rsidR="00C46587" w:rsidRPr="00CE41E2" w:rsidRDefault="00C46587" w:rsidP="00982118">
      <w:pPr>
        <w:rPr>
          <w:color w:val="000000" w:themeColor="text1"/>
          <w:u w:val="single"/>
        </w:rPr>
      </w:pPr>
      <w:r w:rsidRPr="00CE41E2">
        <w:rPr>
          <w:color w:val="000000" w:themeColor="text1"/>
          <w:u w:val="single"/>
        </w:rPr>
        <w:t>Ħażna Alternattiva:</w:t>
      </w:r>
    </w:p>
    <w:p w14:paraId="5FDE91F2" w14:textId="77777777" w:rsidR="00C46587" w:rsidRPr="00CE41E2" w:rsidRDefault="00C46587" w:rsidP="00982118">
      <w:pPr>
        <w:rPr>
          <w:color w:val="000000" w:themeColor="text1"/>
        </w:rPr>
      </w:pPr>
    </w:p>
    <w:p w14:paraId="7891C8A7" w14:textId="77777777" w:rsidR="00C46587" w:rsidRPr="00CE41E2" w:rsidRDefault="00C46587" w:rsidP="00982118">
      <w:pPr>
        <w:rPr>
          <w:color w:val="000000" w:themeColor="text1"/>
        </w:rPr>
      </w:pPr>
      <w:r w:rsidRPr="00CE41E2">
        <w:rPr>
          <w:color w:val="000000" w:themeColor="text1"/>
        </w:rPr>
        <w:t xml:space="preserve">Meta jkun hemm bżonn (e.ż. meta tkun qed tivvjaġġa), pinna waħda mimlija għal-lest b’Amsparity tista’ tkun maħżuna f’temperatura normali (sa 30°C) għal perjodu massimu ta’ 30 ġurnata– kun ċert li tilqa’ mid-dawl. Meta toħroġha mill-friġġ u taħżinha f’temperatura normali, il-pinna </w:t>
      </w:r>
      <w:r w:rsidRPr="00CE41E2">
        <w:rPr>
          <w:b/>
          <w:bCs/>
          <w:color w:val="000000" w:themeColor="text1"/>
        </w:rPr>
        <w:t>trid tkun użata fi żmien 30 ġurnata jew inkella tkun imwarrba</w:t>
      </w:r>
      <w:r w:rsidRPr="00CE41E2">
        <w:rPr>
          <w:color w:val="000000" w:themeColor="text1"/>
        </w:rPr>
        <w:t xml:space="preserve">, anke jekk terġa titpoġġa fil-friġġ. </w:t>
      </w:r>
    </w:p>
    <w:p w14:paraId="0BCBA369" w14:textId="77777777" w:rsidR="00C46587" w:rsidRPr="00CE41E2" w:rsidRDefault="00C46587" w:rsidP="00982118">
      <w:pPr>
        <w:rPr>
          <w:color w:val="000000" w:themeColor="text1"/>
        </w:rPr>
      </w:pPr>
    </w:p>
    <w:p w14:paraId="1E48A69F" w14:textId="77777777" w:rsidR="00C46587" w:rsidRPr="00CE41E2" w:rsidRDefault="00C46587" w:rsidP="00982118">
      <w:pPr>
        <w:rPr>
          <w:color w:val="000000" w:themeColor="text1"/>
        </w:rPr>
      </w:pPr>
      <w:r w:rsidRPr="00CE41E2">
        <w:rPr>
          <w:color w:val="000000" w:themeColor="text1"/>
        </w:rPr>
        <w:t xml:space="preserve">Għandek iżżomm nota tad-data ta’ meta l-pinna tkun inħarġet l-ewwel darba mill-friġġ, kif ukoll id-data ta’ meta għandek twarrabha. </w:t>
      </w:r>
    </w:p>
    <w:p w14:paraId="642CF36F" w14:textId="77777777" w:rsidR="00C46587" w:rsidRPr="00CE41E2" w:rsidRDefault="00C46587" w:rsidP="00982118">
      <w:pPr>
        <w:rPr>
          <w:color w:val="000000" w:themeColor="text1"/>
        </w:rPr>
      </w:pPr>
    </w:p>
    <w:p w14:paraId="2B83C2B7" w14:textId="77777777" w:rsidR="00C46587" w:rsidRPr="00CE41E2" w:rsidRDefault="00C46587" w:rsidP="00982118">
      <w:pPr>
        <w:rPr>
          <w:color w:val="000000" w:themeColor="text1"/>
        </w:rPr>
      </w:pPr>
      <w:r w:rsidRPr="00CE41E2">
        <w:rPr>
          <w:color w:val="000000" w:themeColor="text1"/>
        </w:rPr>
        <w:t xml:space="preserve">Tarmix mediċini mal-ilma tad-dranaġġ jew mal-iskart domestiku. Staqsi lit-tabib jew lill-ispiżjar tiegħek dwar kif għandek tarmi mediċini li m’għadekx tuża. Dawn il-miżuri jgħinu għall-protezzjoni tal-ambjent. </w:t>
      </w:r>
    </w:p>
    <w:p w14:paraId="78D1B4B4" w14:textId="77777777" w:rsidR="00C46587" w:rsidRPr="00CE41E2" w:rsidRDefault="00C46587" w:rsidP="00982118">
      <w:pPr>
        <w:rPr>
          <w:color w:val="000000" w:themeColor="text1"/>
        </w:rPr>
      </w:pPr>
    </w:p>
    <w:p w14:paraId="200E4F82" w14:textId="77777777" w:rsidR="00C46587" w:rsidRPr="00CE41E2" w:rsidRDefault="00C46587" w:rsidP="00982118">
      <w:pPr>
        <w:rPr>
          <w:color w:val="000000" w:themeColor="text1"/>
        </w:rPr>
      </w:pPr>
    </w:p>
    <w:p w14:paraId="600CFA47" w14:textId="77777777" w:rsidR="00C46587" w:rsidRPr="00CE41E2" w:rsidRDefault="00C46587" w:rsidP="00982118">
      <w:pPr>
        <w:tabs>
          <w:tab w:val="left" w:pos="562"/>
        </w:tabs>
        <w:rPr>
          <w:b/>
          <w:color w:val="000000" w:themeColor="text1"/>
        </w:rPr>
      </w:pPr>
      <w:r w:rsidRPr="00CE41E2">
        <w:rPr>
          <w:b/>
          <w:color w:val="000000" w:themeColor="text1"/>
        </w:rPr>
        <w:t>6.</w:t>
      </w:r>
      <w:r w:rsidRPr="00CE41E2">
        <w:rPr>
          <w:b/>
          <w:color w:val="000000" w:themeColor="text1"/>
        </w:rPr>
        <w:tab/>
        <w:t xml:space="preserve">Kontenut tal-pakkett u informazzjoni oħra </w:t>
      </w:r>
    </w:p>
    <w:p w14:paraId="6CEA5DA4" w14:textId="77777777" w:rsidR="00C46587" w:rsidRPr="00CE41E2" w:rsidRDefault="00C46587" w:rsidP="00982118">
      <w:pPr>
        <w:rPr>
          <w:color w:val="000000" w:themeColor="text1"/>
        </w:rPr>
      </w:pPr>
    </w:p>
    <w:p w14:paraId="76175356" w14:textId="77777777" w:rsidR="00C46587" w:rsidRPr="00CE41E2" w:rsidRDefault="00C46587" w:rsidP="00982118">
      <w:pPr>
        <w:rPr>
          <w:b/>
          <w:color w:val="000000" w:themeColor="text1"/>
        </w:rPr>
      </w:pPr>
      <w:r w:rsidRPr="00CE41E2">
        <w:rPr>
          <w:b/>
          <w:color w:val="000000" w:themeColor="text1"/>
        </w:rPr>
        <w:t>X’fih Amsparity</w:t>
      </w:r>
    </w:p>
    <w:p w14:paraId="77E506B2" w14:textId="77777777" w:rsidR="00C46587" w:rsidRPr="00CE41E2" w:rsidRDefault="00C46587" w:rsidP="00982118">
      <w:pPr>
        <w:rPr>
          <w:color w:val="000000" w:themeColor="text1"/>
        </w:rPr>
      </w:pPr>
    </w:p>
    <w:p w14:paraId="283ECFA1" w14:textId="77777777" w:rsidR="00C46587" w:rsidRPr="00CE41E2" w:rsidRDefault="00C46587" w:rsidP="00982118">
      <w:pPr>
        <w:rPr>
          <w:color w:val="000000" w:themeColor="text1"/>
        </w:rPr>
      </w:pPr>
      <w:r w:rsidRPr="00CE41E2">
        <w:rPr>
          <w:color w:val="000000" w:themeColor="text1"/>
        </w:rPr>
        <w:t xml:space="preserve">Is-sustanza attiva hi adalimumab. </w:t>
      </w:r>
    </w:p>
    <w:p w14:paraId="0CB01BCC" w14:textId="77777777" w:rsidR="00C46587" w:rsidRPr="00CE41E2" w:rsidRDefault="00C46587" w:rsidP="00982118">
      <w:pPr>
        <w:rPr>
          <w:color w:val="000000" w:themeColor="text1"/>
        </w:rPr>
      </w:pPr>
    </w:p>
    <w:p w14:paraId="5B271F73" w14:textId="77777777" w:rsidR="00C46587" w:rsidRPr="00CE41E2" w:rsidRDefault="00C46587" w:rsidP="00982118">
      <w:pPr>
        <w:rPr>
          <w:color w:val="000000" w:themeColor="text1"/>
        </w:rPr>
      </w:pPr>
      <w:r w:rsidRPr="00CE41E2">
        <w:rPr>
          <w:color w:val="000000" w:themeColor="text1"/>
        </w:rPr>
        <w:t>Is-sustanzi mhux attivi l-oħra huma L-histidine, L-histidine hydrochloride monohydrate, sucrose, edetate disodium dihydrate, L-methionine, polysorbate 80, u ilma għall-injezzjoni</w:t>
      </w:r>
      <w:r w:rsidR="00FC613D" w:rsidRPr="00CE41E2">
        <w:rPr>
          <w:color w:val="000000" w:themeColor="text1"/>
        </w:rPr>
        <w:t>jiet</w:t>
      </w:r>
      <w:r w:rsidR="00804592" w:rsidRPr="00CE41E2">
        <w:rPr>
          <w:color w:val="000000" w:themeColor="text1"/>
        </w:rPr>
        <w:t xml:space="preserve"> (ara sezzjoni 2 “Amsparity fih polysorbate 80” u “Amsparity fih sodium”)</w:t>
      </w:r>
      <w:r w:rsidRPr="00CE41E2">
        <w:rPr>
          <w:color w:val="000000" w:themeColor="text1"/>
        </w:rPr>
        <w:t>.</w:t>
      </w:r>
    </w:p>
    <w:p w14:paraId="06EE5D6A" w14:textId="77777777" w:rsidR="00C46587" w:rsidRPr="00CE41E2" w:rsidRDefault="00C46587" w:rsidP="00982118">
      <w:pPr>
        <w:rPr>
          <w:color w:val="000000" w:themeColor="text1"/>
        </w:rPr>
      </w:pPr>
    </w:p>
    <w:p w14:paraId="01826ECC" w14:textId="77777777" w:rsidR="00C46587" w:rsidRPr="00CE41E2" w:rsidRDefault="00C46587" w:rsidP="00982118">
      <w:pPr>
        <w:rPr>
          <w:b/>
          <w:color w:val="000000" w:themeColor="text1"/>
        </w:rPr>
      </w:pPr>
      <w:r w:rsidRPr="00CE41E2">
        <w:rPr>
          <w:b/>
          <w:color w:val="000000" w:themeColor="text1"/>
        </w:rPr>
        <w:t xml:space="preserve">Kif tidher il-pinna mimlija għal-lest ta’ Amsparity u l-kontenut tal-pakkett </w:t>
      </w:r>
    </w:p>
    <w:p w14:paraId="03E13FEF" w14:textId="77777777" w:rsidR="00C46587" w:rsidRPr="00CE41E2" w:rsidRDefault="00C46587" w:rsidP="00982118">
      <w:pPr>
        <w:rPr>
          <w:color w:val="000000" w:themeColor="text1"/>
        </w:rPr>
      </w:pPr>
    </w:p>
    <w:p w14:paraId="735E73A9" w14:textId="77777777" w:rsidR="00C46587" w:rsidRPr="00CE41E2" w:rsidRDefault="006A1144" w:rsidP="00982118">
      <w:pPr>
        <w:rPr>
          <w:color w:val="000000" w:themeColor="text1"/>
        </w:rPr>
      </w:pPr>
      <w:r w:rsidRPr="00CE41E2">
        <w:rPr>
          <w:color w:val="000000" w:themeColor="text1"/>
        </w:rPr>
        <w:t>Amsparity 40 mg soluzzjoni għall-injezzjoni f’pinna mimlija għal-lest hija fornuta bħala soluzzjoni sterili ta’ 40 mg adalimumab imdewba f’soluzzjoni ta’ 0.8 </w:t>
      </w:r>
      <w:r w:rsidR="00D82CFE">
        <w:rPr>
          <w:color w:val="000000" w:themeColor="text1"/>
        </w:rPr>
        <w:t>mL</w:t>
      </w:r>
      <w:r w:rsidRPr="00CE41E2">
        <w:rPr>
          <w:color w:val="000000" w:themeColor="text1"/>
        </w:rPr>
        <w:t xml:space="preserve">. </w:t>
      </w:r>
    </w:p>
    <w:p w14:paraId="09881CCE" w14:textId="77777777" w:rsidR="00C46587" w:rsidRPr="00CE41E2" w:rsidRDefault="00C46587" w:rsidP="00982118">
      <w:pPr>
        <w:rPr>
          <w:color w:val="000000" w:themeColor="text1"/>
        </w:rPr>
      </w:pPr>
    </w:p>
    <w:p w14:paraId="45C5CF8C" w14:textId="77777777" w:rsidR="00C46587" w:rsidRPr="00CE41E2" w:rsidRDefault="000E3450" w:rsidP="00982118">
      <w:pPr>
        <w:rPr>
          <w:color w:val="000000" w:themeColor="text1"/>
        </w:rPr>
      </w:pPr>
      <w:r w:rsidRPr="00CE41E2">
        <w:rPr>
          <w:color w:val="000000" w:themeColor="text1"/>
        </w:rPr>
        <w:t xml:space="preserve">Il-pinna ta’ Amsparity mimlija għal-lest fiha soluzzjoni ċara, minn bla kulur sa kannella ċar ħafna ta’ adalimumab. </w:t>
      </w:r>
    </w:p>
    <w:p w14:paraId="50B7F6FD" w14:textId="77777777" w:rsidR="00C46587" w:rsidRPr="00CE41E2" w:rsidRDefault="00C46587" w:rsidP="00982118">
      <w:pPr>
        <w:rPr>
          <w:color w:val="000000" w:themeColor="text1"/>
        </w:rPr>
      </w:pPr>
    </w:p>
    <w:p w14:paraId="3C8B2C8A" w14:textId="77777777" w:rsidR="00BC4E87" w:rsidRPr="00CE41E2" w:rsidRDefault="000E3450" w:rsidP="00982118">
      <w:pPr>
        <w:rPr>
          <w:color w:val="000000" w:themeColor="text1"/>
        </w:rPr>
      </w:pPr>
      <w:r w:rsidRPr="00CE41E2">
        <w:rPr>
          <w:color w:val="000000" w:themeColor="text1"/>
        </w:rPr>
        <w:t>Kull pakkett ikun fih 1, 2, 4 jew 6 pinen mimlijin għal-lest għall-użu mill-pazjent b’2 (1 żejjed), 2, 4 jew 6 kuxxinetti bl-alkoħol, rispettivament.</w:t>
      </w:r>
    </w:p>
    <w:p w14:paraId="423881CD" w14:textId="77777777" w:rsidR="00BC4E87" w:rsidRPr="00CE41E2" w:rsidRDefault="00BC4E87" w:rsidP="00982118">
      <w:pPr>
        <w:rPr>
          <w:color w:val="000000" w:themeColor="text1"/>
        </w:rPr>
      </w:pPr>
    </w:p>
    <w:p w14:paraId="0CD85CE2" w14:textId="77777777" w:rsidR="00C46587" w:rsidRPr="00CE41E2" w:rsidRDefault="00C46587" w:rsidP="00982118">
      <w:pPr>
        <w:rPr>
          <w:color w:val="000000" w:themeColor="text1"/>
        </w:rPr>
      </w:pPr>
      <w:r w:rsidRPr="00CE41E2">
        <w:rPr>
          <w:color w:val="000000" w:themeColor="text1"/>
        </w:rPr>
        <w:t xml:space="preserve">Jista’ jkun li mhux il-pakketti tad-daqsijiet kollha jkunu fis-suq. </w:t>
      </w:r>
    </w:p>
    <w:p w14:paraId="6370018C" w14:textId="77777777" w:rsidR="00C46587" w:rsidRPr="00CE41E2" w:rsidRDefault="00C46587" w:rsidP="00982118">
      <w:pPr>
        <w:rPr>
          <w:color w:val="000000" w:themeColor="text1"/>
        </w:rPr>
      </w:pPr>
    </w:p>
    <w:p w14:paraId="5AF84195" w14:textId="77777777" w:rsidR="00C46587" w:rsidRPr="00CE41E2" w:rsidRDefault="006A1144" w:rsidP="00982118">
      <w:pPr>
        <w:rPr>
          <w:color w:val="000000" w:themeColor="text1"/>
        </w:rPr>
      </w:pPr>
      <w:r w:rsidRPr="00CE41E2">
        <w:rPr>
          <w:color w:val="000000" w:themeColor="text1"/>
        </w:rPr>
        <w:t xml:space="preserve">Amsparity jista’ jinxtara bħala kunjett, siringa mimlija għal-lest u/jew pinna mimlija għal-lest. </w:t>
      </w:r>
    </w:p>
    <w:p w14:paraId="00F8D649" w14:textId="77777777" w:rsidR="00C46587" w:rsidRPr="00CE41E2" w:rsidRDefault="00C46587" w:rsidP="00982118">
      <w:pPr>
        <w:rPr>
          <w:color w:val="000000" w:themeColor="text1"/>
        </w:rPr>
      </w:pPr>
    </w:p>
    <w:p w14:paraId="65416A3C" w14:textId="77777777" w:rsidR="00C46587" w:rsidRPr="00CE41E2" w:rsidRDefault="00C46587" w:rsidP="00982118">
      <w:pPr>
        <w:rPr>
          <w:b/>
          <w:color w:val="000000" w:themeColor="text1"/>
        </w:rPr>
      </w:pPr>
      <w:r w:rsidRPr="00CE41E2">
        <w:rPr>
          <w:b/>
          <w:color w:val="000000" w:themeColor="text1"/>
        </w:rPr>
        <w:lastRenderedPageBreak/>
        <w:t xml:space="preserve">Detentur tal-Awtorizzazzjoni għat-Tqegħid fis-Suq </w:t>
      </w:r>
    </w:p>
    <w:p w14:paraId="19957716" w14:textId="77777777" w:rsidR="00C46587" w:rsidRPr="00CE41E2" w:rsidRDefault="00C46587" w:rsidP="00982118">
      <w:pPr>
        <w:rPr>
          <w:color w:val="000000" w:themeColor="text1"/>
        </w:rPr>
      </w:pPr>
    </w:p>
    <w:p w14:paraId="16064C87" w14:textId="77777777" w:rsidR="006C3AE3" w:rsidRPr="00CE41E2" w:rsidRDefault="006C3AE3" w:rsidP="00982118">
      <w:pPr>
        <w:rPr>
          <w:color w:val="000000" w:themeColor="text1"/>
        </w:rPr>
      </w:pPr>
      <w:r w:rsidRPr="00CE41E2">
        <w:rPr>
          <w:color w:val="000000" w:themeColor="text1"/>
        </w:rPr>
        <w:t>Pfizer Europe MA EEIG</w:t>
      </w:r>
    </w:p>
    <w:p w14:paraId="0AB2A01A"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Boulevard de la Plaine 17</w:t>
      </w:r>
    </w:p>
    <w:p w14:paraId="01B4BCBF"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1050 Bruxelles</w:t>
      </w:r>
    </w:p>
    <w:p w14:paraId="0DB9A0D0" w14:textId="77777777" w:rsidR="00AA2493" w:rsidRPr="00CE41E2" w:rsidRDefault="00AA2493" w:rsidP="00982118">
      <w:pPr>
        <w:pStyle w:val="BodyText"/>
        <w:widowControl/>
        <w:kinsoku w:val="0"/>
        <w:overflowPunct w:val="0"/>
        <w:ind w:left="0"/>
        <w:rPr>
          <w:color w:val="000000" w:themeColor="text1"/>
        </w:rPr>
      </w:pPr>
      <w:r w:rsidRPr="00CE41E2">
        <w:rPr>
          <w:color w:val="000000" w:themeColor="text1"/>
        </w:rPr>
        <w:t>Il-Belġju</w:t>
      </w:r>
    </w:p>
    <w:p w14:paraId="255B1299" w14:textId="77777777" w:rsidR="00C46587" w:rsidRPr="00CE41E2" w:rsidRDefault="00C46587" w:rsidP="00982118">
      <w:pPr>
        <w:rPr>
          <w:color w:val="000000" w:themeColor="text1"/>
        </w:rPr>
      </w:pPr>
    </w:p>
    <w:p w14:paraId="31E5498E" w14:textId="77777777" w:rsidR="00C46587" w:rsidRPr="00CE41E2" w:rsidRDefault="00C46587" w:rsidP="00982118">
      <w:pPr>
        <w:rPr>
          <w:b/>
          <w:color w:val="000000" w:themeColor="text1"/>
        </w:rPr>
      </w:pPr>
      <w:r w:rsidRPr="00CE41E2">
        <w:rPr>
          <w:b/>
          <w:color w:val="000000" w:themeColor="text1"/>
        </w:rPr>
        <w:t xml:space="preserve">Manifattur </w:t>
      </w:r>
    </w:p>
    <w:p w14:paraId="44439B7C" w14:textId="77777777" w:rsidR="00C46587" w:rsidRPr="00CE41E2" w:rsidRDefault="00C46587" w:rsidP="00982118">
      <w:pPr>
        <w:rPr>
          <w:color w:val="000000" w:themeColor="text1"/>
        </w:rPr>
      </w:pPr>
    </w:p>
    <w:p w14:paraId="70B0C826"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Pfizer Service Company BV</w:t>
      </w:r>
    </w:p>
    <w:p w14:paraId="48FB4D6B" w14:textId="77777777" w:rsidR="00BE03BE" w:rsidRPr="00E8754B" w:rsidRDefault="00BE03BE" w:rsidP="00BE03BE">
      <w:pPr>
        <w:pStyle w:val="BodyText"/>
        <w:keepNext/>
        <w:widowControl/>
        <w:kinsoku w:val="0"/>
        <w:overflowPunct w:val="0"/>
        <w:ind w:left="0"/>
        <w:rPr>
          <w:ins w:id="75" w:author="Author" w:date="2025-06-12T18:08:00Z"/>
          <w:rPrChange w:id="76" w:author="rev3" w:date="2025-06-17T13:15:00Z">
            <w:rPr>
              <w:ins w:id="77" w:author="Author" w:date="2025-06-12T18:08:00Z"/>
              <w:lang w:val="en-GB"/>
            </w:rPr>
          </w:rPrChange>
        </w:rPr>
      </w:pPr>
      <w:ins w:id="78" w:author="Author" w:date="2025-06-12T18:08:00Z">
        <w:del w:id="79" w:author="Author">
          <w:r w:rsidRPr="00E8754B" w:rsidDel="00F04769">
            <w:rPr>
              <w:rPrChange w:id="80" w:author="rev3" w:date="2025-06-17T13:15:00Z">
                <w:rPr>
                  <w:lang w:val="en-GB"/>
                </w:rPr>
              </w:rPrChange>
            </w:rPr>
            <w:delText>Hoge Wei 10</w:delText>
          </w:r>
        </w:del>
        <w:r w:rsidRPr="00E8754B">
          <w:rPr>
            <w:rPrChange w:id="81" w:author="rev3" w:date="2025-06-17T13:15:00Z">
              <w:rPr>
                <w:lang w:val="en-GB"/>
              </w:rPr>
            </w:rPrChange>
          </w:rPr>
          <w:t>Hermeslaan 11</w:t>
        </w:r>
      </w:ins>
    </w:p>
    <w:p w14:paraId="6BD5E633" w14:textId="77777777" w:rsidR="00AB5164" w:rsidRPr="00CE41E2" w:rsidDel="00BE03BE" w:rsidRDefault="00BE03BE" w:rsidP="00982118">
      <w:pPr>
        <w:pStyle w:val="BodyText"/>
        <w:keepNext/>
        <w:widowControl/>
        <w:kinsoku w:val="0"/>
        <w:overflowPunct w:val="0"/>
        <w:ind w:left="0"/>
        <w:rPr>
          <w:del w:id="82" w:author="Author" w:date="2025-06-12T18:08:00Z"/>
          <w:color w:val="000000" w:themeColor="text1"/>
        </w:rPr>
      </w:pPr>
      <w:ins w:id="83" w:author="Author" w:date="2025-06-12T18:08:00Z">
        <w:r>
          <w:rPr>
            <w:color w:val="000000" w:themeColor="text1"/>
          </w:rPr>
          <w:t xml:space="preserve">1932 </w:t>
        </w:r>
      </w:ins>
      <w:del w:id="84" w:author="Author" w:date="2025-06-12T18:08:00Z">
        <w:r w:rsidR="00AB5164" w:rsidRPr="00CE41E2" w:rsidDel="00BE03BE">
          <w:rPr>
            <w:color w:val="000000" w:themeColor="text1"/>
          </w:rPr>
          <w:delText>Hoge Wei 10</w:delText>
        </w:r>
      </w:del>
    </w:p>
    <w:p w14:paraId="07ED14B0"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Zaventem</w:t>
      </w:r>
      <w:del w:id="85" w:author="Author" w:date="2025-06-12T18:09:00Z">
        <w:r w:rsidRPr="00CE41E2" w:rsidDel="00C36FB6">
          <w:rPr>
            <w:color w:val="000000" w:themeColor="text1"/>
          </w:rPr>
          <w:delText xml:space="preserve"> 1930</w:delText>
        </w:r>
      </w:del>
    </w:p>
    <w:p w14:paraId="2D3F559E" w14:textId="77777777" w:rsidR="00AB5164" w:rsidRPr="00CE41E2" w:rsidRDefault="00AB5164" w:rsidP="00982118">
      <w:pPr>
        <w:pStyle w:val="BodyText"/>
        <w:keepNext/>
        <w:widowControl/>
        <w:kinsoku w:val="0"/>
        <w:overflowPunct w:val="0"/>
        <w:ind w:left="0"/>
        <w:rPr>
          <w:color w:val="000000" w:themeColor="text1"/>
        </w:rPr>
      </w:pPr>
      <w:r w:rsidRPr="00CE41E2">
        <w:rPr>
          <w:color w:val="000000" w:themeColor="text1"/>
        </w:rPr>
        <w:t>Il-Belġju</w:t>
      </w:r>
    </w:p>
    <w:p w14:paraId="71C45248" w14:textId="77777777" w:rsidR="00C46587" w:rsidRPr="00CE41E2" w:rsidRDefault="00C46587" w:rsidP="00982118">
      <w:pPr>
        <w:rPr>
          <w:color w:val="000000" w:themeColor="text1"/>
        </w:rPr>
      </w:pPr>
    </w:p>
    <w:p w14:paraId="139583BA" w14:textId="77777777" w:rsidR="00C46587" w:rsidRPr="00CE41E2" w:rsidRDefault="00C46587" w:rsidP="00982118">
      <w:pPr>
        <w:rPr>
          <w:color w:val="000000" w:themeColor="text1"/>
        </w:rPr>
      </w:pPr>
      <w:r w:rsidRPr="00CE41E2">
        <w:rPr>
          <w:color w:val="000000" w:themeColor="text1"/>
        </w:rPr>
        <w:t xml:space="preserve">Għal kull tagħrif dwar din il- mediċina, jekk jogħġbok ikkuntattja lir-rappreżentant lokali tad-Detentur tal-Awtorizzazzjoni għat-Tqegħid fis-Suq. </w:t>
      </w:r>
    </w:p>
    <w:p w14:paraId="69EB3BE0" w14:textId="77777777" w:rsidR="00C46587" w:rsidRPr="00CE41E2" w:rsidRDefault="00C46587" w:rsidP="00982118">
      <w:pPr>
        <w:rPr>
          <w:color w:val="000000" w:themeColor="text1"/>
        </w:rPr>
      </w:pPr>
    </w:p>
    <w:tbl>
      <w:tblPr>
        <w:tblW w:w="5000" w:type="pct"/>
        <w:tblCellMar>
          <w:left w:w="0" w:type="dxa"/>
          <w:right w:w="0" w:type="dxa"/>
        </w:tblCellMar>
        <w:tblLook w:val="04A0" w:firstRow="1" w:lastRow="0" w:firstColumn="1" w:lastColumn="0" w:noHBand="0" w:noVBand="1"/>
      </w:tblPr>
      <w:tblGrid>
        <w:gridCol w:w="4218"/>
        <w:gridCol w:w="4857"/>
      </w:tblGrid>
      <w:tr w:rsidR="00565E19" w:rsidRPr="00CE41E2" w14:paraId="536DCAE0" w14:textId="77777777" w:rsidTr="00053717">
        <w:tc>
          <w:tcPr>
            <w:tcW w:w="4158" w:type="dxa"/>
            <w:tcMar>
              <w:top w:w="0" w:type="dxa"/>
              <w:left w:w="108" w:type="dxa"/>
              <w:bottom w:w="0" w:type="dxa"/>
              <w:right w:w="108" w:type="dxa"/>
            </w:tcMar>
            <w:hideMark/>
          </w:tcPr>
          <w:p w14:paraId="00650142" w14:textId="77777777" w:rsidR="00565E19" w:rsidRPr="00CE41E2" w:rsidRDefault="00565E19" w:rsidP="00982118">
            <w:pPr>
              <w:rPr>
                <w:b/>
                <w:bCs/>
                <w:color w:val="000000" w:themeColor="text1"/>
              </w:rPr>
            </w:pPr>
            <w:r w:rsidRPr="00CE41E2">
              <w:rPr>
                <w:b/>
                <w:bCs/>
                <w:color w:val="000000" w:themeColor="text1"/>
              </w:rPr>
              <w:t>België/Belgique/Belgien</w:t>
            </w:r>
          </w:p>
          <w:p w14:paraId="3DEDDE46" w14:textId="77777777" w:rsidR="00565E19" w:rsidRPr="00CE41E2" w:rsidRDefault="00565E19" w:rsidP="00982118">
            <w:pPr>
              <w:rPr>
                <w:b/>
                <w:bCs/>
                <w:color w:val="000000" w:themeColor="text1"/>
              </w:rPr>
            </w:pPr>
            <w:r w:rsidRPr="00CE41E2">
              <w:rPr>
                <w:b/>
                <w:bCs/>
                <w:color w:val="000000" w:themeColor="text1"/>
              </w:rPr>
              <w:t>Luxembourg/Luxemburg</w:t>
            </w:r>
          </w:p>
          <w:p w14:paraId="6974FE18" w14:textId="77777777" w:rsidR="00565E19" w:rsidRPr="00CE41E2" w:rsidRDefault="00565E19" w:rsidP="00982118">
            <w:pPr>
              <w:rPr>
                <w:color w:val="000000" w:themeColor="text1"/>
              </w:rPr>
            </w:pPr>
            <w:r w:rsidRPr="00CE41E2">
              <w:rPr>
                <w:color w:val="000000" w:themeColor="text1"/>
              </w:rPr>
              <w:t>Pfizer NV/SA</w:t>
            </w:r>
          </w:p>
          <w:p w14:paraId="4844BEB4" w14:textId="77777777" w:rsidR="00565E19" w:rsidRPr="00CE41E2" w:rsidRDefault="00565E19" w:rsidP="00982118">
            <w:pPr>
              <w:autoSpaceDE w:val="0"/>
              <w:autoSpaceDN w:val="0"/>
              <w:rPr>
                <w:color w:val="000000" w:themeColor="text1"/>
              </w:rPr>
            </w:pPr>
            <w:r w:rsidRPr="00CE41E2">
              <w:rPr>
                <w:color w:val="000000" w:themeColor="text1"/>
              </w:rPr>
              <w:t>Tél/Tel: +32 (0)2 554 62 11</w:t>
            </w:r>
          </w:p>
          <w:p w14:paraId="1054CD05"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2049F330" w14:textId="77777777" w:rsidR="00565E19" w:rsidRPr="00CE41E2" w:rsidRDefault="00565E19" w:rsidP="00982118">
            <w:pPr>
              <w:rPr>
                <w:b/>
                <w:bCs/>
                <w:color w:val="000000" w:themeColor="text1"/>
              </w:rPr>
            </w:pPr>
            <w:r w:rsidRPr="00CE41E2">
              <w:rPr>
                <w:b/>
                <w:bCs/>
                <w:color w:val="000000" w:themeColor="text1"/>
              </w:rPr>
              <w:t>Kύπρος</w:t>
            </w:r>
          </w:p>
          <w:p w14:paraId="50033F05" w14:textId="77777777" w:rsidR="00565E19" w:rsidRPr="00CE41E2" w:rsidRDefault="00565E19" w:rsidP="00982118">
            <w:pPr>
              <w:rPr>
                <w:color w:val="000000" w:themeColor="text1"/>
              </w:rPr>
            </w:pPr>
            <w:r w:rsidRPr="00CE41E2">
              <w:rPr>
                <w:color w:val="000000" w:themeColor="text1"/>
              </w:rPr>
              <w:t>PFIZER EΛΛAΣ A.E. (CYPRUS BRANCH)</w:t>
            </w:r>
          </w:p>
          <w:p w14:paraId="279580B4" w14:textId="77777777" w:rsidR="00565E19" w:rsidRPr="00CE41E2" w:rsidRDefault="00FE36C9" w:rsidP="00982118">
            <w:pPr>
              <w:rPr>
                <w:color w:val="000000" w:themeColor="text1"/>
              </w:rPr>
            </w:pPr>
            <w:r w:rsidRPr="00CE41E2">
              <w:rPr>
                <w:color w:val="000000" w:themeColor="text1"/>
              </w:rPr>
              <w:t>Τηλ: +357 22 817690</w:t>
            </w:r>
          </w:p>
          <w:p w14:paraId="2D7743B9" w14:textId="77777777" w:rsidR="00565E19" w:rsidRPr="00CE41E2" w:rsidRDefault="00565E19" w:rsidP="00982118">
            <w:pPr>
              <w:autoSpaceDE w:val="0"/>
              <w:autoSpaceDN w:val="0"/>
              <w:rPr>
                <w:color w:val="000000" w:themeColor="text1"/>
              </w:rPr>
            </w:pPr>
          </w:p>
        </w:tc>
      </w:tr>
      <w:tr w:rsidR="00565E19" w:rsidRPr="00CE41E2" w14:paraId="32B94E22" w14:textId="77777777" w:rsidTr="00053717">
        <w:tc>
          <w:tcPr>
            <w:tcW w:w="4158" w:type="dxa"/>
            <w:tcMar>
              <w:top w:w="0" w:type="dxa"/>
              <w:left w:w="108" w:type="dxa"/>
              <w:bottom w:w="0" w:type="dxa"/>
              <w:right w:w="108" w:type="dxa"/>
            </w:tcMar>
          </w:tcPr>
          <w:p w14:paraId="360CD5D5" w14:textId="77777777" w:rsidR="00565E19" w:rsidRPr="00CE41E2" w:rsidRDefault="00565E19" w:rsidP="00982118">
            <w:pPr>
              <w:rPr>
                <w:b/>
                <w:bCs/>
                <w:color w:val="000000" w:themeColor="text1"/>
              </w:rPr>
            </w:pPr>
            <w:r w:rsidRPr="00CE41E2">
              <w:rPr>
                <w:b/>
                <w:bCs/>
                <w:color w:val="000000" w:themeColor="text1"/>
              </w:rPr>
              <w:t>Česká Republika</w:t>
            </w:r>
          </w:p>
          <w:p w14:paraId="257419C8" w14:textId="77777777" w:rsidR="00565E19" w:rsidRPr="00CE41E2" w:rsidRDefault="00565E19" w:rsidP="00982118">
            <w:pPr>
              <w:rPr>
                <w:color w:val="000000" w:themeColor="text1"/>
              </w:rPr>
            </w:pPr>
            <w:r w:rsidRPr="00CE41E2">
              <w:rPr>
                <w:color w:val="000000" w:themeColor="text1"/>
              </w:rPr>
              <w:t>Pfizer, spol.  s r.o.</w:t>
            </w:r>
          </w:p>
          <w:p w14:paraId="720DD97B" w14:textId="77777777" w:rsidR="00565E19" w:rsidRPr="00CE41E2" w:rsidRDefault="00565E19" w:rsidP="00982118">
            <w:pPr>
              <w:rPr>
                <w:color w:val="000000" w:themeColor="text1"/>
              </w:rPr>
            </w:pPr>
            <w:r w:rsidRPr="00CE41E2">
              <w:rPr>
                <w:color w:val="000000" w:themeColor="text1"/>
              </w:rPr>
              <w:t>Tel: +420-283-004-111</w:t>
            </w:r>
          </w:p>
          <w:p w14:paraId="185D3CFF"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4BF9B91C" w14:textId="77777777" w:rsidR="00565E19" w:rsidRPr="00CE41E2" w:rsidRDefault="00565E19" w:rsidP="00982118">
            <w:pPr>
              <w:rPr>
                <w:b/>
                <w:bCs/>
                <w:color w:val="000000" w:themeColor="text1"/>
              </w:rPr>
            </w:pPr>
            <w:r w:rsidRPr="00CE41E2">
              <w:rPr>
                <w:b/>
                <w:bCs/>
                <w:color w:val="000000" w:themeColor="text1"/>
              </w:rPr>
              <w:t>Magyarország</w:t>
            </w:r>
          </w:p>
          <w:p w14:paraId="463F4309" w14:textId="77777777" w:rsidR="00565E19" w:rsidRPr="00CE41E2" w:rsidRDefault="00565E19" w:rsidP="00982118">
            <w:pPr>
              <w:rPr>
                <w:color w:val="000000" w:themeColor="text1"/>
              </w:rPr>
            </w:pPr>
            <w:r w:rsidRPr="00CE41E2">
              <w:rPr>
                <w:color w:val="000000" w:themeColor="text1"/>
              </w:rPr>
              <w:t>Pfizer Kft.</w:t>
            </w:r>
          </w:p>
          <w:p w14:paraId="03FB7E46" w14:textId="77777777" w:rsidR="00565E19" w:rsidRPr="00CE41E2" w:rsidRDefault="00565E19" w:rsidP="00982118">
            <w:pPr>
              <w:rPr>
                <w:color w:val="000000" w:themeColor="text1"/>
              </w:rPr>
            </w:pPr>
            <w:r w:rsidRPr="00CE41E2">
              <w:rPr>
                <w:color w:val="000000" w:themeColor="text1"/>
              </w:rPr>
              <w:t>Tel: +36 1 488 3700</w:t>
            </w:r>
          </w:p>
          <w:p w14:paraId="6227FA47" w14:textId="77777777" w:rsidR="00565E19" w:rsidRPr="00CE41E2" w:rsidRDefault="00565E19" w:rsidP="00982118">
            <w:pPr>
              <w:autoSpaceDE w:val="0"/>
              <w:autoSpaceDN w:val="0"/>
              <w:rPr>
                <w:color w:val="000000" w:themeColor="text1"/>
              </w:rPr>
            </w:pPr>
          </w:p>
        </w:tc>
      </w:tr>
      <w:tr w:rsidR="00565E19" w:rsidRPr="00CE41E2" w14:paraId="642C6D44" w14:textId="77777777" w:rsidTr="00053717">
        <w:tc>
          <w:tcPr>
            <w:tcW w:w="4158" w:type="dxa"/>
            <w:tcMar>
              <w:top w:w="0" w:type="dxa"/>
              <w:left w:w="108" w:type="dxa"/>
              <w:bottom w:w="0" w:type="dxa"/>
              <w:right w:w="108" w:type="dxa"/>
            </w:tcMar>
          </w:tcPr>
          <w:p w14:paraId="09F74E1D" w14:textId="77777777" w:rsidR="00565E19" w:rsidRPr="00CE41E2" w:rsidRDefault="00565E19" w:rsidP="009661B6">
            <w:pPr>
              <w:keepNext/>
              <w:rPr>
                <w:b/>
                <w:bCs/>
                <w:color w:val="000000" w:themeColor="text1"/>
              </w:rPr>
            </w:pPr>
            <w:r w:rsidRPr="00CE41E2">
              <w:rPr>
                <w:b/>
                <w:bCs/>
                <w:color w:val="000000" w:themeColor="text1"/>
              </w:rPr>
              <w:t>Danmark</w:t>
            </w:r>
          </w:p>
          <w:p w14:paraId="6F7C6741" w14:textId="77777777" w:rsidR="00565E19" w:rsidRPr="00CE41E2" w:rsidRDefault="00565E19" w:rsidP="009661B6">
            <w:pPr>
              <w:keepNext/>
              <w:rPr>
                <w:color w:val="000000" w:themeColor="text1"/>
              </w:rPr>
            </w:pPr>
            <w:r w:rsidRPr="00CE41E2">
              <w:rPr>
                <w:color w:val="000000" w:themeColor="text1"/>
              </w:rPr>
              <w:t>Pfizer ApS</w:t>
            </w:r>
          </w:p>
          <w:p w14:paraId="129215B6" w14:textId="77777777" w:rsidR="00565E19" w:rsidRPr="00CE41E2" w:rsidRDefault="00565E19" w:rsidP="009661B6">
            <w:pPr>
              <w:keepNext/>
              <w:rPr>
                <w:color w:val="000000" w:themeColor="text1"/>
              </w:rPr>
            </w:pPr>
            <w:r w:rsidRPr="00CE41E2">
              <w:rPr>
                <w:color w:val="000000" w:themeColor="text1"/>
              </w:rPr>
              <w:t>Tlf: +45 44 201 100</w:t>
            </w:r>
          </w:p>
          <w:p w14:paraId="0957AC94" w14:textId="77777777" w:rsidR="00565E19" w:rsidRPr="00CE41E2" w:rsidRDefault="00565E19" w:rsidP="009661B6">
            <w:pPr>
              <w:keepNext/>
              <w:autoSpaceDE w:val="0"/>
              <w:autoSpaceDN w:val="0"/>
              <w:rPr>
                <w:color w:val="000000" w:themeColor="text1"/>
              </w:rPr>
            </w:pPr>
          </w:p>
        </w:tc>
        <w:tc>
          <w:tcPr>
            <w:tcW w:w="4788" w:type="dxa"/>
            <w:tcMar>
              <w:top w:w="0" w:type="dxa"/>
              <w:left w:w="108" w:type="dxa"/>
              <w:bottom w:w="0" w:type="dxa"/>
              <w:right w:w="108" w:type="dxa"/>
            </w:tcMar>
          </w:tcPr>
          <w:p w14:paraId="03846BDB" w14:textId="77777777" w:rsidR="00565E19" w:rsidRPr="00CE41E2" w:rsidRDefault="00565E19" w:rsidP="009661B6">
            <w:pPr>
              <w:keepNext/>
              <w:rPr>
                <w:b/>
                <w:bCs/>
                <w:color w:val="000000" w:themeColor="text1"/>
              </w:rPr>
            </w:pPr>
            <w:r w:rsidRPr="00CE41E2">
              <w:rPr>
                <w:b/>
                <w:bCs/>
                <w:color w:val="000000" w:themeColor="text1"/>
              </w:rPr>
              <w:t>Malta</w:t>
            </w:r>
          </w:p>
          <w:p w14:paraId="0A2A6BFB" w14:textId="77777777" w:rsidR="00565E19" w:rsidRPr="00CE41E2" w:rsidRDefault="00603714" w:rsidP="009661B6">
            <w:pPr>
              <w:keepNext/>
              <w:rPr>
                <w:color w:val="000000" w:themeColor="text1"/>
              </w:rPr>
            </w:pPr>
            <w:r w:rsidRPr="00CE41E2">
              <w:rPr>
                <w:color w:val="000000" w:themeColor="text1"/>
              </w:rPr>
              <w:t>Vivian Corporation Ltd.</w:t>
            </w:r>
            <w:r w:rsidR="00565E19" w:rsidRPr="00CE41E2">
              <w:rPr>
                <w:color w:val="000000" w:themeColor="text1"/>
              </w:rPr>
              <w:t xml:space="preserve"> </w:t>
            </w:r>
          </w:p>
          <w:p w14:paraId="187D313C" w14:textId="77777777" w:rsidR="00565E19" w:rsidRPr="00CE41E2" w:rsidRDefault="00565E19" w:rsidP="009661B6">
            <w:pPr>
              <w:keepNext/>
              <w:rPr>
                <w:color w:val="000000" w:themeColor="text1"/>
              </w:rPr>
            </w:pPr>
            <w:r w:rsidRPr="00CE41E2">
              <w:rPr>
                <w:color w:val="000000" w:themeColor="text1"/>
              </w:rPr>
              <w:t xml:space="preserve">Tel: </w:t>
            </w:r>
            <w:r w:rsidR="00603714" w:rsidRPr="00CE41E2">
              <w:rPr>
                <w:color w:val="000000" w:themeColor="text1"/>
              </w:rPr>
              <w:t>+356 21344610</w:t>
            </w:r>
          </w:p>
          <w:p w14:paraId="15D6955A" w14:textId="77777777" w:rsidR="00565E19" w:rsidRPr="00CE41E2" w:rsidRDefault="00565E19" w:rsidP="009661B6">
            <w:pPr>
              <w:keepNext/>
              <w:autoSpaceDE w:val="0"/>
              <w:autoSpaceDN w:val="0"/>
              <w:rPr>
                <w:color w:val="000000" w:themeColor="text1"/>
              </w:rPr>
            </w:pPr>
          </w:p>
        </w:tc>
      </w:tr>
      <w:tr w:rsidR="00565E19" w:rsidRPr="00CE41E2" w14:paraId="18D37D50" w14:textId="77777777" w:rsidTr="00053717">
        <w:tc>
          <w:tcPr>
            <w:tcW w:w="4158" w:type="dxa"/>
            <w:tcMar>
              <w:top w:w="0" w:type="dxa"/>
              <w:left w:w="108" w:type="dxa"/>
              <w:bottom w:w="0" w:type="dxa"/>
              <w:right w:w="108" w:type="dxa"/>
            </w:tcMar>
          </w:tcPr>
          <w:p w14:paraId="1768C629" w14:textId="77777777" w:rsidR="00565E19" w:rsidRPr="00CE41E2" w:rsidRDefault="00565E19" w:rsidP="00982118">
            <w:pPr>
              <w:rPr>
                <w:b/>
                <w:color w:val="000000" w:themeColor="text1"/>
              </w:rPr>
            </w:pPr>
            <w:r w:rsidRPr="00CE41E2">
              <w:rPr>
                <w:b/>
                <w:color w:val="000000" w:themeColor="text1"/>
              </w:rPr>
              <w:t>Deutchland:</w:t>
            </w:r>
          </w:p>
          <w:p w14:paraId="2986E16C" w14:textId="77777777" w:rsidR="00565E19" w:rsidRPr="00CE41E2" w:rsidRDefault="00603714" w:rsidP="00982118">
            <w:pPr>
              <w:keepNext/>
              <w:rPr>
                <w:color w:val="000000" w:themeColor="text1"/>
              </w:rPr>
            </w:pPr>
            <w:r w:rsidRPr="00CE41E2">
              <w:rPr>
                <w:color w:val="000000" w:themeColor="text1"/>
              </w:rPr>
              <w:t xml:space="preserve">PFIZER PHARMA </w:t>
            </w:r>
            <w:r w:rsidR="00565E19" w:rsidRPr="00CE41E2">
              <w:rPr>
                <w:color w:val="000000" w:themeColor="text1"/>
              </w:rPr>
              <w:t>GmbH</w:t>
            </w:r>
          </w:p>
          <w:p w14:paraId="3682AD7F" w14:textId="77777777" w:rsidR="00565E19" w:rsidRPr="00CE41E2" w:rsidRDefault="00565E19" w:rsidP="00982118">
            <w:pPr>
              <w:numPr>
                <w:ilvl w:val="12"/>
                <w:numId w:val="0"/>
              </w:numPr>
              <w:rPr>
                <w:color w:val="000000" w:themeColor="text1"/>
              </w:rPr>
            </w:pPr>
            <w:r w:rsidRPr="00CE41E2">
              <w:rPr>
                <w:color w:val="000000" w:themeColor="text1"/>
              </w:rPr>
              <w:t>Tel: +49 (0)</w:t>
            </w:r>
            <w:r w:rsidR="00603714" w:rsidRPr="00CE41E2">
              <w:rPr>
                <w:color w:val="000000" w:themeColor="text1"/>
              </w:rPr>
              <w:t>30 550055-51000</w:t>
            </w:r>
          </w:p>
          <w:p w14:paraId="4E46C2FE"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0BB36CA8" w14:textId="77777777" w:rsidR="00565E19" w:rsidRPr="00CE41E2" w:rsidRDefault="00565E19" w:rsidP="00982118">
            <w:pPr>
              <w:rPr>
                <w:b/>
                <w:bCs/>
                <w:color w:val="000000" w:themeColor="text1"/>
              </w:rPr>
            </w:pPr>
            <w:r w:rsidRPr="00CE41E2">
              <w:rPr>
                <w:b/>
                <w:bCs/>
                <w:color w:val="000000" w:themeColor="text1"/>
              </w:rPr>
              <w:t>Nederland</w:t>
            </w:r>
          </w:p>
          <w:p w14:paraId="7D5C2F76" w14:textId="77777777" w:rsidR="00565E19" w:rsidRPr="00CE41E2" w:rsidRDefault="00565E19" w:rsidP="00982118">
            <w:pPr>
              <w:rPr>
                <w:color w:val="000000" w:themeColor="text1"/>
              </w:rPr>
            </w:pPr>
            <w:r w:rsidRPr="00CE41E2">
              <w:rPr>
                <w:color w:val="000000" w:themeColor="text1"/>
              </w:rPr>
              <w:t>Pfizer bv</w:t>
            </w:r>
          </w:p>
          <w:p w14:paraId="5495B82E" w14:textId="77777777" w:rsidR="00565E19" w:rsidRPr="00CE41E2" w:rsidRDefault="00565E19" w:rsidP="00982118">
            <w:pPr>
              <w:rPr>
                <w:color w:val="000000" w:themeColor="text1"/>
              </w:rPr>
            </w:pPr>
            <w:r w:rsidRPr="00CE41E2">
              <w:rPr>
                <w:color w:val="000000" w:themeColor="text1"/>
              </w:rPr>
              <w:t>Tel: +31 (0)10 406 43 01</w:t>
            </w:r>
          </w:p>
          <w:p w14:paraId="0EC78F5C" w14:textId="77777777" w:rsidR="00565E19" w:rsidRPr="00CE41E2" w:rsidRDefault="00565E19" w:rsidP="00982118">
            <w:pPr>
              <w:autoSpaceDE w:val="0"/>
              <w:autoSpaceDN w:val="0"/>
              <w:rPr>
                <w:color w:val="000000" w:themeColor="text1"/>
              </w:rPr>
            </w:pPr>
          </w:p>
        </w:tc>
      </w:tr>
      <w:tr w:rsidR="00565E19" w:rsidRPr="00CE41E2" w14:paraId="54ACFA8C" w14:textId="77777777" w:rsidTr="00053717">
        <w:tc>
          <w:tcPr>
            <w:tcW w:w="4158" w:type="dxa"/>
            <w:tcMar>
              <w:top w:w="0" w:type="dxa"/>
              <w:left w:w="108" w:type="dxa"/>
              <w:bottom w:w="0" w:type="dxa"/>
              <w:right w:w="108" w:type="dxa"/>
            </w:tcMar>
          </w:tcPr>
          <w:p w14:paraId="047B2515" w14:textId="77777777" w:rsidR="00565E19" w:rsidRPr="00CE41E2" w:rsidRDefault="00565E19" w:rsidP="00982118">
            <w:pPr>
              <w:rPr>
                <w:b/>
                <w:bCs/>
                <w:color w:val="000000" w:themeColor="text1"/>
              </w:rPr>
            </w:pPr>
            <w:r w:rsidRPr="00CE41E2">
              <w:rPr>
                <w:b/>
                <w:bCs/>
                <w:color w:val="000000" w:themeColor="text1"/>
              </w:rPr>
              <w:t>България</w:t>
            </w:r>
          </w:p>
          <w:p w14:paraId="034A40E4" w14:textId="77777777" w:rsidR="00565E19" w:rsidRPr="00CE41E2" w:rsidRDefault="00565E19" w:rsidP="00982118">
            <w:pPr>
              <w:rPr>
                <w:color w:val="000000" w:themeColor="text1"/>
              </w:rPr>
            </w:pPr>
            <w:r w:rsidRPr="00CE41E2">
              <w:rPr>
                <w:color w:val="000000" w:themeColor="text1"/>
              </w:rPr>
              <w:t>Пфайзер Люксембург САРЛ,</w:t>
            </w:r>
          </w:p>
          <w:p w14:paraId="52A82F63" w14:textId="77777777" w:rsidR="00565E19" w:rsidRPr="00CE41E2" w:rsidRDefault="00565E19" w:rsidP="00982118">
            <w:pPr>
              <w:rPr>
                <w:color w:val="000000" w:themeColor="text1"/>
              </w:rPr>
            </w:pPr>
            <w:r w:rsidRPr="00CE41E2">
              <w:rPr>
                <w:color w:val="000000" w:themeColor="text1"/>
              </w:rPr>
              <w:t>Клон България</w:t>
            </w:r>
          </w:p>
          <w:p w14:paraId="192ECA87" w14:textId="77777777" w:rsidR="00565E19" w:rsidRPr="00CE41E2" w:rsidRDefault="00565E19" w:rsidP="00982118">
            <w:pPr>
              <w:rPr>
                <w:color w:val="000000" w:themeColor="text1"/>
              </w:rPr>
            </w:pPr>
            <w:r w:rsidRPr="00CE41E2">
              <w:rPr>
                <w:color w:val="000000" w:themeColor="text1"/>
              </w:rPr>
              <w:t>Teл: +359 2 970 4333</w:t>
            </w:r>
          </w:p>
          <w:p w14:paraId="331C5431"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60D6A9A6" w14:textId="77777777" w:rsidR="00565E19" w:rsidRPr="00CE41E2" w:rsidRDefault="00565E19" w:rsidP="00982118">
            <w:pPr>
              <w:rPr>
                <w:b/>
                <w:bCs/>
                <w:color w:val="000000" w:themeColor="text1"/>
              </w:rPr>
            </w:pPr>
            <w:r w:rsidRPr="00CE41E2">
              <w:rPr>
                <w:b/>
                <w:bCs/>
                <w:color w:val="000000" w:themeColor="text1"/>
              </w:rPr>
              <w:t>Norge</w:t>
            </w:r>
          </w:p>
          <w:p w14:paraId="26373AF2" w14:textId="77777777" w:rsidR="00565E19" w:rsidRPr="00CE41E2" w:rsidRDefault="00565E19" w:rsidP="00982118">
            <w:pPr>
              <w:rPr>
                <w:color w:val="000000" w:themeColor="text1"/>
              </w:rPr>
            </w:pPr>
            <w:r w:rsidRPr="00CE41E2">
              <w:rPr>
                <w:color w:val="000000" w:themeColor="text1"/>
              </w:rPr>
              <w:t>Pfizer AS</w:t>
            </w:r>
          </w:p>
          <w:p w14:paraId="2FDD1022" w14:textId="77777777" w:rsidR="00565E19" w:rsidRPr="00CE41E2" w:rsidRDefault="00565E19" w:rsidP="00982118">
            <w:pPr>
              <w:rPr>
                <w:color w:val="000000" w:themeColor="text1"/>
              </w:rPr>
            </w:pPr>
            <w:r w:rsidRPr="00CE41E2">
              <w:rPr>
                <w:color w:val="000000" w:themeColor="text1"/>
              </w:rPr>
              <w:t>Tlf: +47 67 52 61 00</w:t>
            </w:r>
          </w:p>
          <w:p w14:paraId="4EC0C75C" w14:textId="77777777" w:rsidR="00565E19" w:rsidRPr="00CE41E2" w:rsidRDefault="00565E19" w:rsidP="00982118">
            <w:pPr>
              <w:autoSpaceDE w:val="0"/>
              <w:autoSpaceDN w:val="0"/>
              <w:rPr>
                <w:color w:val="000000" w:themeColor="text1"/>
              </w:rPr>
            </w:pPr>
          </w:p>
        </w:tc>
      </w:tr>
      <w:tr w:rsidR="00565E19" w:rsidRPr="00CE41E2" w14:paraId="06F6715D" w14:textId="77777777" w:rsidTr="00053717">
        <w:tc>
          <w:tcPr>
            <w:tcW w:w="4158" w:type="dxa"/>
            <w:tcMar>
              <w:top w:w="0" w:type="dxa"/>
              <w:left w:w="108" w:type="dxa"/>
              <w:bottom w:w="0" w:type="dxa"/>
              <w:right w:w="108" w:type="dxa"/>
            </w:tcMar>
          </w:tcPr>
          <w:p w14:paraId="0B14BCCE" w14:textId="77777777" w:rsidR="00565E19" w:rsidRPr="00CE41E2" w:rsidRDefault="00565E19" w:rsidP="00982118">
            <w:pPr>
              <w:rPr>
                <w:b/>
                <w:bCs/>
                <w:color w:val="000000" w:themeColor="text1"/>
              </w:rPr>
            </w:pPr>
            <w:r w:rsidRPr="00CE41E2">
              <w:rPr>
                <w:b/>
                <w:bCs/>
                <w:color w:val="000000" w:themeColor="text1"/>
              </w:rPr>
              <w:t>Eesti</w:t>
            </w:r>
          </w:p>
          <w:p w14:paraId="359BEC8D" w14:textId="77777777" w:rsidR="00565E19" w:rsidRPr="00CE41E2" w:rsidRDefault="00565E19" w:rsidP="00982118">
            <w:pPr>
              <w:rPr>
                <w:color w:val="000000" w:themeColor="text1"/>
              </w:rPr>
            </w:pPr>
            <w:r w:rsidRPr="00CE41E2">
              <w:rPr>
                <w:color w:val="000000" w:themeColor="text1"/>
              </w:rPr>
              <w:t>Pfizer Luxembourg SARL Eesti filiaal</w:t>
            </w:r>
          </w:p>
          <w:p w14:paraId="39CE9C2A" w14:textId="77777777" w:rsidR="00565E19" w:rsidRPr="00CE41E2" w:rsidRDefault="00565E19" w:rsidP="00982118">
            <w:pPr>
              <w:rPr>
                <w:color w:val="000000" w:themeColor="text1"/>
              </w:rPr>
            </w:pPr>
            <w:r w:rsidRPr="00CE41E2">
              <w:rPr>
                <w:color w:val="000000" w:themeColor="text1"/>
              </w:rPr>
              <w:t>Tel: +372 666 7500</w:t>
            </w:r>
          </w:p>
          <w:p w14:paraId="4649C0EA"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167A99B1" w14:textId="77777777" w:rsidR="00565E19" w:rsidRPr="00CE41E2" w:rsidRDefault="00565E19" w:rsidP="00982118">
            <w:pPr>
              <w:rPr>
                <w:b/>
                <w:bCs/>
                <w:color w:val="000000" w:themeColor="text1"/>
              </w:rPr>
            </w:pPr>
            <w:r w:rsidRPr="00CE41E2">
              <w:rPr>
                <w:b/>
                <w:bCs/>
                <w:color w:val="000000" w:themeColor="text1"/>
              </w:rPr>
              <w:t>Österreich</w:t>
            </w:r>
          </w:p>
          <w:p w14:paraId="7866D61E" w14:textId="77777777" w:rsidR="00565E19" w:rsidRPr="00CE41E2" w:rsidRDefault="00565E19" w:rsidP="00982118">
            <w:pPr>
              <w:rPr>
                <w:color w:val="000000" w:themeColor="text1"/>
              </w:rPr>
            </w:pPr>
            <w:r w:rsidRPr="00CE41E2">
              <w:rPr>
                <w:color w:val="000000" w:themeColor="text1"/>
              </w:rPr>
              <w:t>Pfizer Corporation Austria Ges.m.b.H.</w:t>
            </w:r>
          </w:p>
          <w:p w14:paraId="1C312D4B" w14:textId="77777777" w:rsidR="00565E19" w:rsidRPr="00CE41E2" w:rsidRDefault="00565E19" w:rsidP="00982118">
            <w:pPr>
              <w:rPr>
                <w:color w:val="000000" w:themeColor="text1"/>
              </w:rPr>
            </w:pPr>
            <w:r w:rsidRPr="00CE41E2">
              <w:rPr>
                <w:color w:val="000000" w:themeColor="text1"/>
              </w:rPr>
              <w:t>Tel: +43 (0)1 521 15-0</w:t>
            </w:r>
          </w:p>
          <w:p w14:paraId="25A35B68" w14:textId="77777777" w:rsidR="00565E19" w:rsidRPr="00CE41E2" w:rsidRDefault="00565E19" w:rsidP="00982118">
            <w:pPr>
              <w:autoSpaceDE w:val="0"/>
              <w:autoSpaceDN w:val="0"/>
              <w:rPr>
                <w:color w:val="000000" w:themeColor="text1"/>
              </w:rPr>
            </w:pPr>
          </w:p>
        </w:tc>
      </w:tr>
      <w:tr w:rsidR="00565E19" w:rsidRPr="00CE41E2" w14:paraId="7711805D" w14:textId="77777777" w:rsidTr="00053717">
        <w:tc>
          <w:tcPr>
            <w:tcW w:w="4158" w:type="dxa"/>
            <w:tcMar>
              <w:top w:w="0" w:type="dxa"/>
              <w:left w:w="108" w:type="dxa"/>
              <w:bottom w:w="0" w:type="dxa"/>
              <w:right w:w="108" w:type="dxa"/>
            </w:tcMar>
          </w:tcPr>
          <w:p w14:paraId="3767A253" w14:textId="77777777" w:rsidR="00565E19" w:rsidRPr="00CE41E2" w:rsidRDefault="00565E19" w:rsidP="00982118">
            <w:pPr>
              <w:rPr>
                <w:b/>
                <w:bCs/>
                <w:color w:val="000000" w:themeColor="text1"/>
              </w:rPr>
            </w:pPr>
            <w:r w:rsidRPr="00CE41E2">
              <w:rPr>
                <w:b/>
                <w:bCs/>
                <w:color w:val="000000" w:themeColor="text1"/>
              </w:rPr>
              <w:t>Ελλάδα</w:t>
            </w:r>
          </w:p>
          <w:p w14:paraId="1DCB2412" w14:textId="77777777" w:rsidR="00565E19" w:rsidRPr="00CE41E2" w:rsidRDefault="00565E19" w:rsidP="00982118">
            <w:pPr>
              <w:rPr>
                <w:color w:val="000000" w:themeColor="text1"/>
              </w:rPr>
            </w:pPr>
            <w:r w:rsidRPr="00CE41E2">
              <w:rPr>
                <w:color w:val="000000" w:themeColor="text1"/>
              </w:rPr>
              <w:t>PFIZER EΛΛAΣ A.E.</w:t>
            </w:r>
          </w:p>
          <w:p w14:paraId="153378D2" w14:textId="77777777" w:rsidR="00565E19" w:rsidRPr="00CE41E2" w:rsidRDefault="00565E19" w:rsidP="00982118">
            <w:pPr>
              <w:rPr>
                <w:color w:val="000000" w:themeColor="text1"/>
              </w:rPr>
            </w:pPr>
            <w:r w:rsidRPr="00CE41E2">
              <w:rPr>
                <w:color w:val="000000" w:themeColor="text1"/>
              </w:rPr>
              <w:t>Τηλ.: +30 210 67 85 800</w:t>
            </w:r>
          </w:p>
          <w:p w14:paraId="72AEBF31"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34E9AFC4" w14:textId="77777777" w:rsidR="00565E19" w:rsidRPr="00CE41E2" w:rsidRDefault="00565E19" w:rsidP="00982118">
            <w:pPr>
              <w:rPr>
                <w:b/>
                <w:bCs/>
                <w:color w:val="000000" w:themeColor="text1"/>
              </w:rPr>
            </w:pPr>
            <w:r w:rsidRPr="00CE41E2">
              <w:rPr>
                <w:b/>
                <w:bCs/>
                <w:color w:val="000000" w:themeColor="text1"/>
              </w:rPr>
              <w:t>Polska</w:t>
            </w:r>
          </w:p>
          <w:p w14:paraId="0408BA83" w14:textId="77777777" w:rsidR="00565E19" w:rsidRPr="00CE41E2" w:rsidRDefault="00565E19" w:rsidP="00982118">
            <w:pPr>
              <w:rPr>
                <w:color w:val="000000" w:themeColor="text1"/>
              </w:rPr>
            </w:pPr>
            <w:r w:rsidRPr="00CE41E2">
              <w:rPr>
                <w:color w:val="000000" w:themeColor="text1"/>
              </w:rPr>
              <w:t>Pfizer Polska Sp. z o.o.</w:t>
            </w:r>
          </w:p>
          <w:p w14:paraId="5DE7F1EE" w14:textId="77777777" w:rsidR="00565E19" w:rsidRPr="00CE41E2" w:rsidRDefault="00565E19" w:rsidP="00982118">
            <w:pPr>
              <w:rPr>
                <w:color w:val="000000" w:themeColor="text1"/>
              </w:rPr>
            </w:pPr>
            <w:r w:rsidRPr="00CE41E2">
              <w:rPr>
                <w:color w:val="000000" w:themeColor="text1"/>
              </w:rPr>
              <w:t>Tel.: +48 22 335 61 00</w:t>
            </w:r>
          </w:p>
          <w:p w14:paraId="26391619" w14:textId="77777777" w:rsidR="00565E19" w:rsidRPr="00CE41E2" w:rsidRDefault="00565E19" w:rsidP="00982118">
            <w:pPr>
              <w:autoSpaceDE w:val="0"/>
              <w:autoSpaceDN w:val="0"/>
              <w:rPr>
                <w:color w:val="000000" w:themeColor="text1"/>
              </w:rPr>
            </w:pPr>
          </w:p>
        </w:tc>
      </w:tr>
      <w:tr w:rsidR="00565E19" w:rsidRPr="00CE41E2" w14:paraId="53C9C939" w14:textId="77777777" w:rsidTr="00053717">
        <w:tc>
          <w:tcPr>
            <w:tcW w:w="4158" w:type="dxa"/>
            <w:tcMar>
              <w:top w:w="0" w:type="dxa"/>
              <w:left w:w="108" w:type="dxa"/>
              <w:bottom w:w="0" w:type="dxa"/>
              <w:right w:w="108" w:type="dxa"/>
            </w:tcMar>
          </w:tcPr>
          <w:p w14:paraId="75767455" w14:textId="77777777" w:rsidR="00565E19" w:rsidRPr="00CE41E2" w:rsidRDefault="00565E19" w:rsidP="00500496">
            <w:pPr>
              <w:keepNext/>
              <w:keepLines/>
              <w:rPr>
                <w:b/>
                <w:bCs/>
                <w:color w:val="000000" w:themeColor="text1"/>
              </w:rPr>
            </w:pPr>
            <w:r w:rsidRPr="00CE41E2">
              <w:rPr>
                <w:b/>
                <w:bCs/>
                <w:color w:val="000000" w:themeColor="text1"/>
              </w:rPr>
              <w:t>España</w:t>
            </w:r>
          </w:p>
          <w:p w14:paraId="5C59C728" w14:textId="77777777" w:rsidR="00565E19" w:rsidRPr="00CE41E2" w:rsidRDefault="00565E19" w:rsidP="00500496">
            <w:pPr>
              <w:keepNext/>
              <w:keepLines/>
              <w:rPr>
                <w:color w:val="000000" w:themeColor="text1"/>
              </w:rPr>
            </w:pPr>
            <w:r w:rsidRPr="00CE41E2">
              <w:rPr>
                <w:color w:val="000000" w:themeColor="text1"/>
              </w:rPr>
              <w:t>Pfizer S.L.</w:t>
            </w:r>
          </w:p>
          <w:p w14:paraId="7B3A211E" w14:textId="77777777" w:rsidR="00565E19" w:rsidRPr="00CE41E2" w:rsidRDefault="00D9510A" w:rsidP="00500496">
            <w:pPr>
              <w:keepNext/>
              <w:keepLines/>
              <w:rPr>
                <w:color w:val="000000" w:themeColor="text1"/>
              </w:rPr>
            </w:pPr>
            <w:r w:rsidRPr="00CE41E2">
              <w:rPr>
                <w:color w:val="000000" w:themeColor="text1"/>
              </w:rPr>
              <w:t>Tel: +34 91 490 99 00</w:t>
            </w:r>
          </w:p>
          <w:p w14:paraId="00158911" w14:textId="77777777" w:rsidR="00565E19" w:rsidRPr="00CE41E2" w:rsidRDefault="00565E19" w:rsidP="00500496">
            <w:pPr>
              <w:keepNext/>
              <w:keepLines/>
              <w:autoSpaceDE w:val="0"/>
              <w:autoSpaceDN w:val="0"/>
              <w:rPr>
                <w:color w:val="000000" w:themeColor="text1"/>
              </w:rPr>
            </w:pPr>
          </w:p>
        </w:tc>
        <w:tc>
          <w:tcPr>
            <w:tcW w:w="4788" w:type="dxa"/>
            <w:tcMar>
              <w:top w:w="0" w:type="dxa"/>
              <w:left w:w="108" w:type="dxa"/>
              <w:bottom w:w="0" w:type="dxa"/>
              <w:right w:w="108" w:type="dxa"/>
            </w:tcMar>
          </w:tcPr>
          <w:p w14:paraId="55380CBE" w14:textId="77777777" w:rsidR="00565E19" w:rsidRPr="00CE41E2" w:rsidRDefault="00565E19" w:rsidP="00500496">
            <w:pPr>
              <w:keepNext/>
              <w:keepLines/>
              <w:autoSpaceDE w:val="0"/>
              <w:autoSpaceDN w:val="0"/>
              <w:rPr>
                <w:b/>
                <w:color w:val="000000" w:themeColor="text1"/>
              </w:rPr>
            </w:pPr>
            <w:r w:rsidRPr="00CE41E2">
              <w:rPr>
                <w:b/>
                <w:color w:val="000000" w:themeColor="text1"/>
              </w:rPr>
              <w:t>Portugal</w:t>
            </w:r>
          </w:p>
          <w:p w14:paraId="624DBE5F" w14:textId="77777777" w:rsidR="00565E19" w:rsidRPr="00CE41E2" w:rsidRDefault="00565E19" w:rsidP="00500496">
            <w:pPr>
              <w:keepNext/>
              <w:keepLines/>
              <w:autoSpaceDE w:val="0"/>
              <w:autoSpaceDN w:val="0"/>
              <w:rPr>
                <w:color w:val="000000" w:themeColor="text1"/>
              </w:rPr>
            </w:pPr>
            <w:r w:rsidRPr="00CE41E2">
              <w:rPr>
                <w:color w:val="000000" w:themeColor="text1"/>
              </w:rPr>
              <w:t>Laboratórios Pfizer, Lda.</w:t>
            </w:r>
          </w:p>
          <w:p w14:paraId="5B8D38D2" w14:textId="77777777" w:rsidR="00565E19" w:rsidRPr="00CE41E2" w:rsidRDefault="00565E19" w:rsidP="00500496">
            <w:pPr>
              <w:keepNext/>
              <w:keepLines/>
              <w:autoSpaceDE w:val="0"/>
              <w:autoSpaceDN w:val="0"/>
              <w:rPr>
                <w:color w:val="000000" w:themeColor="text1"/>
              </w:rPr>
            </w:pPr>
            <w:r w:rsidRPr="00CE41E2">
              <w:rPr>
                <w:color w:val="000000" w:themeColor="text1"/>
              </w:rPr>
              <w:t>Tel: +351 21 423 5500</w:t>
            </w:r>
          </w:p>
        </w:tc>
      </w:tr>
      <w:tr w:rsidR="00565E19" w:rsidRPr="00CE41E2" w14:paraId="3715783C" w14:textId="77777777" w:rsidTr="00053717">
        <w:tc>
          <w:tcPr>
            <w:tcW w:w="4158" w:type="dxa"/>
            <w:tcMar>
              <w:top w:w="0" w:type="dxa"/>
              <w:left w:w="108" w:type="dxa"/>
              <w:bottom w:w="0" w:type="dxa"/>
              <w:right w:w="108" w:type="dxa"/>
            </w:tcMar>
          </w:tcPr>
          <w:p w14:paraId="7F396FFD" w14:textId="77777777" w:rsidR="00565E19" w:rsidRPr="00CE41E2" w:rsidRDefault="00565E19" w:rsidP="00982118">
            <w:pPr>
              <w:rPr>
                <w:b/>
                <w:bCs/>
                <w:color w:val="000000" w:themeColor="text1"/>
              </w:rPr>
            </w:pPr>
            <w:r w:rsidRPr="00CE41E2">
              <w:rPr>
                <w:b/>
                <w:bCs/>
                <w:color w:val="000000" w:themeColor="text1"/>
              </w:rPr>
              <w:t>France</w:t>
            </w:r>
          </w:p>
          <w:p w14:paraId="598A2668" w14:textId="77777777" w:rsidR="00565E19" w:rsidRPr="00CE41E2" w:rsidRDefault="00565E19" w:rsidP="00982118">
            <w:pPr>
              <w:rPr>
                <w:color w:val="000000" w:themeColor="text1"/>
              </w:rPr>
            </w:pPr>
            <w:r w:rsidRPr="00CE41E2">
              <w:rPr>
                <w:color w:val="000000" w:themeColor="text1"/>
              </w:rPr>
              <w:t xml:space="preserve">Pfizer </w:t>
            </w:r>
          </w:p>
          <w:p w14:paraId="23F05A65" w14:textId="77777777" w:rsidR="00565E19" w:rsidRPr="00CE41E2" w:rsidRDefault="00565E19" w:rsidP="00982118">
            <w:pPr>
              <w:rPr>
                <w:color w:val="000000" w:themeColor="text1"/>
              </w:rPr>
            </w:pPr>
            <w:r w:rsidRPr="00CE41E2">
              <w:rPr>
                <w:color w:val="000000" w:themeColor="text1"/>
              </w:rPr>
              <w:t>Tél: +33 (0)1 58 07 34 40</w:t>
            </w:r>
          </w:p>
          <w:p w14:paraId="56C89CC5" w14:textId="77777777" w:rsidR="00565E19" w:rsidRPr="00CE41E2" w:rsidRDefault="00565E19" w:rsidP="00982118">
            <w:pPr>
              <w:rPr>
                <w:color w:val="000000" w:themeColor="text1"/>
              </w:rPr>
            </w:pPr>
          </w:p>
        </w:tc>
        <w:tc>
          <w:tcPr>
            <w:tcW w:w="4788" w:type="dxa"/>
            <w:tcMar>
              <w:top w:w="0" w:type="dxa"/>
              <w:left w:w="108" w:type="dxa"/>
              <w:bottom w:w="0" w:type="dxa"/>
              <w:right w:w="108" w:type="dxa"/>
            </w:tcMar>
          </w:tcPr>
          <w:p w14:paraId="693327BA" w14:textId="77777777" w:rsidR="00565E19" w:rsidRPr="00CE41E2" w:rsidRDefault="00565E19" w:rsidP="00982118">
            <w:pPr>
              <w:rPr>
                <w:b/>
                <w:bCs/>
                <w:color w:val="000000" w:themeColor="text1"/>
              </w:rPr>
            </w:pPr>
            <w:r w:rsidRPr="00CE41E2">
              <w:rPr>
                <w:b/>
                <w:bCs/>
                <w:color w:val="000000" w:themeColor="text1"/>
              </w:rPr>
              <w:t>România</w:t>
            </w:r>
          </w:p>
          <w:p w14:paraId="6A87F591" w14:textId="77777777" w:rsidR="00565E19" w:rsidRPr="00CE41E2" w:rsidRDefault="00565E19" w:rsidP="00982118">
            <w:pPr>
              <w:rPr>
                <w:color w:val="000000" w:themeColor="text1"/>
              </w:rPr>
            </w:pPr>
            <w:r w:rsidRPr="00CE41E2">
              <w:rPr>
                <w:color w:val="000000" w:themeColor="text1"/>
              </w:rPr>
              <w:t>Pfizer România S.R.L</w:t>
            </w:r>
          </w:p>
          <w:p w14:paraId="7CE4A433" w14:textId="77777777" w:rsidR="00565E19" w:rsidRPr="00CE41E2" w:rsidRDefault="00565E19" w:rsidP="00982118">
            <w:pPr>
              <w:rPr>
                <w:color w:val="000000" w:themeColor="text1"/>
              </w:rPr>
            </w:pPr>
            <w:r w:rsidRPr="00CE41E2">
              <w:rPr>
                <w:color w:val="000000" w:themeColor="text1"/>
              </w:rPr>
              <w:t>Tel: +40 (0) 21 207 28 00</w:t>
            </w:r>
          </w:p>
          <w:p w14:paraId="6A7C2146" w14:textId="77777777" w:rsidR="00565E19" w:rsidRPr="00CE41E2" w:rsidRDefault="00565E19" w:rsidP="00982118">
            <w:pPr>
              <w:autoSpaceDE w:val="0"/>
              <w:autoSpaceDN w:val="0"/>
              <w:rPr>
                <w:color w:val="000000" w:themeColor="text1"/>
              </w:rPr>
            </w:pPr>
          </w:p>
        </w:tc>
      </w:tr>
      <w:tr w:rsidR="00565E19" w:rsidRPr="00CE41E2" w14:paraId="695858F8" w14:textId="77777777" w:rsidTr="00053717">
        <w:tc>
          <w:tcPr>
            <w:tcW w:w="4158" w:type="dxa"/>
            <w:tcMar>
              <w:top w:w="0" w:type="dxa"/>
              <w:left w:w="108" w:type="dxa"/>
              <w:bottom w:w="0" w:type="dxa"/>
              <w:right w:w="108" w:type="dxa"/>
            </w:tcMar>
          </w:tcPr>
          <w:p w14:paraId="4DB26EA9" w14:textId="77777777" w:rsidR="00565E19" w:rsidRPr="00CE41E2" w:rsidRDefault="00565E19" w:rsidP="00982118">
            <w:pPr>
              <w:rPr>
                <w:b/>
                <w:bCs/>
                <w:color w:val="000000" w:themeColor="text1"/>
              </w:rPr>
            </w:pPr>
            <w:r w:rsidRPr="00CE41E2">
              <w:rPr>
                <w:b/>
                <w:bCs/>
                <w:color w:val="000000" w:themeColor="text1"/>
              </w:rPr>
              <w:lastRenderedPageBreak/>
              <w:t>Hrvatska</w:t>
            </w:r>
          </w:p>
          <w:p w14:paraId="514C3391" w14:textId="77777777" w:rsidR="00565E19" w:rsidRPr="00CE41E2" w:rsidRDefault="00565E19" w:rsidP="00982118">
            <w:pPr>
              <w:rPr>
                <w:color w:val="000000" w:themeColor="text1"/>
              </w:rPr>
            </w:pPr>
            <w:r w:rsidRPr="00CE41E2">
              <w:rPr>
                <w:color w:val="000000" w:themeColor="text1"/>
              </w:rPr>
              <w:t>Pfizer Croatia d.o.o.</w:t>
            </w:r>
          </w:p>
          <w:p w14:paraId="73632A46" w14:textId="77777777" w:rsidR="00565E19" w:rsidRPr="00CE41E2" w:rsidRDefault="00565E19" w:rsidP="00982118">
            <w:pPr>
              <w:rPr>
                <w:color w:val="000000" w:themeColor="text1"/>
              </w:rPr>
            </w:pPr>
            <w:r w:rsidRPr="00CE41E2">
              <w:rPr>
                <w:color w:val="000000" w:themeColor="text1"/>
              </w:rPr>
              <w:t>Tel: +385 1 3908 777</w:t>
            </w:r>
          </w:p>
          <w:p w14:paraId="3E59AF26"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11A1180E" w14:textId="77777777" w:rsidR="00565E19" w:rsidRPr="00CE41E2" w:rsidRDefault="00565E19" w:rsidP="00F11482">
            <w:pPr>
              <w:keepNext/>
              <w:rPr>
                <w:b/>
                <w:bCs/>
                <w:color w:val="000000" w:themeColor="text1"/>
              </w:rPr>
            </w:pPr>
            <w:r w:rsidRPr="00CE41E2">
              <w:rPr>
                <w:b/>
                <w:bCs/>
                <w:color w:val="000000" w:themeColor="text1"/>
              </w:rPr>
              <w:t>Slovenija</w:t>
            </w:r>
          </w:p>
          <w:p w14:paraId="6C247CFE" w14:textId="77777777" w:rsidR="00565E19" w:rsidRPr="00CE41E2" w:rsidRDefault="00565E19" w:rsidP="00F11482">
            <w:pPr>
              <w:keepNext/>
              <w:rPr>
                <w:color w:val="000000" w:themeColor="text1"/>
              </w:rPr>
            </w:pPr>
            <w:r w:rsidRPr="00CE41E2">
              <w:rPr>
                <w:color w:val="000000" w:themeColor="text1"/>
              </w:rPr>
              <w:t>Pfizer Luxembourg SARL</w:t>
            </w:r>
            <w:r w:rsidRPr="00CE41E2">
              <w:rPr>
                <w:i/>
                <w:iCs/>
                <w:color w:val="000000" w:themeColor="text1"/>
              </w:rPr>
              <w:t xml:space="preserve">, </w:t>
            </w:r>
            <w:r w:rsidRPr="00CE41E2">
              <w:rPr>
                <w:color w:val="000000" w:themeColor="text1"/>
              </w:rPr>
              <w:t>Pfizer, podružnica</w:t>
            </w:r>
          </w:p>
          <w:p w14:paraId="4EDC070C" w14:textId="77777777" w:rsidR="00565E19" w:rsidRPr="00CE41E2" w:rsidRDefault="00565E19" w:rsidP="00F11482">
            <w:pPr>
              <w:keepNext/>
              <w:rPr>
                <w:color w:val="000000" w:themeColor="text1"/>
              </w:rPr>
            </w:pPr>
            <w:r w:rsidRPr="00CE41E2">
              <w:rPr>
                <w:color w:val="000000" w:themeColor="text1"/>
              </w:rPr>
              <w:t>za svetovanje s področja farmacevtske</w:t>
            </w:r>
          </w:p>
          <w:p w14:paraId="6A072B0D" w14:textId="77777777" w:rsidR="00565E19" w:rsidRPr="00CE41E2" w:rsidRDefault="00565E19" w:rsidP="00F11482">
            <w:pPr>
              <w:keepNext/>
              <w:rPr>
                <w:color w:val="000000" w:themeColor="text1"/>
              </w:rPr>
            </w:pPr>
            <w:r w:rsidRPr="00CE41E2">
              <w:rPr>
                <w:color w:val="000000" w:themeColor="text1"/>
              </w:rPr>
              <w:t>dejavnosti, Ljubljana</w:t>
            </w:r>
          </w:p>
          <w:p w14:paraId="300B8DCE" w14:textId="77777777" w:rsidR="00565E19" w:rsidRPr="00CE41E2" w:rsidRDefault="00565E19" w:rsidP="00982118">
            <w:pPr>
              <w:rPr>
                <w:color w:val="000000" w:themeColor="text1"/>
              </w:rPr>
            </w:pPr>
            <w:r w:rsidRPr="00CE41E2">
              <w:rPr>
                <w:color w:val="000000" w:themeColor="text1"/>
              </w:rPr>
              <w:t>Tel: +386 (0)1 52 11 400</w:t>
            </w:r>
          </w:p>
          <w:p w14:paraId="464BE9E2" w14:textId="77777777" w:rsidR="00565E19" w:rsidRPr="00CE41E2" w:rsidRDefault="00565E19" w:rsidP="00982118">
            <w:pPr>
              <w:autoSpaceDE w:val="0"/>
              <w:autoSpaceDN w:val="0"/>
              <w:rPr>
                <w:color w:val="000000" w:themeColor="text1"/>
              </w:rPr>
            </w:pPr>
          </w:p>
        </w:tc>
      </w:tr>
      <w:tr w:rsidR="00565E19" w:rsidRPr="00CE41E2" w14:paraId="3DD3208D" w14:textId="77777777" w:rsidTr="00053717">
        <w:tc>
          <w:tcPr>
            <w:tcW w:w="4158" w:type="dxa"/>
            <w:tcMar>
              <w:top w:w="0" w:type="dxa"/>
              <w:left w:w="108" w:type="dxa"/>
              <w:bottom w:w="0" w:type="dxa"/>
              <w:right w:w="108" w:type="dxa"/>
            </w:tcMar>
          </w:tcPr>
          <w:p w14:paraId="7D5A0213" w14:textId="77777777" w:rsidR="00565E19" w:rsidRPr="00CE41E2" w:rsidRDefault="00565E19" w:rsidP="00982118">
            <w:pPr>
              <w:rPr>
                <w:b/>
                <w:bCs/>
                <w:color w:val="000000" w:themeColor="text1"/>
              </w:rPr>
            </w:pPr>
            <w:r w:rsidRPr="00CE41E2">
              <w:rPr>
                <w:b/>
                <w:bCs/>
                <w:color w:val="000000" w:themeColor="text1"/>
              </w:rPr>
              <w:t>Ireland</w:t>
            </w:r>
          </w:p>
          <w:p w14:paraId="010E86E5" w14:textId="77777777" w:rsidR="00565E19" w:rsidRPr="00CE41E2" w:rsidRDefault="00565E19" w:rsidP="00982118">
            <w:pPr>
              <w:rPr>
                <w:color w:val="000000" w:themeColor="text1"/>
              </w:rPr>
            </w:pPr>
            <w:r w:rsidRPr="00CE41E2">
              <w:rPr>
                <w:color w:val="000000" w:themeColor="text1"/>
              </w:rPr>
              <w:t>Pfizer Healthcare Ireland</w:t>
            </w:r>
            <w:ins w:id="86" w:author="Author" w:date="2025-06-12T18:05:00Z">
              <w:r w:rsidR="00725286">
                <w:rPr>
                  <w:color w:val="000000" w:themeColor="text1"/>
                </w:rPr>
                <w:t xml:space="preserve"> </w:t>
              </w:r>
            </w:ins>
            <w:ins w:id="87" w:author="Author" w:date="2025-06-12T18:06:00Z">
              <w:r w:rsidR="009A213F">
                <w:rPr>
                  <w:lang w:val="en-GB"/>
                </w:rPr>
                <w:t>Unlimited Company</w:t>
              </w:r>
            </w:ins>
          </w:p>
          <w:p w14:paraId="2559B990" w14:textId="77777777" w:rsidR="00565E19" w:rsidRPr="00CE41E2" w:rsidRDefault="00565E19" w:rsidP="00982118">
            <w:pPr>
              <w:rPr>
                <w:color w:val="000000" w:themeColor="text1"/>
              </w:rPr>
            </w:pPr>
            <w:r w:rsidRPr="00CE41E2">
              <w:rPr>
                <w:color w:val="000000" w:themeColor="text1"/>
              </w:rPr>
              <w:t>Tel: +1800 633 363 (toll free)</w:t>
            </w:r>
          </w:p>
          <w:p w14:paraId="7E308FE5" w14:textId="77777777" w:rsidR="00565E19" w:rsidRPr="00CE41E2" w:rsidRDefault="00565E19" w:rsidP="00982118">
            <w:pPr>
              <w:rPr>
                <w:color w:val="000000" w:themeColor="text1"/>
              </w:rPr>
            </w:pPr>
            <w:r w:rsidRPr="00CE41E2">
              <w:rPr>
                <w:color w:val="000000" w:themeColor="text1"/>
              </w:rPr>
              <w:t>Tel: +44 (0)1304 616161</w:t>
            </w:r>
          </w:p>
          <w:p w14:paraId="280D2D94" w14:textId="77777777" w:rsidR="00565E19" w:rsidRPr="00CE41E2" w:rsidRDefault="00565E19" w:rsidP="00982118">
            <w:pPr>
              <w:autoSpaceDE w:val="0"/>
              <w:autoSpaceDN w:val="0"/>
              <w:rPr>
                <w:color w:val="000000" w:themeColor="text1"/>
              </w:rPr>
            </w:pPr>
          </w:p>
        </w:tc>
        <w:tc>
          <w:tcPr>
            <w:tcW w:w="4788" w:type="dxa"/>
            <w:tcMar>
              <w:top w:w="0" w:type="dxa"/>
              <w:left w:w="108" w:type="dxa"/>
              <w:bottom w:w="0" w:type="dxa"/>
              <w:right w:w="108" w:type="dxa"/>
            </w:tcMar>
          </w:tcPr>
          <w:p w14:paraId="1C9A5FDC" w14:textId="77777777" w:rsidR="00565E19" w:rsidRPr="00CE41E2" w:rsidRDefault="00565E19" w:rsidP="00982118">
            <w:pPr>
              <w:rPr>
                <w:b/>
                <w:bCs/>
                <w:color w:val="000000" w:themeColor="text1"/>
              </w:rPr>
            </w:pPr>
            <w:r w:rsidRPr="00CE41E2">
              <w:rPr>
                <w:b/>
                <w:bCs/>
                <w:color w:val="000000" w:themeColor="text1"/>
              </w:rPr>
              <w:t>Slovenská Republika</w:t>
            </w:r>
          </w:p>
          <w:p w14:paraId="695C2D46" w14:textId="77777777" w:rsidR="00565E19" w:rsidRPr="00CE41E2" w:rsidRDefault="00565E19" w:rsidP="00982118">
            <w:pPr>
              <w:rPr>
                <w:color w:val="000000" w:themeColor="text1"/>
              </w:rPr>
            </w:pPr>
            <w:r w:rsidRPr="00CE41E2">
              <w:rPr>
                <w:color w:val="000000" w:themeColor="text1"/>
              </w:rPr>
              <w:t>Pfizer Luxembourg SARL, organizačná zložka</w:t>
            </w:r>
          </w:p>
          <w:p w14:paraId="1041B2AB" w14:textId="77777777" w:rsidR="00565E19" w:rsidRPr="00CE41E2" w:rsidRDefault="00565E19" w:rsidP="00982118">
            <w:pPr>
              <w:rPr>
                <w:color w:val="000000" w:themeColor="text1"/>
              </w:rPr>
            </w:pPr>
            <w:r w:rsidRPr="00CE41E2">
              <w:rPr>
                <w:color w:val="000000" w:themeColor="text1"/>
              </w:rPr>
              <w:t>Tel: +421 2 3355 5500</w:t>
            </w:r>
          </w:p>
          <w:p w14:paraId="4370149A" w14:textId="77777777" w:rsidR="00565E19" w:rsidRPr="00CE41E2" w:rsidRDefault="00565E19" w:rsidP="00982118">
            <w:pPr>
              <w:autoSpaceDE w:val="0"/>
              <w:autoSpaceDN w:val="0"/>
              <w:rPr>
                <w:color w:val="000000" w:themeColor="text1"/>
              </w:rPr>
            </w:pPr>
          </w:p>
        </w:tc>
      </w:tr>
      <w:tr w:rsidR="00565E19" w:rsidRPr="00CE41E2" w14:paraId="47B6467A" w14:textId="77777777" w:rsidTr="00053717">
        <w:tc>
          <w:tcPr>
            <w:tcW w:w="4158" w:type="dxa"/>
            <w:tcMar>
              <w:top w:w="0" w:type="dxa"/>
              <w:left w:w="108" w:type="dxa"/>
              <w:bottom w:w="0" w:type="dxa"/>
              <w:right w:w="108" w:type="dxa"/>
            </w:tcMar>
          </w:tcPr>
          <w:p w14:paraId="67949B6F" w14:textId="77777777" w:rsidR="00565E19" w:rsidRPr="00CE41E2" w:rsidRDefault="00565E19" w:rsidP="00982118">
            <w:pPr>
              <w:keepNext/>
              <w:rPr>
                <w:b/>
                <w:bCs/>
                <w:color w:val="000000" w:themeColor="text1"/>
              </w:rPr>
            </w:pPr>
            <w:r w:rsidRPr="00CE41E2">
              <w:rPr>
                <w:b/>
                <w:bCs/>
                <w:color w:val="000000" w:themeColor="text1"/>
              </w:rPr>
              <w:t>Ísland</w:t>
            </w:r>
          </w:p>
          <w:p w14:paraId="4B1BE5D6" w14:textId="77777777" w:rsidR="00565E19" w:rsidRPr="00CE41E2" w:rsidRDefault="00565E19" w:rsidP="00982118">
            <w:pPr>
              <w:keepNext/>
              <w:rPr>
                <w:color w:val="000000" w:themeColor="text1"/>
              </w:rPr>
            </w:pPr>
            <w:r w:rsidRPr="00CE41E2">
              <w:rPr>
                <w:color w:val="000000" w:themeColor="text1"/>
              </w:rPr>
              <w:t>Icepharma hf.</w:t>
            </w:r>
          </w:p>
          <w:p w14:paraId="084D2DE5" w14:textId="77777777" w:rsidR="00565E19" w:rsidRPr="00CE41E2" w:rsidRDefault="00565E19" w:rsidP="00982118">
            <w:pPr>
              <w:keepNext/>
              <w:rPr>
                <w:color w:val="000000" w:themeColor="text1"/>
              </w:rPr>
            </w:pPr>
            <w:r w:rsidRPr="00CE41E2">
              <w:rPr>
                <w:color w:val="000000" w:themeColor="text1"/>
              </w:rPr>
              <w:t>Tel: +354 540 8000</w:t>
            </w:r>
          </w:p>
          <w:p w14:paraId="13E653EE" w14:textId="77777777" w:rsidR="00565E19" w:rsidRPr="00CE41E2" w:rsidRDefault="00565E19" w:rsidP="00982118">
            <w:pPr>
              <w:keepNext/>
              <w:autoSpaceDE w:val="0"/>
              <w:autoSpaceDN w:val="0"/>
              <w:rPr>
                <w:color w:val="000000" w:themeColor="text1"/>
              </w:rPr>
            </w:pPr>
          </w:p>
        </w:tc>
        <w:tc>
          <w:tcPr>
            <w:tcW w:w="4788" w:type="dxa"/>
            <w:tcMar>
              <w:top w:w="0" w:type="dxa"/>
              <w:left w:w="108" w:type="dxa"/>
              <w:bottom w:w="0" w:type="dxa"/>
              <w:right w:w="108" w:type="dxa"/>
            </w:tcMar>
          </w:tcPr>
          <w:p w14:paraId="062E8B9C" w14:textId="77777777" w:rsidR="00565E19" w:rsidRPr="00CE41E2" w:rsidRDefault="00565E19" w:rsidP="00982118">
            <w:pPr>
              <w:keepNext/>
              <w:rPr>
                <w:b/>
                <w:bCs/>
                <w:color w:val="000000" w:themeColor="text1"/>
              </w:rPr>
            </w:pPr>
            <w:r w:rsidRPr="00CE41E2">
              <w:rPr>
                <w:b/>
                <w:bCs/>
                <w:color w:val="000000" w:themeColor="text1"/>
              </w:rPr>
              <w:t>Suomi/Finland</w:t>
            </w:r>
          </w:p>
          <w:p w14:paraId="42AE9159" w14:textId="77777777" w:rsidR="00565E19" w:rsidRPr="00CE41E2" w:rsidRDefault="00565E19" w:rsidP="00982118">
            <w:pPr>
              <w:keepNext/>
              <w:rPr>
                <w:color w:val="000000" w:themeColor="text1"/>
              </w:rPr>
            </w:pPr>
            <w:r w:rsidRPr="00CE41E2">
              <w:rPr>
                <w:color w:val="000000" w:themeColor="text1"/>
              </w:rPr>
              <w:t>Pfizer Oy</w:t>
            </w:r>
          </w:p>
          <w:p w14:paraId="3E0AED95" w14:textId="77777777" w:rsidR="00565E19" w:rsidRPr="00CE41E2" w:rsidRDefault="00565E19" w:rsidP="00982118">
            <w:pPr>
              <w:keepNext/>
              <w:rPr>
                <w:color w:val="000000" w:themeColor="text1"/>
              </w:rPr>
            </w:pPr>
            <w:r w:rsidRPr="00CE41E2">
              <w:rPr>
                <w:color w:val="000000" w:themeColor="text1"/>
              </w:rPr>
              <w:t>Puh/Tel: +358 (0)9 430 040</w:t>
            </w:r>
          </w:p>
          <w:p w14:paraId="44493655" w14:textId="77777777" w:rsidR="00565E19" w:rsidRPr="00CE41E2" w:rsidRDefault="00565E19" w:rsidP="00982118">
            <w:pPr>
              <w:keepNext/>
              <w:autoSpaceDE w:val="0"/>
              <w:autoSpaceDN w:val="0"/>
              <w:rPr>
                <w:color w:val="000000" w:themeColor="text1"/>
              </w:rPr>
            </w:pPr>
          </w:p>
        </w:tc>
      </w:tr>
      <w:tr w:rsidR="00565E19" w:rsidRPr="00CE41E2" w14:paraId="59C79F31" w14:textId="77777777" w:rsidTr="00053717">
        <w:tc>
          <w:tcPr>
            <w:tcW w:w="4158" w:type="dxa"/>
            <w:tcMar>
              <w:top w:w="0" w:type="dxa"/>
              <w:left w:w="108" w:type="dxa"/>
              <w:bottom w:w="0" w:type="dxa"/>
              <w:right w:w="108" w:type="dxa"/>
            </w:tcMar>
          </w:tcPr>
          <w:p w14:paraId="36BA89DE" w14:textId="77777777" w:rsidR="00565E19" w:rsidRPr="00CE41E2" w:rsidRDefault="00565E19" w:rsidP="00C06E0D">
            <w:pPr>
              <w:keepNext/>
              <w:rPr>
                <w:color w:val="000000" w:themeColor="text1"/>
              </w:rPr>
            </w:pPr>
            <w:r w:rsidRPr="00CE41E2">
              <w:rPr>
                <w:b/>
                <w:bCs/>
                <w:color w:val="000000" w:themeColor="text1"/>
              </w:rPr>
              <w:t>Italia</w:t>
            </w:r>
          </w:p>
          <w:p w14:paraId="2D47D16E" w14:textId="77777777" w:rsidR="00565E19" w:rsidRPr="00CE41E2" w:rsidRDefault="00565E19" w:rsidP="00C06E0D">
            <w:pPr>
              <w:keepNext/>
              <w:rPr>
                <w:color w:val="000000" w:themeColor="text1"/>
              </w:rPr>
            </w:pPr>
            <w:r w:rsidRPr="00CE41E2">
              <w:rPr>
                <w:color w:val="000000" w:themeColor="text1"/>
              </w:rPr>
              <w:t xml:space="preserve">Pfizer S.r.l. </w:t>
            </w:r>
          </w:p>
          <w:p w14:paraId="373A4340" w14:textId="77777777" w:rsidR="00565E19" w:rsidRPr="00CE41E2" w:rsidRDefault="00565E19" w:rsidP="00C06E0D">
            <w:pPr>
              <w:keepNext/>
              <w:rPr>
                <w:color w:val="000000" w:themeColor="text1"/>
              </w:rPr>
            </w:pPr>
            <w:r w:rsidRPr="00CE41E2">
              <w:rPr>
                <w:color w:val="000000" w:themeColor="text1"/>
              </w:rPr>
              <w:t>Tel: +39 06 33 18 21</w:t>
            </w:r>
          </w:p>
          <w:p w14:paraId="5132C35E" w14:textId="77777777" w:rsidR="00565E19" w:rsidRPr="00CE41E2" w:rsidRDefault="00565E19" w:rsidP="00C06E0D">
            <w:pPr>
              <w:keepNext/>
              <w:autoSpaceDE w:val="0"/>
              <w:autoSpaceDN w:val="0"/>
              <w:rPr>
                <w:color w:val="000000" w:themeColor="text1"/>
              </w:rPr>
            </w:pPr>
          </w:p>
        </w:tc>
        <w:tc>
          <w:tcPr>
            <w:tcW w:w="4788" w:type="dxa"/>
            <w:tcMar>
              <w:top w:w="0" w:type="dxa"/>
              <w:left w:w="108" w:type="dxa"/>
              <w:bottom w:w="0" w:type="dxa"/>
              <w:right w:w="108" w:type="dxa"/>
            </w:tcMar>
          </w:tcPr>
          <w:p w14:paraId="237DD42D" w14:textId="77777777" w:rsidR="00565E19" w:rsidRPr="00CE41E2" w:rsidRDefault="00565E19" w:rsidP="00C06E0D">
            <w:pPr>
              <w:keepNext/>
              <w:rPr>
                <w:b/>
                <w:bCs/>
                <w:color w:val="000000" w:themeColor="text1"/>
              </w:rPr>
            </w:pPr>
            <w:r w:rsidRPr="00CE41E2">
              <w:rPr>
                <w:b/>
                <w:bCs/>
                <w:color w:val="000000" w:themeColor="text1"/>
              </w:rPr>
              <w:t>Sverige</w:t>
            </w:r>
          </w:p>
          <w:p w14:paraId="2D4192D2" w14:textId="77777777" w:rsidR="00565E19" w:rsidRPr="00CE41E2" w:rsidRDefault="00565E19" w:rsidP="00C06E0D">
            <w:pPr>
              <w:keepNext/>
              <w:rPr>
                <w:color w:val="000000" w:themeColor="text1"/>
              </w:rPr>
            </w:pPr>
            <w:r w:rsidRPr="00CE41E2">
              <w:rPr>
                <w:color w:val="000000" w:themeColor="text1"/>
              </w:rPr>
              <w:t>Pfizer AB</w:t>
            </w:r>
          </w:p>
          <w:p w14:paraId="47AA5F46" w14:textId="77777777" w:rsidR="00565E19" w:rsidRPr="00CE41E2" w:rsidRDefault="00565E19" w:rsidP="00C06E0D">
            <w:pPr>
              <w:keepNext/>
              <w:rPr>
                <w:color w:val="000000" w:themeColor="text1"/>
              </w:rPr>
            </w:pPr>
            <w:r w:rsidRPr="00CE41E2">
              <w:rPr>
                <w:color w:val="000000" w:themeColor="text1"/>
              </w:rPr>
              <w:t>Tel: +46 (0)8 550 520 00</w:t>
            </w:r>
          </w:p>
          <w:p w14:paraId="6E15EA3A" w14:textId="77777777" w:rsidR="00565E19" w:rsidRPr="00CE41E2" w:rsidRDefault="00565E19" w:rsidP="00C06E0D">
            <w:pPr>
              <w:keepNext/>
              <w:autoSpaceDE w:val="0"/>
              <w:autoSpaceDN w:val="0"/>
              <w:rPr>
                <w:color w:val="000000" w:themeColor="text1"/>
              </w:rPr>
            </w:pPr>
          </w:p>
        </w:tc>
      </w:tr>
      <w:tr w:rsidR="00565E19" w:rsidRPr="00CE41E2" w14:paraId="1A86D0EA" w14:textId="77777777" w:rsidTr="00053717">
        <w:tc>
          <w:tcPr>
            <w:tcW w:w="4158" w:type="dxa"/>
            <w:tcMar>
              <w:top w:w="0" w:type="dxa"/>
              <w:left w:w="108" w:type="dxa"/>
              <w:bottom w:w="0" w:type="dxa"/>
              <w:right w:w="108" w:type="dxa"/>
            </w:tcMar>
          </w:tcPr>
          <w:p w14:paraId="5A32F8D6" w14:textId="77777777" w:rsidR="00565E19" w:rsidRPr="00CE41E2" w:rsidRDefault="00565E19" w:rsidP="00982118">
            <w:pPr>
              <w:rPr>
                <w:b/>
                <w:bCs/>
                <w:color w:val="000000" w:themeColor="text1"/>
              </w:rPr>
            </w:pPr>
            <w:r w:rsidRPr="00CE41E2">
              <w:rPr>
                <w:b/>
                <w:bCs/>
                <w:color w:val="000000" w:themeColor="text1"/>
              </w:rPr>
              <w:t>Latvija</w:t>
            </w:r>
          </w:p>
          <w:p w14:paraId="70810201" w14:textId="77777777" w:rsidR="00565E19" w:rsidRPr="00CE41E2" w:rsidRDefault="00565E19" w:rsidP="00982118">
            <w:pPr>
              <w:rPr>
                <w:color w:val="000000" w:themeColor="text1"/>
              </w:rPr>
            </w:pPr>
            <w:r w:rsidRPr="00CE41E2">
              <w:rPr>
                <w:color w:val="000000" w:themeColor="text1"/>
              </w:rPr>
              <w:t>Pfizer Luxembourg SARL filiāle Latvijā</w:t>
            </w:r>
          </w:p>
          <w:p w14:paraId="2036DF85" w14:textId="77777777" w:rsidR="00565E19" w:rsidRPr="00CE41E2" w:rsidRDefault="00565E19" w:rsidP="00982118">
            <w:pPr>
              <w:rPr>
                <w:color w:val="000000" w:themeColor="text1"/>
              </w:rPr>
            </w:pPr>
            <w:r w:rsidRPr="00CE41E2">
              <w:rPr>
                <w:color w:val="000000" w:themeColor="text1"/>
              </w:rPr>
              <w:t>Tel. +371 67035775</w:t>
            </w:r>
          </w:p>
          <w:p w14:paraId="7429AE3B" w14:textId="77777777" w:rsidR="00565E19" w:rsidRPr="00CE41E2" w:rsidRDefault="00565E19" w:rsidP="00982118">
            <w:pPr>
              <w:autoSpaceDE w:val="0"/>
              <w:autoSpaceDN w:val="0"/>
              <w:rPr>
                <w:b/>
                <w:bCs/>
                <w:color w:val="000000" w:themeColor="text1"/>
              </w:rPr>
            </w:pPr>
          </w:p>
        </w:tc>
        <w:tc>
          <w:tcPr>
            <w:tcW w:w="4788" w:type="dxa"/>
            <w:tcMar>
              <w:top w:w="0" w:type="dxa"/>
              <w:left w:w="108" w:type="dxa"/>
              <w:bottom w:w="0" w:type="dxa"/>
              <w:right w:w="108" w:type="dxa"/>
            </w:tcMar>
          </w:tcPr>
          <w:p w14:paraId="7E0E011F" w14:textId="77777777" w:rsidR="00565E19" w:rsidRPr="00CE41E2" w:rsidDel="009A213F" w:rsidRDefault="00565E19" w:rsidP="00982118">
            <w:pPr>
              <w:rPr>
                <w:del w:id="88" w:author="Author" w:date="2025-06-12T18:06:00Z"/>
                <w:b/>
                <w:bCs/>
                <w:color w:val="000000" w:themeColor="text1"/>
              </w:rPr>
            </w:pPr>
            <w:del w:id="89" w:author="Author" w:date="2025-06-12T18:06:00Z">
              <w:r w:rsidRPr="00CE41E2" w:rsidDel="009A213F">
                <w:rPr>
                  <w:b/>
                  <w:bCs/>
                  <w:color w:val="000000" w:themeColor="text1"/>
                </w:rPr>
                <w:delText>United Kingdom</w:delText>
              </w:r>
              <w:r w:rsidR="00EF1322" w:rsidRPr="00CE41E2" w:rsidDel="009A213F">
                <w:rPr>
                  <w:b/>
                  <w:bCs/>
                  <w:color w:val="000000" w:themeColor="text1"/>
                </w:rPr>
                <w:delText xml:space="preserve"> (Northern Ireland)</w:delText>
              </w:r>
            </w:del>
          </w:p>
          <w:p w14:paraId="7A4DED7B" w14:textId="77777777" w:rsidR="00565E19" w:rsidRPr="00CE41E2" w:rsidDel="009A213F" w:rsidRDefault="00565E19" w:rsidP="00982118">
            <w:pPr>
              <w:rPr>
                <w:del w:id="90" w:author="Author" w:date="2025-06-12T18:06:00Z"/>
                <w:color w:val="000000" w:themeColor="text1"/>
              </w:rPr>
            </w:pPr>
            <w:del w:id="91" w:author="Author" w:date="2025-06-12T18:06:00Z">
              <w:r w:rsidRPr="00CE41E2" w:rsidDel="009A213F">
                <w:rPr>
                  <w:color w:val="000000" w:themeColor="text1"/>
                </w:rPr>
                <w:delText>Pfizer Limited</w:delText>
              </w:r>
            </w:del>
          </w:p>
          <w:p w14:paraId="1A9C8531" w14:textId="77777777" w:rsidR="00565E19" w:rsidRPr="00CE41E2" w:rsidDel="009A213F" w:rsidRDefault="00565E19" w:rsidP="00982118">
            <w:pPr>
              <w:rPr>
                <w:del w:id="92" w:author="Author" w:date="2025-06-12T18:06:00Z"/>
                <w:color w:val="000000" w:themeColor="text1"/>
              </w:rPr>
            </w:pPr>
            <w:del w:id="93" w:author="Author" w:date="2025-06-12T18:06:00Z">
              <w:r w:rsidRPr="00CE41E2" w:rsidDel="009A213F">
                <w:rPr>
                  <w:color w:val="000000" w:themeColor="text1"/>
                </w:rPr>
                <w:delText>Tel: +44 (0)1304 616161</w:delText>
              </w:r>
            </w:del>
          </w:p>
          <w:p w14:paraId="01AE65DF" w14:textId="77777777" w:rsidR="00565E19" w:rsidRPr="00CE41E2" w:rsidRDefault="00565E19">
            <w:pPr>
              <w:rPr>
                <w:b/>
                <w:bCs/>
                <w:color w:val="000000" w:themeColor="text1"/>
              </w:rPr>
              <w:pPrChange w:id="94" w:author="Author" w:date="2025-06-12T18:06:00Z">
                <w:pPr>
                  <w:autoSpaceDE w:val="0"/>
                  <w:autoSpaceDN w:val="0"/>
                </w:pPr>
              </w:pPrChange>
            </w:pPr>
          </w:p>
        </w:tc>
      </w:tr>
      <w:tr w:rsidR="00565E19" w:rsidRPr="00CE41E2" w14:paraId="049AFD34" w14:textId="77777777" w:rsidTr="00053717">
        <w:tc>
          <w:tcPr>
            <w:tcW w:w="4158" w:type="dxa"/>
            <w:tcMar>
              <w:top w:w="0" w:type="dxa"/>
              <w:left w:w="108" w:type="dxa"/>
              <w:bottom w:w="0" w:type="dxa"/>
              <w:right w:w="108" w:type="dxa"/>
            </w:tcMar>
            <w:hideMark/>
          </w:tcPr>
          <w:p w14:paraId="41095DA1" w14:textId="77777777" w:rsidR="00565E19" w:rsidRPr="00CE41E2" w:rsidRDefault="00565E19" w:rsidP="00982118">
            <w:pPr>
              <w:rPr>
                <w:b/>
                <w:bCs/>
                <w:color w:val="000000" w:themeColor="text1"/>
              </w:rPr>
            </w:pPr>
            <w:r w:rsidRPr="00CE41E2">
              <w:rPr>
                <w:b/>
                <w:bCs/>
                <w:color w:val="000000" w:themeColor="text1"/>
              </w:rPr>
              <w:t>Lietuva</w:t>
            </w:r>
          </w:p>
          <w:p w14:paraId="1F59B1F2" w14:textId="77777777" w:rsidR="00565E19" w:rsidRPr="00CE41E2" w:rsidRDefault="00565E19" w:rsidP="00982118">
            <w:pPr>
              <w:rPr>
                <w:color w:val="000000" w:themeColor="text1"/>
              </w:rPr>
            </w:pPr>
            <w:r w:rsidRPr="00CE41E2">
              <w:rPr>
                <w:color w:val="000000" w:themeColor="text1"/>
              </w:rPr>
              <w:t>Pfizer Luxembourg SARL filialas Lietuvoje</w:t>
            </w:r>
          </w:p>
          <w:p w14:paraId="4F0C5D31" w14:textId="77777777" w:rsidR="00565E19" w:rsidRPr="00CE41E2" w:rsidRDefault="00565E19" w:rsidP="00982118">
            <w:pPr>
              <w:autoSpaceDE w:val="0"/>
              <w:autoSpaceDN w:val="0"/>
              <w:rPr>
                <w:b/>
                <w:bCs/>
                <w:color w:val="000000" w:themeColor="text1"/>
              </w:rPr>
            </w:pPr>
            <w:r w:rsidRPr="00CE41E2">
              <w:rPr>
                <w:color w:val="000000" w:themeColor="text1"/>
              </w:rPr>
              <w:t>Tel. +3705 2514000</w:t>
            </w:r>
          </w:p>
        </w:tc>
        <w:tc>
          <w:tcPr>
            <w:tcW w:w="4788" w:type="dxa"/>
            <w:tcMar>
              <w:top w:w="0" w:type="dxa"/>
              <w:left w:w="108" w:type="dxa"/>
              <w:bottom w:w="0" w:type="dxa"/>
              <w:right w:w="108" w:type="dxa"/>
            </w:tcMar>
          </w:tcPr>
          <w:p w14:paraId="285FF732" w14:textId="77777777" w:rsidR="00565E19" w:rsidRPr="00CE41E2" w:rsidRDefault="00565E19" w:rsidP="00982118">
            <w:pPr>
              <w:autoSpaceDE w:val="0"/>
              <w:autoSpaceDN w:val="0"/>
              <w:rPr>
                <w:b/>
                <w:bCs/>
                <w:color w:val="000000" w:themeColor="text1"/>
              </w:rPr>
            </w:pPr>
          </w:p>
        </w:tc>
      </w:tr>
    </w:tbl>
    <w:p w14:paraId="48F064AB" w14:textId="77777777" w:rsidR="003E58A8" w:rsidRPr="00CE41E2" w:rsidRDefault="003E58A8" w:rsidP="00982118">
      <w:pPr>
        <w:rPr>
          <w:color w:val="000000" w:themeColor="text1"/>
        </w:rPr>
      </w:pPr>
    </w:p>
    <w:p w14:paraId="4952D77A" w14:textId="77777777" w:rsidR="00D9510A" w:rsidRPr="00CE41E2" w:rsidRDefault="00D9510A" w:rsidP="00982118">
      <w:pPr>
        <w:rPr>
          <w:color w:val="000000" w:themeColor="text1"/>
        </w:rPr>
      </w:pPr>
    </w:p>
    <w:p w14:paraId="0A21379E" w14:textId="77777777" w:rsidR="00C46587" w:rsidRPr="00CE41E2" w:rsidRDefault="00C46587" w:rsidP="00982118">
      <w:pPr>
        <w:rPr>
          <w:b/>
          <w:color w:val="000000" w:themeColor="text1"/>
        </w:rPr>
      </w:pPr>
      <w:r w:rsidRPr="00CE41E2">
        <w:rPr>
          <w:b/>
          <w:color w:val="000000" w:themeColor="text1"/>
        </w:rPr>
        <w:t>Dan il-fuljett kien rivedut l-aħħar f’</w:t>
      </w:r>
    </w:p>
    <w:p w14:paraId="375F6923" w14:textId="77777777" w:rsidR="00C46587" w:rsidRPr="00CE41E2" w:rsidRDefault="00C46587" w:rsidP="00982118">
      <w:pPr>
        <w:rPr>
          <w:color w:val="000000" w:themeColor="text1"/>
        </w:rPr>
      </w:pPr>
    </w:p>
    <w:p w14:paraId="62513B28" w14:textId="77777777" w:rsidR="00C46587" w:rsidRPr="00CE41E2" w:rsidRDefault="00C46587" w:rsidP="00982118">
      <w:pPr>
        <w:rPr>
          <w:color w:val="000000" w:themeColor="text1"/>
        </w:rPr>
      </w:pPr>
      <w:r w:rsidRPr="00CE41E2">
        <w:rPr>
          <w:color w:val="000000" w:themeColor="text1"/>
        </w:rPr>
        <w:t xml:space="preserve">Informazzjoni dettaljata dwar din il-mediċina tinsab fuq is-sit elettroniku tal-Aġenzija Ewropea għall-Mediċini </w:t>
      </w:r>
      <w:hyperlink r:id="rId61" w:history="1">
        <w:r w:rsidR="004A3140" w:rsidRPr="00CE41E2">
          <w:rPr>
            <w:rStyle w:val="Hyperlink"/>
          </w:rPr>
          <w:t>https://www.ema.europa.eu</w:t>
        </w:r>
      </w:hyperlink>
      <w:r w:rsidRPr="00CE41E2">
        <w:rPr>
          <w:color w:val="000000" w:themeColor="text1"/>
        </w:rPr>
        <w:t>.</w:t>
      </w:r>
    </w:p>
    <w:p w14:paraId="61574665" w14:textId="77777777" w:rsidR="00C46587" w:rsidRPr="00CE41E2" w:rsidRDefault="00C46587" w:rsidP="00982118">
      <w:pPr>
        <w:rPr>
          <w:color w:val="000000" w:themeColor="text1"/>
        </w:rPr>
      </w:pPr>
    </w:p>
    <w:p w14:paraId="6C347ADD" w14:textId="77777777" w:rsidR="003E58A8" w:rsidRPr="00CE41E2" w:rsidRDefault="00C33D47" w:rsidP="00982118">
      <w:pPr>
        <w:jc w:val="center"/>
        <w:rPr>
          <w:b/>
          <w:bCs/>
          <w:color w:val="000000" w:themeColor="text1"/>
        </w:rPr>
      </w:pPr>
      <w:r w:rsidRPr="00CE41E2">
        <w:rPr>
          <w:color w:val="000000" w:themeColor="text1"/>
        </w:rPr>
        <w:br w:type="page"/>
      </w:r>
      <w:r w:rsidRPr="00CE41E2">
        <w:rPr>
          <w:b/>
          <w:bCs/>
          <w:color w:val="000000" w:themeColor="text1"/>
        </w:rPr>
        <w:lastRenderedPageBreak/>
        <w:t>ISTRUZZJONIJIET DWAR L-UŻU</w:t>
      </w:r>
    </w:p>
    <w:p w14:paraId="345A58E3" w14:textId="77777777" w:rsidR="003E58A8" w:rsidRPr="00CE41E2" w:rsidRDefault="00BE4A9C" w:rsidP="00982118">
      <w:pPr>
        <w:jc w:val="center"/>
        <w:rPr>
          <w:color w:val="000000" w:themeColor="text1"/>
        </w:rPr>
      </w:pPr>
      <w:r w:rsidRPr="00CE41E2">
        <w:rPr>
          <w:color w:val="000000" w:themeColor="text1"/>
        </w:rPr>
        <w:t>Amsparity (adalimumab)</w:t>
      </w:r>
      <w:r w:rsidR="00FC613D" w:rsidRPr="00CE41E2">
        <w:rPr>
          <w:color w:val="000000" w:themeColor="text1"/>
        </w:rPr>
        <w:t xml:space="preserve"> </w:t>
      </w:r>
      <w:r w:rsidR="003E58A8" w:rsidRPr="00CE41E2">
        <w:rPr>
          <w:color w:val="000000" w:themeColor="text1"/>
        </w:rPr>
        <w:t>Pinna Mimlija għal-Lest b’Doża Waħda</w:t>
      </w:r>
    </w:p>
    <w:p w14:paraId="0910C5D3" w14:textId="77777777" w:rsidR="003E58A8" w:rsidRPr="00CE41E2" w:rsidRDefault="003E58A8" w:rsidP="00982118">
      <w:pPr>
        <w:jc w:val="center"/>
        <w:rPr>
          <w:b/>
          <w:color w:val="000000" w:themeColor="text1"/>
        </w:rPr>
      </w:pPr>
      <w:r w:rsidRPr="00CE41E2">
        <w:rPr>
          <w:color w:val="000000" w:themeColor="text1"/>
        </w:rPr>
        <w:t>40 mg għal injezzjoni taħt il-ġilda</w:t>
      </w:r>
      <w:r w:rsidRPr="00CE41E2">
        <w:rPr>
          <w:b/>
          <w:color w:val="000000" w:themeColor="text1"/>
        </w:rPr>
        <w:t xml:space="preserve"> </w:t>
      </w:r>
    </w:p>
    <w:p w14:paraId="6381DC75" w14:textId="77777777" w:rsidR="003E58A8" w:rsidRPr="00CE41E2" w:rsidRDefault="003E58A8" w:rsidP="00982118">
      <w:pPr>
        <w:rPr>
          <w:color w:val="000000" w:themeColor="text1"/>
        </w:rPr>
      </w:pPr>
    </w:p>
    <w:p w14:paraId="07F3662D" w14:textId="77777777" w:rsidR="00CC00FF" w:rsidRPr="00CE41E2" w:rsidRDefault="00CC00FF" w:rsidP="00982118">
      <w:pPr>
        <w:rPr>
          <w:b/>
          <w:color w:val="000000" w:themeColor="text1"/>
        </w:rPr>
      </w:pPr>
      <w:r w:rsidRPr="00CE41E2">
        <w:rPr>
          <w:b/>
          <w:color w:val="000000" w:themeColor="text1"/>
        </w:rPr>
        <w:t xml:space="preserve">Żomm dan il-fuljett. Dawn l-istruzzjonijiet juruk pass pass kif tipprepara u tagħti injezzjoni. </w:t>
      </w:r>
    </w:p>
    <w:p w14:paraId="1FA36E84" w14:textId="77777777" w:rsidR="00CC00FF" w:rsidRPr="00CE41E2" w:rsidRDefault="00CC00FF" w:rsidP="00982118">
      <w:pPr>
        <w:rPr>
          <w:b/>
          <w:color w:val="000000" w:themeColor="text1"/>
        </w:rPr>
      </w:pPr>
      <w:r w:rsidRPr="00CE41E2">
        <w:rPr>
          <w:b/>
          <w:color w:val="000000" w:themeColor="text1"/>
        </w:rPr>
        <w:t xml:space="preserve">Aħżen il-pinna ta’ Asmparity tiegħek fil-friġġ f’temperatura bejn 2°C u 8°C. </w:t>
      </w:r>
    </w:p>
    <w:p w14:paraId="5BD39132" w14:textId="77777777" w:rsidR="00CC00FF" w:rsidRPr="00CE41E2" w:rsidRDefault="00CC00FF" w:rsidP="00982118">
      <w:pPr>
        <w:rPr>
          <w:b/>
          <w:color w:val="000000" w:themeColor="text1"/>
        </w:rPr>
      </w:pPr>
      <w:r w:rsidRPr="00CE41E2">
        <w:rPr>
          <w:b/>
          <w:color w:val="000000" w:themeColor="text1"/>
        </w:rPr>
        <w:t>Aħżen il-pinna ta’ Amsparity fil-kartuna oriġinali sakemm tużaha sabiex tilqa’ mid-dawl tax-xemx dirett.</w:t>
      </w:r>
    </w:p>
    <w:p w14:paraId="5E7623CC" w14:textId="77777777" w:rsidR="00FC613D" w:rsidRPr="00CE41E2" w:rsidRDefault="00FC613D" w:rsidP="00982118">
      <w:pPr>
        <w:rPr>
          <w:b/>
          <w:color w:val="000000" w:themeColor="text1"/>
        </w:rPr>
      </w:pPr>
      <w:r w:rsidRPr="00CE41E2">
        <w:rPr>
          <w:b/>
          <w:color w:val="000000" w:themeColor="text1"/>
        </w:rPr>
        <w:t>Jekk ikun meħtieġ, pereżempju meta tkun qed tivvjaġġa, tista’ taħżen il-pinna ta’ Asmparity f’temperatura ambjentali sa 30 C sa 30 jum.</w:t>
      </w:r>
    </w:p>
    <w:p w14:paraId="754833E1" w14:textId="77777777" w:rsidR="00CC00FF" w:rsidRPr="00CE41E2" w:rsidRDefault="00CC00FF" w:rsidP="00982118">
      <w:pPr>
        <w:rPr>
          <w:b/>
          <w:color w:val="000000" w:themeColor="text1"/>
        </w:rPr>
      </w:pPr>
      <w:r w:rsidRPr="00CE41E2">
        <w:rPr>
          <w:b/>
          <w:color w:val="000000" w:themeColor="text1"/>
        </w:rPr>
        <w:t>Żomm Amsparity, l-oġġetti għall-injezzjoni, u kull mediċina oħra fejn ma jintlaħqux mit-tfal.</w:t>
      </w:r>
    </w:p>
    <w:p w14:paraId="6DFB38B8" w14:textId="77777777" w:rsidR="00FC613D" w:rsidRPr="00CE41E2" w:rsidRDefault="00FC613D" w:rsidP="00982118">
      <w:pPr>
        <w:rPr>
          <w:b/>
          <w:color w:val="000000" w:themeColor="text1"/>
        </w:rPr>
      </w:pPr>
    </w:p>
    <w:p w14:paraId="59BBDFF5" w14:textId="77777777" w:rsidR="00FC613D" w:rsidRPr="00CE41E2" w:rsidRDefault="00FC613D" w:rsidP="00982118">
      <w:pPr>
        <w:rPr>
          <w:b/>
          <w:color w:val="000000" w:themeColor="text1"/>
        </w:rPr>
      </w:pPr>
    </w:p>
    <w:p w14:paraId="178B9040" w14:textId="77777777" w:rsidR="00CC00FF" w:rsidRPr="00CE41E2" w:rsidRDefault="006A1144" w:rsidP="00982118">
      <w:pPr>
        <w:rPr>
          <w:color w:val="000000" w:themeColor="text1"/>
        </w:rPr>
      </w:pPr>
      <w:r w:rsidRPr="00CE41E2">
        <w:rPr>
          <w:color w:val="000000" w:themeColor="text1"/>
        </w:rPr>
        <w:t>Amsparity għall-injezzjoni jiġi f’pinna li tintuża darba biss u mbagħad tintrema li fiha doża waħda ta’ mediċina.</w:t>
      </w:r>
    </w:p>
    <w:p w14:paraId="60299D59" w14:textId="77777777" w:rsidR="00FC613D" w:rsidRPr="00CE41E2" w:rsidRDefault="00FC613D" w:rsidP="00FC613D">
      <w:pPr>
        <w:rPr>
          <w:color w:val="000000" w:themeColor="text1"/>
        </w:rPr>
      </w:pPr>
      <w:r w:rsidRPr="00CE41E2">
        <w:rPr>
          <w:b/>
          <w:bCs/>
          <w:color w:val="000000" w:themeColor="text1"/>
        </w:rPr>
        <w:t>Tippruvax</w:t>
      </w:r>
      <w:r w:rsidRPr="00CE41E2">
        <w:rPr>
          <w:color w:val="000000" w:themeColor="text1"/>
        </w:rPr>
        <w:t xml:space="preserve"> tinjetta Amsparity lilek innfisek sakemm tkun qrajt u fhimt l-Istruzzjonijiet għall-Użu. Jekk it-tabib, l-infermier jew l-ispiżjar tiegħek jiddeċiedi li inti jew persuna li tieħu ħsiebek tista’ tagħti l-injezzjonijiet ta’ Amsparity tiegħek id-dar, għandek tirċievi taħriġ dwar il-mod korrett kif tipprepara u tinjetta Amsparity.</w:t>
      </w:r>
    </w:p>
    <w:p w14:paraId="37863EB7" w14:textId="77777777" w:rsidR="00FC613D" w:rsidRPr="00CE41E2" w:rsidRDefault="00FC613D" w:rsidP="00FC613D">
      <w:pPr>
        <w:rPr>
          <w:color w:val="000000" w:themeColor="text1"/>
        </w:rPr>
      </w:pPr>
      <w:r w:rsidRPr="00CE41E2">
        <w:rPr>
          <w:color w:val="000000" w:themeColor="text1"/>
        </w:rPr>
        <w:t>Huwa importanti wkoll li titkellem mat-tabib, l-infermier jew l-ispiżjar tiegħek biex tkun ċert li tifhem l-istruzzjonijiet tad-dożaġġ ta’ Amsparity tiegħek. Biex tgħinek tiftakar meta tinjetta Amsparity, tista’ timmarka l-kalendarju tiegħek minn qabel. Kellem lit-tabib, l-infermier jew l-ispiżjar tiegħek jekk inti jew il-persuna li tieħu ħsiebek ikollkom xi mistoqsijiet dwar il-mod korrett kif tinjetta Amsparity.</w:t>
      </w:r>
    </w:p>
    <w:p w14:paraId="3420D516" w14:textId="77777777" w:rsidR="00CC00FF" w:rsidRPr="00CE41E2" w:rsidRDefault="00FC613D" w:rsidP="00982118">
      <w:pPr>
        <w:rPr>
          <w:color w:val="000000" w:themeColor="text1"/>
        </w:rPr>
      </w:pPr>
      <w:r w:rsidRPr="00CE41E2">
        <w:rPr>
          <w:color w:val="000000" w:themeColor="text1"/>
        </w:rPr>
        <w:t xml:space="preserve">Wara taħriġ xieraq, </w:t>
      </w:r>
      <w:r w:rsidR="006A1144" w:rsidRPr="00CE41E2">
        <w:rPr>
          <w:color w:val="000000" w:themeColor="text1"/>
        </w:rPr>
        <w:t>Amsparity għall-injezzjoni jista’ jingħata minn</w:t>
      </w:r>
      <w:r w:rsidRPr="00CE41E2">
        <w:rPr>
          <w:color w:val="000000" w:themeColor="text1"/>
        </w:rPr>
        <w:t xml:space="preserve">ek stess jew minn </w:t>
      </w:r>
      <w:r w:rsidR="006A1144" w:rsidRPr="00CE41E2">
        <w:rPr>
          <w:color w:val="000000" w:themeColor="text1"/>
        </w:rPr>
        <w:t>xi ħadd li jieħu ħsieb lil ħaddieħor.</w:t>
      </w:r>
    </w:p>
    <w:p w14:paraId="6A9B8854" w14:textId="77777777" w:rsidR="00CC00FF" w:rsidRPr="00CE41E2" w:rsidRDefault="00CC00FF" w:rsidP="009661B6">
      <w:pPr>
        <w:jc w:val="center"/>
        <w:rPr>
          <w:b/>
          <w:color w:val="000000" w:themeColor="text1"/>
        </w:rPr>
      </w:pPr>
    </w:p>
    <w:p w14:paraId="6BC9E876" w14:textId="77777777" w:rsidR="00CC00FF" w:rsidRPr="00CE41E2" w:rsidRDefault="00CC00FF" w:rsidP="00982118">
      <w:pPr>
        <w:rPr>
          <w:b/>
          <w:color w:val="000000" w:themeColor="text1"/>
        </w:rPr>
      </w:pPr>
    </w:p>
    <w:p w14:paraId="3BE7F0ED" w14:textId="77777777" w:rsidR="00CC00FF" w:rsidRPr="00CE41E2" w:rsidRDefault="00CC00FF" w:rsidP="00982118">
      <w:pPr>
        <w:rPr>
          <w:b/>
          <w:color w:val="000000" w:themeColor="text1"/>
        </w:rPr>
      </w:pPr>
      <w:r w:rsidRPr="00CE41E2">
        <w:rPr>
          <w:b/>
          <w:color w:val="000000" w:themeColor="text1"/>
        </w:rPr>
        <w:t>1. Oġġetti li għandek bżonn</w:t>
      </w:r>
    </w:p>
    <w:p w14:paraId="4C1289E4" w14:textId="77777777" w:rsidR="00CC00FF" w:rsidRPr="00CE41E2" w:rsidRDefault="00CC00FF" w:rsidP="00982118">
      <w:pPr>
        <w:jc w:val="center"/>
        <w:rPr>
          <w:color w:val="000000" w:themeColor="text1"/>
        </w:rPr>
      </w:pPr>
    </w:p>
    <w:p w14:paraId="7E40C8D7" w14:textId="77777777" w:rsidR="00CC00FF" w:rsidRPr="00CE41E2" w:rsidRDefault="00CC00FF" w:rsidP="00053717">
      <w:pPr>
        <w:pStyle w:val="ListParagraph"/>
        <w:numPr>
          <w:ilvl w:val="0"/>
          <w:numId w:val="31"/>
        </w:numPr>
        <w:ind w:left="562" w:hanging="562"/>
        <w:contextualSpacing/>
        <w:rPr>
          <w:color w:val="000000" w:themeColor="text1"/>
        </w:rPr>
      </w:pPr>
      <w:r w:rsidRPr="00CE41E2">
        <w:rPr>
          <w:color w:val="000000" w:themeColor="text1"/>
        </w:rPr>
        <w:t>Se jkollok bżonn dawn l-oġġetti għal kull injezzjoni ta’ Amsparity. Sib wiċċ ċatt u nadif biex tpoġġi l-oġġetti fuqhom.</w:t>
      </w:r>
    </w:p>
    <w:p w14:paraId="1665D838" w14:textId="77777777" w:rsidR="00CC00FF" w:rsidRPr="00CE41E2" w:rsidRDefault="00CC00FF" w:rsidP="00053717">
      <w:pPr>
        <w:pStyle w:val="ListParagraph"/>
        <w:numPr>
          <w:ilvl w:val="1"/>
          <w:numId w:val="31"/>
        </w:numPr>
        <w:ind w:left="1124" w:hanging="562"/>
        <w:contextualSpacing/>
        <w:rPr>
          <w:color w:val="000000" w:themeColor="text1"/>
        </w:rPr>
      </w:pPr>
      <w:r w:rsidRPr="00CE41E2">
        <w:rPr>
          <w:color w:val="000000" w:themeColor="text1"/>
        </w:rPr>
        <w:t>Pinna waħda ta’ Amsparity fil-kartuna</w:t>
      </w:r>
    </w:p>
    <w:p w14:paraId="5C249669" w14:textId="77777777" w:rsidR="00CC00FF" w:rsidRPr="00CE41E2" w:rsidRDefault="00CC00FF" w:rsidP="00053717">
      <w:pPr>
        <w:pStyle w:val="ListParagraph"/>
        <w:numPr>
          <w:ilvl w:val="1"/>
          <w:numId w:val="31"/>
        </w:numPr>
        <w:ind w:left="1124" w:hanging="562"/>
        <w:contextualSpacing/>
        <w:rPr>
          <w:color w:val="000000" w:themeColor="text1"/>
        </w:rPr>
      </w:pPr>
      <w:r w:rsidRPr="00CE41E2">
        <w:rPr>
          <w:color w:val="000000" w:themeColor="text1"/>
        </w:rPr>
        <w:t>Tajjara waħda bl-alkoħol, fil-kartuna</w:t>
      </w:r>
    </w:p>
    <w:p w14:paraId="02AB3196" w14:textId="77777777" w:rsidR="00CC00FF" w:rsidRPr="00CE41E2" w:rsidRDefault="00CC00FF" w:rsidP="00053717">
      <w:pPr>
        <w:pStyle w:val="ListParagraph"/>
        <w:numPr>
          <w:ilvl w:val="1"/>
          <w:numId w:val="31"/>
        </w:numPr>
        <w:ind w:left="1124" w:hanging="562"/>
        <w:contextualSpacing/>
        <w:rPr>
          <w:color w:val="000000" w:themeColor="text1"/>
        </w:rPr>
      </w:pPr>
      <w:r w:rsidRPr="00CE41E2">
        <w:rPr>
          <w:color w:val="000000" w:themeColor="text1"/>
        </w:rPr>
        <w:t>Ballun tat-tajjar jew garża (mhux inklużi fil-kartuna ta’ Amsparity tiegħek)</w:t>
      </w:r>
    </w:p>
    <w:p w14:paraId="7C99E922" w14:textId="77777777" w:rsidR="00CC00FF" w:rsidRPr="00CE41E2" w:rsidRDefault="00CC00FF" w:rsidP="00053717">
      <w:pPr>
        <w:pStyle w:val="ListParagraph"/>
        <w:numPr>
          <w:ilvl w:val="0"/>
          <w:numId w:val="38"/>
        </w:numPr>
        <w:ind w:left="1124" w:hanging="562"/>
        <w:contextualSpacing/>
        <w:rPr>
          <w:color w:val="000000" w:themeColor="text1"/>
        </w:rPr>
      </w:pPr>
      <w:r w:rsidRPr="00CE41E2">
        <w:rPr>
          <w:color w:val="000000" w:themeColor="text1"/>
        </w:rPr>
        <w:t>Kontenitur xieraq għal affarijiet bix-xifer jew bil-ponta (mhux inkluż fil-kartuna ta’ Amsparity tiegħek)</w:t>
      </w:r>
    </w:p>
    <w:p w14:paraId="3791AC8C" w14:textId="77777777" w:rsidR="00FC613D" w:rsidRPr="00CE41E2" w:rsidRDefault="00FC613D" w:rsidP="00A75F47">
      <w:pPr>
        <w:pStyle w:val="ListParagraph"/>
        <w:ind w:left="562" w:firstLine="5"/>
        <w:contextualSpacing/>
        <w:rPr>
          <w:color w:val="000000" w:themeColor="text1"/>
        </w:rPr>
      </w:pPr>
      <w:r w:rsidRPr="00CE41E2">
        <w:rPr>
          <w:b/>
          <w:bCs/>
          <w:color w:val="000000" w:themeColor="text1"/>
        </w:rPr>
        <w:t>Importanti:</w:t>
      </w:r>
      <w:r w:rsidRPr="00CE41E2">
        <w:rPr>
          <w:color w:val="000000" w:themeColor="text1"/>
        </w:rPr>
        <w:t xml:space="preserve"> Jekk ikollok xi mistoqsijiet dwar il-pinna ta’ Amsparity tiegħek jew dwar il-mediċina, kellem it-tabib, infermier jew spiżjar tiegħek.</w:t>
      </w:r>
    </w:p>
    <w:p w14:paraId="6A9556B1" w14:textId="77777777" w:rsidR="00FC613D" w:rsidRPr="00CE41E2" w:rsidRDefault="00FC613D" w:rsidP="009661B6">
      <w:pPr>
        <w:pStyle w:val="ListParagraph"/>
        <w:ind w:left="1124"/>
        <w:contextualSpacing/>
        <w:rPr>
          <w:color w:val="000000" w:themeColor="text1"/>
        </w:rPr>
      </w:pPr>
    </w:p>
    <w:p w14:paraId="7E2BAA5A" w14:textId="77777777" w:rsidR="00CC00FF" w:rsidRPr="00CE41E2" w:rsidRDefault="00CC00FF" w:rsidP="00982118">
      <w:pPr>
        <w:rPr>
          <w:b/>
          <w:color w:val="000000" w:themeColor="text1"/>
        </w:rPr>
      </w:pPr>
    </w:p>
    <w:p w14:paraId="6C3327AB" w14:textId="77777777" w:rsidR="00CC00FF" w:rsidRPr="00CE41E2" w:rsidRDefault="00CC00FF" w:rsidP="00982118">
      <w:pPr>
        <w:rPr>
          <w:b/>
          <w:color w:val="000000" w:themeColor="text1"/>
        </w:rPr>
      </w:pPr>
      <w:r w:rsidRPr="00CE41E2">
        <w:rPr>
          <w:b/>
          <w:color w:val="000000" w:themeColor="text1"/>
        </w:rPr>
        <w:t xml:space="preserve">2. </w:t>
      </w:r>
      <w:r w:rsidRPr="00CE41E2">
        <w:rPr>
          <w:b/>
          <w:color w:val="000000" w:themeColor="text1"/>
        </w:rPr>
        <w:tab/>
        <w:t>Kif tipprepara</w:t>
      </w:r>
    </w:p>
    <w:p w14:paraId="0185B766" w14:textId="77777777" w:rsidR="00CC00FF" w:rsidRPr="00CE41E2" w:rsidRDefault="00CC00FF" w:rsidP="00982118">
      <w:pPr>
        <w:rPr>
          <w:b/>
          <w:color w:val="000000" w:themeColor="text1"/>
        </w:rPr>
      </w:pPr>
    </w:p>
    <w:p w14:paraId="01D9634E" w14:textId="77777777" w:rsidR="00CC00FF" w:rsidRPr="00CE41E2" w:rsidRDefault="00CC00FF" w:rsidP="00E23160">
      <w:pPr>
        <w:pStyle w:val="ListParagraph"/>
        <w:numPr>
          <w:ilvl w:val="0"/>
          <w:numId w:val="33"/>
        </w:numPr>
        <w:ind w:left="562" w:hanging="562"/>
        <w:contextualSpacing/>
        <w:rPr>
          <w:color w:val="000000" w:themeColor="text1"/>
        </w:rPr>
      </w:pPr>
      <w:r w:rsidRPr="00CE41E2">
        <w:rPr>
          <w:color w:val="000000" w:themeColor="text1"/>
        </w:rPr>
        <w:t>Neħħi l-kartuna ta’ Amsparity mill-friġġ.</w:t>
      </w:r>
    </w:p>
    <w:p w14:paraId="0BC35100" w14:textId="77777777" w:rsidR="00CC00FF" w:rsidRPr="00CE41E2" w:rsidRDefault="00CC00FF" w:rsidP="00E23160">
      <w:pPr>
        <w:pStyle w:val="ListParagraph"/>
        <w:numPr>
          <w:ilvl w:val="0"/>
          <w:numId w:val="33"/>
        </w:numPr>
        <w:ind w:left="562" w:hanging="562"/>
        <w:contextualSpacing/>
        <w:rPr>
          <w:color w:val="000000" w:themeColor="text1"/>
        </w:rPr>
      </w:pPr>
      <w:r w:rsidRPr="00CE41E2">
        <w:rPr>
          <w:color w:val="000000" w:themeColor="text1"/>
        </w:rPr>
        <w:t>Oħroġ pinna waħda ta’ Amsparity u t-tajjara bl-alkoħol. Żomm il-pinna tiegħek ’il bogħod mid-dawl tax-xemx dirett. Poġġi l-kartuna oriġinali bi kwalunkwe pinen mhux użati lura fil-friġġ.</w:t>
      </w:r>
    </w:p>
    <w:p w14:paraId="5F072BAC" w14:textId="77777777" w:rsidR="00CC00FF" w:rsidRPr="00CE41E2" w:rsidRDefault="00CC00FF" w:rsidP="00E23160">
      <w:pPr>
        <w:pStyle w:val="ListParagraph"/>
        <w:numPr>
          <w:ilvl w:val="0"/>
          <w:numId w:val="33"/>
        </w:numPr>
        <w:ind w:left="562" w:hanging="562"/>
        <w:contextualSpacing/>
        <w:rPr>
          <w:color w:val="000000" w:themeColor="text1"/>
        </w:rPr>
      </w:pPr>
      <w:r w:rsidRPr="00CE41E2">
        <w:rPr>
          <w:b/>
          <w:bCs/>
          <w:color w:val="000000" w:themeColor="text1"/>
        </w:rPr>
        <w:t>Tużax</w:t>
      </w:r>
      <w:r w:rsidRPr="00CE41E2">
        <w:rPr>
          <w:color w:val="000000" w:themeColor="text1"/>
        </w:rPr>
        <w:t xml:space="preserve"> il-pinna tiegħek jekk.</w:t>
      </w:r>
    </w:p>
    <w:p w14:paraId="31235FAA" w14:textId="77777777" w:rsidR="00CC00FF" w:rsidRPr="00CE41E2" w:rsidRDefault="00CC00FF" w:rsidP="00E23160">
      <w:pPr>
        <w:pStyle w:val="ListParagraph"/>
        <w:numPr>
          <w:ilvl w:val="1"/>
          <w:numId w:val="31"/>
        </w:numPr>
        <w:ind w:left="1124" w:hanging="562"/>
        <w:contextualSpacing/>
        <w:rPr>
          <w:color w:val="000000" w:themeColor="text1"/>
        </w:rPr>
      </w:pPr>
      <w:r w:rsidRPr="00CE41E2">
        <w:rPr>
          <w:color w:val="000000" w:themeColor="text1"/>
        </w:rPr>
        <w:t>il-pinna tiegħek jew il-kartuna li fiha l-pinna twaqqgħet</w:t>
      </w:r>
      <w:r w:rsidR="00FC613D" w:rsidRPr="00CE41E2">
        <w:rPr>
          <w:color w:val="000000" w:themeColor="text1"/>
        </w:rPr>
        <w:t>, anki jekk tidher li m’għandhiex ħsara</w:t>
      </w:r>
    </w:p>
    <w:p w14:paraId="3519D8FF" w14:textId="77777777" w:rsidR="00CC00FF" w:rsidRPr="00CE41E2" w:rsidRDefault="00CC00FF" w:rsidP="00E23160">
      <w:pPr>
        <w:pStyle w:val="ListParagraph"/>
        <w:numPr>
          <w:ilvl w:val="1"/>
          <w:numId w:val="31"/>
        </w:numPr>
        <w:ind w:left="1124" w:hanging="562"/>
        <w:contextualSpacing/>
        <w:rPr>
          <w:color w:val="000000" w:themeColor="text1"/>
        </w:rPr>
      </w:pPr>
      <w:r w:rsidRPr="00CE41E2">
        <w:rPr>
          <w:color w:val="000000" w:themeColor="text1"/>
        </w:rPr>
        <w:t>ġiet iffriżata jew maħlula</w:t>
      </w:r>
    </w:p>
    <w:p w14:paraId="3BA6791E" w14:textId="77777777" w:rsidR="00CC00FF" w:rsidRPr="00CE41E2" w:rsidRDefault="00CC00FF" w:rsidP="00E23160">
      <w:pPr>
        <w:pStyle w:val="ListParagraph"/>
        <w:numPr>
          <w:ilvl w:val="1"/>
          <w:numId w:val="31"/>
        </w:numPr>
        <w:ind w:left="1124" w:hanging="562"/>
        <w:contextualSpacing/>
        <w:rPr>
          <w:color w:val="000000" w:themeColor="text1"/>
        </w:rPr>
      </w:pPr>
      <w:r w:rsidRPr="00CE41E2">
        <w:rPr>
          <w:color w:val="000000" w:themeColor="text1"/>
        </w:rPr>
        <w:t xml:space="preserve">tidher bil-ħsara </w:t>
      </w:r>
    </w:p>
    <w:p w14:paraId="7C813C80" w14:textId="77777777" w:rsidR="00CC00FF" w:rsidRPr="00CE41E2" w:rsidRDefault="00CC00FF" w:rsidP="00E23160">
      <w:pPr>
        <w:pStyle w:val="ListParagraph"/>
        <w:numPr>
          <w:ilvl w:val="1"/>
          <w:numId w:val="31"/>
        </w:numPr>
        <w:ind w:left="1124" w:hanging="562"/>
        <w:contextualSpacing/>
        <w:rPr>
          <w:color w:val="000000" w:themeColor="text1"/>
        </w:rPr>
      </w:pPr>
      <w:r w:rsidRPr="00CE41E2">
        <w:rPr>
          <w:color w:val="000000" w:themeColor="text1"/>
        </w:rPr>
        <w:t>is-siġilli fuq il-kartuna l-ġdida huma miksura</w:t>
      </w:r>
    </w:p>
    <w:p w14:paraId="04FAFB15" w14:textId="77777777" w:rsidR="00CC00FF" w:rsidRPr="00CE41E2" w:rsidRDefault="00CC00FF" w:rsidP="00E23160">
      <w:pPr>
        <w:pStyle w:val="ListParagraph"/>
        <w:numPr>
          <w:ilvl w:val="1"/>
          <w:numId w:val="31"/>
        </w:numPr>
        <w:ind w:left="1124" w:hanging="562"/>
        <w:contextualSpacing/>
        <w:rPr>
          <w:color w:val="000000" w:themeColor="text1"/>
        </w:rPr>
      </w:pPr>
      <w:r w:rsidRPr="00CE41E2">
        <w:rPr>
          <w:color w:val="000000" w:themeColor="text1"/>
        </w:rPr>
        <w:t>ilha barra l-friġġ għal aktar minn 30 jum</w:t>
      </w:r>
    </w:p>
    <w:p w14:paraId="2B7EFC6B" w14:textId="77777777" w:rsidR="00CC00FF" w:rsidRPr="00CE41E2" w:rsidRDefault="00CC00FF" w:rsidP="00E23160">
      <w:pPr>
        <w:pStyle w:val="ListParagraph"/>
        <w:numPr>
          <w:ilvl w:val="1"/>
          <w:numId w:val="31"/>
        </w:numPr>
        <w:ind w:left="1124" w:hanging="562"/>
        <w:contextualSpacing/>
        <w:rPr>
          <w:color w:val="000000" w:themeColor="text1"/>
        </w:rPr>
      </w:pPr>
      <w:r w:rsidRPr="00CE41E2">
        <w:rPr>
          <w:color w:val="000000" w:themeColor="text1"/>
        </w:rPr>
        <w:t>id-data ta’ skadenza tkun għaddiet.</w:t>
      </w:r>
    </w:p>
    <w:p w14:paraId="41A659A8" w14:textId="77777777" w:rsidR="00FC613D" w:rsidRPr="00CE41E2" w:rsidRDefault="00FC613D" w:rsidP="00FC613D">
      <w:pPr>
        <w:pStyle w:val="ListParagraph"/>
        <w:numPr>
          <w:ilvl w:val="0"/>
          <w:numId w:val="39"/>
        </w:numPr>
        <w:ind w:left="567" w:hanging="567"/>
        <w:contextualSpacing/>
        <w:rPr>
          <w:color w:val="000000" w:themeColor="text1"/>
        </w:rPr>
      </w:pPr>
      <w:r w:rsidRPr="00CE41E2">
        <w:rPr>
          <w:color w:val="000000" w:themeColor="text1"/>
        </w:rPr>
        <w:t>Jekk tapplika xi waħda minn ta’ hawn fuq, armi l-pinna bl-istess mod ta’ kif tarmi pinna użata. Ser ikollok bżonn pinna ġdida biex tagħti l-injezzjoni tiegħek.</w:t>
      </w:r>
    </w:p>
    <w:p w14:paraId="25CA5222" w14:textId="77777777" w:rsidR="00FC613D" w:rsidRPr="00CE41E2" w:rsidRDefault="00FC613D" w:rsidP="00FC613D">
      <w:pPr>
        <w:pStyle w:val="ListParagraph"/>
        <w:numPr>
          <w:ilvl w:val="0"/>
          <w:numId w:val="39"/>
        </w:numPr>
        <w:ind w:left="567" w:hanging="567"/>
        <w:contextualSpacing/>
        <w:rPr>
          <w:color w:val="000000" w:themeColor="text1"/>
        </w:rPr>
      </w:pPr>
      <w:r w:rsidRPr="00CE41E2">
        <w:rPr>
          <w:color w:val="000000" w:themeColor="text1"/>
        </w:rPr>
        <w:t>Il-pinna tista’ tintuża direttament mill-friġġ.</w:t>
      </w:r>
    </w:p>
    <w:p w14:paraId="5DBD9C7F" w14:textId="77777777" w:rsidR="00FC613D" w:rsidRPr="00CE41E2" w:rsidRDefault="00FC613D" w:rsidP="009661B6">
      <w:pPr>
        <w:pStyle w:val="ListParagraph"/>
        <w:numPr>
          <w:ilvl w:val="0"/>
          <w:numId w:val="39"/>
        </w:numPr>
        <w:ind w:left="567" w:hanging="567"/>
        <w:contextualSpacing/>
        <w:rPr>
          <w:color w:val="000000" w:themeColor="text1"/>
        </w:rPr>
      </w:pPr>
      <w:r w:rsidRPr="00CE41E2">
        <w:rPr>
          <w:color w:val="000000" w:themeColor="text1"/>
        </w:rPr>
        <w:lastRenderedPageBreak/>
        <w:t>Jaf issib li l-użu tal-pinna f’temperatura tal-kamra jnaqqas it-tingiż jew skumdità. Ħalli l-pinna tiegħek f’temperatura tal-kamra ’l bogħod mid-dawl tax-xemx dirett għal 15 sa 30 minuta qabel l-injezzjoni tiegħek.</w:t>
      </w:r>
    </w:p>
    <w:p w14:paraId="4E298C2D" w14:textId="77777777" w:rsidR="00FC613D" w:rsidRPr="00CE41E2" w:rsidRDefault="00CC00FF" w:rsidP="00FC613D">
      <w:pPr>
        <w:pStyle w:val="ListParagraph"/>
        <w:numPr>
          <w:ilvl w:val="0"/>
          <w:numId w:val="39"/>
        </w:numPr>
        <w:ind w:left="562" w:hanging="562"/>
        <w:contextualSpacing/>
        <w:rPr>
          <w:color w:val="000000" w:themeColor="text1"/>
        </w:rPr>
      </w:pPr>
      <w:r w:rsidRPr="00CE41E2">
        <w:rPr>
          <w:color w:val="000000" w:themeColor="text1"/>
        </w:rPr>
        <w:t xml:space="preserve">Aħsel idejk tajjeb bis-sapun u l-ilma, u nixxifhom kompletament. </w:t>
      </w:r>
    </w:p>
    <w:p w14:paraId="2AF38499" w14:textId="77777777" w:rsidR="00CC00FF" w:rsidRPr="00CE41E2" w:rsidRDefault="00CC00FF" w:rsidP="00E23160">
      <w:pPr>
        <w:pStyle w:val="ListParagraph"/>
        <w:numPr>
          <w:ilvl w:val="0"/>
          <w:numId w:val="39"/>
        </w:numPr>
        <w:ind w:left="562" w:hanging="562"/>
        <w:contextualSpacing/>
        <w:rPr>
          <w:color w:val="000000" w:themeColor="text1"/>
        </w:rPr>
      </w:pPr>
      <w:r w:rsidRPr="00CE41E2">
        <w:rPr>
          <w:b/>
          <w:color w:val="000000" w:themeColor="text1"/>
        </w:rPr>
        <w:t>Tneħħix</w:t>
      </w:r>
      <w:r w:rsidRPr="00CE41E2">
        <w:rPr>
          <w:color w:val="000000" w:themeColor="text1"/>
        </w:rPr>
        <w:t xml:space="preserve"> l-għatu sakemm tkun lest biex tinjetta. </w:t>
      </w:r>
    </w:p>
    <w:p w14:paraId="5B32AAC9" w14:textId="77777777" w:rsidR="00CC00FF" w:rsidRPr="00CE41E2" w:rsidRDefault="00CC00FF" w:rsidP="00982118">
      <w:pPr>
        <w:pStyle w:val="ListParagraph"/>
        <w:autoSpaceDE w:val="0"/>
        <w:autoSpaceDN w:val="0"/>
        <w:adjustRightInd w:val="0"/>
        <w:ind w:left="709"/>
        <w:contextualSpacing/>
        <w:rPr>
          <w:color w:val="000000" w:themeColor="text1"/>
        </w:rPr>
      </w:pPr>
    </w:p>
    <w:p w14:paraId="41CECC9E" w14:textId="77777777" w:rsidR="00CC00FF" w:rsidRPr="00CE41E2" w:rsidRDefault="00CC00FF" w:rsidP="00982118">
      <w:pPr>
        <w:pStyle w:val="ListParagraph"/>
        <w:autoSpaceDE w:val="0"/>
        <w:autoSpaceDN w:val="0"/>
        <w:adjustRightInd w:val="0"/>
        <w:ind w:left="709"/>
        <w:rPr>
          <w:color w:val="000000" w:themeColor="text1"/>
        </w:rPr>
      </w:pPr>
    </w:p>
    <w:p w14:paraId="358C9CF2" w14:textId="77777777" w:rsidR="00CC00FF" w:rsidRPr="00CE41E2" w:rsidRDefault="001371AD" w:rsidP="00982118">
      <w:pPr>
        <w:pStyle w:val="ListParagraph"/>
        <w:autoSpaceDE w:val="0"/>
        <w:autoSpaceDN w:val="0"/>
        <w:adjustRightInd w:val="0"/>
        <w:ind w:left="709"/>
        <w:rPr>
          <w:color w:val="000000" w:themeColor="text1"/>
        </w:rPr>
      </w:pPr>
      <w:r w:rsidRPr="00CE41E2">
        <w:rPr>
          <w:noProof/>
          <w:color w:val="000000" w:themeColor="text1"/>
          <w:lang w:eastAsia="mt-MT"/>
        </w:rPr>
        <mc:AlternateContent>
          <mc:Choice Requires="wps">
            <w:drawing>
              <wp:anchor distT="0" distB="0" distL="114300" distR="114300" simplePos="0" relativeHeight="251657728" behindDoc="0" locked="0" layoutInCell="1" allowOverlap="1" wp14:anchorId="1D4DD8B7" wp14:editId="4E7F9363">
                <wp:simplePos x="0" y="0"/>
                <wp:positionH relativeFrom="column">
                  <wp:posOffset>4356735</wp:posOffset>
                </wp:positionH>
                <wp:positionV relativeFrom="paragraph">
                  <wp:posOffset>652145</wp:posOffset>
                </wp:positionV>
                <wp:extent cx="883285" cy="201930"/>
                <wp:effectExtent l="0" t="0" r="0" b="0"/>
                <wp:wrapNone/>
                <wp:docPr id="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643C7B13" w14:textId="77777777" w:rsidR="00024B0F" w:rsidRPr="009E6D01" w:rsidRDefault="00024B0F" w:rsidP="00CD3253">
                            <w:pPr>
                              <w:rPr>
                                <w:sz w:val="16"/>
                                <w:szCs w:val="16"/>
                              </w:rPr>
                            </w:pPr>
                            <w:r>
                              <w:rPr>
                                <w:sz w:val="16"/>
                                <w:szCs w:val="16"/>
                              </w:rPr>
                              <w:t>data meta tiskadi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DD8B7" id="Text Box 293" o:spid="_x0000_s1104" type="#_x0000_t202" style="position:absolute;left:0;text-align:left;margin-left:343.05pt;margin-top:51.35pt;width:69.55pt;height:1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" stroked="f">
                <v:textbox>
                  <w:txbxContent>
                    <w:p w14:paraId="643C7B13" w14:textId="77777777" w:rsidR="00024B0F" w:rsidRPr="009E6D01" w:rsidRDefault="00024B0F" w:rsidP="00CD3253">
                      <w:pPr>
                        <w:rPr>
                          <w:sz w:val="16"/>
                          <w:szCs w:val="16"/>
                        </w:rPr>
                      </w:pPr>
                      <w:r>
                        <w:rPr>
                          <w:sz w:val="16"/>
                          <w:szCs w:val="16"/>
                        </w:rPr>
                        <w:t>data meta tiskadi</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8752" behindDoc="0" locked="0" layoutInCell="1" allowOverlap="1" wp14:anchorId="0F460B91" wp14:editId="0D3681E9">
                <wp:simplePos x="0" y="0"/>
                <wp:positionH relativeFrom="column">
                  <wp:posOffset>3222625</wp:posOffset>
                </wp:positionH>
                <wp:positionV relativeFrom="paragraph">
                  <wp:posOffset>1066165</wp:posOffset>
                </wp:positionV>
                <wp:extent cx="1355725" cy="386715"/>
                <wp:effectExtent l="0" t="0" r="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386715"/>
                        </a:xfrm>
                        <a:prstGeom prst="rect">
                          <a:avLst/>
                        </a:prstGeom>
                        <a:solidFill>
                          <a:srgbClr val="FFFFFF"/>
                        </a:solidFill>
                        <a:ln>
                          <a:noFill/>
                        </a:ln>
                      </wps:spPr>
                      <wps:txbx>
                        <w:txbxContent>
                          <w:p w14:paraId="63A5C6EB" w14:textId="77777777" w:rsidR="00024B0F" w:rsidRPr="009E6D01" w:rsidRDefault="00024B0F" w:rsidP="00CD3253">
                            <w:pPr>
                              <w:rPr>
                                <w:sz w:val="16"/>
                                <w:szCs w:val="16"/>
                              </w:rPr>
                            </w:pPr>
                            <w:r>
                              <w:rPr>
                                <w:sz w:val="16"/>
                                <w:szCs w:val="16"/>
                              </w:rPr>
                              <w:t>buttuna tal-injezzjoni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60B91" id="Text Box 294" o:spid="_x0000_s1105" type="#_x0000_t202" style="position:absolute;left:0;text-align:left;margin-left:253.75pt;margin-top:83.95pt;width:106.75pt;height: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iH+QEAANIDAAAOAAAAZHJzL2Uyb0RvYy54bWysU8tu2zAQvBfoPxC817IdO04Fy0HqwEWB&#10;9AEk/QCKoiSiFJdd0pbcr++Schy3uRXVgeBqydmd2eH6dugMOyj0GmzBZ5MpZ8pKqLRtCv79a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" stroked="f">
                <v:textbox>
                  <w:txbxContent>
                    <w:p w14:paraId="63A5C6EB" w14:textId="77777777" w:rsidR="00024B0F" w:rsidRPr="009E6D01" w:rsidRDefault="00024B0F" w:rsidP="00CD3253">
                      <w:pPr>
                        <w:rPr>
                          <w:sz w:val="16"/>
                          <w:szCs w:val="16"/>
                        </w:rPr>
                      </w:pPr>
                      <w:r>
                        <w:rPr>
                          <w:sz w:val="16"/>
                          <w:szCs w:val="16"/>
                        </w:rPr>
                        <w:t>buttuna tal-injezzjoni</w:t>
                      </w:r>
                    </w:p>
                  </w:txbxContent>
                </v:textbox>
              </v:shape>
            </w:pict>
          </mc:Fallback>
        </mc:AlternateContent>
      </w:r>
      <w:r w:rsidRPr="00CE41E2">
        <w:rPr>
          <w:noProof/>
          <w:color w:val="000000" w:themeColor="text1"/>
          <w:lang w:eastAsia="mt-MT"/>
        </w:rPr>
        <w:drawing>
          <wp:inline distT="0" distB="0" distL="0" distR="0" wp14:anchorId="7F227F03" wp14:editId="696F9F35">
            <wp:extent cx="5120640" cy="1645920"/>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r w:rsidRPr="00CE41E2">
        <w:rPr>
          <w:noProof/>
          <w:color w:val="000000" w:themeColor="text1"/>
          <w:lang w:eastAsia="mt-MT"/>
        </w:rPr>
        <mc:AlternateContent>
          <mc:Choice Requires="wps">
            <w:drawing>
              <wp:anchor distT="0" distB="0" distL="114300" distR="114300" simplePos="0" relativeHeight="251660800" behindDoc="0" locked="0" layoutInCell="1" allowOverlap="1" wp14:anchorId="7A3B9DAD" wp14:editId="5C1CE57D">
                <wp:simplePos x="0" y="0"/>
                <wp:positionH relativeFrom="column">
                  <wp:posOffset>765810</wp:posOffset>
                </wp:positionH>
                <wp:positionV relativeFrom="paragraph">
                  <wp:posOffset>1332865</wp:posOffset>
                </wp:positionV>
                <wp:extent cx="490220" cy="201930"/>
                <wp:effectExtent l="0" t="0" r="0" b="0"/>
                <wp:wrapNone/>
                <wp:docPr id="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01930"/>
                        </a:xfrm>
                        <a:prstGeom prst="rect">
                          <a:avLst/>
                        </a:prstGeom>
                        <a:solidFill>
                          <a:srgbClr val="FFFFFF"/>
                        </a:solidFill>
                        <a:ln>
                          <a:noFill/>
                        </a:ln>
                      </wps:spPr>
                      <wps:txbx>
                        <w:txbxContent>
                          <w:p w14:paraId="7A617586" w14:textId="77777777" w:rsidR="00024B0F" w:rsidRPr="009E6D01" w:rsidRDefault="00024B0F" w:rsidP="00CD3253">
                            <w:pPr>
                              <w:rPr>
                                <w:sz w:val="16"/>
                                <w:szCs w:val="16"/>
                              </w:rPr>
                            </w:pPr>
                            <w:r>
                              <w:rPr>
                                <w:sz w:val="16"/>
                                <w:szCs w:val="16"/>
                              </w:rPr>
                              <w:t>għatu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9DAD" id="Text Box 296" o:spid="_x0000_s1106" type="#_x0000_t202" style="position:absolute;left:0;text-align:left;margin-left:60.3pt;margin-top:104.95pt;width:38.6pt;height:1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" stroked="f">
                <v:textbox>
                  <w:txbxContent>
                    <w:p w14:paraId="7A617586" w14:textId="77777777" w:rsidR="00024B0F" w:rsidRPr="009E6D01" w:rsidRDefault="00024B0F" w:rsidP="00CD3253">
                      <w:pPr>
                        <w:rPr>
                          <w:sz w:val="16"/>
                          <w:szCs w:val="16"/>
                        </w:rPr>
                      </w:pPr>
                      <w:r>
                        <w:rPr>
                          <w:sz w:val="16"/>
                          <w:szCs w:val="16"/>
                        </w:rPr>
                        <w:t>għatu</w:t>
                      </w:r>
                    </w:p>
                  </w:txbxContent>
                </v:textbox>
              </v:shape>
            </w:pict>
          </mc:Fallback>
        </mc:AlternateContent>
      </w:r>
      <w:r w:rsidRPr="00CE41E2">
        <w:rPr>
          <w:noProof/>
          <w:color w:val="000000" w:themeColor="text1"/>
          <w:lang w:eastAsia="mt-MT"/>
        </w:rPr>
        <mc:AlternateContent>
          <mc:Choice Requires="wps">
            <w:drawing>
              <wp:anchor distT="0" distB="0" distL="114300" distR="114300" simplePos="0" relativeHeight="251659776" behindDoc="0" locked="0" layoutInCell="1" allowOverlap="1" wp14:anchorId="5B9CDF20" wp14:editId="2C28ABFD">
                <wp:simplePos x="0" y="0"/>
                <wp:positionH relativeFrom="column">
                  <wp:posOffset>1585595</wp:posOffset>
                </wp:positionH>
                <wp:positionV relativeFrom="paragraph">
                  <wp:posOffset>1268095</wp:posOffset>
                </wp:positionV>
                <wp:extent cx="883285" cy="201930"/>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4898B6B" w14:textId="77777777" w:rsidR="00024B0F" w:rsidRPr="009E6D01" w:rsidRDefault="00024B0F" w:rsidP="00CD3253">
                            <w:pPr>
                              <w:rPr>
                                <w:sz w:val="16"/>
                                <w:szCs w:val="16"/>
                              </w:rPr>
                            </w:pPr>
                            <w:r>
                              <w:rPr>
                                <w:sz w:val="16"/>
                                <w:szCs w:val="16"/>
                              </w:rPr>
                              <w:t>tieqa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DF20" id="Text Box 295" o:spid="_x0000_s1107" type="#_x0000_t202" style="position:absolute;left:0;text-align:left;margin-left:124.85pt;margin-top:99.85pt;width:69.55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" stroked="f">
                <v:textbox>
                  <w:txbxContent>
                    <w:p w14:paraId="34898B6B" w14:textId="77777777" w:rsidR="00024B0F" w:rsidRPr="009E6D01" w:rsidRDefault="00024B0F" w:rsidP="00CD3253">
                      <w:pPr>
                        <w:rPr>
                          <w:sz w:val="16"/>
                          <w:szCs w:val="16"/>
                        </w:rPr>
                      </w:pPr>
                      <w:r>
                        <w:rPr>
                          <w:sz w:val="16"/>
                          <w:szCs w:val="16"/>
                        </w:rPr>
                        <w:t>tieqa</w:t>
                      </w:r>
                    </w:p>
                  </w:txbxContent>
                </v:textbox>
              </v:shape>
            </w:pict>
          </mc:Fallback>
        </mc:AlternateContent>
      </w:r>
    </w:p>
    <w:p w14:paraId="6E6DB7B1" w14:textId="77777777" w:rsidR="00CC00FF" w:rsidRPr="00CE41E2" w:rsidRDefault="00CC00FF" w:rsidP="00982118">
      <w:pPr>
        <w:pStyle w:val="ListParagraph"/>
        <w:autoSpaceDE w:val="0"/>
        <w:autoSpaceDN w:val="0"/>
        <w:adjustRightInd w:val="0"/>
        <w:ind w:left="709"/>
        <w:rPr>
          <w:color w:val="000000" w:themeColor="text1"/>
        </w:rPr>
      </w:pPr>
    </w:p>
    <w:p w14:paraId="022D01F5" w14:textId="77777777" w:rsidR="00CC00FF" w:rsidRPr="00CE41E2" w:rsidRDefault="00CC00FF" w:rsidP="00982118">
      <w:pPr>
        <w:pStyle w:val="ListParagraph"/>
        <w:autoSpaceDE w:val="0"/>
        <w:autoSpaceDN w:val="0"/>
        <w:adjustRightInd w:val="0"/>
        <w:ind w:left="709"/>
        <w:rPr>
          <w:color w:val="000000" w:themeColor="text1"/>
        </w:rPr>
      </w:pPr>
    </w:p>
    <w:p w14:paraId="13B0C2D6" w14:textId="77777777" w:rsidR="00CC00FF" w:rsidRPr="00CE41E2" w:rsidRDefault="00CC00FF" w:rsidP="00982118">
      <w:pPr>
        <w:pStyle w:val="ListParagraph"/>
        <w:autoSpaceDE w:val="0"/>
        <w:autoSpaceDN w:val="0"/>
        <w:adjustRightInd w:val="0"/>
        <w:ind w:left="709"/>
        <w:rPr>
          <w:color w:val="000000" w:themeColor="text1"/>
        </w:rPr>
      </w:pPr>
    </w:p>
    <w:p w14:paraId="7F2F535F" w14:textId="77777777" w:rsidR="00CC00FF" w:rsidRPr="00CE41E2" w:rsidRDefault="00CC00FF" w:rsidP="00982118">
      <w:pPr>
        <w:pStyle w:val="ListParagraph"/>
        <w:autoSpaceDE w:val="0"/>
        <w:autoSpaceDN w:val="0"/>
        <w:adjustRightInd w:val="0"/>
        <w:ind w:left="709"/>
        <w:rPr>
          <w:color w:val="000000" w:themeColor="text1"/>
        </w:rPr>
      </w:pPr>
    </w:p>
    <w:p w14:paraId="559E6D3B" w14:textId="77777777" w:rsidR="00CC00FF" w:rsidRPr="00CE41E2" w:rsidRDefault="001371AD" w:rsidP="00982118">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89472" behindDoc="0" locked="0" layoutInCell="1" allowOverlap="1" wp14:anchorId="2F5AC8D3" wp14:editId="48D71E2B">
                <wp:simplePos x="0" y="0"/>
                <wp:positionH relativeFrom="column">
                  <wp:posOffset>461645</wp:posOffset>
                </wp:positionH>
                <wp:positionV relativeFrom="paragraph">
                  <wp:posOffset>94615</wp:posOffset>
                </wp:positionV>
                <wp:extent cx="1960245" cy="207010"/>
                <wp:effectExtent l="0" t="0" r="2540" b="3175"/>
                <wp:wrapNone/>
                <wp:docPr id="188576399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0701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84B6C" w14:textId="77777777" w:rsidR="00024B0F" w:rsidRDefault="00024B0F" w:rsidP="00734879">
                            <w:pPr>
                              <w:rPr>
                                <w:rFonts w:ascii="Arial" w:hAnsi="Arial" w:cs="Arial"/>
                                <w:b/>
                                <w:bCs/>
                                <w:color w:val="FFFFFF"/>
                                <w:sz w:val="20"/>
                                <w:szCs w:val="18"/>
                              </w:rPr>
                            </w:pPr>
                            <w:r w:rsidRPr="00734879">
                              <w:rPr>
                                <w:rFonts w:ascii="Arial" w:hAnsi="Arial" w:cs="Arial"/>
                                <w:b/>
                                <w:bCs/>
                                <w:color w:val="FFFFFF"/>
                                <w:sz w:val="20"/>
                                <w:szCs w:val="18"/>
                              </w:rPr>
                              <w:t>Iċċekkja l-mediċina tiegħek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C8D3" id="Text Box 263" o:spid="_x0000_s1108" type="#_x0000_t202" style="position:absolute;left:0;text-align:left;margin-left:36.35pt;margin-top:7.45pt;width:154.35pt;height:1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" fillcolor="#5a5a5a" stroked="f">
                <v:textbox inset="0,0,0,0">
                  <w:txbxContent>
                    <w:p w14:paraId="3CD84B6C" w14:textId="77777777" w:rsidR="00024B0F" w:rsidRDefault="00024B0F" w:rsidP="00734879">
                      <w:pPr>
                        <w:rPr>
                          <w:rFonts w:ascii="Arial" w:hAnsi="Arial" w:cs="Arial"/>
                          <w:b/>
                          <w:bCs/>
                          <w:color w:val="FFFFFF"/>
                          <w:sz w:val="20"/>
                          <w:szCs w:val="18"/>
                        </w:rPr>
                      </w:pPr>
                      <w:r w:rsidRPr="00734879">
                        <w:rPr>
                          <w:rFonts w:ascii="Arial" w:hAnsi="Arial" w:cs="Arial"/>
                          <w:b/>
                          <w:bCs/>
                          <w:color w:val="FFFFFF"/>
                          <w:sz w:val="20"/>
                          <w:szCs w:val="18"/>
                        </w:rPr>
                        <w:t>Iċċekkja l-mediċina tiegħek</w:t>
                      </w:r>
                    </w:p>
                  </w:txbxContent>
                </v:textbox>
              </v:shape>
            </w:pict>
          </mc:Fallback>
        </mc:AlternateContent>
      </w:r>
      <w:r w:rsidRPr="00CE41E2">
        <w:rPr>
          <w:noProof/>
          <w:color w:val="000000" w:themeColor="text1"/>
          <w:lang w:eastAsia="mt-MT"/>
        </w:rPr>
        <w:drawing>
          <wp:inline distT="0" distB="0" distL="0" distR="0" wp14:anchorId="7FAD3773" wp14:editId="33354332">
            <wp:extent cx="5760720" cy="2377440"/>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39D144E1" w14:textId="77777777" w:rsidR="00734879" w:rsidRPr="00CE41E2" w:rsidRDefault="00734879" w:rsidP="00982118">
      <w:pPr>
        <w:jc w:val="center"/>
        <w:rPr>
          <w:noProof/>
          <w:color w:val="000000" w:themeColor="text1"/>
        </w:rPr>
      </w:pPr>
    </w:p>
    <w:p w14:paraId="2C4C3A6A" w14:textId="77777777" w:rsidR="00734879" w:rsidRPr="00CE41E2" w:rsidRDefault="00734879" w:rsidP="00982118">
      <w:pPr>
        <w:jc w:val="center"/>
        <w:rPr>
          <w:color w:val="000000" w:themeColor="text1"/>
        </w:rPr>
      </w:pPr>
    </w:p>
    <w:p w14:paraId="0369C3B6" w14:textId="77777777" w:rsidR="00CC00FF" w:rsidRPr="00CE41E2" w:rsidRDefault="00CC00FF" w:rsidP="00734879">
      <w:pPr>
        <w:rPr>
          <w:color w:val="000000" w:themeColor="text1"/>
        </w:rPr>
      </w:pPr>
    </w:p>
    <w:p w14:paraId="0B85D05F"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color w:val="000000" w:themeColor="text1"/>
        </w:rPr>
        <w:t xml:space="preserve">Ħares sew lejn il-mediċina tiegħek fit-tieqa. </w:t>
      </w:r>
    </w:p>
    <w:p w14:paraId="27978948" w14:textId="77777777" w:rsidR="00FC613D" w:rsidRPr="00CE41E2" w:rsidRDefault="00FC613D" w:rsidP="00DD77C6">
      <w:pPr>
        <w:pStyle w:val="ListParagraph"/>
        <w:numPr>
          <w:ilvl w:val="0"/>
          <w:numId w:val="35"/>
        </w:numPr>
        <w:ind w:hanging="720"/>
        <w:contextualSpacing/>
        <w:rPr>
          <w:color w:val="000000" w:themeColor="text1"/>
        </w:rPr>
      </w:pPr>
      <w:r w:rsidRPr="00CE41E2">
        <w:rPr>
          <w:color w:val="000000" w:themeColor="text1"/>
        </w:rPr>
        <w:t>Bil-mod mejjel il-pinna tiegħek ’il quddiem u lura biex tiċċekkja l-mediċina.</w:t>
      </w:r>
    </w:p>
    <w:p w14:paraId="7B7A4E8B" w14:textId="77777777" w:rsidR="00FC613D" w:rsidRPr="00CE41E2" w:rsidRDefault="00FC613D" w:rsidP="00FC613D">
      <w:pPr>
        <w:pStyle w:val="ListParagraph"/>
        <w:numPr>
          <w:ilvl w:val="0"/>
          <w:numId w:val="35"/>
        </w:numPr>
        <w:ind w:left="562" w:hanging="562"/>
        <w:contextualSpacing/>
        <w:rPr>
          <w:color w:val="000000" w:themeColor="text1"/>
        </w:rPr>
      </w:pPr>
      <w:r w:rsidRPr="00CE41E2">
        <w:rPr>
          <w:b/>
          <w:bCs/>
          <w:color w:val="000000" w:themeColor="text1"/>
        </w:rPr>
        <w:t>Tħawwadx</w:t>
      </w:r>
      <w:r w:rsidRPr="00CE41E2">
        <w:rPr>
          <w:color w:val="000000" w:themeColor="text1"/>
        </w:rPr>
        <w:t xml:space="preserve"> il-pinna tiegħek. Jekk tħawwadha, tista’ tagħmel ħsara lill-mediċina tiegħek.</w:t>
      </w:r>
    </w:p>
    <w:p w14:paraId="1E241DF7" w14:textId="77777777" w:rsidR="00CC00FF" w:rsidRPr="00CE41E2" w:rsidRDefault="00CC00FF" w:rsidP="00E23160">
      <w:pPr>
        <w:pStyle w:val="ListParagraph"/>
        <w:numPr>
          <w:ilvl w:val="0"/>
          <w:numId w:val="40"/>
        </w:numPr>
        <w:ind w:left="562" w:hanging="562"/>
        <w:contextualSpacing/>
        <w:rPr>
          <w:color w:val="000000" w:themeColor="text1"/>
        </w:rPr>
      </w:pPr>
      <w:r w:rsidRPr="00CE41E2">
        <w:rPr>
          <w:color w:val="000000" w:themeColor="text1"/>
        </w:rPr>
        <w:t>Żgura li l-mediċina fil-pinna hi ċara u bla kulur sa kannella ċar ħafna u ħielsa minn biċċiet żgħar jew frak. Huwa normali li tara bużżieqa waħda jew aktar tal-arja fit-tieqa.</w:t>
      </w:r>
      <w:r w:rsidR="00FC613D" w:rsidRPr="00CE41E2">
        <w:rPr>
          <w:color w:val="000000" w:themeColor="text1"/>
        </w:rPr>
        <w:t xml:space="preserve"> </w:t>
      </w:r>
      <w:r w:rsidR="00FC613D" w:rsidRPr="00CE41E2">
        <w:rPr>
          <w:b/>
          <w:bCs/>
          <w:color w:val="000000" w:themeColor="text1"/>
        </w:rPr>
        <w:t>Tippruvax</w:t>
      </w:r>
      <w:r w:rsidR="00FC613D" w:rsidRPr="00CE41E2">
        <w:rPr>
          <w:color w:val="000000" w:themeColor="text1"/>
        </w:rPr>
        <w:t xml:space="preserve"> tneħħi l-bżieżaq tal-arja.</w:t>
      </w:r>
    </w:p>
    <w:p w14:paraId="6A9E3CC2" w14:textId="77777777" w:rsidR="00CC00FF" w:rsidRPr="00CE41E2" w:rsidRDefault="00CC00FF" w:rsidP="00E23160">
      <w:pPr>
        <w:pStyle w:val="ListParagraph"/>
        <w:ind w:left="562" w:hanging="562"/>
        <w:contextualSpacing/>
        <w:rPr>
          <w:color w:val="000000" w:themeColor="text1"/>
        </w:rPr>
      </w:pPr>
      <w:r w:rsidRPr="00CE41E2">
        <w:rPr>
          <w:color w:val="000000" w:themeColor="text1"/>
        </w:rPr>
        <w:t xml:space="preserve">Jekk għandek xi mistoqsijiet dwar il-mediċini tiegħek, jekk jogħġbok </w:t>
      </w:r>
      <w:r w:rsidR="00FC613D" w:rsidRPr="00CE41E2">
        <w:rPr>
          <w:color w:val="000000" w:themeColor="text1"/>
        </w:rPr>
        <w:t xml:space="preserve">kellem </w:t>
      </w:r>
      <w:r w:rsidRPr="00CE41E2">
        <w:rPr>
          <w:color w:val="000000" w:themeColor="text1"/>
        </w:rPr>
        <w:t>lit-tabib</w:t>
      </w:r>
      <w:r w:rsidR="00FC613D" w:rsidRPr="00CE41E2">
        <w:rPr>
          <w:color w:val="000000" w:themeColor="text1"/>
        </w:rPr>
        <w:t>, lill-infermier</w:t>
      </w:r>
      <w:r w:rsidRPr="00CE41E2">
        <w:rPr>
          <w:color w:val="000000" w:themeColor="text1"/>
        </w:rPr>
        <w:t xml:space="preserve"> jew lill-ispiżjar tiegħek.</w:t>
      </w:r>
    </w:p>
    <w:p w14:paraId="538DC8E0" w14:textId="77777777" w:rsidR="00CC00FF" w:rsidRPr="00CE41E2" w:rsidRDefault="00CC00FF" w:rsidP="00982118">
      <w:pPr>
        <w:jc w:val="center"/>
        <w:rPr>
          <w:color w:val="000000" w:themeColor="text1"/>
        </w:rPr>
      </w:pPr>
    </w:p>
    <w:p w14:paraId="01601085" w14:textId="77777777" w:rsidR="00CC00FF" w:rsidRPr="00CE41E2" w:rsidRDefault="00CC00FF" w:rsidP="00982118">
      <w:pPr>
        <w:jc w:val="center"/>
        <w:rPr>
          <w:color w:val="000000" w:themeColor="text1"/>
        </w:rPr>
      </w:pPr>
    </w:p>
    <w:p w14:paraId="5D667B4E" w14:textId="77777777" w:rsidR="00CC00FF" w:rsidRPr="00CE41E2" w:rsidRDefault="001371AD" w:rsidP="00982118">
      <w:pPr>
        <w:jc w:val="center"/>
        <w:rPr>
          <w:noProof/>
          <w:color w:val="000000" w:themeColor="text1"/>
        </w:rPr>
      </w:pPr>
      <w:r w:rsidRPr="00CE41E2">
        <w:rPr>
          <w:noProof/>
          <w:color w:val="000000" w:themeColor="text1"/>
          <w:sz w:val="24"/>
          <w:szCs w:val="24"/>
          <w:lang w:eastAsia="mt-MT"/>
        </w:rPr>
        <w:lastRenderedPageBreak/>
        <mc:AlternateContent>
          <mc:Choice Requires="wps">
            <w:drawing>
              <wp:anchor distT="0" distB="0" distL="114300" distR="114300" simplePos="0" relativeHeight="251690496" behindDoc="0" locked="0" layoutInCell="1" allowOverlap="1" wp14:anchorId="1D5F97ED" wp14:editId="775432DD">
                <wp:simplePos x="0" y="0"/>
                <wp:positionH relativeFrom="column">
                  <wp:posOffset>508000</wp:posOffset>
                </wp:positionH>
                <wp:positionV relativeFrom="paragraph">
                  <wp:posOffset>104775</wp:posOffset>
                </wp:positionV>
                <wp:extent cx="4134485" cy="197485"/>
                <wp:effectExtent l="0" t="0" r="1270" b="0"/>
                <wp:wrapNone/>
                <wp:docPr id="181624718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97485"/>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A80AC" w14:textId="77777777" w:rsidR="00024B0F" w:rsidRDefault="00024B0F" w:rsidP="00734879">
                            <w:pPr>
                              <w:rPr>
                                <w:rFonts w:ascii="Arial" w:hAnsi="Arial" w:cs="Arial"/>
                                <w:b/>
                                <w:bCs/>
                                <w:color w:val="FFFFFF"/>
                                <w:szCs w:val="14"/>
                              </w:rPr>
                            </w:pPr>
                            <w:r w:rsidRPr="00734879">
                              <w:rPr>
                                <w:rFonts w:ascii="Arial" w:hAnsi="Arial" w:cs="Arial"/>
                                <w:b/>
                                <w:bCs/>
                                <w:color w:val="FFFFFF"/>
                                <w:szCs w:val="14"/>
                              </w:rPr>
                              <w:t>Agħżel u pprepara s-sit fejn se tagħti l-injezzjoni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97ED" id="Text Box 265" o:spid="_x0000_s1109" type="#_x0000_t202" style="position:absolute;left:0;text-align:left;margin-left:40pt;margin-top:8.25pt;width:325.55pt;height:15.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" fillcolor="#656666" stroked="f">
                <v:textbox inset="0,0,0,0">
                  <w:txbxContent>
                    <w:p w14:paraId="2CEA80AC" w14:textId="77777777" w:rsidR="00024B0F" w:rsidRDefault="00024B0F" w:rsidP="00734879">
                      <w:pPr>
                        <w:rPr>
                          <w:rFonts w:ascii="Arial" w:hAnsi="Arial" w:cs="Arial"/>
                          <w:b/>
                          <w:bCs/>
                          <w:color w:val="FFFFFF"/>
                          <w:szCs w:val="14"/>
                        </w:rPr>
                      </w:pPr>
                      <w:r w:rsidRPr="00734879">
                        <w:rPr>
                          <w:rFonts w:ascii="Arial" w:hAnsi="Arial" w:cs="Arial"/>
                          <w:b/>
                          <w:bCs/>
                          <w:color w:val="FFFFFF"/>
                          <w:szCs w:val="14"/>
                        </w:rPr>
                        <w:t>Agħżel u pprepara s-sit fejn se tagħti l-injezzjoni</w:t>
                      </w:r>
                    </w:p>
                  </w:txbxContent>
                </v:textbox>
              </v:shape>
            </w:pict>
          </mc:Fallback>
        </mc:AlternateContent>
      </w:r>
      <w:r w:rsidRPr="00CE41E2">
        <w:rPr>
          <w:noProof/>
          <w:color w:val="000000" w:themeColor="text1"/>
          <w:sz w:val="24"/>
          <w:szCs w:val="24"/>
          <w:lang w:eastAsia="mt-MT"/>
        </w:rPr>
        <mc:AlternateContent>
          <mc:Choice Requires="wps">
            <w:drawing>
              <wp:anchor distT="0" distB="0" distL="114300" distR="114300" simplePos="0" relativeHeight="251692544" behindDoc="0" locked="0" layoutInCell="1" allowOverlap="1" wp14:anchorId="74304B55" wp14:editId="7BC6F03D">
                <wp:simplePos x="0" y="0"/>
                <wp:positionH relativeFrom="column">
                  <wp:posOffset>4350385</wp:posOffset>
                </wp:positionH>
                <wp:positionV relativeFrom="paragraph">
                  <wp:posOffset>1553210</wp:posOffset>
                </wp:positionV>
                <wp:extent cx="1085850" cy="394335"/>
                <wp:effectExtent l="1905" t="0" r="0" b="0"/>
                <wp:wrapNone/>
                <wp:docPr id="170710052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255DF" w14:textId="77777777" w:rsidR="00024B0F" w:rsidRDefault="00024B0F" w:rsidP="00734879">
                            <w:pPr>
                              <w:rPr>
                                <w:rFonts w:ascii="Arial" w:hAnsi="Arial" w:cs="Arial"/>
                                <w:b/>
                                <w:bCs/>
                                <w:color w:val="FF0000"/>
                                <w:sz w:val="18"/>
                                <w:szCs w:val="18"/>
                              </w:rPr>
                            </w:pPr>
                            <w:r w:rsidRPr="00734879">
                              <w:rPr>
                                <w:rFonts w:ascii="Arial" w:hAnsi="Arial" w:cs="Arial"/>
                                <w:b/>
                                <w:bCs/>
                                <w:color w:val="FF0000"/>
                                <w:sz w:val="18"/>
                                <w:szCs w:val="18"/>
                              </w:rPr>
                              <w:t>Koxox:</w:t>
                            </w:r>
                          </w:p>
                          <w:p w14:paraId="386517FD" w14:textId="77777777" w:rsidR="00024B0F" w:rsidRDefault="00024B0F" w:rsidP="00734879">
                            <w:pPr>
                              <w:rPr>
                                <w:rFonts w:ascii="Arial" w:hAnsi="Arial" w:cs="Arial"/>
                                <w:b/>
                                <w:bCs/>
                                <w:sz w:val="14"/>
                                <w:szCs w:val="14"/>
                              </w:rPr>
                            </w:pPr>
                            <w:r w:rsidRPr="00734879">
                              <w:rPr>
                                <w:rFonts w:ascii="Arial" w:hAnsi="Arial" w:cs="Arial"/>
                                <w:sz w:val="18"/>
                                <w:szCs w:val="18"/>
                              </w:rPr>
                              <w:t>Mill-parti ta’ fuq tal-koxxa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04B55" id="Text Box 267" o:spid="_x0000_s1110" type="#_x0000_t202" style="position:absolute;left:0;text-align:left;margin-left:342.55pt;margin-top:122.3pt;width:85.5pt;height:3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" stroked="f">
                <v:textbox inset="0,0,0,0">
                  <w:txbxContent>
                    <w:p w14:paraId="16C255DF" w14:textId="77777777" w:rsidR="00024B0F" w:rsidRDefault="00024B0F" w:rsidP="00734879">
                      <w:pPr>
                        <w:rPr>
                          <w:rFonts w:ascii="Arial" w:hAnsi="Arial" w:cs="Arial"/>
                          <w:b/>
                          <w:bCs/>
                          <w:color w:val="FF0000"/>
                          <w:sz w:val="18"/>
                          <w:szCs w:val="18"/>
                        </w:rPr>
                      </w:pPr>
                      <w:r w:rsidRPr="00734879">
                        <w:rPr>
                          <w:rFonts w:ascii="Arial" w:hAnsi="Arial" w:cs="Arial"/>
                          <w:b/>
                          <w:bCs/>
                          <w:color w:val="FF0000"/>
                          <w:sz w:val="18"/>
                          <w:szCs w:val="18"/>
                        </w:rPr>
                        <w:t>Koxox:</w:t>
                      </w:r>
                    </w:p>
                    <w:p w14:paraId="386517FD" w14:textId="77777777" w:rsidR="00024B0F" w:rsidRDefault="00024B0F" w:rsidP="00734879">
                      <w:pPr>
                        <w:rPr>
                          <w:rFonts w:ascii="Arial" w:hAnsi="Arial" w:cs="Arial"/>
                          <w:b/>
                          <w:bCs/>
                          <w:sz w:val="14"/>
                          <w:szCs w:val="14"/>
                        </w:rPr>
                      </w:pPr>
                      <w:r w:rsidRPr="00734879">
                        <w:rPr>
                          <w:rFonts w:ascii="Arial" w:hAnsi="Arial" w:cs="Arial"/>
                          <w:sz w:val="18"/>
                          <w:szCs w:val="18"/>
                        </w:rPr>
                        <w:t>Mill-parti ta’ fuq tal-koxxa</w:t>
                      </w:r>
                    </w:p>
                  </w:txbxContent>
                </v:textbox>
              </v:shape>
            </w:pict>
          </mc:Fallback>
        </mc:AlternateContent>
      </w:r>
      <w:r w:rsidRPr="00CE41E2">
        <w:rPr>
          <w:noProof/>
          <w:color w:val="000000" w:themeColor="text1"/>
          <w:sz w:val="24"/>
          <w:szCs w:val="24"/>
          <w:lang w:eastAsia="mt-MT"/>
        </w:rPr>
        <mc:AlternateContent>
          <mc:Choice Requires="wps">
            <w:drawing>
              <wp:anchor distT="0" distB="0" distL="114300" distR="114300" simplePos="0" relativeHeight="251691520" behindDoc="0" locked="0" layoutInCell="1" allowOverlap="1" wp14:anchorId="19FB57D0" wp14:editId="5A647F95">
                <wp:simplePos x="0" y="0"/>
                <wp:positionH relativeFrom="column">
                  <wp:posOffset>323850</wp:posOffset>
                </wp:positionH>
                <wp:positionV relativeFrom="paragraph">
                  <wp:posOffset>984885</wp:posOffset>
                </wp:positionV>
                <wp:extent cx="1400175" cy="504825"/>
                <wp:effectExtent l="4445" t="0" r="0" b="0"/>
                <wp:wrapNone/>
                <wp:docPr id="87907179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4B145" w14:textId="77777777" w:rsidR="00024B0F" w:rsidRDefault="00024B0F" w:rsidP="00734879">
                            <w:pPr>
                              <w:rPr>
                                <w:rFonts w:ascii="Arial" w:hAnsi="Arial" w:cs="Arial"/>
                                <w:b/>
                                <w:bCs/>
                                <w:color w:val="FF0000"/>
                                <w:sz w:val="18"/>
                                <w:szCs w:val="18"/>
                              </w:rPr>
                            </w:pPr>
                            <w:r w:rsidRPr="00734879">
                              <w:rPr>
                                <w:rFonts w:ascii="Arial" w:hAnsi="Arial" w:cs="Arial"/>
                                <w:b/>
                                <w:bCs/>
                                <w:color w:val="FF0000"/>
                                <w:sz w:val="18"/>
                                <w:szCs w:val="18"/>
                              </w:rPr>
                              <w:t>Żaqq:</w:t>
                            </w:r>
                          </w:p>
                          <w:p w14:paraId="7E415358" w14:textId="77777777" w:rsidR="00024B0F" w:rsidRDefault="00024B0F" w:rsidP="00734879">
                            <w:pPr>
                              <w:rPr>
                                <w:rFonts w:ascii="Arial" w:hAnsi="Arial" w:cs="Arial"/>
                                <w:b/>
                                <w:bCs/>
                                <w:sz w:val="14"/>
                                <w:szCs w:val="14"/>
                              </w:rPr>
                            </w:pPr>
                            <w:r w:rsidRPr="00734879">
                              <w:rPr>
                                <w:rFonts w:ascii="Arial" w:hAnsi="Arial" w:cs="Arial"/>
                                <w:sz w:val="18"/>
                                <w:szCs w:val="18"/>
                              </w:rPr>
                              <w:t>Żomm mill-inqas 5 cm ’il bogħod miż-żokra tiegħek.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B57D0" id="Text Box 266" o:spid="_x0000_s1111" type="#_x0000_t202" style="position:absolute;left:0;text-align:left;margin-left:25.5pt;margin-top:77.55pt;width:110.25pt;height:3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" stroked="f">
                <v:textbox inset="0,0,0,0">
                  <w:txbxContent>
                    <w:p w14:paraId="18F4B145" w14:textId="77777777" w:rsidR="00024B0F" w:rsidRDefault="00024B0F" w:rsidP="00734879">
                      <w:pPr>
                        <w:rPr>
                          <w:rFonts w:ascii="Arial" w:hAnsi="Arial" w:cs="Arial"/>
                          <w:b/>
                          <w:bCs/>
                          <w:color w:val="FF0000"/>
                          <w:sz w:val="18"/>
                          <w:szCs w:val="18"/>
                        </w:rPr>
                      </w:pPr>
                      <w:r w:rsidRPr="00734879">
                        <w:rPr>
                          <w:rFonts w:ascii="Arial" w:hAnsi="Arial" w:cs="Arial"/>
                          <w:b/>
                          <w:bCs/>
                          <w:color w:val="FF0000"/>
                          <w:sz w:val="18"/>
                          <w:szCs w:val="18"/>
                        </w:rPr>
                        <w:t>Żaqq:</w:t>
                      </w:r>
                    </w:p>
                    <w:p w14:paraId="7E415358" w14:textId="77777777" w:rsidR="00024B0F" w:rsidRDefault="00024B0F" w:rsidP="00734879">
                      <w:pPr>
                        <w:rPr>
                          <w:rFonts w:ascii="Arial" w:hAnsi="Arial" w:cs="Arial"/>
                          <w:b/>
                          <w:bCs/>
                          <w:sz w:val="14"/>
                          <w:szCs w:val="14"/>
                        </w:rPr>
                      </w:pPr>
                      <w:r w:rsidRPr="00734879">
                        <w:rPr>
                          <w:rFonts w:ascii="Arial" w:hAnsi="Arial" w:cs="Arial"/>
                          <w:sz w:val="18"/>
                          <w:szCs w:val="18"/>
                        </w:rPr>
                        <w:t>Żomm mill-inqas 5 cm ’il bogħod miż-żokra tiegħek.</w:t>
                      </w:r>
                    </w:p>
                  </w:txbxContent>
                </v:textbox>
              </v:shape>
            </w:pict>
          </mc:Fallback>
        </mc:AlternateContent>
      </w:r>
      <w:r w:rsidRPr="00CE41E2">
        <w:rPr>
          <w:noProof/>
          <w:color w:val="000000" w:themeColor="text1"/>
          <w:lang w:eastAsia="mt-MT"/>
        </w:rPr>
        <w:drawing>
          <wp:inline distT="0" distB="0" distL="0" distR="0" wp14:anchorId="5C7F59BC" wp14:editId="1CA25CA3">
            <wp:extent cx="5760720" cy="2377440"/>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3F9559FF" w14:textId="77777777" w:rsidR="00734879" w:rsidRPr="00CE41E2" w:rsidRDefault="00734879" w:rsidP="00982118">
      <w:pPr>
        <w:jc w:val="center"/>
        <w:rPr>
          <w:noProof/>
          <w:color w:val="000000" w:themeColor="text1"/>
        </w:rPr>
      </w:pPr>
    </w:p>
    <w:p w14:paraId="5FAA57D6" w14:textId="77777777" w:rsidR="00734879" w:rsidRPr="00CE41E2" w:rsidRDefault="00734879" w:rsidP="00982118">
      <w:pPr>
        <w:jc w:val="center"/>
        <w:rPr>
          <w:color w:val="000000" w:themeColor="text1"/>
        </w:rPr>
      </w:pPr>
    </w:p>
    <w:p w14:paraId="24F8A288" w14:textId="77777777" w:rsidR="00CC00FF" w:rsidRPr="00CE41E2" w:rsidRDefault="00CC00FF" w:rsidP="00982118">
      <w:pPr>
        <w:jc w:val="center"/>
        <w:rPr>
          <w:color w:val="000000" w:themeColor="text1"/>
        </w:rPr>
      </w:pPr>
    </w:p>
    <w:p w14:paraId="7180038F"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color w:val="000000" w:themeColor="text1"/>
        </w:rPr>
        <w:t>Agħżel sit differenti kull darba li tagħti lilek innifsek injezzjoni.</w:t>
      </w:r>
    </w:p>
    <w:p w14:paraId="57158214"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b/>
          <w:bCs/>
          <w:color w:val="000000" w:themeColor="text1"/>
        </w:rPr>
        <w:t xml:space="preserve">Tinjettax </w:t>
      </w:r>
      <w:r w:rsidRPr="00CE41E2">
        <w:rPr>
          <w:color w:val="000000" w:themeColor="text1"/>
        </w:rPr>
        <w:t>f’partijiet bl-għadam jew partijiet fil-ġilda tiegħek li huma mbenġlin, ħomor, misluħin jew ebsin. Evita li tinjetti f'żoni li jkun fihom ċikatriċi jew marki jew sinjali ta' ġbid fil-ġilda.</w:t>
      </w:r>
    </w:p>
    <w:p w14:paraId="6F2C204A" w14:textId="77777777" w:rsidR="00CC00FF" w:rsidRPr="00CE41E2" w:rsidRDefault="00CC00FF" w:rsidP="00E23160">
      <w:pPr>
        <w:pStyle w:val="ListParagraph"/>
        <w:numPr>
          <w:ilvl w:val="1"/>
          <w:numId w:val="35"/>
        </w:numPr>
        <w:ind w:left="1124" w:hanging="562"/>
        <w:contextualSpacing/>
        <w:rPr>
          <w:color w:val="000000" w:themeColor="text1"/>
        </w:rPr>
      </w:pPr>
      <w:r w:rsidRPr="00CE41E2">
        <w:rPr>
          <w:color w:val="000000" w:themeColor="text1"/>
        </w:rPr>
        <w:t>Jekk għandek il-psorijasi, tinjettax direttament ġo kwalunkwe rqajja’ tal-ġilda li jkunu mtellgħin, ħoxnin, ħomor, jew bil-qxur, jew leżjonijiet fil-ġilda.</w:t>
      </w:r>
    </w:p>
    <w:p w14:paraId="0ADFADB9" w14:textId="77777777" w:rsidR="00CC00FF" w:rsidRPr="00CE41E2" w:rsidRDefault="00CC00FF" w:rsidP="00E23160">
      <w:pPr>
        <w:pStyle w:val="ListParagraph"/>
        <w:numPr>
          <w:ilvl w:val="0"/>
          <w:numId w:val="35"/>
        </w:numPr>
        <w:ind w:left="562" w:hanging="562"/>
        <w:contextualSpacing/>
        <w:rPr>
          <w:b/>
          <w:color w:val="000000" w:themeColor="text1"/>
        </w:rPr>
      </w:pPr>
      <w:r w:rsidRPr="00CE41E2">
        <w:rPr>
          <w:b/>
          <w:bCs/>
          <w:color w:val="000000" w:themeColor="text1"/>
        </w:rPr>
        <w:t xml:space="preserve">Tinjettax </w:t>
      </w:r>
      <w:r w:rsidRPr="00CE41E2">
        <w:rPr>
          <w:color w:val="000000" w:themeColor="text1"/>
        </w:rPr>
        <w:t>minn ġol-ħwejjeġ.</w:t>
      </w:r>
    </w:p>
    <w:p w14:paraId="421848FB"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color w:val="000000" w:themeColor="text1"/>
        </w:rPr>
        <w:t>Imsaħ is-sit tal-injezzjoni bit-tajjara bl-alkoħol.</w:t>
      </w:r>
    </w:p>
    <w:p w14:paraId="38B4968E"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color w:val="000000" w:themeColor="text1"/>
        </w:rPr>
        <w:t>Ħalli s-sit tal-injezzjoni jinxef.</w:t>
      </w:r>
    </w:p>
    <w:p w14:paraId="0300A978" w14:textId="77777777" w:rsidR="00CC00FF" w:rsidRPr="00CE41E2" w:rsidRDefault="00CC00FF" w:rsidP="003E72E3">
      <w:pPr>
        <w:rPr>
          <w:color w:val="000000" w:themeColor="text1"/>
        </w:rPr>
      </w:pPr>
    </w:p>
    <w:p w14:paraId="4B7218F1" w14:textId="77777777" w:rsidR="003E72E3" w:rsidRPr="00CE41E2" w:rsidRDefault="003E72E3" w:rsidP="003E72E3">
      <w:pPr>
        <w:rPr>
          <w:color w:val="000000" w:themeColor="text1"/>
        </w:rPr>
      </w:pPr>
    </w:p>
    <w:p w14:paraId="73339FCE" w14:textId="77777777" w:rsidR="00CC00FF" w:rsidRPr="00CE41E2" w:rsidRDefault="001371AD" w:rsidP="00982118">
      <w:pPr>
        <w:jc w:val="center"/>
        <w:rPr>
          <w:noProof/>
          <w:color w:val="000000" w:themeColor="text1"/>
        </w:rPr>
      </w:pPr>
      <w:r w:rsidRPr="00CE41E2">
        <w:rPr>
          <w:noProof/>
          <w:color w:val="000000" w:themeColor="text1"/>
          <w:sz w:val="24"/>
          <w:szCs w:val="24"/>
          <w:lang w:eastAsia="mt-MT"/>
        </w:rPr>
        <mc:AlternateContent>
          <mc:Choice Requires="wps">
            <w:drawing>
              <wp:anchor distT="0" distB="0" distL="114300" distR="114300" simplePos="0" relativeHeight="251693568" behindDoc="0" locked="0" layoutInCell="1" allowOverlap="1" wp14:anchorId="1BC89CCD" wp14:editId="7A34382A">
                <wp:simplePos x="0" y="0"/>
                <wp:positionH relativeFrom="column">
                  <wp:posOffset>1909445</wp:posOffset>
                </wp:positionH>
                <wp:positionV relativeFrom="paragraph">
                  <wp:posOffset>107315</wp:posOffset>
                </wp:positionV>
                <wp:extent cx="1379220" cy="197485"/>
                <wp:effectExtent l="0" t="0" r="2540" b="0"/>
                <wp:wrapNone/>
                <wp:docPr id="126123099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9748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1BE49" w14:textId="77777777" w:rsidR="00024B0F" w:rsidRDefault="00024B0F" w:rsidP="003E72E3">
                            <w:pPr>
                              <w:rPr>
                                <w:rFonts w:ascii="Arial" w:hAnsi="Arial" w:cs="Arial"/>
                                <w:b/>
                                <w:bCs/>
                                <w:color w:val="FFFFFF"/>
                                <w:sz w:val="20"/>
                                <w:szCs w:val="18"/>
                              </w:rPr>
                            </w:pPr>
                            <w:r w:rsidRPr="003E72E3">
                              <w:rPr>
                                <w:rFonts w:ascii="Arial" w:hAnsi="Arial" w:cs="Arial"/>
                                <w:b/>
                                <w:bCs/>
                                <w:color w:val="FFFFFF"/>
                                <w:sz w:val="20"/>
                                <w:szCs w:val="18"/>
                              </w:rPr>
                              <w:t>Neħħi l-għatu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89CCD" id="Text Box 274" o:spid="_x0000_s1112" type="#_x0000_t202" style="position:absolute;left:0;text-align:left;margin-left:150.35pt;margin-top:8.45pt;width:108.6pt;height:15.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" fillcolor="#5a5a5a" stroked="f">
                <v:textbox inset="0,0,0,0">
                  <w:txbxContent>
                    <w:p w14:paraId="1D11BE49" w14:textId="77777777" w:rsidR="00024B0F" w:rsidRDefault="00024B0F" w:rsidP="003E72E3">
                      <w:pPr>
                        <w:rPr>
                          <w:rFonts w:ascii="Arial" w:hAnsi="Arial" w:cs="Arial"/>
                          <w:b/>
                          <w:bCs/>
                          <w:color w:val="FFFFFF"/>
                          <w:sz w:val="20"/>
                          <w:szCs w:val="18"/>
                        </w:rPr>
                      </w:pPr>
                      <w:r w:rsidRPr="003E72E3">
                        <w:rPr>
                          <w:rFonts w:ascii="Arial" w:hAnsi="Arial" w:cs="Arial"/>
                          <w:b/>
                          <w:bCs/>
                          <w:color w:val="FFFFFF"/>
                          <w:sz w:val="20"/>
                          <w:szCs w:val="18"/>
                        </w:rPr>
                        <w:t>Neħħi l-għatu</w:t>
                      </w:r>
                    </w:p>
                  </w:txbxContent>
                </v:textbox>
              </v:shape>
            </w:pict>
          </mc:Fallback>
        </mc:AlternateContent>
      </w:r>
      <w:r w:rsidRPr="00CE41E2">
        <w:rPr>
          <w:noProof/>
          <w:color w:val="000000" w:themeColor="text1"/>
          <w:lang w:eastAsia="mt-MT"/>
        </w:rPr>
        <w:drawing>
          <wp:inline distT="0" distB="0" distL="0" distR="0" wp14:anchorId="405B9F57" wp14:editId="15FC9EA8">
            <wp:extent cx="3017520" cy="246888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p>
    <w:p w14:paraId="1E8692E8" w14:textId="77777777" w:rsidR="003E72E3" w:rsidRPr="00CE41E2" w:rsidRDefault="003E72E3" w:rsidP="00982118">
      <w:pPr>
        <w:jc w:val="center"/>
        <w:rPr>
          <w:noProof/>
          <w:color w:val="000000" w:themeColor="text1"/>
        </w:rPr>
      </w:pPr>
    </w:p>
    <w:p w14:paraId="2BBE8581" w14:textId="77777777" w:rsidR="003E72E3" w:rsidRPr="00CE41E2" w:rsidRDefault="003E72E3" w:rsidP="00982118">
      <w:pPr>
        <w:jc w:val="center"/>
        <w:rPr>
          <w:color w:val="000000" w:themeColor="text1"/>
        </w:rPr>
      </w:pPr>
    </w:p>
    <w:p w14:paraId="47147AAF" w14:textId="77777777" w:rsidR="003E72E3" w:rsidRPr="00CE41E2" w:rsidRDefault="003E72E3" w:rsidP="00982118">
      <w:pPr>
        <w:jc w:val="center"/>
        <w:rPr>
          <w:color w:val="000000" w:themeColor="text1"/>
        </w:rPr>
      </w:pPr>
    </w:p>
    <w:p w14:paraId="77B356B9" w14:textId="77777777" w:rsidR="00CC00FF" w:rsidRPr="00CE41E2" w:rsidRDefault="00CC00FF" w:rsidP="003E72E3">
      <w:pPr>
        <w:rPr>
          <w:color w:val="000000" w:themeColor="text1"/>
        </w:rPr>
      </w:pPr>
    </w:p>
    <w:p w14:paraId="3612FE87" w14:textId="77777777" w:rsidR="00CC00FF" w:rsidRPr="00CE41E2" w:rsidRDefault="00CC00FF" w:rsidP="00982118">
      <w:pPr>
        <w:jc w:val="center"/>
        <w:rPr>
          <w:color w:val="000000" w:themeColor="text1"/>
        </w:rPr>
      </w:pPr>
    </w:p>
    <w:p w14:paraId="11BB5CAF" w14:textId="77777777" w:rsidR="00CC00FF" w:rsidRPr="00CE41E2" w:rsidRDefault="00CC00FF" w:rsidP="00E23160">
      <w:pPr>
        <w:pStyle w:val="ListParagraph"/>
        <w:numPr>
          <w:ilvl w:val="0"/>
          <w:numId w:val="41"/>
        </w:numPr>
        <w:ind w:left="562" w:hanging="562"/>
        <w:contextualSpacing/>
        <w:rPr>
          <w:rFonts w:eastAsia="Wingdings-Regular"/>
          <w:color w:val="000000" w:themeColor="text1"/>
        </w:rPr>
      </w:pPr>
      <w:r w:rsidRPr="00CE41E2">
        <w:rPr>
          <w:color w:val="000000" w:themeColor="text1"/>
        </w:rPr>
        <w:t xml:space="preserve">Ilwi u neħħi l-għatu </w:t>
      </w:r>
    </w:p>
    <w:p w14:paraId="5BDF5EAB" w14:textId="77777777" w:rsidR="00CC00FF" w:rsidRPr="00CE41E2" w:rsidRDefault="00CC00FF" w:rsidP="00E23160">
      <w:pPr>
        <w:pStyle w:val="ListParagraph"/>
        <w:numPr>
          <w:ilvl w:val="0"/>
          <w:numId w:val="41"/>
        </w:numPr>
        <w:ind w:left="562" w:hanging="562"/>
        <w:contextualSpacing/>
        <w:rPr>
          <w:rFonts w:eastAsia="Wingdings-Regular"/>
          <w:color w:val="000000" w:themeColor="text1"/>
        </w:rPr>
      </w:pPr>
      <w:r w:rsidRPr="00CE41E2">
        <w:rPr>
          <w:color w:val="000000" w:themeColor="text1"/>
        </w:rPr>
        <w:t>Armi l-għatu f’kontenitur għar-rimi ta’ oġġetti bil-ponta u bix-xifer; mhux se terġa’ tiġi bżonnu.</w:t>
      </w:r>
    </w:p>
    <w:p w14:paraId="233FAFB2" w14:textId="77777777" w:rsidR="00FC613D" w:rsidRPr="00CE41E2" w:rsidRDefault="00FC613D" w:rsidP="00E23160">
      <w:pPr>
        <w:pStyle w:val="ListParagraph"/>
        <w:numPr>
          <w:ilvl w:val="0"/>
          <w:numId w:val="41"/>
        </w:numPr>
        <w:ind w:left="562" w:hanging="562"/>
        <w:contextualSpacing/>
        <w:rPr>
          <w:rFonts w:eastAsia="Wingdings-Regular"/>
          <w:color w:val="000000" w:themeColor="text1"/>
        </w:rPr>
      </w:pPr>
      <w:r w:rsidRPr="00CE41E2">
        <w:rPr>
          <w:color w:val="000000" w:themeColor="text1"/>
        </w:rPr>
        <w:t>Huwa normali li tara ftit qatriet ta’ mediċina fit-tarf tal-labra meta tneħħi l-għatu.</w:t>
      </w:r>
    </w:p>
    <w:p w14:paraId="5D4416E1" w14:textId="77777777" w:rsidR="00CC00FF" w:rsidRPr="00CE41E2" w:rsidRDefault="00CC00FF" w:rsidP="00E23160">
      <w:pPr>
        <w:pStyle w:val="ListParagraph"/>
        <w:ind w:left="562"/>
        <w:contextualSpacing/>
        <w:rPr>
          <w:rFonts w:eastAsia="Wingdings-Regular"/>
          <w:color w:val="000000" w:themeColor="text1"/>
        </w:rPr>
      </w:pPr>
      <w:r w:rsidRPr="00CE41E2">
        <w:rPr>
          <w:b/>
          <w:bCs/>
          <w:color w:val="000000" w:themeColor="text1"/>
        </w:rPr>
        <w:t>Attent:</w:t>
      </w:r>
      <w:r w:rsidRPr="00CE41E2">
        <w:rPr>
          <w:color w:val="000000" w:themeColor="text1"/>
        </w:rPr>
        <w:t xml:space="preserve"> Oqgħod attent meta tmiss il-pinna biex tevita li tkorri ruħek bil-labra b’mod aċċidentali.</w:t>
      </w:r>
    </w:p>
    <w:p w14:paraId="182EA010" w14:textId="77777777" w:rsidR="00CC00FF" w:rsidRPr="00CE41E2" w:rsidRDefault="00CC00FF" w:rsidP="00E23160">
      <w:pPr>
        <w:ind w:left="562"/>
        <w:contextualSpacing/>
        <w:rPr>
          <w:color w:val="000000" w:themeColor="text1"/>
        </w:rPr>
      </w:pPr>
      <w:r w:rsidRPr="00CE41E2">
        <w:rPr>
          <w:b/>
          <w:bCs/>
          <w:color w:val="000000" w:themeColor="text1"/>
        </w:rPr>
        <w:t>Nota:</w:t>
      </w:r>
      <w:r w:rsidRPr="00CE41E2">
        <w:rPr>
          <w:color w:val="000000" w:themeColor="text1"/>
        </w:rPr>
        <w:t xml:space="preserve"> L-għatu tal-labra jibqa’ fl-għatu wara t-tneħħija.</w:t>
      </w:r>
    </w:p>
    <w:p w14:paraId="4FBF55FC" w14:textId="77777777" w:rsidR="00FC613D" w:rsidRPr="00CE41E2" w:rsidRDefault="00FC613D" w:rsidP="009661B6">
      <w:pPr>
        <w:ind w:left="562"/>
        <w:contextualSpacing/>
        <w:rPr>
          <w:color w:val="000000" w:themeColor="text1"/>
        </w:rPr>
      </w:pPr>
    </w:p>
    <w:p w14:paraId="7A528C05" w14:textId="77777777" w:rsidR="00CC00FF" w:rsidRPr="00CE41E2" w:rsidRDefault="00CC00FF" w:rsidP="00982118">
      <w:pPr>
        <w:ind w:firstLine="310"/>
        <w:rPr>
          <w:color w:val="000000" w:themeColor="text1"/>
        </w:rPr>
      </w:pPr>
    </w:p>
    <w:p w14:paraId="4BD29619" w14:textId="77777777" w:rsidR="00CC00FF" w:rsidRPr="00CE41E2" w:rsidRDefault="001371AD" w:rsidP="00982118">
      <w:pPr>
        <w:jc w:val="center"/>
        <w:rPr>
          <w:color w:val="000000" w:themeColor="text1"/>
          <w:sz w:val="24"/>
          <w:szCs w:val="24"/>
        </w:rPr>
      </w:pPr>
      <w:r w:rsidRPr="00CE41E2">
        <w:rPr>
          <w:noProof/>
          <w:color w:val="000000" w:themeColor="text1"/>
          <w:sz w:val="24"/>
          <w:szCs w:val="24"/>
          <w:lang w:eastAsia="mt-MT"/>
        </w:rPr>
        <w:lastRenderedPageBreak/>
        <mc:AlternateContent>
          <mc:Choice Requires="wps">
            <w:drawing>
              <wp:anchor distT="0" distB="0" distL="114300" distR="114300" simplePos="0" relativeHeight="251694592" behindDoc="0" locked="0" layoutInCell="1" allowOverlap="1" wp14:anchorId="175F428A" wp14:editId="3C8861C1">
                <wp:simplePos x="0" y="0"/>
                <wp:positionH relativeFrom="column">
                  <wp:posOffset>1946275</wp:posOffset>
                </wp:positionH>
                <wp:positionV relativeFrom="paragraph">
                  <wp:posOffset>126365</wp:posOffset>
                </wp:positionV>
                <wp:extent cx="1238250" cy="149860"/>
                <wp:effectExtent l="0" t="0" r="1905" b="3810"/>
                <wp:wrapNone/>
                <wp:docPr id="166836314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986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36B4C" w14:textId="77777777" w:rsidR="00024B0F" w:rsidRDefault="00024B0F" w:rsidP="003E72E3">
                            <w:pPr>
                              <w:rPr>
                                <w:rFonts w:ascii="Arial" w:hAnsi="Arial" w:cs="Arial"/>
                                <w:b/>
                                <w:bCs/>
                                <w:color w:val="FFFFFF"/>
                                <w:sz w:val="20"/>
                                <w:szCs w:val="18"/>
                              </w:rPr>
                            </w:pPr>
                            <w:r w:rsidRPr="003E72E3">
                              <w:rPr>
                                <w:rFonts w:ascii="Arial" w:hAnsi="Arial" w:cs="Arial"/>
                                <w:b/>
                                <w:bCs/>
                                <w:color w:val="FFFFFF"/>
                                <w:sz w:val="20"/>
                                <w:szCs w:val="18"/>
                              </w:rPr>
                              <w:t>Daħħal il-labra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428A" id="Text Box 275" o:spid="_x0000_s1113" type="#_x0000_t202" style="position:absolute;left:0;text-align:left;margin-left:153.25pt;margin-top:9.95pt;width:97.5pt;height:1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" fillcolor="#656666" stroked="f">
                <v:textbox inset="0,0,0,0">
                  <w:txbxContent>
                    <w:p w14:paraId="26236B4C" w14:textId="77777777" w:rsidR="00024B0F" w:rsidRDefault="00024B0F" w:rsidP="003E72E3">
                      <w:pPr>
                        <w:rPr>
                          <w:rFonts w:ascii="Arial" w:hAnsi="Arial" w:cs="Arial"/>
                          <w:b/>
                          <w:bCs/>
                          <w:color w:val="FFFFFF"/>
                          <w:sz w:val="20"/>
                          <w:szCs w:val="18"/>
                        </w:rPr>
                      </w:pPr>
                      <w:r w:rsidRPr="003E72E3">
                        <w:rPr>
                          <w:rFonts w:ascii="Arial" w:hAnsi="Arial" w:cs="Arial"/>
                          <w:b/>
                          <w:bCs/>
                          <w:color w:val="FFFFFF"/>
                          <w:sz w:val="20"/>
                          <w:szCs w:val="18"/>
                        </w:rPr>
                        <w:t>Daħħal il-labra</w:t>
                      </w:r>
                    </w:p>
                  </w:txbxContent>
                </v:textbox>
              </v:shape>
            </w:pict>
          </mc:Fallback>
        </mc:AlternateContent>
      </w:r>
      <w:r w:rsidRPr="00CE41E2">
        <w:rPr>
          <w:noProof/>
          <w:color w:val="000000" w:themeColor="text1"/>
          <w:sz w:val="24"/>
          <w:szCs w:val="24"/>
          <w:lang w:eastAsia="mt-MT"/>
        </w:rPr>
        <mc:AlternateContent>
          <mc:Choice Requires="wps">
            <w:drawing>
              <wp:anchor distT="0" distB="0" distL="114300" distR="114300" simplePos="0" relativeHeight="251695616" behindDoc="0" locked="0" layoutInCell="1" allowOverlap="1" wp14:anchorId="571AF6BD" wp14:editId="40789165">
                <wp:simplePos x="0" y="0"/>
                <wp:positionH relativeFrom="column">
                  <wp:posOffset>3007995</wp:posOffset>
                </wp:positionH>
                <wp:positionV relativeFrom="paragraph">
                  <wp:posOffset>390525</wp:posOffset>
                </wp:positionV>
                <wp:extent cx="974725" cy="209550"/>
                <wp:effectExtent l="2540" t="0" r="3810" b="3810"/>
                <wp:wrapNone/>
                <wp:docPr id="178759825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09550"/>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42AE8" w14:textId="77777777" w:rsidR="00024B0F" w:rsidRDefault="00024B0F" w:rsidP="003E72E3">
                            <w:pPr>
                              <w:rPr>
                                <w:rFonts w:ascii="Arial" w:hAnsi="Arial" w:cs="Arial"/>
                                <w:b/>
                                <w:bCs/>
                                <w:color w:val="FFFFFF"/>
                                <w:sz w:val="20"/>
                                <w:szCs w:val="18"/>
                              </w:rPr>
                            </w:pPr>
                            <w:r w:rsidRPr="003E72E3">
                              <w:rPr>
                                <w:rFonts w:ascii="Arial" w:hAnsi="Arial" w:cs="Arial"/>
                                <w:b/>
                                <w:bCs/>
                                <w:color w:val="FFFFFF"/>
                                <w:sz w:val="20"/>
                                <w:szCs w:val="18"/>
                              </w:rPr>
                              <w:t>Imbotta ’l isfel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AF6BD" id="Text Box 276" o:spid="_x0000_s1114" type="#_x0000_t202" style="position:absolute;left:0;text-align:left;margin-left:236.85pt;margin-top:30.75pt;width:76.75pt;height: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" fillcolor="#e74b39" stroked="f">
                <v:textbox inset="0,0,0,0">
                  <w:txbxContent>
                    <w:p w14:paraId="77442AE8" w14:textId="77777777" w:rsidR="00024B0F" w:rsidRDefault="00024B0F" w:rsidP="003E72E3">
                      <w:pPr>
                        <w:rPr>
                          <w:rFonts w:ascii="Arial" w:hAnsi="Arial" w:cs="Arial"/>
                          <w:b/>
                          <w:bCs/>
                          <w:color w:val="FFFFFF"/>
                          <w:sz w:val="20"/>
                          <w:szCs w:val="18"/>
                        </w:rPr>
                      </w:pPr>
                      <w:r w:rsidRPr="003E72E3">
                        <w:rPr>
                          <w:rFonts w:ascii="Arial" w:hAnsi="Arial" w:cs="Arial"/>
                          <w:b/>
                          <w:bCs/>
                          <w:color w:val="FFFFFF"/>
                          <w:sz w:val="20"/>
                          <w:szCs w:val="18"/>
                        </w:rPr>
                        <w:t>Imbotta ’l isfel</w:t>
                      </w:r>
                    </w:p>
                  </w:txbxContent>
                </v:textbox>
              </v:shape>
            </w:pict>
          </mc:Fallback>
        </mc:AlternateContent>
      </w:r>
      <w:r w:rsidRPr="00CE41E2">
        <w:rPr>
          <w:noProof/>
          <w:color w:val="000000" w:themeColor="text1"/>
          <w:lang w:eastAsia="mt-MT"/>
        </w:rPr>
        <w:drawing>
          <wp:inline distT="0" distB="0" distL="0" distR="0" wp14:anchorId="6C6E9645" wp14:editId="6987D950">
            <wp:extent cx="3017520" cy="2468880"/>
            <wp:effectExtent l="0" t="0" r="0" b="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r w:rsidR="003E72E3" w:rsidRPr="00CE41E2">
        <w:rPr>
          <w:color w:val="000000" w:themeColor="text1"/>
          <w:sz w:val="24"/>
          <w:szCs w:val="24"/>
        </w:rPr>
        <w:t xml:space="preserve"> </w:t>
      </w:r>
    </w:p>
    <w:p w14:paraId="68D527B4" w14:textId="77777777" w:rsidR="003E72E3" w:rsidRPr="00CE41E2" w:rsidRDefault="003E72E3" w:rsidP="00982118">
      <w:pPr>
        <w:jc w:val="center"/>
        <w:rPr>
          <w:color w:val="000000" w:themeColor="text1"/>
        </w:rPr>
      </w:pPr>
    </w:p>
    <w:p w14:paraId="54611070" w14:textId="77777777" w:rsidR="00CC00FF" w:rsidRPr="00CE41E2" w:rsidRDefault="00CC00FF" w:rsidP="003E72E3">
      <w:pPr>
        <w:rPr>
          <w:color w:val="000000" w:themeColor="text1"/>
        </w:rPr>
      </w:pPr>
    </w:p>
    <w:p w14:paraId="2AC06FAE" w14:textId="77777777" w:rsidR="00CC00FF" w:rsidRPr="00CE41E2" w:rsidRDefault="00CC00FF" w:rsidP="00982118">
      <w:pPr>
        <w:jc w:val="center"/>
        <w:rPr>
          <w:color w:val="000000" w:themeColor="text1"/>
        </w:rPr>
      </w:pPr>
    </w:p>
    <w:p w14:paraId="33893BA1"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b/>
          <w:bCs/>
          <w:color w:val="000000" w:themeColor="text1"/>
        </w:rPr>
        <w:t>Imbotta</w:t>
      </w:r>
      <w:r w:rsidRPr="00CE41E2">
        <w:rPr>
          <w:color w:val="000000" w:themeColor="text1"/>
        </w:rPr>
        <w:t xml:space="preserve"> l-pinna bis-sod mal-ġilda f’angolu ta’ 90 grad, kif muri.</w:t>
      </w:r>
    </w:p>
    <w:p w14:paraId="32C16C07" w14:textId="77777777" w:rsidR="00CC00FF" w:rsidRPr="00CE41E2" w:rsidRDefault="00CC00FF" w:rsidP="00E23160">
      <w:pPr>
        <w:pStyle w:val="ListParagraph"/>
        <w:ind w:left="562" w:hanging="562"/>
        <w:contextualSpacing/>
        <w:rPr>
          <w:color w:val="000000" w:themeColor="text1"/>
        </w:rPr>
      </w:pPr>
      <w:r w:rsidRPr="00CE41E2">
        <w:rPr>
          <w:b/>
          <w:color w:val="000000" w:themeColor="text1"/>
        </w:rPr>
        <w:t>Nota:</w:t>
      </w:r>
      <w:r w:rsidRPr="00CE41E2">
        <w:rPr>
          <w:color w:val="000000" w:themeColor="text1"/>
        </w:rPr>
        <w:t xml:space="preserve"> Il-labra tidħol fil-ġilda inti u timbotta l-pinna ’l isfel. Il-buttuna tal-injezzjoni ma tibqax imsakkra meta tkun qed timbotta l-pinna bis-sod biżżejjed.</w:t>
      </w:r>
    </w:p>
    <w:p w14:paraId="415A0888" w14:textId="77777777" w:rsidR="00CC00FF" w:rsidRPr="00CE41E2" w:rsidRDefault="00CC00FF" w:rsidP="00E23160">
      <w:pPr>
        <w:pStyle w:val="ListParagraph"/>
        <w:numPr>
          <w:ilvl w:val="0"/>
          <w:numId w:val="42"/>
        </w:numPr>
        <w:ind w:left="562" w:hanging="562"/>
        <w:contextualSpacing/>
        <w:rPr>
          <w:b/>
          <w:color w:val="000000" w:themeColor="text1"/>
        </w:rPr>
      </w:pPr>
      <w:r w:rsidRPr="00CE41E2">
        <w:rPr>
          <w:b/>
          <w:color w:val="000000" w:themeColor="text1"/>
        </w:rPr>
        <w:t>Żomm il-pinna mbottata mal-ġilda sa Pass 8.</w:t>
      </w:r>
    </w:p>
    <w:p w14:paraId="360627E4" w14:textId="77777777" w:rsidR="00FC613D" w:rsidRPr="00CE41E2" w:rsidRDefault="00FC613D" w:rsidP="009661B6">
      <w:pPr>
        <w:pStyle w:val="ListParagraph"/>
        <w:ind w:left="562"/>
        <w:contextualSpacing/>
        <w:rPr>
          <w:bCs/>
          <w:color w:val="000000" w:themeColor="text1"/>
        </w:rPr>
      </w:pPr>
      <w:r w:rsidRPr="00CE41E2">
        <w:rPr>
          <w:b/>
          <w:color w:val="000000" w:themeColor="text1"/>
        </w:rPr>
        <w:t>Nota:</w:t>
      </w:r>
      <w:r w:rsidRPr="00CE41E2">
        <w:rPr>
          <w:bCs/>
          <w:color w:val="000000" w:themeColor="text1"/>
        </w:rPr>
        <w:t xml:space="preserve"> </w:t>
      </w:r>
      <w:r w:rsidRPr="00CE41E2">
        <w:rPr>
          <w:b/>
          <w:color w:val="000000" w:themeColor="text1"/>
        </w:rPr>
        <w:t>Terġax</w:t>
      </w:r>
      <w:r w:rsidRPr="00CE41E2">
        <w:rPr>
          <w:bCs/>
          <w:color w:val="000000" w:themeColor="text1"/>
        </w:rPr>
        <w:t xml:space="preserve"> iddaħħal il-labra ġol-ġilda tiegħek jekk tibdel fehmtek dwar fejn tinjetta. Ser ikollok bżonn pinna ta’ sostituzzjoni jekk il-labra diġà ddaħħlet ġol-ġilda.</w:t>
      </w:r>
    </w:p>
    <w:p w14:paraId="2535318B" w14:textId="77777777" w:rsidR="00CC00FF" w:rsidRPr="00CE41E2" w:rsidRDefault="00CC00FF" w:rsidP="00982118">
      <w:pPr>
        <w:jc w:val="center"/>
        <w:rPr>
          <w:color w:val="000000" w:themeColor="text1"/>
        </w:rPr>
      </w:pPr>
    </w:p>
    <w:p w14:paraId="04BA6190" w14:textId="77777777" w:rsidR="00CC00FF" w:rsidRPr="00CE41E2" w:rsidRDefault="00CC00FF" w:rsidP="00982118">
      <w:pPr>
        <w:jc w:val="center"/>
        <w:rPr>
          <w:color w:val="000000" w:themeColor="text1"/>
        </w:rPr>
      </w:pPr>
    </w:p>
    <w:p w14:paraId="7D3D9066" w14:textId="77777777" w:rsidR="00CC00FF" w:rsidRPr="00CE41E2" w:rsidRDefault="00CC00FF" w:rsidP="00982118">
      <w:pPr>
        <w:jc w:val="center"/>
        <w:rPr>
          <w:color w:val="000000" w:themeColor="text1"/>
        </w:rPr>
      </w:pPr>
    </w:p>
    <w:p w14:paraId="3DD99702" w14:textId="77777777" w:rsidR="00CC00FF" w:rsidRPr="00CE41E2" w:rsidRDefault="001371AD" w:rsidP="00982118">
      <w:pPr>
        <w:jc w:val="center"/>
        <w:rPr>
          <w:noProof/>
          <w:color w:val="000000" w:themeColor="text1"/>
          <w:lang w:eastAsia="en-GB"/>
        </w:rPr>
      </w:pPr>
      <w:r w:rsidRPr="00CE41E2">
        <w:rPr>
          <w:noProof/>
          <w:color w:val="000000" w:themeColor="text1"/>
          <w:lang w:eastAsia="mt-MT"/>
        </w:rPr>
        <mc:AlternateContent>
          <mc:Choice Requires="wpg">
            <w:drawing>
              <wp:anchor distT="0" distB="0" distL="114300" distR="114300" simplePos="0" relativeHeight="251696640" behindDoc="0" locked="0" layoutInCell="1" allowOverlap="1" wp14:anchorId="1BA8C2D5" wp14:editId="34472704">
                <wp:simplePos x="0" y="0"/>
                <wp:positionH relativeFrom="column">
                  <wp:posOffset>1164590</wp:posOffset>
                </wp:positionH>
                <wp:positionV relativeFrom="paragraph">
                  <wp:posOffset>38100</wp:posOffset>
                </wp:positionV>
                <wp:extent cx="3092450" cy="1632585"/>
                <wp:effectExtent l="0" t="3810" r="0" b="1905"/>
                <wp:wrapNone/>
                <wp:docPr id="193290198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632585"/>
                          <a:chOff x="3231" y="1710"/>
                          <a:chExt cx="4870" cy="2571"/>
                        </a:xfrm>
                      </wpg:grpSpPr>
                      <wps:wsp>
                        <wps:cNvPr id="670474543" name="Text Box 278"/>
                        <wps:cNvSpPr txBox="1">
                          <a:spLocks noChangeArrowheads="1"/>
                        </wps:cNvSpPr>
                        <wps:spPr bwMode="auto">
                          <a:xfrm>
                            <a:off x="3231" y="1710"/>
                            <a:ext cx="2319" cy="450"/>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A569F" w14:textId="77777777" w:rsidR="00024B0F" w:rsidRPr="006D49A7" w:rsidRDefault="00024B0F" w:rsidP="00A01B34">
                              <w:pPr>
                                <w:rPr>
                                  <w:b/>
                                  <w:bCs/>
                                  <w:color w:val="FFFFFF"/>
                                  <w:sz w:val="20"/>
                                  <w:szCs w:val="20"/>
                                </w:rPr>
                              </w:pPr>
                              <w:r w:rsidRPr="006D49A7">
                                <w:rPr>
                                  <w:b/>
                                  <w:bCs/>
                                  <w:color w:val="FFFFFF"/>
                                  <w:sz w:val="20"/>
                                  <w:szCs w:val="20"/>
                                </w:rPr>
                                <w:t>Injetta l-mediċina tiegħek</w:t>
                              </w:r>
                            </w:p>
                            <w:p w14:paraId="3C49FA83" w14:textId="77777777" w:rsidR="00024B0F" w:rsidRPr="009A1F4C" w:rsidRDefault="00024B0F" w:rsidP="00A01B34">
                              <w:pPr>
                                <w:rPr>
                                  <w:rFonts w:ascii="Arial" w:hAnsi="Arial" w:cs="Arial"/>
                                  <w:b/>
                                  <w:bCs/>
                                  <w:color w:val="FFFFFF"/>
                                  <w:sz w:val="18"/>
                                  <w:szCs w:val="18"/>
                                </w:rPr>
                              </w:pPr>
                            </w:p>
                          </w:txbxContent>
                        </wps:txbx>
                        <wps:bodyPr rot="0" vert="horz" wrap="square" lIns="91440" tIns="45720" rIns="91440" bIns="45720" anchor="t" anchorCtr="0" upright="1">
                          <a:noAutofit/>
                        </wps:bodyPr>
                      </wps:wsp>
                      <wps:wsp>
                        <wps:cNvPr id="794766332" name="Text Box 279"/>
                        <wps:cNvSpPr txBox="1">
                          <a:spLocks noChangeArrowheads="1"/>
                        </wps:cNvSpPr>
                        <wps:spPr bwMode="auto">
                          <a:xfrm>
                            <a:off x="3902" y="2741"/>
                            <a:ext cx="407"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18B08" w14:textId="77777777" w:rsidR="00024B0F" w:rsidRPr="00A01B34" w:rsidRDefault="00024B0F" w:rsidP="00A01B34">
                              <w:pPr>
                                <w:rPr>
                                  <w:b/>
                                  <w:bCs/>
                                  <w:sz w:val="14"/>
                                  <w:szCs w:val="14"/>
                                </w:rPr>
                              </w:pPr>
                              <w:r w:rsidRPr="00A01B34">
                                <w:rPr>
                                  <w:b/>
                                  <w:bCs/>
                                  <w:sz w:val="14"/>
                                  <w:szCs w:val="14"/>
                                </w:rPr>
                                <w:t>Ikklikkja</w:t>
                              </w:r>
                            </w:p>
                            <w:p w14:paraId="3BEF7DF6" w14:textId="77777777" w:rsidR="00024B0F" w:rsidRDefault="00024B0F" w:rsidP="00A01B34">
                              <w:pPr>
                                <w:jc w:val="center"/>
                                <w:rPr>
                                  <w:b/>
                                  <w:bCs/>
                                  <w:sz w:val="14"/>
                                  <w:szCs w:val="14"/>
                                </w:rPr>
                              </w:pPr>
                            </w:p>
                          </w:txbxContent>
                        </wps:txbx>
                        <wps:bodyPr rot="0" vert="horz" wrap="square" lIns="0" tIns="0" rIns="0" bIns="0" anchor="t" anchorCtr="0" upright="1">
                          <a:noAutofit/>
                        </wps:bodyPr>
                      </wps:wsp>
                      <wps:wsp>
                        <wps:cNvPr id="918964058" name="Text Box 280"/>
                        <wps:cNvSpPr txBox="1">
                          <a:spLocks noChangeArrowheads="1"/>
                        </wps:cNvSpPr>
                        <wps:spPr bwMode="auto">
                          <a:xfrm>
                            <a:off x="7197" y="2160"/>
                            <a:ext cx="904" cy="341"/>
                          </a:xfrm>
                          <a:prstGeom prst="rect">
                            <a:avLst/>
                          </a:prstGeom>
                          <a:solidFill>
                            <a:srgbClr val="F18C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A2CF4" w14:textId="77777777" w:rsidR="00024B0F" w:rsidRPr="006D49A7" w:rsidRDefault="00024B0F" w:rsidP="00A01B34">
                              <w:pPr>
                                <w:rPr>
                                  <w:b/>
                                  <w:bCs/>
                                  <w:color w:val="FFFFFF"/>
                                  <w:sz w:val="14"/>
                                  <w:szCs w:val="14"/>
                                </w:rPr>
                              </w:pPr>
                              <w:r w:rsidRPr="006D49A7">
                                <w:rPr>
                                  <w:b/>
                                  <w:bCs/>
                                  <w:color w:val="FFFFFF"/>
                                  <w:sz w:val="14"/>
                                  <w:szCs w:val="14"/>
                                </w:rPr>
                                <w:t>Stenna</w:t>
                              </w:r>
                            </w:p>
                            <w:p w14:paraId="6A9B8918" w14:textId="77777777" w:rsidR="00024B0F" w:rsidRPr="009A1F4C" w:rsidRDefault="00024B0F" w:rsidP="00A01B34">
                              <w:pPr>
                                <w:rPr>
                                  <w:rFonts w:ascii="Arial" w:hAnsi="Arial" w:cs="Arial"/>
                                  <w:b/>
                                  <w:bCs/>
                                  <w:color w:val="FFFFFF"/>
                                  <w:sz w:val="14"/>
                                  <w:szCs w:val="14"/>
                                </w:rPr>
                              </w:pPr>
                            </w:p>
                          </w:txbxContent>
                        </wps:txbx>
                        <wps:bodyPr rot="0" vert="horz" wrap="square" lIns="91440" tIns="45720" rIns="91440" bIns="45720" anchor="t" anchorCtr="0" upright="1">
                          <a:noAutofit/>
                        </wps:bodyPr>
                      </wps:wsp>
                      <wps:wsp>
                        <wps:cNvPr id="178593826" name="Text Box 281"/>
                        <wps:cNvSpPr txBox="1">
                          <a:spLocks noChangeArrowheads="1"/>
                        </wps:cNvSpPr>
                        <wps:spPr bwMode="auto">
                          <a:xfrm>
                            <a:off x="3489" y="2160"/>
                            <a:ext cx="904" cy="341"/>
                          </a:xfrm>
                          <a:prstGeom prst="rect">
                            <a:avLst/>
                          </a:prstGeom>
                          <a:solidFill>
                            <a:srgbClr val="E74B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BCBCF" w14:textId="77777777" w:rsidR="00024B0F" w:rsidRPr="006D49A7" w:rsidRDefault="00024B0F" w:rsidP="00A01B34">
                              <w:pPr>
                                <w:rPr>
                                  <w:b/>
                                  <w:bCs/>
                                  <w:color w:val="FFFFFF"/>
                                  <w:sz w:val="14"/>
                                  <w:szCs w:val="14"/>
                                </w:rPr>
                              </w:pPr>
                              <w:r w:rsidRPr="006D49A7">
                                <w:rPr>
                                  <w:b/>
                                  <w:bCs/>
                                  <w:color w:val="FFFFFF"/>
                                  <w:sz w:val="14"/>
                                  <w:szCs w:val="14"/>
                                </w:rPr>
                                <w:t>Agħfas</w:t>
                              </w:r>
                            </w:p>
                            <w:p w14:paraId="70A67B92" w14:textId="77777777" w:rsidR="00024B0F" w:rsidRPr="009A1F4C" w:rsidRDefault="00024B0F" w:rsidP="00A01B34">
                              <w:pPr>
                                <w:rPr>
                                  <w:rFonts w:ascii="Arial" w:hAnsi="Arial" w:cs="Arial"/>
                                  <w:b/>
                                  <w:bCs/>
                                  <w:color w:val="FFFFFF"/>
                                  <w:sz w:val="14"/>
                                  <w:szCs w:val="14"/>
                                </w:rPr>
                              </w:pPr>
                            </w:p>
                          </w:txbxContent>
                        </wps:txbx>
                        <wps:bodyPr rot="0" vert="horz" wrap="square" lIns="91440" tIns="45720" rIns="91440" bIns="45720" anchor="t" anchorCtr="0" upright="1">
                          <a:noAutofit/>
                        </wps:bodyPr>
                      </wps:wsp>
                      <wps:wsp>
                        <wps:cNvPr id="2023231862" name="Text Box 282"/>
                        <wps:cNvSpPr txBox="1">
                          <a:spLocks noChangeArrowheads="1"/>
                        </wps:cNvSpPr>
                        <wps:spPr bwMode="auto">
                          <a:xfrm>
                            <a:off x="6788" y="2763"/>
                            <a:ext cx="638"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3BF2C" w14:textId="77777777" w:rsidR="00024B0F" w:rsidRPr="00CD3253" w:rsidRDefault="00024B0F" w:rsidP="00A01B34">
                              <w:pPr>
                                <w:rPr>
                                  <w:b/>
                                  <w:bCs/>
                                  <w:sz w:val="14"/>
                                  <w:szCs w:val="14"/>
                                </w:rPr>
                              </w:pPr>
                              <w:r>
                                <w:rPr>
                                  <w:b/>
                                  <w:bCs/>
                                  <w:sz w:val="14"/>
                                  <w:szCs w:val="14"/>
                                </w:rPr>
                                <w:t>2</w:t>
                              </w:r>
                              <w:r>
                                <w:rPr>
                                  <w:b/>
                                  <w:bCs/>
                                  <w:sz w:val="14"/>
                                  <w:szCs w:val="14"/>
                                  <w:vertAlign w:val="superscript"/>
                                </w:rPr>
                                <w:t>ni</w:t>
                              </w:r>
                              <w:r>
                                <w:rPr>
                                  <w:b/>
                                  <w:bCs/>
                                  <w:sz w:val="14"/>
                                  <w:szCs w:val="14"/>
                                </w:rPr>
                                <w:t xml:space="preserve"> klikk</w:t>
                              </w:r>
                            </w:p>
                            <w:p w14:paraId="0209C445" w14:textId="77777777" w:rsidR="00024B0F" w:rsidRPr="009A1F4C" w:rsidRDefault="00024B0F" w:rsidP="00A01B34">
                              <w:pPr>
                                <w:rPr>
                                  <w:rFonts w:ascii="Arial" w:hAnsi="Arial" w:cs="Arial"/>
                                  <w:b/>
                                  <w:bCs/>
                                  <w:sz w:val="14"/>
                                  <w:szCs w:val="14"/>
                                </w:rPr>
                              </w:pPr>
                            </w:p>
                          </w:txbxContent>
                        </wps:txbx>
                        <wps:bodyPr rot="0" vert="horz" wrap="square" lIns="0" tIns="0" rIns="0" bIns="0" anchor="t" anchorCtr="0" upright="1">
                          <a:noAutofit/>
                        </wps:bodyPr>
                      </wps:wsp>
                      <wps:wsp>
                        <wps:cNvPr id="619347447" name="Text Box 283"/>
                        <wps:cNvSpPr txBox="1">
                          <a:spLocks noChangeArrowheads="1"/>
                        </wps:cNvSpPr>
                        <wps:spPr bwMode="auto">
                          <a:xfrm>
                            <a:off x="6972" y="3611"/>
                            <a:ext cx="1002"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003B5" w14:textId="77777777" w:rsidR="00024B0F" w:rsidRPr="00CD3253" w:rsidRDefault="00024B0F" w:rsidP="00A01B34">
                              <w:pPr>
                                <w:rPr>
                                  <w:b/>
                                  <w:bCs/>
                                  <w:sz w:val="15"/>
                                  <w:szCs w:val="15"/>
                                </w:rPr>
                              </w:pPr>
                              <w:r>
                                <w:rPr>
                                  <w:b/>
                                  <w:bCs/>
                                  <w:sz w:val="15"/>
                                  <w:szCs w:val="15"/>
                                </w:rPr>
                                <w:t>Żomm għal</w:t>
                              </w:r>
                              <w:r>
                                <w:rPr>
                                  <w:b/>
                                  <w:bCs/>
                                  <w:color w:val="C45911"/>
                                  <w:sz w:val="15"/>
                                  <w:szCs w:val="15"/>
                                </w:rPr>
                                <w:t xml:space="preserve"> 5</w:t>
                              </w:r>
                              <w:r>
                                <w:rPr>
                                  <w:b/>
                                  <w:bCs/>
                                  <w:sz w:val="15"/>
                                  <w:szCs w:val="15"/>
                                </w:rPr>
                                <w:t> sekondi oħra</w:t>
                              </w:r>
                            </w:p>
                            <w:p w14:paraId="03AB15EB" w14:textId="77777777" w:rsidR="00024B0F" w:rsidRPr="009A1F4C" w:rsidRDefault="00024B0F" w:rsidP="00A01B34">
                              <w:pPr>
                                <w:jc w:val="center"/>
                                <w:rPr>
                                  <w:rFonts w:ascii="Arial" w:hAnsi="Arial" w:cs="Arial"/>
                                  <w:b/>
                                  <w:bCs/>
                                  <w:sz w:val="15"/>
                                  <w:szCs w:val="15"/>
                                </w:rPr>
                              </w:pPr>
                            </w:p>
                          </w:txbxContent>
                        </wps:txbx>
                        <wps:bodyPr rot="0" vert="horz" wrap="square" lIns="91440" tIns="45720" rIns="91440" bIns="45720" anchor="t" anchorCtr="0" upright="1">
                          <a:noAutofit/>
                        </wps:bodyPr>
                      </wps:wsp>
                      <wps:wsp>
                        <wps:cNvPr id="1492126140" name="Text Box 284"/>
                        <wps:cNvSpPr txBox="1">
                          <a:spLocks noChangeArrowheads="1"/>
                        </wps:cNvSpPr>
                        <wps:spPr bwMode="auto">
                          <a:xfrm>
                            <a:off x="5077" y="2160"/>
                            <a:ext cx="1552" cy="341"/>
                          </a:xfrm>
                          <a:prstGeom prst="rect">
                            <a:avLst/>
                          </a:prstGeom>
                          <a:solidFill>
                            <a:srgbClr val="ED70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42A74" w14:textId="77777777" w:rsidR="00024B0F" w:rsidRPr="006D49A7" w:rsidRDefault="00024B0F" w:rsidP="00A01B34">
                              <w:pPr>
                                <w:rPr>
                                  <w:b/>
                                  <w:bCs/>
                                  <w:color w:val="FFFFFF"/>
                                  <w:sz w:val="14"/>
                                  <w:szCs w:val="14"/>
                                </w:rPr>
                              </w:pPr>
                              <w:r w:rsidRPr="006D49A7">
                                <w:rPr>
                                  <w:b/>
                                  <w:bCs/>
                                  <w:color w:val="FFFFFF"/>
                                  <w:sz w:val="14"/>
                                  <w:szCs w:val="14"/>
                                </w:rPr>
                                <w:t>Ibqa’ żommha</w:t>
                              </w:r>
                            </w:p>
                            <w:p w14:paraId="44ED8CF7" w14:textId="77777777" w:rsidR="00024B0F" w:rsidRPr="009A1F4C" w:rsidRDefault="00024B0F" w:rsidP="00A01B34">
                              <w:pPr>
                                <w:rPr>
                                  <w:rFonts w:ascii="Arial" w:hAnsi="Arial" w:cs="Arial"/>
                                  <w:b/>
                                  <w:bCs/>
                                  <w:color w:val="FFFFFF"/>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8C2D5" id="Group 277" o:spid="_x0000_s1115" style="position:absolute;left:0;text-align:left;margin-left:91.7pt;margin-top:3pt;width:243.5pt;height:128.55pt;z-index:251696640" coordorigin="3231,1710" coordsize="487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">
                <v:shape id="Text Box 278" o:spid="_x0000_s1116" type="#_x0000_t202" style="position:absolute;left:3231;top:1710;width:231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" fillcolor="#545454" stroked="f">
                  <v:textbox>
                    <w:txbxContent>
                      <w:p w14:paraId="5D2A569F" w14:textId="77777777" w:rsidR="00024B0F" w:rsidRPr="006D49A7" w:rsidRDefault="00024B0F" w:rsidP="00A01B34">
                        <w:pPr>
                          <w:rPr>
                            <w:b/>
                            <w:bCs/>
                            <w:color w:val="FFFFFF"/>
                            <w:sz w:val="20"/>
                            <w:szCs w:val="20"/>
                          </w:rPr>
                        </w:pPr>
                        <w:r w:rsidRPr="006D49A7">
                          <w:rPr>
                            <w:b/>
                            <w:bCs/>
                            <w:color w:val="FFFFFF"/>
                            <w:sz w:val="20"/>
                            <w:szCs w:val="20"/>
                          </w:rPr>
                          <w:t>Injetta l-mediċina tiegħek</w:t>
                        </w:r>
                      </w:p>
                      <w:p w14:paraId="3C49FA83" w14:textId="77777777" w:rsidR="00024B0F" w:rsidRPr="009A1F4C" w:rsidRDefault="00024B0F" w:rsidP="00A01B34">
                        <w:pPr>
                          <w:rPr>
                            <w:rFonts w:ascii="Arial" w:hAnsi="Arial" w:cs="Arial"/>
                            <w:b/>
                            <w:bCs/>
                            <w:color w:val="FFFFFF"/>
                            <w:sz w:val="18"/>
                            <w:szCs w:val="18"/>
                          </w:rPr>
                        </w:pPr>
                      </w:p>
                    </w:txbxContent>
                  </v:textbox>
                </v:shape>
                <v:shape id="Text Box 279" o:spid="_x0000_s1117" type="#_x0000_t202" style="position:absolute;left:3902;top:2741;width:40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" stroked="f">
                  <v:textbox inset="0,0,0,0">
                    <w:txbxContent>
                      <w:p w14:paraId="41718B08" w14:textId="77777777" w:rsidR="00024B0F" w:rsidRPr="00A01B34" w:rsidRDefault="00024B0F" w:rsidP="00A01B34">
                        <w:pPr>
                          <w:rPr>
                            <w:b/>
                            <w:bCs/>
                            <w:sz w:val="14"/>
                            <w:szCs w:val="14"/>
                          </w:rPr>
                        </w:pPr>
                        <w:r w:rsidRPr="00A01B34">
                          <w:rPr>
                            <w:b/>
                            <w:bCs/>
                            <w:sz w:val="14"/>
                            <w:szCs w:val="14"/>
                          </w:rPr>
                          <w:t>Ikklikkja</w:t>
                        </w:r>
                      </w:p>
                      <w:p w14:paraId="3BEF7DF6" w14:textId="77777777" w:rsidR="00024B0F" w:rsidRDefault="00024B0F" w:rsidP="00A01B34">
                        <w:pPr>
                          <w:jc w:val="center"/>
                          <w:rPr>
                            <w:b/>
                            <w:bCs/>
                            <w:sz w:val="14"/>
                            <w:szCs w:val="14"/>
                          </w:rPr>
                        </w:pPr>
                      </w:p>
                    </w:txbxContent>
                  </v:textbox>
                </v:shape>
                <v:shape id="Text Box 280" o:spid="_x0000_s1118" type="#_x0000_t202" style="position:absolute;left:7197;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" fillcolor="#f18c77" stroked="f">
                  <v:textbox>
                    <w:txbxContent>
                      <w:p w14:paraId="7AFA2CF4" w14:textId="77777777" w:rsidR="00024B0F" w:rsidRPr="006D49A7" w:rsidRDefault="00024B0F" w:rsidP="00A01B34">
                        <w:pPr>
                          <w:rPr>
                            <w:b/>
                            <w:bCs/>
                            <w:color w:val="FFFFFF"/>
                            <w:sz w:val="14"/>
                            <w:szCs w:val="14"/>
                          </w:rPr>
                        </w:pPr>
                        <w:r w:rsidRPr="006D49A7">
                          <w:rPr>
                            <w:b/>
                            <w:bCs/>
                            <w:color w:val="FFFFFF"/>
                            <w:sz w:val="14"/>
                            <w:szCs w:val="14"/>
                          </w:rPr>
                          <w:t>Stenna</w:t>
                        </w:r>
                      </w:p>
                      <w:p w14:paraId="6A9B8918" w14:textId="77777777" w:rsidR="00024B0F" w:rsidRPr="009A1F4C" w:rsidRDefault="00024B0F" w:rsidP="00A01B34">
                        <w:pPr>
                          <w:rPr>
                            <w:rFonts w:ascii="Arial" w:hAnsi="Arial" w:cs="Arial"/>
                            <w:b/>
                            <w:bCs/>
                            <w:color w:val="FFFFFF"/>
                            <w:sz w:val="14"/>
                            <w:szCs w:val="14"/>
                          </w:rPr>
                        </w:pPr>
                      </w:p>
                    </w:txbxContent>
                  </v:textbox>
                </v:shape>
                <v:shape id="Text Box 281" o:spid="_x0000_s1119" type="#_x0000_t202" style="position:absolute;left:3489;top:2160;width:9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" fillcolor="#e74b39" stroked="f">
                  <v:textbox>
                    <w:txbxContent>
                      <w:p w14:paraId="245BCBCF" w14:textId="77777777" w:rsidR="00024B0F" w:rsidRPr="006D49A7" w:rsidRDefault="00024B0F" w:rsidP="00A01B34">
                        <w:pPr>
                          <w:rPr>
                            <w:b/>
                            <w:bCs/>
                            <w:color w:val="FFFFFF"/>
                            <w:sz w:val="14"/>
                            <w:szCs w:val="14"/>
                          </w:rPr>
                        </w:pPr>
                        <w:r w:rsidRPr="006D49A7">
                          <w:rPr>
                            <w:b/>
                            <w:bCs/>
                            <w:color w:val="FFFFFF"/>
                            <w:sz w:val="14"/>
                            <w:szCs w:val="14"/>
                          </w:rPr>
                          <w:t>Agħfas</w:t>
                        </w:r>
                      </w:p>
                      <w:p w14:paraId="70A67B92" w14:textId="77777777" w:rsidR="00024B0F" w:rsidRPr="009A1F4C" w:rsidRDefault="00024B0F" w:rsidP="00A01B34">
                        <w:pPr>
                          <w:rPr>
                            <w:rFonts w:ascii="Arial" w:hAnsi="Arial" w:cs="Arial"/>
                            <w:b/>
                            <w:bCs/>
                            <w:color w:val="FFFFFF"/>
                            <w:sz w:val="14"/>
                            <w:szCs w:val="14"/>
                          </w:rPr>
                        </w:pPr>
                      </w:p>
                    </w:txbxContent>
                  </v:textbox>
                </v:shape>
                <v:shape id="Text Box 282" o:spid="_x0000_s1120" type="#_x0000_t202" style="position:absolute;left:6788;top:2763;width:63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" stroked="f">
                  <v:textbox inset="0,0,0,0">
                    <w:txbxContent>
                      <w:p w14:paraId="4043BF2C" w14:textId="77777777" w:rsidR="00024B0F" w:rsidRPr="00CD3253" w:rsidRDefault="00024B0F" w:rsidP="00A01B34">
                        <w:pPr>
                          <w:rPr>
                            <w:b/>
                            <w:bCs/>
                            <w:sz w:val="14"/>
                            <w:szCs w:val="14"/>
                          </w:rPr>
                        </w:pPr>
                        <w:r>
                          <w:rPr>
                            <w:b/>
                            <w:bCs/>
                            <w:sz w:val="14"/>
                            <w:szCs w:val="14"/>
                          </w:rPr>
                          <w:t>2</w:t>
                        </w:r>
                        <w:r>
                          <w:rPr>
                            <w:b/>
                            <w:bCs/>
                            <w:sz w:val="14"/>
                            <w:szCs w:val="14"/>
                            <w:vertAlign w:val="superscript"/>
                          </w:rPr>
                          <w:t>ni</w:t>
                        </w:r>
                        <w:r>
                          <w:rPr>
                            <w:b/>
                            <w:bCs/>
                            <w:sz w:val="14"/>
                            <w:szCs w:val="14"/>
                          </w:rPr>
                          <w:t xml:space="preserve"> klikk</w:t>
                        </w:r>
                      </w:p>
                      <w:p w14:paraId="0209C445" w14:textId="77777777" w:rsidR="00024B0F" w:rsidRPr="009A1F4C" w:rsidRDefault="00024B0F" w:rsidP="00A01B34">
                        <w:pPr>
                          <w:rPr>
                            <w:rFonts w:ascii="Arial" w:hAnsi="Arial" w:cs="Arial"/>
                            <w:b/>
                            <w:bCs/>
                            <w:sz w:val="14"/>
                            <w:szCs w:val="14"/>
                          </w:rPr>
                        </w:pPr>
                      </w:p>
                    </w:txbxContent>
                  </v:textbox>
                </v:shape>
                <v:shape id="Text Box 283" o:spid="_x0000_s1121" type="#_x0000_t202" style="position:absolute;left:6972;top:3611;width:1002;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" stroked="f">
                  <v:textbox>
                    <w:txbxContent>
                      <w:p w14:paraId="675003B5" w14:textId="77777777" w:rsidR="00024B0F" w:rsidRPr="00CD3253" w:rsidRDefault="00024B0F" w:rsidP="00A01B34">
                        <w:pPr>
                          <w:rPr>
                            <w:b/>
                            <w:bCs/>
                            <w:sz w:val="15"/>
                            <w:szCs w:val="15"/>
                          </w:rPr>
                        </w:pPr>
                        <w:r>
                          <w:rPr>
                            <w:b/>
                            <w:bCs/>
                            <w:sz w:val="15"/>
                            <w:szCs w:val="15"/>
                          </w:rPr>
                          <w:t>Żomm għal</w:t>
                        </w:r>
                        <w:r>
                          <w:rPr>
                            <w:b/>
                            <w:bCs/>
                            <w:color w:val="C45911"/>
                            <w:sz w:val="15"/>
                            <w:szCs w:val="15"/>
                          </w:rPr>
                          <w:t xml:space="preserve"> 5</w:t>
                        </w:r>
                        <w:r>
                          <w:rPr>
                            <w:b/>
                            <w:bCs/>
                            <w:sz w:val="15"/>
                            <w:szCs w:val="15"/>
                          </w:rPr>
                          <w:t> sekondi oħra</w:t>
                        </w:r>
                      </w:p>
                      <w:p w14:paraId="03AB15EB" w14:textId="77777777" w:rsidR="00024B0F" w:rsidRPr="009A1F4C" w:rsidRDefault="00024B0F" w:rsidP="00A01B34">
                        <w:pPr>
                          <w:jc w:val="center"/>
                          <w:rPr>
                            <w:rFonts w:ascii="Arial" w:hAnsi="Arial" w:cs="Arial"/>
                            <w:b/>
                            <w:bCs/>
                            <w:sz w:val="15"/>
                            <w:szCs w:val="15"/>
                          </w:rPr>
                        </w:pPr>
                      </w:p>
                    </w:txbxContent>
                  </v:textbox>
                </v:shape>
                <v:shape id="Text Box 284" o:spid="_x0000_s1122" type="#_x0000_t202" style="position:absolute;left:5077;top:2160;width:155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" fillcolor="#ed705a" stroked="f">
                  <v:textbox>
                    <w:txbxContent>
                      <w:p w14:paraId="71542A74" w14:textId="77777777" w:rsidR="00024B0F" w:rsidRPr="006D49A7" w:rsidRDefault="00024B0F" w:rsidP="00A01B34">
                        <w:pPr>
                          <w:rPr>
                            <w:b/>
                            <w:bCs/>
                            <w:color w:val="FFFFFF"/>
                            <w:sz w:val="14"/>
                            <w:szCs w:val="14"/>
                          </w:rPr>
                        </w:pPr>
                        <w:r w:rsidRPr="006D49A7">
                          <w:rPr>
                            <w:b/>
                            <w:bCs/>
                            <w:color w:val="FFFFFF"/>
                            <w:sz w:val="14"/>
                            <w:szCs w:val="14"/>
                          </w:rPr>
                          <w:t>Ibqa’ żommha</w:t>
                        </w:r>
                      </w:p>
                      <w:p w14:paraId="44ED8CF7" w14:textId="77777777" w:rsidR="00024B0F" w:rsidRPr="009A1F4C" w:rsidRDefault="00024B0F" w:rsidP="00A01B34">
                        <w:pPr>
                          <w:rPr>
                            <w:rFonts w:ascii="Arial" w:hAnsi="Arial" w:cs="Arial"/>
                            <w:b/>
                            <w:bCs/>
                            <w:color w:val="FFFFFF"/>
                            <w:sz w:val="14"/>
                            <w:szCs w:val="14"/>
                          </w:rPr>
                        </w:pPr>
                      </w:p>
                    </w:txbxContent>
                  </v:textbox>
                </v:shape>
              </v:group>
            </w:pict>
          </mc:Fallback>
        </mc:AlternateContent>
      </w:r>
      <w:r w:rsidRPr="00CE41E2">
        <w:rPr>
          <w:noProof/>
          <w:color w:val="000000" w:themeColor="text1"/>
          <w:lang w:eastAsia="mt-MT"/>
        </w:rPr>
        <w:drawing>
          <wp:inline distT="0" distB="0" distL="0" distR="0" wp14:anchorId="28B0A2CA" wp14:editId="1B61ED29">
            <wp:extent cx="4754880" cy="201168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4880" cy="2011680"/>
                    </a:xfrm>
                    <a:prstGeom prst="rect">
                      <a:avLst/>
                    </a:prstGeom>
                    <a:noFill/>
                    <a:ln>
                      <a:noFill/>
                    </a:ln>
                  </pic:spPr>
                </pic:pic>
              </a:graphicData>
            </a:graphic>
          </wp:inline>
        </w:drawing>
      </w:r>
    </w:p>
    <w:p w14:paraId="5F830E9A" w14:textId="77777777" w:rsidR="003E72E3" w:rsidRPr="00CE41E2" w:rsidRDefault="003E72E3" w:rsidP="00982118">
      <w:pPr>
        <w:jc w:val="center"/>
        <w:rPr>
          <w:noProof/>
          <w:color w:val="000000" w:themeColor="text1"/>
          <w:lang w:eastAsia="en-GB"/>
        </w:rPr>
      </w:pPr>
    </w:p>
    <w:p w14:paraId="41D412D8" w14:textId="77777777" w:rsidR="003E72E3" w:rsidRPr="00CE41E2" w:rsidRDefault="003E72E3" w:rsidP="003E72E3">
      <w:pPr>
        <w:jc w:val="center"/>
        <w:rPr>
          <w:color w:val="000000" w:themeColor="text1"/>
        </w:rPr>
      </w:pPr>
    </w:p>
    <w:p w14:paraId="7FE3CDB1" w14:textId="77777777" w:rsidR="003E72E3" w:rsidRPr="00CE41E2" w:rsidRDefault="003E72E3" w:rsidP="00982118">
      <w:pPr>
        <w:jc w:val="center"/>
        <w:rPr>
          <w:color w:val="000000" w:themeColor="text1"/>
        </w:rPr>
      </w:pPr>
    </w:p>
    <w:p w14:paraId="61570EB6" w14:textId="77777777" w:rsidR="00CC00FF" w:rsidRPr="00CE41E2" w:rsidRDefault="00CC00FF" w:rsidP="00982118">
      <w:pPr>
        <w:jc w:val="center"/>
        <w:rPr>
          <w:color w:val="000000" w:themeColor="text1"/>
        </w:rPr>
      </w:pPr>
    </w:p>
    <w:p w14:paraId="63DC4F6E" w14:textId="77777777" w:rsidR="00CC00FF" w:rsidRPr="00CE41E2" w:rsidRDefault="00CC00FF" w:rsidP="00E23160">
      <w:pPr>
        <w:pStyle w:val="ListParagraph"/>
        <w:numPr>
          <w:ilvl w:val="0"/>
          <w:numId w:val="42"/>
        </w:numPr>
        <w:ind w:left="562" w:hanging="562"/>
        <w:contextualSpacing/>
        <w:rPr>
          <w:color w:val="000000" w:themeColor="text1"/>
        </w:rPr>
      </w:pPr>
      <w:r w:rsidRPr="00CE41E2">
        <w:rPr>
          <w:b/>
          <w:bCs/>
          <w:color w:val="000000" w:themeColor="text1"/>
        </w:rPr>
        <w:t>Agħfas</w:t>
      </w:r>
      <w:r w:rsidRPr="00CE41E2">
        <w:rPr>
          <w:color w:val="000000" w:themeColor="text1"/>
        </w:rPr>
        <w:t xml:space="preserve"> il-buttuna tal-injezzjoni kompletament u tisma’ klikk.</w:t>
      </w:r>
      <w:r w:rsidR="002879FF" w:rsidRPr="00CE41E2">
        <w:rPr>
          <w:color w:val="000000" w:themeColor="text1"/>
        </w:rPr>
        <w:t xml:space="preserve"> Tista’ tneħħi s-suba’ tiegħek mill-buttuna tal-injezzjoni meta tkun bdiet l-injezzjoni.</w:t>
      </w:r>
    </w:p>
    <w:p w14:paraId="15E01DB5" w14:textId="77777777" w:rsidR="00CC00FF" w:rsidRPr="00CE41E2" w:rsidRDefault="00CC00FF" w:rsidP="00E23160">
      <w:pPr>
        <w:pStyle w:val="ListParagraph"/>
        <w:numPr>
          <w:ilvl w:val="0"/>
          <w:numId w:val="35"/>
        </w:numPr>
        <w:ind w:left="562" w:hanging="562"/>
        <w:contextualSpacing/>
        <w:rPr>
          <w:b/>
          <w:color w:val="000000" w:themeColor="text1"/>
        </w:rPr>
      </w:pPr>
      <w:r w:rsidRPr="00CE41E2">
        <w:rPr>
          <w:b/>
          <w:bCs/>
          <w:color w:val="000000" w:themeColor="text1"/>
        </w:rPr>
        <w:t>Ibqa’ żomm</w:t>
      </w:r>
      <w:r w:rsidRPr="00CE41E2">
        <w:rPr>
          <w:color w:val="000000" w:themeColor="text1"/>
        </w:rPr>
        <w:t xml:space="preserve"> il-pinna bis-sod mal-ġilda waqt li l-linja oranġjo timxi mat-tieqa.</w:t>
      </w:r>
      <w:r w:rsidR="002879FF" w:rsidRPr="00CE41E2">
        <w:rPr>
          <w:color w:val="000000" w:themeColor="text1"/>
        </w:rPr>
        <w:t xml:space="preserve"> Dan normalment jieħu 3 sa 10 sekondi biex tingħata d-doża.</w:t>
      </w:r>
    </w:p>
    <w:p w14:paraId="51E06E10"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b/>
          <w:bCs/>
          <w:color w:val="000000" w:themeColor="text1"/>
        </w:rPr>
        <w:t>Stenna</w:t>
      </w:r>
      <w:r w:rsidRPr="00CE41E2">
        <w:rPr>
          <w:color w:val="000000" w:themeColor="text1"/>
        </w:rPr>
        <w:t xml:space="preserve"> għal mill-inqas 5 sekondi oħra wara t-2</w:t>
      </w:r>
      <w:r w:rsidRPr="00CE41E2">
        <w:rPr>
          <w:color w:val="000000" w:themeColor="text1"/>
          <w:vertAlign w:val="superscript"/>
        </w:rPr>
        <w:t>ni</w:t>
      </w:r>
      <w:r w:rsidRPr="00CE41E2">
        <w:rPr>
          <w:color w:val="000000" w:themeColor="text1"/>
        </w:rPr>
        <w:t xml:space="preserve"> klikk biex tħalli l-mediċina tiġi assorbita.</w:t>
      </w:r>
    </w:p>
    <w:p w14:paraId="29EB3654" w14:textId="77777777" w:rsidR="00A01B34" w:rsidRPr="00CE41E2" w:rsidRDefault="002879FF" w:rsidP="009661B6">
      <w:pPr>
        <w:pStyle w:val="ListParagraph"/>
        <w:ind w:left="562"/>
        <w:contextualSpacing/>
        <w:rPr>
          <w:color w:val="000000" w:themeColor="text1"/>
        </w:rPr>
      </w:pPr>
      <w:r w:rsidRPr="00CE41E2">
        <w:rPr>
          <w:b/>
          <w:bCs/>
          <w:color w:val="000000" w:themeColor="text1"/>
        </w:rPr>
        <w:t>Nota:</w:t>
      </w:r>
      <w:r w:rsidRPr="00CE41E2">
        <w:rPr>
          <w:color w:val="000000" w:themeColor="text1"/>
        </w:rPr>
        <w:t xml:space="preserve"> Jekk ma tistax tagħfas il-buttuna tal-injezzjoni ’l isfel, dan huwa minħabba li m’intix tagħfas il-pinna ’l isfel biżżejjed. Neħħi s-suba’ tiegħek mill-buttuna tal-injezzjoni u agħfas il-pinna tiegħek ’l isfel b’mod aktar sod mal-ġilda. Imbagħad erġa’ pprova agħfas il-buttuna. </w:t>
      </w:r>
      <w:r w:rsidR="00A01B34" w:rsidRPr="00CE41E2">
        <w:rPr>
          <w:color w:val="000000" w:themeColor="text1"/>
        </w:rPr>
        <w:t>Jekk dan ma jaħdimx, jekk tistira jew toqros il-ġilda, tista’ tagħmel is-sit tal-injezzjoni aktar iebes, u b’hekk tkun tista’ tagħfas il-buttuna tal-injezzjoni b’mod aktar faċli.</w:t>
      </w:r>
    </w:p>
    <w:p w14:paraId="3F8FF82D" w14:textId="77777777" w:rsidR="00A01B34" w:rsidRPr="00CE41E2" w:rsidRDefault="001371AD" w:rsidP="00A01B34">
      <w:pPr>
        <w:jc w:val="center"/>
        <w:rPr>
          <w:color w:val="000000" w:themeColor="text1"/>
        </w:rPr>
      </w:pPr>
      <w:r w:rsidRPr="00CE41E2">
        <w:rPr>
          <w:rFonts w:eastAsia="Calibri"/>
          <w:b/>
          <w:bCs/>
          <w:noProof/>
          <w:color w:val="000000" w:themeColor="text1"/>
          <w:lang w:eastAsia="mt-MT"/>
        </w:rPr>
        <w:lastRenderedPageBreak/>
        <mc:AlternateContent>
          <mc:Choice Requires="wps">
            <w:drawing>
              <wp:anchor distT="0" distB="0" distL="114300" distR="114300" simplePos="0" relativeHeight="251697664" behindDoc="0" locked="0" layoutInCell="1" allowOverlap="1" wp14:anchorId="16D40634" wp14:editId="5EFEB73B">
                <wp:simplePos x="0" y="0"/>
                <wp:positionH relativeFrom="column">
                  <wp:posOffset>1951990</wp:posOffset>
                </wp:positionH>
                <wp:positionV relativeFrom="paragraph">
                  <wp:posOffset>83185</wp:posOffset>
                </wp:positionV>
                <wp:extent cx="1472565" cy="285750"/>
                <wp:effectExtent l="3810" t="3175" r="0" b="0"/>
                <wp:wrapNone/>
                <wp:docPr id="65362154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95FF3" w14:textId="77777777" w:rsidR="00024B0F" w:rsidRPr="006D49A7" w:rsidRDefault="00024B0F" w:rsidP="00A01B34">
                            <w:pPr>
                              <w:rPr>
                                <w:b/>
                                <w:bCs/>
                                <w:color w:val="FFFFFF"/>
                                <w:sz w:val="20"/>
                                <w:szCs w:val="20"/>
                              </w:rPr>
                            </w:pPr>
                            <w:r w:rsidRPr="006D49A7">
                              <w:rPr>
                                <w:b/>
                                <w:bCs/>
                                <w:color w:val="FFFFFF"/>
                                <w:sz w:val="20"/>
                                <w:szCs w:val="20"/>
                              </w:rPr>
                              <w:t>Neħħi l-pinna tiegħek</w:t>
                            </w:r>
                          </w:p>
                          <w:p w14:paraId="5502DBF2" w14:textId="77777777" w:rsidR="00024B0F" w:rsidRPr="009A1F4C" w:rsidRDefault="00024B0F" w:rsidP="00A01B34">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0634" id="Text Box 285" o:spid="_x0000_s1123" type="#_x0000_t202" style="position:absolute;left:0;text-align:left;margin-left:153.7pt;margin-top:6.55pt;width:115.9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" fillcolor="#656666" stroked="f">
                <v:textbox>
                  <w:txbxContent>
                    <w:p w14:paraId="56995FF3" w14:textId="77777777" w:rsidR="00024B0F" w:rsidRPr="006D49A7" w:rsidRDefault="00024B0F" w:rsidP="00A01B34">
                      <w:pPr>
                        <w:rPr>
                          <w:b/>
                          <w:bCs/>
                          <w:color w:val="FFFFFF"/>
                          <w:sz w:val="20"/>
                          <w:szCs w:val="20"/>
                        </w:rPr>
                      </w:pPr>
                      <w:r w:rsidRPr="006D49A7">
                        <w:rPr>
                          <w:b/>
                          <w:bCs/>
                          <w:color w:val="FFFFFF"/>
                          <w:sz w:val="20"/>
                          <w:szCs w:val="20"/>
                        </w:rPr>
                        <w:t>Neħħi l-pinna tiegħek</w:t>
                      </w:r>
                    </w:p>
                    <w:p w14:paraId="5502DBF2" w14:textId="77777777" w:rsidR="00024B0F" w:rsidRPr="009A1F4C" w:rsidRDefault="00024B0F" w:rsidP="00A01B34">
                      <w:pPr>
                        <w:rPr>
                          <w:rFonts w:ascii="Arial" w:hAnsi="Arial" w:cs="Arial"/>
                          <w:b/>
                          <w:bCs/>
                          <w:color w:val="FFFFFF"/>
                          <w:sz w:val="20"/>
                          <w:szCs w:val="18"/>
                        </w:rPr>
                      </w:pPr>
                    </w:p>
                  </w:txbxContent>
                </v:textbox>
              </v:shape>
            </w:pict>
          </mc:Fallback>
        </mc:AlternateContent>
      </w:r>
      <w:r w:rsidRPr="00CE41E2">
        <w:rPr>
          <w:noProof/>
          <w:color w:val="000000" w:themeColor="text1"/>
          <w:lang w:eastAsia="mt-MT"/>
        </w:rPr>
        <w:drawing>
          <wp:inline distT="0" distB="0" distL="0" distR="0" wp14:anchorId="6CC83111" wp14:editId="570F42D3">
            <wp:extent cx="3017520" cy="2468880"/>
            <wp:effectExtent l="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p>
    <w:p w14:paraId="1130B104" w14:textId="77777777" w:rsidR="00CC00FF" w:rsidRPr="00CE41E2" w:rsidRDefault="00CC00FF" w:rsidP="00982118">
      <w:pPr>
        <w:pStyle w:val="ListParagraph"/>
        <w:contextualSpacing/>
        <w:rPr>
          <w:color w:val="000000" w:themeColor="text1"/>
        </w:rPr>
      </w:pPr>
    </w:p>
    <w:p w14:paraId="140391B1" w14:textId="77777777" w:rsidR="00CC00FF" w:rsidRPr="00CE41E2" w:rsidRDefault="00CC00FF" w:rsidP="00982118">
      <w:pPr>
        <w:pStyle w:val="ListParagraph"/>
        <w:contextualSpacing/>
        <w:rPr>
          <w:color w:val="000000" w:themeColor="text1"/>
        </w:rPr>
      </w:pPr>
    </w:p>
    <w:p w14:paraId="67F8DF5B" w14:textId="77777777" w:rsidR="00CC00FF" w:rsidRPr="00CE41E2" w:rsidRDefault="00CC00FF" w:rsidP="00982118">
      <w:pPr>
        <w:jc w:val="center"/>
        <w:rPr>
          <w:color w:val="000000" w:themeColor="text1"/>
        </w:rPr>
      </w:pPr>
    </w:p>
    <w:p w14:paraId="519D9EC4" w14:textId="77777777" w:rsidR="00CC00FF" w:rsidRPr="00CE41E2" w:rsidRDefault="00CC00FF" w:rsidP="00982118">
      <w:pPr>
        <w:jc w:val="center"/>
        <w:rPr>
          <w:color w:val="000000" w:themeColor="text1"/>
        </w:rPr>
      </w:pPr>
    </w:p>
    <w:p w14:paraId="26E0B6F2" w14:textId="77777777" w:rsidR="00CC00FF" w:rsidRPr="00CE41E2" w:rsidRDefault="00CC00FF" w:rsidP="00E23160">
      <w:pPr>
        <w:pStyle w:val="ListParagraph"/>
        <w:numPr>
          <w:ilvl w:val="0"/>
          <w:numId w:val="35"/>
        </w:numPr>
        <w:ind w:left="562" w:hanging="562"/>
        <w:contextualSpacing/>
        <w:rPr>
          <w:b/>
          <w:color w:val="000000" w:themeColor="text1"/>
        </w:rPr>
      </w:pPr>
      <w:r w:rsidRPr="00CE41E2">
        <w:rPr>
          <w:b/>
          <w:color w:val="000000" w:themeColor="text1"/>
        </w:rPr>
        <w:t>Tneħħix il-pinna sakemm tkun stennejt mill-inqas 5 sekondi wara t-2</w:t>
      </w:r>
      <w:r w:rsidRPr="00CE41E2">
        <w:rPr>
          <w:b/>
          <w:color w:val="000000" w:themeColor="text1"/>
          <w:vertAlign w:val="superscript"/>
        </w:rPr>
        <w:t>ni</w:t>
      </w:r>
      <w:r w:rsidRPr="00CE41E2">
        <w:rPr>
          <w:b/>
          <w:color w:val="000000" w:themeColor="text1"/>
        </w:rPr>
        <w:t xml:space="preserve"> klikk. </w:t>
      </w:r>
    </w:p>
    <w:p w14:paraId="15D7316A"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color w:val="000000" w:themeColor="text1"/>
        </w:rPr>
        <w:t>Neħħi l-pinna minn ġol-ġilda.</w:t>
      </w:r>
    </w:p>
    <w:p w14:paraId="7B8F7EA1" w14:textId="77777777" w:rsidR="00A01B34" w:rsidRPr="00CE41E2" w:rsidRDefault="00CC00FF" w:rsidP="009661B6">
      <w:pPr>
        <w:pStyle w:val="ListParagraph"/>
        <w:numPr>
          <w:ilvl w:val="0"/>
          <w:numId w:val="35"/>
        </w:numPr>
        <w:ind w:left="567" w:hanging="567"/>
        <w:contextualSpacing/>
        <w:rPr>
          <w:bCs/>
          <w:color w:val="000000" w:themeColor="text1"/>
        </w:rPr>
      </w:pPr>
      <w:r w:rsidRPr="00CE41E2">
        <w:rPr>
          <w:b/>
          <w:color w:val="000000" w:themeColor="text1"/>
        </w:rPr>
        <w:t xml:space="preserve">Nota: </w:t>
      </w:r>
      <w:r w:rsidRPr="00CE41E2">
        <w:rPr>
          <w:color w:val="000000" w:themeColor="text1"/>
        </w:rPr>
        <w:t>Wara li tneħħi l-pinna tiegħek mill-ġilda, il-labra se tiġi mgħottija b’mod awtomatiku.</w:t>
      </w:r>
      <w:r w:rsidR="00A01B34" w:rsidRPr="00CE41E2">
        <w:rPr>
          <w:bCs/>
          <w:color w:val="000000" w:themeColor="text1"/>
        </w:rPr>
        <w:t xml:space="preserve"> Jekk tara aktar minn qatra żgħira ta’ mediċina fuq il-ġilda wara l-injezzjoni, id-darba li jmiss li tinjetta stenna ftit aktar qabel tneħħi l-pinna mill-ġilda.</w:t>
      </w:r>
    </w:p>
    <w:p w14:paraId="4AF9DF7F" w14:textId="77777777" w:rsidR="00CC00FF" w:rsidRPr="00CE41E2" w:rsidRDefault="00CC00FF" w:rsidP="00E23160">
      <w:pPr>
        <w:pStyle w:val="ListParagraph"/>
        <w:ind w:left="562"/>
        <w:contextualSpacing/>
        <w:rPr>
          <w:color w:val="000000" w:themeColor="text1"/>
        </w:rPr>
      </w:pPr>
    </w:p>
    <w:p w14:paraId="6EFFF276" w14:textId="77777777" w:rsidR="00CC00FF" w:rsidRPr="00CE41E2" w:rsidRDefault="001371AD" w:rsidP="009661B6">
      <w:pPr>
        <w:jc w:val="center"/>
        <w:rPr>
          <w:color w:val="000000" w:themeColor="text1"/>
        </w:rPr>
      </w:pPr>
      <w:r w:rsidRPr="00CE41E2">
        <w:rPr>
          <w:noProof/>
          <w:color w:val="000000" w:themeColor="text1"/>
          <w:lang w:eastAsia="mt-MT"/>
        </w:rPr>
        <mc:AlternateContent>
          <mc:Choice Requires="wps">
            <w:drawing>
              <wp:anchor distT="0" distB="0" distL="114300" distR="114300" simplePos="0" relativeHeight="251698688" behindDoc="0" locked="0" layoutInCell="1" allowOverlap="1" wp14:anchorId="7F8376FC" wp14:editId="717895AF">
                <wp:simplePos x="0" y="0"/>
                <wp:positionH relativeFrom="column">
                  <wp:posOffset>1951990</wp:posOffset>
                </wp:positionH>
                <wp:positionV relativeFrom="paragraph">
                  <wp:posOffset>45720</wp:posOffset>
                </wp:positionV>
                <wp:extent cx="1472565" cy="285750"/>
                <wp:effectExtent l="3810" t="3810" r="0" b="0"/>
                <wp:wrapNone/>
                <wp:docPr id="69180821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D0709" w14:textId="77777777" w:rsidR="00024B0F" w:rsidRPr="006D49A7" w:rsidRDefault="00024B0F" w:rsidP="00A01B34">
                            <w:pPr>
                              <w:rPr>
                                <w:b/>
                                <w:bCs/>
                                <w:color w:val="FFFFFF"/>
                                <w:sz w:val="20"/>
                                <w:szCs w:val="20"/>
                              </w:rPr>
                            </w:pPr>
                            <w:r w:rsidRPr="006D49A7">
                              <w:rPr>
                                <w:b/>
                                <w:bCs/>
                                <w:color w:val="FFFFFF"/>
                                <w:sz w:val="20"/>
                                <w:szCs w:val="20"/>
                              </w:rPr>
                              <w:t>Iċċekkja t-tieqa</w:t>
                            </w:r>
                          </w:p>
                          <w:p w14:paraId="4563A78E" w14:textId="77777777" w:rsidR="00024B0F" w:rsidRPr="009A1F4C" w:rsidRDefault="00024B0F" w:rsidP="00A01B34">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76FC" id="Text Box 286" o:spid="_x0000_s1124" type="#_x0000_t202" style="position:absolute;left:0;text-align:left;margin-left:153.7pt;margin-top:3.6pt;width:115.9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" fillcolor="#656666" stroked="f">
                <v:textbox>
                  <w:txbxContent>
                    <w:p w14:paraId="07DD0709" w14:textId="77777777" w:rsidR="00024B0F" w:rsidRPr="006D49A7" w:rsidRDefault="00024B0F" w:rsidP="00A01B34">
                      <w:pPr>
                        <w:rPr>
                          <w:b/>
                          <w:bCs/>
                          <w:color w:val="FFFFFF"/>
                          <w:sz w:val="20"/>
                          <w:szCs w:val="20"/>
                        </w:rPr>
                      </w:pPr>
                      <w:r w:rsidRPr="006D49A7">
                        <w:rPr>
                          <w:b/>
                          <w:bCs/>
                          <w:color w:val="FFFFFF"/>
                          <w:sz w:val="20"/>
                          <w:szCs w:val="20"/>
                        </w:rPr>
                        <w:t>Iċċekkja t-tieqa</w:t>
                      </w:r>
                    </w:p>
                    <w:p w14:paraId="4563A78E" w14:textId="77777777" w:rsidR="00024B0F" w:rsidRPr="009A1F4C" w:rsidRDefault="00024B0F" w:rsidP="00A01B34">
                      <w:pPr>
                        <w:rPr>
                          <w:rFonts w:ascii="Arial" w:hAnsi="Arial" w:cs="Arial"/>
                          <w:b/>
                          <w:bCs/>
                          <w:color w:val="FFFFFF"/>
                          <w:sz w:val="20"/>
                          <w:szCs w:val="18"/>
                        </w:rPr>
                      </w:pPr>
                    </w:p>
                  </w:txbxContent>
                </v:textbox>
              </v:shape>
            </w:pict>
          </mc:Fallback>
        </mc:AlternateContent>
      </w:r>
      <w:r w:rsidRPr="00CE41E2">
        <w:rPr>
          <w:noProof/>
          <w:color w:val="000000" w:themeColor="text1"/>
          <w:lang w:eastAsia="mt-MT"/>
        </w:rPr>
        <w:drawing>
          <wp:inline distT="0" distB="0" distL="0" distR="0" wp14:anchorId="3A134965" wp14:editId="10F3740C">
            <wp:extent cx="3017520" cy="2468880"/>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p>
    <w:p w14:paraId="6C058536" w14:textId="77777777" w:rsidR="00CC00FF" w:rsidRPr="00CE41E2" w:rsidRDefault="00CC00FF" w:rsidP="00982118">
      <w:pPr>
        <w:rPr>
          <w:color w:val="000000" w:themeColor="text1"/>
        </w:rPr>
      </w:pPr>
    </w:p>
    <w:p w14:paraId="2AD45BA2" w14:textId="77777777" w:rsidR="00CC00FF" w:rsidRPr="00CE41E2" w:rsidRDefault="00CC00FF" w:rsidP="00982118">
      <w:pPr>
        <w:jc w:val="center"/>
        <w:rPr>
          <w:color w:val="000000" w:themeColor="text1"/>
        </w:rPr>
      </w:pPr>
    </w:p>
    <w:p w14:paraId="2FCC28CC" w14:textId="77777777" w:rsidR="00CC00FF" w:rsidRPr="00CE41E2" w:rsidRDefault="00CC00FF" w:rsidP="00E23160">
      <w:pPr>
        <w:pStyle w:val="ListParagraph"/>
        <w:numPr>
          <w:ilvl w:val="0"/>
          <w:numId w:val="43"/>
        </w:numPr>
        <w:ind w:left="562" w:hanging="562"/>
        <w:contextualSpacing/>
        <w:rPr>
          <w:color w:val="000000" w:themeColor="text1"/>
        </w:rPr>
      </w:pPr>
      <w:r w:rsidRPr="00CE41E2">
        <w:rPr>
          <w:color w:val="000000" w:themeColor="text1"/>
        </w:rPr>
        <w:t>Għandek tara linja oranġjo fit-tieqa.</w:t>
      </w:r>
    </w:p>
    <w:p w14:paraId="4645F6DF" w14:textId="77777777" w:rsidR="00CC00FF" w:rsidRPr="00CE41E2" w:rsidRDefault="00CC00FF" w:rsidP="00E23160">
      <w:pPr>
        <w:pStyle w:val="ListParagraph"/>
        <w:numPr>
          <w:ilvl w:val="0"/>
          <w:numId w:val="43"/>
        </w:numPr>
        <w:ind w:left="562" w:hanging="562"/>
        <w:contextualSpacing/>
        <w:rPr>
          <w:b/>
          <w:color w:val="000000" w:themeColor="text1"/>
        </w:rPr>
      </w:pPr>
      <w:r w:rsidRPr="00CE41E2">
        <w:rPr>
          <w:color w:val="000000" w:themeColor="text1"/>
        </w:rPr>
        <w:t xml:space="preserve">Jekk it-tieqa ma saritx oranġjo, jew jekk il-mediċina tidher li għadha qed tinjetta, dan ifisser li inti ma tkunx irċivejt doża sħiħa. </w:t>
      </w:r>
      <w:r w:rsidR="002879FF" w:rsidRPr="00CE41E2">
        <w:rPr>
          <w:color w:val="000000" w:themeColor="text1"/>
        </w:rPr>
        <w:t xml:space="preserve">Kellem </w:t>
      </w:r>
      <w:r w:rsidRPr="00CE41E2">
        <w:rPr>
          <w:color w:val="000000" w:themeColor="text1"/>
        </w:rPr>
        <w:t>lit-tabib</w:t>
      </w:r>
      <w:r w:rsidR="002879FF" w:rsidRPr="00CE41E2">
        <w:rPr>
          <w:color w:val="000000" w:themeColor="text1"/>
        </w:rPr>
        <w:t>, lill-infermier</w:t>
      </w:r>
      <w:r w:rsidRPr="00CE41E2">
        <w:rPr>
          <w:color w:val="000000" w:themeColor="text1"/>
        </w:rPr>
        <w:t xml:space="preserve"> jew lill-ispiżjar tiegħek minnufih.</w:t>
      </w:r>
    </w:p>
    <w:p w14:paraId="051C9DE9" w14:textId="77777777" w:rsidR="00CC00FF" w:rsidRPr="00CE41E2" w:rsidRDefault="00CC00FF" w:rsidP="003541BE">
      <w:pPr>
        <w:pStyle w:val="ListParagraph"/>
        <w:keepNext/>
        <w:keepLines/>
        <w:numPr>
          <w:ilvl w:val="0"/>
          <w:numId w:val="43"/>
        </w:numPr>
        <w:ind w:left="562" w:hanging="562"/>
        <w:contextualSpacing/>
        <w:rPr>
          <w:b/>
          <w:color w:val="000000" w:themeColor="text1"/>
        </w:rPr>
      </w:pPr>
      <w:r w:rsidRPr="00CE41E2">
        <w:rPr>
          <w:b/>
          <w:color w:val="000000" w:themeColor="text1"/>
        </w:rPr>
        <w:lastRenderedPageBreak/>
        <w:t>Tinjettax doża oħra.</w:t>
      </w:r>
    </w:p>
    <w:p w14:paraId="35E29F67" w14:textId="77777777" w:rsidR="00CC00FF" w:rsidRPr="00CE41E2" w:rsidRDefault="00CC00FF" w:rsidP="003541BE">
      <w:pPr>
        <w:keepNext/>
        <w:keepLines/>
        <w:jc w:val="center"/>
        <w:rPr>
          <w:color w:val="000000" w:themeColor="text1"/>
        </w:rPr>
      </w:pPr>
    </w:p>
    <w:p w14:paraId="520A0F41" w14:textId="77777777" w:rsidR="00CC00FF" w:rsidRPr="00CE41E2" w:rsidRDefault="00CC00FF" w:rsidP="003541BE">
      <w:pPr>
        <w:keepNext/>
        <w:keepLines/>
        <w:jc w:val="center"/>
        <w:rPr>
          <w:color w:val="000000" w:themeColor="text1"/>
        </w:rPr>
      </w:pPr>
    </w:p>
    <w:p w14:paraId="66F80C79" w14:textId="77777777" w:rsidR="00CC00FF" w:rsidRPr="00CE41E2" w:rsidRDefault="001371AD" w:rsidP="00982118">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699712" behindDoc="0" locked="0" layoutInCell="1" allowOverlap="1" wp14:anchorId="66B7A75B" wp14:editId="2E9C3456">
                <wp:simplePos x="0" y="0"/>
                <wp:positionH relativeFrom="column">
                  <wp:posOffset>1870710</wp:posOffset>
                </wp:positionH>
                <wp:positionV relativeFrom="paragraph">
                  <wp:posOffset>100965</wp:posOffset>
                </wp:positionV>
                <wp:extent cx="1472565" cy="285750"/>
                <wp:effectExtent l="0" t="0" r="0" b="1270"/>
                <wp:wrapNone/>
                <wp:docPr id="765913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8FBC5" w14:textId="77777777" w:rsidR="00024B0F" w:rsidRPr="006D49A7" w:rsidRDefault="00024B0F" w:rsidP="00A20A93">
                            <w:pPr>
                              <w:rPr>
                                <w:b/>
                                <w:bCs/>
                                <w:color w:val="FFFFFF"/>
                                <w:sz w:val="20"/>
                                <w:szCs w:val="20"/>
                              </w:rPr>
                            </w:pPr>
                            <w:r w:rsidRPr="006D49A7">
                              <w:rPr>
                                <w:b/>
                                <w:bCs/>
                                <w:color w:val="FFFFFF"/>
                                <w:sz w:val="20"/>
                                <w:szCs w:val="20"/>
                              </w:rPr>
                              <w:t>Armi l-pinna użata</w:t>
                            </w:r>
                          </w:p>
                          <w:p w14:paraId="3DFF851D" w14:textId="77777777" w:rsidR="00024B0F" w:rsidRPr="009A1F4C" w:rsidRDefault="00024B0F" w:rsidP="00A20A93">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7A75B" id="Text Box 287" o:spid="_x0000_s1125" type="#_x0000_t202" style="position:absolute;left:0;text-align:left;margin-left:147.3pt;margin-top:7.95pt;width:115.9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" fillcolor="#656666" stroked="f">
                <v:textbox>
                  <w:txbxContent>
                    <w:p w14:paraId="2E98FBC5" w14:textId="77777777" w:rsidR="00024B0F" w:rsidRPr="006D49A7" w:rsidRDefault="00024B0F" w:rsidP="00A20A93">
                      <w:pPr>
                        <w:rPr>
                          <w:b/>
                          <w:bCs/>
                          <w:color w:val="FFFFFF"/>
                          <w:sz w:val="20"/>
                          <w:szCs w:val="20"/>
                        </w:rPr>
                      </w:pPr>
                      <w:r w:rsidRPr="006D49A7">
                        <w:rPr>
                          <w:b/>
                          <w:bCs/>
                          <w:color w:val="FFFFFF"/>
                          <w:sz w:val="20"/>
                          <w:szCs w:val="20"/>
                        </w:rPr>
                        <w:t>Armi l-pinna użata</w:t>
                      </w:r>
                    </w:p>
                    <w:p w14:paraId="3DFF851D" w14:textId="77777777" w:rsidR="00024B0F" w:rsidRPr="009A1F4C" w:rsidRDefault="00024B0F" w:rsidP="00A20A93">
                      <w:pPr>
                        <w:rPr>
                          <w:rFonts w:ascii="Arial" w:hAnsi="Arial" w:cs="Arial"/>
                          <w:b/>
                          <w:bCs/>
                          <w:color w:val="FFFFFF"/>
                          <w:sz w:val="20"/>
                          <w:szCs w:val="18"/>
                        </w:rPr>
                      </w:pPr>
                    </w:p>
                  </w:txbxContent>
                </v:textbox>
              </v:shape>
            </w:pict>
          </mc:Fallback>
        </mc:AlternateContent>
      </w:r>
      <w:r w:rsidRPr="00CE41E2">
        <w:rPr>
          <w:noProof/>
          <w:color w:val="000000" w:themeColor="text1"/>
          <w:lang w:eastAsia="mt-MT"/>
        </w:rPr>
        <w:drawing>
          <wp:inline distT="0" distB="0" distL="0" distR="0" wp14:anchorId="39909EC2" wp14:editId="7C27584E">
            <wp:extent cx="3017520" cy="2468880"/>
            <wp:effectExtent l="0" t="0" r="0"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p>
    <w:p w14:paraId="55037252" w14:textId="77777777" w:rsidR="00A20A93" w:rsidRPr="00CE41E2" w:rsidRDefault="00A20A93" w:rsidP="00982118">
      <w:pPr>
        <w:jc w:val="center"/>
        <w:rPr>
          <w:color w:val="000000" w:themeColor="text1"/>
        </w:rPr>
      </w:pPr>
    </w:p>
    <w:p w14:paraId="00459101" w14:textId="77777777" w:rsidR="00CC00FF" w:rsidRPr="00CE41E2" w:rsidRDefault="00CC00FF" w:rsidP="00E23160">
      <w:pPr>
        <w:pStyle w:val="ListParagraph"/>
        <w:numPr>
          <w:ilvl w:val="0"/>
          <w:numId w:val="37"/>
        </w:numPr>
        <w:ind w:left="562" w:hanging="562"/>
        <w:contextualSpacing/>
        <w:rPr>
          <w:color w:val="000000" w:themeColor="text1"/>
        </w:rPr>
      </w:pPr>
      <w:r w:rsidRPr="00CE41E2">
        <w:rPr>
          <w:color w:val="000000" w:themeColor="text1"/>
        </w:rPr>
        <w:t>Armi l-pinna mill-ewwel kif qallek it-tabib</w:t>
      </w:r>
      <w:r w:rsidR="002879FF" w:rsidRPr="00CE41E2">
        <w:rPr>
          <w:color w:val="000000" w:themeColor="text1"/>
        </w:rPr>
        <w:t>, l-infermier</w:t>
      </w:r>
      <w:r w:rsidRPr="00CE41E2">
        <w:rPr>
          <w:color w:val="000000" w:themeColor="text1"/>
        </w:rPr>
        <w:t xml:space="preserve"> jew l-ispiżjar tiegħek u skont il-liġijiet lokali tas-saħħa u s-sigurtà.</w:t>
      </w:r>
    </w:p>
    <w:p w14:paraId="07D88558" w14:textId="77777777" w:rsidR="00CC00FF" w:rsidRPr="00CE41E2" w:rsidRDefault="00CC00FF" w:rsidP="00982118">
      <w:pPr>
        <w:jc w:val="center"/>
        <w:rPr>
          <w:color w:val="000000" w:themeColor="text1"/>
        </w:rPr>
      </w:pPr>
    </w:p>
    <w:p w14:paraId="18803A5E" w14:textId="77777777" w:rsidR="00CC00FF" w:rsidRPr="00CE41E2" w:rsidRDefault="00CC00FF" w:rsidP="00982118">
      <w:pPr>
        <w:jc w:val="center"/>
        <w:rPr>
          <w:color w:val="000000" w:themeColor="text1"/>
        </w:rPr>
      </w:pPr>
    </w:p>
    <w:p w14:paraId="0A4BEF40" w14:textId="77777777" w:rsidR="00CC00FF" w:rsidRPr="00CE41E2" w:rsidRDefault="001371AD" w:rsidP="00982118">
      <w:pPr>
        <w:jc w:val="center"/>
        <w:rPr>
          <w:noProof/>
          <w:color w:val="000000" w:themeColor="text1"/>
        </w:rPr>
      </w:pPr>
      <w:r w:rsidRPr="00CE41E2">
        <w:rPr>
          <w:noProof/>
          <w:color w:val="000000" w:themeColor="text1"/>
          <w:lang w:eastAsia="mt-MT"/>
        </w:rPr>
        <mc:AlternateContent>
          <mc:Choice Requires="wps">
            <w:drawing>
              <wp:anchor distT="0" distB="0" distL="114300" distR="114300" simplePos="0" relativeHeight="251700736" behindDoc="0" locked="0" layoutInCell="1" allowOverlap="1" wp14:anchorId="0C73B4C1" wp14:editId="4DEA12E0">
                <wp:simplePos x="0" y="0"/>
                <wp:positionH relativeFrom="column">
                  <wp:posOffset>1951990</wp:posOffset>
                </wp:positionH>
                <wp:positionV relativeFrom="paragraph">
                  <wp:posOffset>92075</wp:posOffset>
                </wp:positionV>
                <wp:extent cx="1472565" cy="285750"/>
                <wp:effectExtent l="3810" t="0" r="0" b="4445"/>
                <wp:wrapNone/>
                <wp:docPr id="91914956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85750"/>
                        </a:xfrm>
                        <a:prstGeom prst="rect">
                          <a:avLst/>
                        </a:prstGeom>
                        <a:solidFill>
                          <a:srgbClr val="65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ADA17" w14:textId="77777777" w:rsidR="00024B0F" w:rsidRPr="006D49A7" w:rsidRDefault="00024B0F" w:rsidP="00A20A93">
                            <w:pPr>
                              <w:rPr>
                                <w:b/>
                                <w:bCs/>
                                <w:color w:val="FFFFFF"/>
                                <w:sz w:val="20"/>
                                <w:szCs w:val="20"/>
                              </w:rPr>
                            </w:pPr>
                            <w:r w:rsidRPr="006D49A7">
                              <w:rPr>
                                <w:b/>
                                <w:bCs/>
                                <w:color w:val="FFFFFF"/>
                                <w:sz w:val="20"/>
                                <w:szCs w:val="20"/>
                              </w:rPr>
                              <w:t>Wara l-injezzjoni tiegħek</w:t>
                            </w:r>
                          </w:p>
                          <w:p w14:paraId="5A2D6A7D" w14:textId="77777777" w:rsidR="00024B0F" w:rsidRPr="009A1F4C" w:rsidRDefault="00024B0F" w:rsidP="00A20A93">
                            <w:pPr>
                              <w:rPr>
                                <w:rFonts w:ascii="Arial" w:hAnsi="Arial" w:cs="Arial"/>
                                <w:b/>
                                <w:bCs/>
                                <w:color w:val="FFFFFF"/>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B4C1" id="Text Box 288" o:spid="_x0000_s1126" type="#_x0000_t202" style="position:absolute;left:0;text-align:left;margin-left:153.7pt;margin-top:7.25pt;width:115.9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" fillcolor="#656666" stroked="f">
                <v:textbox>
                  <w:txbxContent>
                    <w:p w14:paraId="0D1ADA17" w14:textId="77777777" w:rsidR="00024B0F" w:rsidRPr="006D49A7" w:rsidRDefault="00024B0F" w:rsidP="00A20A93">
                      <w:pPr>
                        <w:rPr>
                          <w:b/>
                          <w:bCs/>
                          <w:color w:val="FFFFFF"/>
                          <w:sz w:val="20"/>
                          <w:szCs w:val="20"/>
                        </w:rPr>
                      </w:pPr>
                      <w:r w:rsidRPr="006D49A7">
                        <w:rPr>
                          <w:b/>
                          <w:bCs/>
                          <w:color w:val="FFFFFF"/>
                          <w:sz w:val="20"/>
                          <w:szCs w:val="20"/>
                        </w:rPr>
                        <w:t>Wara l-injezzjoni tiegħek</w:t>
                      </w:r>
                    </w:p>
                    <w:p w14:paraId="5A2D6A7D" w14:textId="77777777" w:rsidR="00024B0F" w:rsidRPr="009A1F4C" w:rsidRDefault="00024B0F" w:rsidP="00A20A93">
                      <w:pPr>
                        <w:rPr>
                          <w:rFonts w:ascii="Arial" w:hAnsi="Arial" w:cs="Arial"/>
                          <w:b/>
                          <w:bCs/>
                          <w:color w:val="FFFFFF"/>
                          <w:sz w:val="20"/>
                          <w:szCs w:val="18"/>
                        </w:rPr>
                      </w:pPr>
                    </w:p>
                  </w:txbxContent>
                </v:textbox>
              </v:shape>
            </w:pict>
          </mc:Fallback>
        </mc:AlternateContent>
      </w:r>
      <w:r w:rsidRPr="00CE41E2">
        <w:rPr>
          <w:noProof/>
          <w:color w:val="000000" w:themeColor="text1"/>
          <w:lang w:eastAsia="mt-MT"/>
        </w:rPr>
        <w:drawing>
          <wp:inline distT="0" distB="0" distL="0" distR="0" wp14:anchorId="27E2EF26" wp14:editId="47FD3B21">
            <wp:extent cx="3017520" cy="2468880"/>
            <wp:effectExtent l="0" t="0" r="0" b="0"/>
            <wp:docPr id="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7520" cy="2468880"/>
                    </a:xfrm>
                    <a:prstGeom prst="rect">
                      <a:avLst/>
                    </a:prstGeom>
                    <a:noFill/>
                    <a:ln>
                      <a:noFill/>
                    </a:ln>
                  </pic:spPr>
                </pic:pic>
              </a:graphicData>
            </a:graphic>
          </wp:inline>
        </w:drawing>
      </w:r>
    </w:p>
    <w:p w14:paraId="1E261CF1" w14:textId="77777777" w:rsidR="00A20A93" w:rsidRPr="00CE41E2" w:rsidRDefault="00A20A93" w:rsidP="00982118">
      <w:pPr>
        <w:jc w:val="center"/>
        <w:rPr>
          <w:color w:val="000000" w:themeColor="text1"/>
        </w:rPr>
      </w:pPr>
    </w:p>
    <w:p w14:paraId="37310B9A"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color w:val="000000" w:themeColor="text1"/>
        </w:rPr>
        <w:t xml:space="preserve">Ħares sew lejn is-sit tal-injezzjoni tiegħek. Jekk hemm demm, uża tajjara jew garża nadifa biex timbotta bil-mod fuq is-sit tal-injezzjoni għal ftit sekondi. </w:t>
      </w:r>
    </w:p>
    <w:p w14:paraId="6F96DE0F" w14:textId="77777777" w:rsidR="00CC00FF" w:rsidRPr="00CE41E2" w:rsidRDefault="00CC00FF" w:rsidP="00E23160">
      <w:pPr>
        <w:pStyle w:val="ListParagraph"/>
        <w:numPr>
          <w:ilvl w:val="0"/>
          <w:numId w:val="35"/>
        </w:numPr>
        <w:ind w:left="562" w:hanging="562"/>
        <w:contextualSpacing/>
        <w:rPr>
          <w:color w:val="000000" w:themeColor="text1"/>
        </w:rPr>
      </w:pPr>
      <w:r w:rsidRPr="00CE41E2">
        <w:rPr>
          <w:b/>
          <w:bCs/>
          <w:color w:val="000000" w:themeColor="text1"/>
        </w:rPr>
        <w:t>Togħrokx</w:t>
      </w:r>
      <w:r w:rsidRPr="00CE41E2">
        <w:rPr>
          <w:color w:val="000000" w:themeColor="text1"/>
        </w:rPr>
        <w:t xml:space="preserve"> il-post tal-injezzjoni.</w:t>
      </w:r>
    </w:p>
    <w:p w14:paraId="09D1D625" w14:textId="77777777" w:rsidR="00CC00FF" w:rsidRPr="00CE41E2" w:rsidRDefault="00CC00FF" w:rsidP="00E23160">
      <w:pPr>
        <w:pStyle w:val="ListParagraph"/>
        <w:ind w:left="562"/>
        <w:contextualSpacing/>
        <w:rPr>
          <w:color w:val="000000" w:themeColor="text1"/>
        </w:rPr>
      </w:pPr>
      <w:r w:rsidRPr="00CE41E2">
        <w:rPr>
          <w:b/>
          <w:color w:val="000000" w:themeColor="text1"/>
        </w:rPr>
        <w:t xml:space="preserve">Nota: </w:t>
      </w:r>
      <w:r w:rsidRPr="00CE41E2">
        <w:rPr>
          <w:color w:val="000000" w:themeColor="text1"/>
        </w:rPr>
        <w:t>Aħżen kwalunkwe pinen mhux użati fil-friġġ fil-kartuna oriġinali.</w:t>
      </w:r>
    </w:p>
    <w:p w14:paraId="5211041C" w14:textId="77777777" w:rsidR="00CC00FF" w:rsidRPr="00CE41E2" w:rsidRDefault="00CC00FF" w:rsidP="00E03946">
      <w:pPr>
        <w:pStyle w:val="ListParagraph"/>
        <w:ind w:left="0"/>
        <w:rPr>
          <w:color w:val="000000" w:themeColor="text1"/>
        </w:rPr>
      </w:pPr>
    </w:p>
    <w:p w14:paraId="71D788A0" w14:textId="77777777" w:rsidR="00CC00FF" w:rsidRPr="00CE41E2" w:rsidRDefault="00CC00FF" w:rsidP="00E03946">
      <w:pPr>
        <w:pStyle w:val="ListParagraph"/>
        <w:ind w:left="0"/>
        <w:rPr>
          <w:color w:val="000000" w:themeColor="text1"/>
        </w:rPr>
      </w:pPr>
    </w:p>
    <w:p w14:paraId="74A155E3" w14:textId="77777777" w:rsidR="003E58A8" w:rsidRPr="00CE41E2" w:rsidRDefault="003E58A8" w:rsidP="00982118">
      <w:pPr>
        <w:rPr>
          <w:color w:val="000000" w:themeColor="text1"/>
        </w:rPr>
      </w:pPr>
      <w:r w:rsidRPr="00CE41E2">
        <w:rPr>
          <w:color w:val="000000" w:themeColor="text1"/>
        </w:rPr>
        <w:t>Ara n-naħa l-oħra għal</w:t>
      </w:r>
    </w:p>
    <w:p w14:paraId="6C68D7BA" w14:textId="77777777" w:rsidR="003E58A8" w:rsidRPr="00CE41E2" w:rsidRDefault="003E58A8" w:rsidP="00982118">
      <w:pPr>
        <w:rPr>
          <w:color w:val="000000" w:themeColor="text1"/>
        </w:rPr>
      </w:pPr>
      <w:r w:rsidRPr="00CE41E2">
        <w:rPr>
          <w:color w:val="000000" w:themeColor="text1"/>
        </w:rPr>
        <w:t>Fuljett ta’ tagħrif: Informazzjoni għall-pazjent</w:t>
      </w:r>
    </w:p>
    <w:p w14:paraId="0D28FAED" w14:textId="77777777" w:rsidR="00C46587" w:rsidRPr="00CE41E2" w:rsidRDefault="00C46587" w:rsidP="00982118">
      <w:pPr>
        <w:rPr>
          <w:b/>
          <w:color w:val="000000" w:themeColor="text1"/>
        </w:rPr>
      </w:pPr>
    </w:p>
    <w:p w14:paraId="782F0F6A" w14:textId="77777777" w:rsidR="00657C0C" w:rsidRPr="00CE41E2" w:rsidRDefault="00657C0C" w:rsidP="00982118">
      <w:pPr>
        <w:rPr>
          <w:b/>
          <w:color w:val="000000" w:themeColor="text1"/>
        </w:rPr>
      </w:pPr>
    </w:p>
    <w:sectPr w:rsidR="00657C0C" w:rsidRPr="00CE41E2" w:rsidSect="00B81CB2">
      <w:footerReference w:type="default" r:id="rId72"/>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33EF4" w14:textId="77777777" w:rsidR="005F55E5" w:rsidRDefault="005F55E5" w:rsidP="004B6804">
      <w:r>
        <w:separator/>
      </w:r>
    </w:p>
  </w:endnote>
  <w:endnote w:type="continuationSeparator" w:id="0">
    <w:p w14:paraId="103448FD" w14:textId="77777777" w:rsidR="005F55E5" w:rsidRDefault="005F55E5" w:rsidP="004B6804">
      <w:r>
        <w:continuationSeparator/>
      </w:r>
    </w:p>
  </w:endnote>
  <w:endnote w:type="continuationNotice" w:id="1">
    <w:p w14:paraId="093AE190" w14:textId="77777777" w:rsidR="005F55E5" w:rsidRDefault="005F5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01E0" w14:textId="77777777" w:rsidR="00024B0F" w:rsidRPr="009661B6" w:rsidRDefault="00024B0F" w:rsidP="009661B6">
    <w:pPr>
      <w:pStyle w:val="Footer"/>
      <w:jc w:val="center"/>
      <w:rPr>
        <w:rFonts w:ascii="Arial" w:hAnsi="Arial" w:cs="Arial"/>
        <w:color w:val="000000"/>
        <w:sz w:val="16"/>
      </w:rPr>
    </w:pPr>
    <w:r w:rsidRPr="009661B6">
      <w:rPr>
        <w:rFonts w:ascii="Arial" w:hAnsi="Arial" w:cs="Arial"/>
        <w:color w:val="000000"/>
        <w:sz w:val="16"/>
      </w:rPr>
      <w:fldChar w:fldCharType="begin"/>
    </w:r>
    <w:r w:rsidRPr="009661B6">
      <w:rPr>
        <w:rFonts w:ascii="Arial" w:hAnsi="Arial" w:cs="Arial"/>
        <w:color w:val="000000"/>
        <w:sz w:val="16"/>
      </w:rPr>
      <w:instrText xml:space="preserve"> PAGE   \* MERGEFORMAT </w:instrText>
    </w:r>
    <w:r w:rsidRPr="009661B6">
      <w:rPr>
        <w:rFonts w:ascii="Arial" w:hAnsi="Arial" w:cs="Arial"/>
        <w:color w:val="000000"/>
        <w:sz w:val="16"/>
      </w:rPr>
      <w:fldChar w:fldCharType="separate"/>
    </w:r>
    <w:r w:rsidR="00D82CFE">
      <w:rPr>
        <w:rFonts w:ascii="Arial" w:hAnsi="Arial" w:cs="Arial"/>
        <w:noProof/>
        <w:color w:val="000000"/>
        <w:sz w:val="16"/>
      </w:rPr>
      <w:t>44</w:t>
    </w:r>
    <w:r w:rsidRPr="009661B6">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0E206" w14:textId="77777777" w:rsidR="005F55E5" w:rsidRDefault="005F55E5" w:rsidP="004B6804">
      <w:r>
        <w:separator/>
      </w:r>
    </w:p>
  </w:footnote>
  <w:footnote w:type="continuationSeparator" w:id="0">
    <w:p w14:paraId="53AE1ED1" w14:textId="77777777" w:rsidR="005F55E5" w:rsidRDefault="005F55E5" w:rsidP="004B6804">
      <w:r>
        <w:continuationSeparator/>
      </w:r>
    </w:p>
  </w:footnote>
  <w:footnote w:type="continuationNotice" w:id="1">
    <w:p w14:paraId="2A25C15E" w14:textId="77777777" w:rsidR="005F55E5" w:rsidRDefault="005F55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7" type="#_x0000_t75" style="width:24.45pt;height:21.75pt;visibility:visible;mso-wrap-style:square" o:bullet="t">
        <v:imagedata r:id="rId1" o:title=""/>
      </v:shape>
    </w:pict>
  </w:numPicBullet>
  <w:numPicBullet w:numPicBulletId="1">
    <w:pict>
      <v:shape id="_x0000_i1448" type="#_x0000_t75" style="width:17.65pt;height:13.6pt;visibility:visible;mso-wrap-style:square" o:bullet="t">
        <v:imagedata r:id="rId2" o:title=""/>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D4FB6"/>
    <w:multiLevelType w:val="hybridMultilevel"/>
    <w:tmpl w:val="A4BC320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Times New Roman"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Times New Roman"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Times New Roman" w:hint="default"/>
      </w:rPr>
    </w:lvl>
    <w:lvl w:ilvl="8" w:tplc="04090005">
      <w:start w:val="1"/>
      <w:numFmt w:val="bullet"/>
      <w:lvlText w:val=""/>
      <w:lvlJc w:val="left"/>
      <w:pPr>
        <w:ind w:left="6546" w:hanging="360"/>
      </w:pPr>
      <w:rPr>
        <w:rFonts w:ascii="Wingdings" w:hAnsi="Wingdings" w:hint="default"/>
      </w:rPr>
    </w:lvl>
  </w:abstractNum>
  <w:abstractNum w:abstractNumId="30"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426BDF"/>
    <w:multiLevelType w:val="hybridMultilevel"/>
    <w:tmpl w:val="3C06F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EFE1BEE"/>
    <w:multiLevelType w:val="hybridMultilevel"/>
    <w:tmpl w:val="7F72A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58"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2"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981417">
    <w:abstractNumId w:val="9"/>
  </w:num>
  <w:num w:numId="2" w16cid:durableId="1834031698">
    <w:abstractNumId w:val="40"/>
  </w:num>
  <w:num w:numId="3" w16cid:durableId="1446659994">
    <w:abstractNumId w:val="10"/>
  </w:num>
  <w:num w:numId="4" w16cid:durableId="151726282">
    <w:abstractNumId w:val="62"/>
  </w:num>
  <w:num w:numId="5" w16cid:durableId="1589653418">
    <w:abstractNumId w:val="52"/>
  </w:num>
  <w:num w:numId="6" w16cid:durableId="1786267693">
    <w:abstractNumId w:val="60"/>
  </w:num>
  <w:num w:numId="7" w16cid:durableId="475344122">
    <w:abstractNumId w:val="51"/>
  </w:num>
  <w:num w:numId="8" w16cid:durableId="1385056375">
    <w:abstractNumId w:val="44"/>
  </w:num>
  <w:num w:numId="9" w16cid:durableId="541330606">
    <w:abstractNumId w:val="22"/>
  </w:num>
  <w:num w:numId="10" w16cid:durableId="2086107591">
    <w:abstractNumId w:val="33"/>
  </w:num>
  <w:num w:numId="11" w16cid:durableId="1789271977">
    <w:abstractNumId w:val="32"/>
  </w:num>
  <w:num w:numId="12" w16cid:durableId="7007841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75019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31794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8983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3796804">
    <w:abstractNumId w:val="28"/>
  </w:num>
  <w:num w:numId="17" w16cid:durableId="1540630646">
    <w:abstractNumId w:val="39"/>
  </w:num>
  <w:num w:numId="18" w16cid:durableId="1707292223">
    <w:abstractNumId w:val="8"/>
  </w:num>
  <w:num w:numId="19" w16cid:durableId="740368752">
    <w:abstractNumId w:val="19"/>
  </w:num>
  <w:num w:numId="20" w16cid:durableId="645553543">
    <w:abstractNumId w:val="63"/>
  </w:num>
  <w:num w:numId="21" w16cid:durableId="572743550">
    <w:abstractNumId w:val="0"/>
  </w:num>
  <w:num w:numId="22" w16cid:durableId="9265025">
    <w:abstractNumId w:val="7"/>
  </w:num>
  <w:num w:numId="23" w16cid:durableId="1485046689">
    <w:abstractNumId w:val="6"/>
  </w:num>
  <w:num w:numId="24" w16cid:durableId="1140003151">
    <w:abstractNumId w:val="5"/>
  </w:num>
  <w:num w:numId="25" w16cid:durableId="461584198">
    <w:abstractNumId w:val="4"/>
  </w:num>
  <w:num w:numId="26" w16cid:durableId="2015304846">
    <w:abstractNumId w:val="2"/>
  </w:num>
  <w:num w:numId="27" w16cid:durableId="426585499">
    <w:abstractNumId w:val="1"/>
  </w:num>
  <w:num w:numId="28" w16cid:durableId="1523208193">
    <w:abstractNumId w:val="23"/>
  </w:num>
  <w:num w:numId="29" w16cid:durableId="499542149">
    <w:abstractNumId w:val="58"/>
  </w:num>
  <w:num w:numId="30" w16cid:durableId="620696654">
    <w:abstractNumId w:val="53"/>
  </w:num>
  <w:num w:numId="31" w16cid:durableId="1834753886">
    <w:abstractNumId w:val="55"/>
  </w:num>
  <w:num w:numId="32" w16cid:durableId="1574731528">
    <w:abstractNumId w:val="24"/>
  </w:num>
  <w:num w:numId="33" w16cid:durableId="304969191">
    <w:abstractNumId w:val="21"/>
  </w:num>
  <w:num w:numId="34" w16cid:durableId="49889721">
    <w:abstractNumId w:val="17"/>
  </w:num>
  <w:num w:numId="35" w16cid:durableId="179391631">
    <w:abstractNumId w:val="49"/>
  </w:num>
  <w:num w:numId="36" w16cid:durableId="84153302">
    <w:abstractNumId w:val="15"/>
  </w:num>
  <w:num w:numId="37" w16cid:durableId="364645074">
    <w:abstractNumId w:val="41"/>
  </w:num>
  <w:num w:numId="38" w16cid:durableId="1525941756">
    <w:abstractNumId w:val="14"/>
  </w:num>
  <w:num w:numId="39" w16cid:durableId="1577855470">
    <w:abstractNumId w:val="13"/>
  </w:num>
  <w:num w:numId="40" w16cid:durableId="1420328653">
    <w:abstractNumId w:val="26"/>
  </w:num>
  <w:num w:numId="41" w16cid:durableId="1327050475">
    <w:abstractNumId w:val="12"/>
  </w:num>
  <w:num w:numId="42" w16cid:durableId="1229612447">
    <w:abstractNumId w:val="25"/>
  </w:num>
  <w:num w:numId="43" w16cid:durableId="55396129">
    <w:abstractNumId w:val="16"/>
  </w:num>
  <w:num w:numId="44" w16cid:durableId="1409307793">
    <w:abstractNumId w:val="27"/>
  </w:num>
  <w:num w:numId="45" w16cid:durableId="740103535">
    <w:abstractNumId w:val="18"/>
  </w:num>
  <w:num w:numId="46" w16cid:durableId="1896428208">
    <w:abstractNumId w:val="59"/>
  </w:num>
  <w:num w:numId="47" w16cid:durableId="67774240">
    <w:abstractNumId w:val="34"/>
  </w:num>
  <w:num w:numId="48" w16cid:durableId="1141851321">
    <w:abstractNumId w:val="20"/>
  </w:num>
  <w:num w:numId="49" w16cid:durableId="411707365">
    <w:abstractNumId w:val="30"/>
  </w:num>
  <w:num w:numId="50" w16cid:durableId="1810786534">
    <w:abstractNumId w:val="48"/>
  </w:num>
  <w:num w:numId="51" w16cid:durableId="1467967724">
    <w:abstractNumId w:val="57"/>
  </w:num>
  <w:num w:numId="52" w16cid:durableId="1764296643">
    <w:abstractNumId w:val="11"/>
  </w:num>
  <w:num w:numId="53" w16cid:durableId="1230456606">
    <w:abstractNumId w:val="3"/>
  </w:num>
  <w:num w:numId="54" w16cid:durableId="1752197040">
    <w:abstractNumId w:val="22"/>
  </w:num>
  <w:num w:numId="55" w16cid:durableId="198784382">
    <w:abstractNumId w:val="52"/>
  </w:num>
  <w:num w:numId="56" w16cid:durableId="1874070274">
    <w:abstractNumId w:val="61"/>
  </w:num>
  <w:num w:numId="57" w16cid:durableId="339700831">
    <w:abstractNumId w:val="45"/>
  </w:num>
  <w:num w:numId="58" w16cid:durableId="179978923">
    <w:abstractNumId w:val="54"/>
  </w:num>
  <w:num w:numId="59" w16cid:durableId="1922710375">
    <w:abstractNumId w:val="50"/>
  </w:num>
  <w:num w:numId="60" w16cid:durableId="874343263">
    <w:abstractNumId w:val="46"/>
  </w:num>
  <w:num w:numId="61" w16cid:durableId="1964268081">
    <w:abstractNumId w:val="29"/>
  </w:num>
  <w:num w:numId="62" w16cid:durableId="1665818003">
    <w:abstractNumId w:val="31"/>
  </w:num>
  <w:num w:numId="63" w16cid:durableId="751121483">
    <w:abstractNumId w:val="37"/>
  </w:num>
  <w:num w:numId="64" w16cid:durableId="2078745559">
    <w:abstractNumId w:val="55"/>
  </w:num>
  <w:num w:numId="65" w16cid:durableId="1590310262">
    <w:abstractNumId w:val="42"/>
  </w:num>
  <w:num w:numId="66" w16cid:durableId="1172334282">
    <w:abstractNumId w:val="36"/>
  </w:num>
  <w:num w:numId="67" w16cid:durableId="1419324379">
    <w:abstractNumId w:val="43"/>
  </w:num>
  <w:num w:numId="68" w16cid:durableId="1041905503">
    <w:abstractNumId w:val="38"/>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rev3">
    <w15:presenceInfo w15:providerId="None" w15:userId="re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77A"/>
    <w:rsid w:val="00004C2C"/>
    <w:rsid w:val="00004CC2"/>
    <w:rsid w:val="00005E2E"/>
    <w:rsid w:val="00005E6C"/>
    <w:rsid w:val="00006096"/>
    <w:rsid w:val="0000627C"/>
    <w:rsid w:val="0000666D"/>
    <w:rsid w:val="00007FF5"/>
    <w:rsid w:val="000102A9"/>
    <w:rsid w:val="00010BA6"/>
    <w:rsid w:val="00011724"/>
    <w:rsid w:val="00011C29"/>
    <w:rsid w:val="00011D58"/>
    <w:rsid w:val="00012981"/>
    <w:rsid w:val="00013811"/>
    <w:rsid w:val="00014498"/>
    <w:rsid w:val="000147F7"/>
    <w:rsid w:val="00015FEB"/>
    <w:rsid w:val="00016492"/>
    <w:rsid w:val="0001650A"/>
    <w:rsid w:val="0001706E"/>
    <w:rsid w:val="000175DD"/>
    <w:rsid w:val="0002005F"/>
    <w:rsid w:val="00020790"/>
    <w:rsid w:val="000207AB"/>
    <w:rsid w:val="00021721"/>
    <w:rsid w:val="000217A1"/>
    <w:rsid w:val="0002203B"/>
    <w:rsid w:val="00022346"/>
    <w:rsid w:val="000230EA"/>
    <w:rsid w:val="00024AED"/>
    <w:rsid w:val="00024B0F"/>
    <w:rsid w:val="00025291"/>
    <w:rsid w:val="0002569A"/>
    <w:rsid w:val="000270FA"/>
    <w:rsid w:val="000309C6"/>
    <w:rsid w:val="00030BF1"/>
    <w:rsid w:val="00031B09"/>
    <w:rsid w:val="00031DA1"/>
    <w:rsid w:val="000322AA"/>
    <w:rsid w:val="00032527"/>
    <w:rsid w:val="00032B60"/>
    <w:rsid w:val="00032CB5"/>
    <w:rsid w:val="00033670"/>
    <w:rsid w:val="00033EEF"/>
    <w:rsid w:val="0003533C"/>
    <w:rsid w:val="000362B3"/>
    <w:rsid w:val="0003704A"/>
    <w:rsid w:val="00037ED2"/>
    <w:rsid w:val="000404C2"/>
    <w:rsid w:val="00041168"/>
    <w:rsid w:val="00041751"/>
    <w:rsid w:val="00041F96"/>
    <w:rsid w:val="00042884"/>
    <w:rsid w:val="00046C4F"/>
    <w:rsid w:val="000514FC"/>
    <w:rsid w:val="00053638"/>
    <w:rsid w:val="00053717"/>
    <w:rsid w:val="00053A37"/>
    <w:rsid w:val="00054847"/>
    <w:rsid w:val="00054A92"/>
    <w:rsid w:val="00054CAB"/>
    <w:rsid w:val="000558D3"/>
    <w:rsid w:val="00056F25"/>
    <w:rsid w:val="0005739A"/>
    <w:rsid w:val="00057706"/>
    <w:rsid w:val="000614F7"/>
    <w:rsid w:val="0006191C"/>
    <w:rsid w:val="00061F0D"/>
    <w:rsid w:val="00062013"/>
    <w:rsid w:val="00064180"/>
    <w:rsid w:val="00065271"/>
    <w:rsid w:val="00065298"/>
    <w:rsid w:val="00065E3A"/>
    <w:rsid w:val="000675BF"/>
    <w:rsid w:val="00070FB0"/>
    <w:rsid w:val="00071654"/>
    <w:rsid w:val="00073428"/>
    <w:rsid w:val="00075AEA"/>
    <w:rsid w:val="000777FC"/>
    <w:rsid w:val="00077E50"/>
    <w:rsid w:val="0008042A"/>
    <w:rsid w:val="0008118E"/>
    <w:rsid w:val="0008147A"/>
    <w:rsid w:val="00081520"/>
    <w:rsid w:val="00081A6C"/>
    <w:rsid w:val="0008338D"/>
    <w:rsid w:val="0008451C"/>
    <w:rsid w:val="00084B7B"/>
    <w:rsid w:val="0008596E"/>
    <w:rsid w:val="00085E15"/>
    <w:rsid w:val="0008762A"/>
    <w:rsid w:val="00090883"/>
    <w:rsid w:val="0009166C"/>
    <w:rsid w:val="00091912"/>
    <w:rsid w:val="00091EEC"/>
    <w:rsid w:val="00091F30"/>
    <w:rsid w:val="0009270F"/>
    <w:rsid w:val="00092E33"/>
    <w:rsid w:val="0009304A"/>
    <w:rsid w:val="00094223"/>
    <w:rsid w:val="00095463"/>
    <w:rsid w:val="0009577A"/>
    <w:rsid w:val="00095A76"/>
    <w:rsid w:val="0009685B"/>
    <w:rsid w:val="00096F1B"/>
    <w:rsid w:val="000A0BFB"/>
    <w:rsid w:val="000A176B"/>
    <w:rsid w:val="000A26DD"/>
    <w:rsid w:val="000A377A"/>
    <w:rsid w:val="000A3934"/>
    <w:rsid w:val="000A68CA"/>
    <w:rsid w:val="000A7A99"/>
    <w:rsid w:val="000B1F03"/>
    <w:rsid w:val="000B31DC"/>
    <w:rsid w:val="000B3690"/>
    <w:rsid w:val="000B37DD"/>
    <w:rsid w:val="000B4BDD"/>
    <w:rsid w:val="000B54A7"/>
    <w:rsid w:val="000B6623"/>
    <w:rsid w:val="000B6D26"/>
    <w:rsid w:val="000C078E"/>
    <w:rsid w:val="000C0F65"/>
    <w:rsid w:val="000C1171"/>
    <w:rsid w:val="000C1B81"/>
    <w:rsid w:val="000C256C"/>
    <w:rsid w:val="000C4753"/>
    <w:rsid w:val="000C4ABE"/>
    <w:rsid w:val="000C5B09"/>
    <w:rsid w:val="000C6219"/>
    <w:rsid w:val="000C625E"/>
    <w:rsid w:val="000C69A6"/>
    <w:rsid w:val="000C71A6"/>
    <w:rsid w:val="000D0262"/>
    <w:rsid w:val="000D160F"/>
    <w:rsid w:val="000D27F4"/>
    <w:rsid w:val="000D2984"/>
    <w:rsid w:val="000D3022"/>
    <w:rsid w:val="000D3E92"/>
    <w:rsid w:val="000D4596"/>
    <w:rsid w:val="000D4745"/>
    <w:rsid w:val="000D6BE3"/>
    <w:rsid w:val="000D6FAB"/>
    <w:rsid w:val="000D75B1"/>
    <w:rsid w:val="000D7799"/>
    <w:rsid w:val="000E0015"/>
    <w:rsid w:val="000E0085"/>
    <w:rsid w:val="000E06D0"/>
    <w:rsid w:val="000E1BE4"/>
    <w:rsid w:val="000E2689"/>
    <w:rsid w:val="000E2A68"/>
    <w:rsid w:val="000E3250"/>
    <w:rsid w:val="000E3450"/>
    <w:rsid w:val="000E4EF6"/>
    <w:rsid w:val="000E7242"/>
    <w:rsid w:val="000F03F1"/>
    <w:rsid w:val="000F0EB9"/>
    <w:rsid w:val="000F364D"/>
    <w:rsid w:val="000F4235"/>
    <w:rsid w:val="000F470F"/>
    <w:rsid w:val="000F77F7"/>
    <w:rsid w:val="00100302"/>
    <w:rsid w:val="0010036E"/>
    <w:rsid w:val="00100D54"/>
    <w:rsid w:val="001020CF"/>
    <w:rsid w:val="00102343"/>
    <w:rsid w:val="00102AA6"/>
    <w:rsid w:val="00103E37"/>
    <w:rsid w:val="0010418D"/>
    <w:rsid w:val="00105BBE"/>
    <w:rsid w:val="00111345"/>
    <w:rsid w:val="001114E0"/>
    <w:rsid w:val="00111D6F"/>
    <w:rsid w:val="00112C2B"/>
    <w:rsid w:val="001132CF"/>
    <w:rsid w:val="00113ED2"/>
    <w:rsid w:val="00114279"/>
    <w:rsid w:val="00114706"/>
    <w:rsid w:val="00117BE9"/>
    <w:rsid w:val="00120DA5"/>
    <w:rsid w:val="0012194C"/>
    <w:rsid w:val="001220DD"/>
    <w:rsid w:val="001223E4"/>
    <w:rsid w:val="00122502"/>
    <w:rsid w:val="00123AF4"/>
    <w:rsid w:val="0012456F"/>
    <w:rsid w:val="0012487E"/>
    <w:rsid w:val="001248DF"/>
    <w:rsid w:val="00125C2B"/>
    <w:rsid w:val="00127E50"/>
    <w:rsid w:val="00130132"/>
    <w:rsid w:val="00130A4B"/>
    <w:rsid w:val="00132498"/>
    <w:rsid w:val="001329DD"/>
    <w:rsid w:val="001331F6"/>
    <w:rsid w:val="00133300"/>
    <w:rsid w:val="0013439A"/>
    <w:rsid w:val="001359F3"/>
    <w:rsid w:val="00135BEB"/>
    <w:rsid w:val="00135C79"/>
    <w:rsid w:val="00136326"/>
    <w:rsid w:val="001369F7"/>
    <w:rsid w:val="00136A9D"/>
    <w:rsid w:val="001371AD"/>
    <w:rsid w:val="00141144"/>
    <w:rsid w:val="00141962"/>
    <w:rsid w:val="00141B94"/>
    <w:rsid w:val="001424A7"/>
    <w:rsid w:val="00142590"/>
    <w:rsid w:val="0014272B"/>
    <w:rsid w:val="00142926"/>
    <w:rsid w:val="001437B3"/>
    <w:rsid w:val="001439EF"/>
    <w:rsid w:val="00143CBB"/>
    <w:rsid w:val="00145009"/>
    <w:rsid w:val="00145BB7"/>
    <w:rsid w:val="00146087"/>
    <w:rsid w:val="00146E68"/>
    <w:rsid w:val="00150D33"/>
    <w:rsid w:val="00151BF0"/>
    <w:rsid w:val="001520A8"/>
    <w:rsid w:val="00153852"/>
    <w:rsid w:val="001540AD"/>
    <w:rsid w:val="00154AA9"/>
    <w:rsid w:val="00155496"/>
    <w:rsid w:val="00156BFF"/>
    <w:rsid w:val="00157DFC"/>
    <w:rsid w:val="0016315F"/>
    <w:rsid w:val="0016344D"/>
    <w:rsid w:val="00163E5D"/>
    <w:rsid w:val="00164009"/>
    <w:rsid w:val="0016465E"/>
    <w:rsid w:val="00164BC4"/>
    <w:rsid w:val="001652B5"/>
    <w:rsid w:val="00166693"/>
    <w:rsid w:val="00166723"/>
    <w:rsid w:val="001673AF"/>
    <w:rsid w:val="00167535"/>
    <w:rsid w:val="00170CC3"/>
    <w:rsid w:val="00172ABD"/>
    <w:rsid w:val="00172DF4"/>
    <w:rsid w:val="00173FD0"/>
    <w:rsid w:val="00174900"/>
    <w:rsid w:val="00174D22"/>
    <w:rsid w:val="0017564C"/>
    <w:rsid w:val="0017712F"/>
    <w:rsid w:val="001809D6"/>
    <w:rsid w:val="00181177"/>
    <w:rsid w:val="0018362D"/>
    <w:rsid w:val="00184131"/>
    <w:rsid w:val="00186764"/>
    <w:rsid w:val="00193775"/>
    <w:rsid w:val="00193AC7"/>
    <w:rsid w:val="00194625"/>
    <w:rsid w:val="00195253"/>
    <w:rsid w:val="001965AA"/>
    <w:rsid w:val="0019687E"/>
    <w:rsid w:val="00196917"/>
    <w:rsid w:val="00196F53"/>
    <w:rsid w:val="001A02E3"/>
    <w:rsid w:val="001A07FA"/>
    <w:rsid w:val="001A1074"/>
    <w:rsid w:val="001A1D0F"/>
    <w:rsid w:val="001A3D8A"/>
    <w:rsid w:val="001A4EA3"/>
    <w:rsid w:val="001A52A1"/>
    <w:rsid w:val="001A73CA"/>
    <w:rsid w:val="001A798D"/>
    <w:rsid w:val="001B01C4"/>
    <w:rsid w:val="001B1081"/>
    <w:rsid w:val="001B20C4"/>
    <w:rsid w:val="001B3BAC"/>
    <w:rsid w:val="001B6AF2"/>
    <w:rsid w:val="001C0964"/>
    <w:rsid w:val="001C1AF8"/>
    <w:rsid w:val="001C2058"/>
    <w:rsid w:val="001C2CEC"/>
    <w:rsid w:val="001C413A"/>
    <w:rsid w:val="001C4A6B"/>
    <w:rsid w:val="001C4BC8"/>
    <w:rsid w:val="001C5E33"/>
    <w:rsid w:val="001C613D"/>
    <w:rsid w:val="001C6721"/>
    <w:rsid w:val="001D1928"/>
    <w:rsid w:val="001D274E"/>
    <w:rsid w:val="001D310A"/>
    <w:rsid w:val="001D3E14"/>
    <w:rsid w:val="001D4EEA"/>
    <w:rsid w:val="001D51F9"/>
    <w:rsid w:val="001D5872"/>
    <w:rsid w:val="001D5A54"/>
    <w:rsid w:val="001D690D"/>
    <w:rsid w:val="001D69B9"/>
    <w:rsid w:val="001D6C10"/>
    <w:rsid w:val="001D74A1"/>
    <w:rsid w:val="001D7737"/>
    <w:rsid w:val="001D7CA5"/>
    <w:rsid w:val="001E0CCA"/>
    <w:rsid w:val="001E0CF3"/>
    <w:rsid w:val="001E35BC"/>
    <w:rsid w:val="001E36AD"/>
    <w:rsid w:val="001E39E3"/>
    <w:rsid w:val="001E4777"/>
    <w:rsid w:val="001E65C6"/>
    <w:rsid w:val="001F1352"/>
    <w:rsid w:val="001F3990"/>
    <w:rsid w:val="001F4E21"/>
    <w:rsid w:val="002005D6"/>
    <w:rsid w:val="00200764"/>
    <w:rsid w:val="00200C48"/>
    <w:rsid w:val="002013C2"/>
    <w:rsid w:val="00203AD2"/>
    <w:rsid w:val="0020507A"/>
    <w:rsid w:val="00205F6E"/>
    <w:rsid w:val="00207FD1"/>
    <w:rsid w:val="00210D8C"/>
    <w:rsid w:val="002116FC"/>
    <w:rsid w:val="00211CB9"/>
    <w:rsid w:val="00212286"/>
    <w:rsid w:val="002122FE"/>
    <w:rsid w:val="002127D0"/>
    <w:rsid w:val="00212C65"/>
    <w:rsid w:val="00213C78"/>
    <w:rsid w:val="0021417A"/>
    <w:rsid w:val="00215BB2"/>
    <w:rsid w:val="00216223"/>
    <w:rsid w:val="00216602"/>
    <w:rsid w:val="0021667C"/>
    <w:rsid w:val="002170AF"/>
    <w:rsid w:val="002202A4"/>
    <w:rsid w:val="00220D4F"/>
    <w:rsid w:val="00221102"/>
    <w:rsid w:val="00222456"/>
    <w:rsid w:val="002229CB"/>
    <w:rsid w:val="002233D5"/>
    <w:rsid w:val="002254B3"/>
    <w:rsid w:val="00225683"/>
    <w:rsid w:val="00226B33"/>
    <w:rsid w:val="002272B0"/>
    <w:rsid w:val="002273C4"/>
    <w:rsid w:val="00230E29"/>
    <w:rsid w:val="00231E21"/>
    <w:rsid w:val="002327BB"/>
    <w:rsid w:val="0023282C"/>
    <w:rsid w:val="00233F7A"/>
    <w:rsid w:val="00234A02"/>
    <w:rsid w:val="00234F3C"/>
    <w:rsid w:val="00236052"/>
    <w:rsid w:val="0023665E"/>
    <w:rsid w:val="00240C6A"/>
    <w:rsid w:val="00241190"/>
    <w:rsid w:val="002418DA"/>
    <w:rsid w:val="00242B3F"/>
    <w:rsid w:val="002437D8"/>
    <w:rsid w:val="002508C4"/>
    <w:rsid w:val="00250CF4"/>
    <w:rsid w:val="00250DA0"/>
    <w:rsid w:val="00250F9D"/>
    <w:rsid w:val="002510E7"/>
    <w:rsid w:val="00253786"/>
    <w:rsid w:val="00255EBB"/>
    <w:rsid w:val="00257CFF"/>
    <w:rsid w:val="00260209"/>
    <w:rsid w:val="00260A57"/>
    <w:rsid w:val="00260E03"/>
    <w:rsid w:val="00264096"/>
    <w:rsid w:val="002649A6"/>
    <w:rsid w:val="00264D4A"/>
    <w:rsid w:val="0026564B"/>
    <w:rsid w:val="00265DF4"/>
    <w:rsid w:val="002668F7"/>
    <w:rsid w:val="00270C19"/>
    <w:rsid w:val="00271CDD"/>
    <w:rsid w:val="00272C72"/>
    <w:rsid w:val="00273F4D"/>
    <w:rsid w:val="00277A46"/>
    <w:rsid w:val="00277C13"/>
    <w:rsid w:val="002803DB"/>
    <w:rsid w:val="002807AF"/>
    <w:rsid w:val="00280DFF"/>
    <w:rsid w:val="00286241"/>
    <w:rsid w:val="00286BBD"/>
    <w:rsid w:val="00287241"/>
    <w:rsid w:val="00287552"/>
    <w:rsid w:val="002879FF"/>
    <w:rsid w:val="00290E72"/>
    <w:rsid w:val="00290EEB"/>
    <w:rsid w:val="00293248"/>
    <w:rsid w:val="002942EB"/>
    <w:rsid w:val="0029457A"/>
    <w:rsid w:val="0029463F"/>
    <w:rsid w:val="00295343"/>
    <w:rsid w:val="002953BE"/>
    <w:rsid w:val="0029760B"/>
    <w:rsid w:val="002977A5"/>
    <w:rsid w:val="002A4A44"/>
    <w:rsid w:val="002A6BAF"/>
    <w:rsid w:val="002A6F05"/>
    <w:rsid w:val="002A7141"/>
    <w:rsid w:val="002B07CC"/>
    <w:rsid w:val="002B08CA"/>
    <w:rsid w:val="002B08F5"/>
    <w:rsid w:val="002B0B49"/>
    <w:rsid w:val="002B0EF6"/>
    <w:rsid w:val="002B12C1"/>
    <w:rsid w:val="002B131A"/>
    <w:rsid w:val="002B1969"/>
    <w:rsid w:val="002B2067"/>
    <w:rsid w:val="002B32EE"/>
    <w:rsid w:val="002B3B52"/>
    <w:rsid w:val="002B40B3"/>
    <w:rsid w:val="002B461C"/>
    <w:rsid w:val="002B493D"/>
    <w:rsid w:val="002B5B8F"/>
    <w:rsid w:val="002B5EA1"/>
    <w:rsid w:val="002B6717"/>
    <w:rsid w:val="002B70DF"/>
    <w:rsid w:val="002C203C"/>
    <w:rsid w:val="002C206A"/>
    <w:rsid w:val="002C31E4"/>
    <w:rsid w:val="002C5437"/>
    <w:rsid w:val="002C5B86"/>
    <w:rsid w:val="002C6696"/>
    <w:rsid w:val="002D0173"/>
    <w:rsid w:val="002D0A94"/>
    <w:rsid w:val="002D2DD3"/>
    <w:rsid w:val="002D4056"/>
    <w:rsid w:val="002D42FF"/>
    <w:rsid w:val="002D51EE"/>
    <w:rsid w:val="002D5545"/>
    <w:rsid w:val="002D5E9B"/>
    <w:rsid w:val="002D64DB"/>
    <w:rsid w:val="002D6D60"/>
    <w:rsid w:val="002D762E"/>
    <w:rsid w:val="002E0429"/>
    <w:rsid w:val="002E0EC0"/>
    <w:rsid w:val="002E2C7E"/>
    <w:rsid w:val="002E3654"/>
    <w:rsid w:val="002E513E"/>
    <w:rsid w:val="002E51EA"/>
    <w:rsid w:val="002E5B1B"/>
    <w:rsid w:val="002E5C6A"/>
    <w:rsid w:val="002E64C9"/>
    <w:rsid w:val="002E6C1E"/>
    <w:rsid w:val="002E704D"/>
    <w:rsid w:val="002E7575"/>
    <w:rsid w:val="002F0197"/>
    <w:rsid w:val="002F01E1"/>
    <w:rsid w:val="002F04C8"/>
    <w:rsid w:val="002F19CF"/>
    <w:rsid w:val="002F19E7"/>
    <w:rsid w:val="002F28DB"/>
    <w:rsid w:val="002F39BA"/>
    <w:rsid w:val="002F46B4"/>
    <w:rsid w:val="002F4E10"/>
    <w:rsid w:val="002F541D"/>
    <w:rsid w:val="002F558F"/>
    <w:rsid w:val="002F5FFA"/>
    <w:rsid w:val="002F6F9C"/>
    <w:rsid w:val="002F7167"/>
    <w:rsid w:val="002F7C20"/>
    <w:rsid w:val="002F7C70"/>
    <w:rsid w:val="0030069A"/>
    <w:rsid w:val="00300B1C"/>
    <w:rsid w:val="00301014"/>
    <w:rsid w:val="00301EE6"/>
    <w:rsid w:val="00302A5D"/>
    <w:rsid w:val="00302AD6"/>
    <w:rsid w:val="00302EE1"/>
    <w:rsid w:val="003032C5"/>
    <w:rsid w:val="003036CF"/>
    <w:rsid w:val="00304220"/>
    <w:rsid w:val="00304544"/>
    <w:rsid w:val="003047FC"/>
    <w:rsid w:val="003048C8"/>
    <w:rsid w:val="003056F8"/>
    <w:rsid w:val="00306103"/>
    <w:rsid w:val="0031032C"/>
    <w:rsid w:val="003109E0"/>
    <w:rsid w:val="003132BD"/>
    <w:rsid w:val="0031332A"/>
    <w:rsid w:val="00313496"/>
    <w:rsid w:val="00313DFF"/>
    <w:rsid w:val="003143AF"/>
    <w:rsid w:val="003146E9"/>
    <w:rsid w:val="003159BF"/>
    <w:rsid w:val="003162B4"/>
    <w:rsid w:val="00316B5B"/>
    <w:rsid w:val="00322047"/>
    <w:rsid w:val="00322154"/>
    <w:rsid w:val="00323F5C"/>
    <w:rsid w:val="00324138"/>
    <w:rsid w:val="00327D5D"/>
    <w:rsid w:val="00327F5D"/>
    <w:rsid w:val="00330536"/>
    <w:rsid w:val="00331C64"/>
    <w:rsid w:val="00332A74"/>
    <w:rsid w:val="00333867"/>
    <w:rsid w:val="00333C34"/>
    <w:rsid w:val="00334FA1"/>
    <w:rsid w:val="00335ADA"/>
    <w:rsid w:val="00335F1D"/>
    <w:rsid w:val="003362C4"/>
    <w:rsid w:val="00336C36"/>
    <w:rsid w:val="00337AAB"/>
    <w:rsid w:val="00337B70"/>
    <w:rsid w:val="00337D78"/>
    <w:rsid w:val="0034061D"/>
    <w:rsid w:val="00342863"/>
    <w:rsid w:val="00342ED8"/>
    <w:rsid w:val="00345406"/>
    <w:rsid w:val="00346D23"/>
    <w:rsid w:val="003479CF"/>
    <w:rsid w:val="00347A3B"/>
    <w:rsid w:val="003518DD"/>
    <w:rsid w:val="003518E2"/>
    <w:rsid w:val="00351BAA"/>
    <w:rsid w:val="00352DF6"/>
    <w:rsid w:val="00353E55"/>
    <w:rsid w:val="003541BE"/>
    <w:rsid w:val="003544E5"/>
    <w:rsid w:val="00355B9D"/>
    <w:rsid w:val="00356926"/>
    <w:rsid w:val="00357572"/>
    <w:rsid w:val="00357CE7"/>
    <w:rsid w:val="00357E0E"/>
    <w:rsid w:val="00360DF6"/>
    <w:rsid w:val="00360FDC"/>
    <w:rsid w:val="00361142"/>
    <w:rsid w:val="00361EEF"/>
    <w:rsid w:val="003633AA"/>
    <w:rsid w:val="00363458"/>
    <w:rsid w:val="003639DF"/>
    <w:rsid w:val="00363EC7"/>
    <w:rsid w:val="00366E2C"/>
    <w:rsid w:val="00367E19"/>
    <w:rsid w:val="00370567"/>
    <w:rsid w:val="00370E0C"/>
    <w:rsid w:val="003716CB"/>
    <w:rsid w:val="0037217A"/>
    <w:rsid w:val="00372788"/>
    <w:rsid w:val="00373879"/>
    <w:rsid w:val="00374666"/>
    <w:rsid w:val="0037612E"/>
    <w:rsid w:val="00377397"/>
    <w:rsid w:val="00377577"/>
    <w:rsid w:val="003802E5"/>
    <w:rsid w:val="00380B38"/>
    <w:rsid w:val="00380E2A"/>
    <w:rsid w:val="00382027"/>
    <w:rsid w:val="00383587"/>
    <w:rsid w:val="003840D4"/>
    <w:rsid w:val="00385B65"/>
    <w:rsid w:val="00385F78"/>
    <w:rsid w:val="003879F1"/>
    <w:rsid w:val="00387D0C"/>
    <w:rsid w:val="00390078"/>
    <w:rsid w:val="00391F6A"/>
    <w:rsid w:val="0039280C"/>
    <w:rsid w:val="00393035"/>
    <w:rsid w:val="003932C2"/>
    <w:rsid w:val="003939E2"/>
    <w:rsid w:val="00393CBC"/>
    <w:rsid w:val="00394EA4"/>
    <w:rsid w:val="00395077"/>
    <w:rsid w:val="00396862"/>
    <w:rsid w:val="00397556"/>
    <w:rsid w:val="003A046E"/>
    <w:rsid w:val="003A04CA"/>
    <w:rsid w:val="003A1FA2"/>
    <w:rsid w:val="003A3359"/>
    <w:rsid w:val="003A37C6"/>
    <w:rsid w:val="003A411A"/>
    <w:rsid w:val="003A4A16"/>
    <w:rsid w:val="003A5B7A"/>
    <w:rsid w:val="003A6B5C"/>
    <w:rsid w:val="003A7506"/>
    <w:rsid w:val="003A774D"/>
    <w:rsid w:val="003A781F"/>
    <w:rsid w:val="003A7EC3"/>
    <w:rsid w:val="003B0E67"/>
    <w:rsid w:val="003B2330"/>
    <w:rsid w:val="003B278C"/>
    <w:rsid w:val="003B2912"/>
    <w:rsid w:val="003B3469"/>
    <w:rsid w:val="003B4CE6"/>
    <w:rsid w:val="003B4F8A"/>
    <w:rsid w:val="003B563C"/>
    <w:rsid w:val="003B5738"/>
    <w:rsid w:val="003B6101"/>
    <w:rsid w:val="003B6785"/>
    <w:rsid w:val="003B6977"/>
    <w:rsid w:val="003B780C"/>
    <w:rsid w:val="003B79CD"/>
    <w:rsid w:val="003C0D27"/>
    <w:rsid w:val="003C1787"/>
    <w:rsid w:val="003C1C89"/>
    <w:rsid w:val="003C2E7C"/>
    <w:rsid w:val="003C3951"/>
    <w:rsid w:val="003C4912"/>
    <w:rsid w:val="003C5540"/>
    <w:rsid w:val="003C568C"/>
    <w:rsid w:val="003C5BAC"/>
    <w:rsid w:val="003C61F2"/>
    <w:rsid w:val="003C64B8"/>
    <w:rsid w:val="003C68A5"/>
    <w:rsid w:val="003C703D"/>
    <w:rsid w:val="003D0F0A"/>
    <w:rsid w:val="003D0F5D"/>
    <w:rsid w:val="003D2D77"/>
    <w:rsid w:val="003D30E4"/>
    <w:rsid w:val="003D3F89"/>
    <w:rsid w:val="003D4368"/>
    <w:rsid w:val="003D466B"/>
    <w:rsid w:val="003D476C"/>
    <w:rsid w:val="003D4A19"/>
    <w:rsid w:val="003D4E76"/>
    <w:rsid w:val="003D5162"/>
    <w:rsid w:val="003D5CC2"/>
    <w:rsid w:val="003D699E"/>
    <w:rsid w:val="003D7230"/>
    <w:rsid w:val="003E0513"/>
    <w:rsid w:val="003E1B8A"/>
    <w:rsid w:val="003E1D67"/>
    <w:rsid w:val="003E26B9"/>
    <w:rsid w:val="003E2827"/>
    <w:rsid w:val="003E3A39"/>
    <w:rsid w:val="003E4A19"/>
    <w:rsid w:val="003E4C7F"/>
    <w:rsid w:val="003E4EE4"/>
    <w:rsid w:val="003E58A8"/>
    <w:rsid w:val="003E61F3"/>
    <w:rsid w:val="003E72E3"/>
    <w:rsid w:val="003E7956"/>
    <w:rsid w:val="003F0571"/>
    <w:rsid w:val="003F0C06"/>
    <w:rsid w:val="003F0C43"/>
    <w:rsid w:val="003F1261"/>
    <w:rsid w:val="003F3CAC"/>
    <w:rsid w:val="003F473E"/>
    <w:rsid w:val="003F59B8"/>
    <w:rsid w:val="003F5AE0"/>
    <w:rsid w:val="003F5C3E"/>
    <w:rsid w:val="003F7837"/>
    <w:rsid w:val="004002F8"/>
    <w:rsid w:val="004008B3"/>
    <w:rsid w:val="00401BC5"/>
    <w:rsid w:val="0040403C"/>
    <w:rsid w:val="00404685"/>
    <w:rsid w:val="0040570F"/>
    <w:rsid w:val="00405C5C"/>
    <w:rsid w:val="00405D92"/>
    <w:rsid w:val="004066E2"/>
    <w:rsid w:val="00406972"/>
    <w:rsid w:val="00407F35"/>
    <w:rsid w:val="00410BCA"/>
    <w:rsid w:val="00410DCF"/>
    <w:rsid w:val="004122E1"/>
    <w:rsid w:val="00413486"/>
    <w:rsid w:val="004151F0"/>
    <w:rsid w:val="004154E7"/>
    <w:rsid w:val="004159A2"/>
    <w:rsid w:val="004168AE"/>
    <w:rsid w:val="00417E7D"/>
    <w:rsid w:val="0042050C"/>
    <w:rsid w:val="0042075A"/>
    <w:rsid w:val="0042081B"/>
    <w:rsid w:val="004214EC"/>
    <w:rsid w:val="004218C2"/>
    <w:rsid w:val="0042364D"/>
    <w:rsid w:val="00424668"/>
    <w:rsid w:val="00424E17"/>
    <w:rsid w:val="00424F32"/>
    <w:rsid w:val="00426BA6"/>
    <w:rsid w:val="004301C9"/>
    <w:rsid w:val="00430E25"/>
    <w:rsid w:val="004312D8"/>
    <w:rsid w:val="00434F16"/>
    <w:rsid w:val="00435311"/>
    <w:rsid w:val="00435578"/>
    <w:rsid w:val="004370F5"/>
    <w:rsid w:val="00437FA1"/>
    <w:rsid w:val="00441392"/>
    <w:rsid w:val="00442155"/>
    <w:rsid w:val="00442625"/>
    <w:rsid w:val="00442D71"/>
    <w:rsid w:val="00443172"/>
    <w:rsid w:val="00443471"/>
    <w:rsid w:val="0044357A"/>
    <w:rsid w:val="00443AC9"/>
    <w:rsid w:val="004450CA"/>
    <w:rsid w:val="00446967"/>
    <w:rsid w:val="004479DC"/>
    <w:rsid w:val="00447A72"/>
    <w:rsid w:val="00451542"/>
    <w:rsid w:val="0045156A"/>
    <w:rsid w:val="00452285"/>
    <w:rsid w:val="00452A44"/>
    <w:rsid w:val="00454301"/>
    <w:rsid w:val="004550F1"/>
    <w:rsid w:val="0045612A"/>
    <w:rsid w:val="00457BCB"/>
    <w:rsid w:val="00457E79"/>
    <w:rsid w:val="00460745"/>
    <w:rsid w:val="00461BCB"/>
    <w:rsid w:val="00461EC8"/>
    <w:rsid w:val="00463370"/>
    <w:rsid w:val="004633C8"/>
    <w:rsid w:val="004635DC"/>
    <w:rsid w:val="00464112"/>
    <w:rsid w:val="00464875"/>
    <w:rsid w:val="00465694"/>
    <w:rsid w:val="004668A4"/>
    <w:rsid w:val="00467246"/>
    <w:rsid w:val="00467B24"/>
    <w:rsid w:val="004705C4"/>
    <w:rsid w:val="00470647"/>
    <w:rsid w:val="00471030"/>
    <w:rsid w:val="0047184B"/>
    <w:rsid w:val="00471F96"/>
    <w:rsid w:val="00472D63"/>
    <w:rsid w:val="00472ECC"/>
    <w:rsid w:val="00473128"/>
    <w:rsid w:val="00474188"/>
    <w:rsid w:val="00474C0D"/>
    <w:rsid w:val="00475575"/>
    <w:rsid w:val="0047558E"/>
    <w:rsid w:val="00475D57"/>
    <w:rsid w:val="00475E68"/>
    <w:rsid w:val="00476908"/>
    <w:rsid w:val="0047716E"/>
    <w:rsid w:val="0047796F"/>
    <w:rsid w:val="004813D7"/>
    <w:rsid w:val="004813FD"/>
    <w:rsid w:val="004831E0"/>
    <w:rsid w:val="00483482"/>
    <w:rsid w:val="00483FD5"/>
    <w:rsid w:val="00485704"/>
    <w:rsid w:val="00485C78"/>
    <w:rsid w:val="00485DC3"/>
    <w:rsid w:val="0048736B"/>
    <w:rsid w:val="00490178"/>
    <w:rsid w:val="004906AD"/>
    <w:rsid w:val="0049189A"/>
    <w:rsid w:val="00491CEC"/>
    <w:rsid w:val="004922EE"/>
    <w:rsid w:val="00492931"/>
    <w:rsid w:val="0049343D"/>
    <w:rsid w:val="00493E8B"/>
    <w:rsid w:val="00494128"/>
    <w:rsid w:val="004946CC"/>
    <w:rsid w:val="00494D2A"/>
    <w:rsid w:val="0049698C"/>
    <w:rsid w:val="004A004E"/>
    <w:rsid w:val="004A1C9C"/>
    <w:rsid w:val="004A2B89"/>
    <w:rsid w:val="004A2E2D"/>
    <w:rsid w:val="004A3140"/>
    <w:rsid w:val="004A3523"/>
    <w:rsid w:val="004A37ED"/>
    <w:rsid w:val="004A4689"/>
    <w:rsid w:val="004A501F"/>
    <w:rsid w:val="004A613E"/>
    <w:rsid w:val="004B1A9E"/>
    <w:rsid w:val="004B30C8"/>
    <w:rsid w:val="004B33D5"/>
    <w:rsid w:val="004B3412"/>
    <w:rsid w:val="004B4652"/>
    <w:rsid w:val="004B4C83"/>
    <w:rsid w:val="004B5819"/>
    <w:rsid w:val="004B66D6"/>
    <w:rsid w:val="004B6804"/>
    <w:rsid w:val="004B6BEF"/>
    <w:rsid w:val="004C083B"/>
    <w:rsid w:val="004C13D3"/>
    <w:rsid w:val="004C14CB"/>
    <w:rsid w:val="004C3306"/>
    <w:rsid w:val="004C35EE"/>
    <w:rsid w:val="004C48F7"/>
    <w:rsid w:val="004C6F91"/>
    <w:rsid w:val="004C70BA"/>
    <w:rsid w:val="004C70DE"/>
    <w:rsid w:val="004C7A45"/>
    <w:rsid w:val="004C7DFF"/>
    <w:rsid w:val="004D0185"/>
    <w:rsid w:val="004D0A56"/>
    <w:rsid w:val="004D13B2"/>
    <w:rsid w:val="004D18B5"/>
    <w:rsid w:val="004D376F"/>
    <w:rsid w:val="004D40FD"/>
    <w:rsid w:val="004D426D"/>
    <w:rsid w:val="004D4558"/>
    <w:rsid w:val="004D46DF"/>
    <w:rsid w:val="004D4EDA"/>
    <w:rsid w:val="004D5CD8"/>
    <w:rsid w:val="004D7D62"/>
    <w:rsid w:val="004E01BD"/>
    <w:rsid w:val="004E079F"/>
    <w:rsid w:val="004E19BE"/>
    <w:rsid w:val="004E1C82"/>
    <w:rsid w:val="004E221E"/>
    <w:rsid w:val="004E2237"/>
    <w:rsid w:val="004E2704"/>
    <w:rsid w:val="004E2856"/>
    <w:rsid w:val="004E39F4"/>
    <w:rsid w:val="004E421D"/>
    <w:rsid w:val="004E4C6D"/>
    <w:rsid w:val="004E6ADB"/>
    <w:rsid w:val="004E705D"/>
    <w:rsid w:val="004F2C56"/>
    <w:rsid w:val="004F2F3B"/>
    <w:rsid w:val="004F393A"/>
    <w:rsid w:val="004F418D"/>
    <w:rsid w:val="004F4D5A"/>
    <w:rsid w:val="004F5D57"/>
    <w:rsid w:val="004F6641"/>
    <w:rsid w:val="00500496"/>
    <w:rsid w:val="00501C56"/>
    <w:rsid w:val="0050266C"/>
    <w:rsid w:val="00502CD7"/>
    <w:rsid w:val="005057D5"/>
    <w:rsid w:val="00506D83"/>
    <w:rsid w:val="005123EE"/>
    <w:rsid w:val="00513C9B"/>
    <w:rsid w:val="00513CA1"/>
    <w:rsid w:val="00515687"/>
    <w:rsid w:val="00515975"/>
    <w:rsid w:val="00515C79"/>
    <w:rsid w:val="005170AC"/>
    <w:rsid w:val="00520786"/>
    <w:rsid w:val="00523044"/>
    <w:rsid w:val="00524D69"/>
    <w:rsid w:val="00526721"/>
    <w:rsid w:val="00531927"/>
    <w:rsid w:val="00531EE0"/>
    <w:rsid w:val="005321D7"/>
    <w:rsid w:val="00533B44"/>
    <w:rsid w:val="00533EEC"/>
    <w:rsid w:val="00533F20"/>
    <w:rsid w:val="0053437A"/>
    <w:rsid w:val="00534976"/>
    <w:rsid w:val="00535983"/>
    <w:rsid w:val="005377D6"/>
    <w:rsid w:val="00541D0F"/>
    <w:rsid w:val="0054362D"/>
    <w:rsid w:val="00544375"/>
    <w:rsid w:val="00544E28"/>
    <w:rsid w:val="00546A42"/>
    <w:rsid w:val="00546F81"/>
    <w:rsid w:val="0054771D"/>
    <w:rsid w:val="005500A5"/>
    <w:rsid w:val="005503A6"/>
    <w:rsid w:val="00550B56"/>
    <w:rsid w:val="00551E90"/>
    <w:rsid w:val="00552917"/>
    <w:rsid w:val="00552C87"/>
    <w:rsid w:val="00553817"/>
    <w:rsid w:val="00553A89"/>
    <w:rsid w:val="0055459A"/>
    <w:rsid w:val="00554B1A"/>
    <w:rsid w:val="0055505B"/>
    <w:rsid w:val="005577C3"/>
    <w:rsid w:val="0056065F"/>
    <w:rsid w:val="00560B5D"/>
    <w:rsid w:val="00562A57"/>
    <w:rsid w:val="00562F71"/>
    <w:rsid w:val="005635C3"/>
    <w:rsid w:val="00563E7C"/>
    <w:rsid w:val="0056561D"/>
    <w:rsid w:val="00565E19"/>
    <w:rsid w:val="00566288"/>
    <w:rsid w:val="005700E5"/>
    <w:rsid w:val="00570F22"/>
    <w:rsid w:val="0057104B"/>
    <w:rsid w:val="00571C9E"/>
    <w:rsid w:val="005722B4"/>
    <w:rsid w:val="00575B46"/>
    <w:rsid w:val="005769AE"/>
    <w:rsid w:val="00580205"/>
    <w:rsid w:val="00580BE5"/>
    <w:rsid w:val="005824F0"/>
    <w:rsid w:val="0058324F"/>
    <w:rsid w:val="005843A9"/>
    <w:rsid w:val="005846E6"/>
    <w:rsid w:val="005860E8"/>
    <w:rsid w:val="0058750C"/>
    <w:rsid w:val="00587ACE"/>
    <w:rsid w:val="005910F1"/>
    <w:rsid w:val="00591A88"/>
    <w:rsid w:val="0059357C"/>
    <w:rsid w:val="00593D53"/>
    <w:rsid w:val="00594865"/>
    <w:rsid w:val="00594DE8"/>
    <w:rsid w:val="00594F55"/>
    <w:rsid w:val="005950F5"/>
    <w:rsid w:val="00595512"/>
    <w:rsid w:val="0059559C"/>
    <w:rsid w:val="0059594F"/>
    <w:rsid w:val="00595C8E"/>
    <w:rsid w:val="00595F1B"/>
    <w:rsid w:val="0059603B"/>
    <w:rsid w:val="00596CB8"/>
    <w:rsid w:val="00596EC6"/>
    <w:rsid w:val="005A1C06"/>
    <w:rsid w:val="005A4709"/>
    <w:rsid w:val="005A5E6E"/>
    <w:rsid w:val="005A68B9"/>
    <w:rsid w:val="005A6C3C"/>
    <w:rsid w:val="005A7AB5"/>
    <w:rsid w:val="005A7F7E"/>
    <w:rsid w:val="005B0B4F"/>
    <w:rsid w:val="005B194F"/>
    <w:rsid w:val="005B1FA9"/>
    <w:rsid w:val="005B2D38"/>
    <w:rsid w:val="005B2E82"/>
    <w:rsid w:val="005B336D"/>
    <w:rsid w:val="005B4817"/>
    <w:rsid w:val="005B4EBE"/>
    <w:rsid w:val="005B515E"/>
    <w:rsid w:val="005B54C2"/>
    <w:rsid w:val="005B5CC1"/>
    <w:rsid w:val="005B60C0"/>
    <w:rsid w:val="005B6520"/>
    <w:rsid w:val="005B66A2"/>
    <w:rsid w:val="005B66A5"/>
    <w:rsid w:val="005B671B"/>
    <w:rsid w:val="005B7098"/>
    <w:rsid w:val="005C06E9"/>
    <w:rsid w:val="005C14AA"/>
    <w:rsid w:val="005C33D2"/>
    <w:rsid w:val="005C4E13"/>
    <w:rsid w:val="005C5537"/>
    <w:rsid w:val="005C58B5"/>
    <w:rsid w:val="005C7450"/>
    <w:rsid w:val="005C7483"/>
    <w:rsid w:val="005D025C"/>
    <w:rsid w:val="005D12B7"/>
    <w:rsid w:val="005D3F55"/>
    <w:rsid w:val="005D4E3C"/>
    <w:rsid w:val="005D644B"/>
    <w:rsid w:val="005D6853"/>
    <w:rsid w:val="005D6D7B"/>
    <w:rsid w:val="005E0640"/>
    <w:rsid w:val="005E089A"/>
    <w:rsid w:val="005E10C0"/>
    <w:rsid w:val="005E2071"/>
    <w:rsid w:val="005E268C"/>
    <w:rsid w:val="005E392B"/>
    <w:rsid w:val="005E5466"/>
    <w:rsid w:val="005E55FC"/>
    <w:rsid w:val="005E5EF5"/>
    <w:rsid w:val="005E6FE9"/>
    <w:rsid w:val="005E77CB"/>
    <w:rsid w:val="005E7B92"/>
    <w:rsid w:val="005E7C50"/>
    <w:rsid w:val="005E7DFC"/>
    <w:rsid w:val="005F022A"/>
    <w:rsid w:val="005F055F"/>
    <w:rsid w:val="005F0C09"/>
    <w:rsid w:val="005F21D7"/>
    <w:rsid w:val="005F4682"/>
    <w:rsid w:val="005F49AF"/>
    <w:rsid w:val="005F55E5"/>
    <w:rsid w:val="005F6129"/>
    <w:rsid w:val="005F7C27"/>
    <w:rsid w:val="006003B3"/>
    <w:rsid w:val="00600579"/>
    <w:rsid w:val="00601E25"/>
    <w:rsid w:val="006032EA"/>
    <w:rsid w:val="00603714"/>
    <w:rsid w:val="00604A96"/>
    <w:rsid w:val="00604CF7"/>
    <w:rsid w:val="00605B28"/>
    <w:rsid w:val="0060669F"/>
    <w:rsid w:val="00606EE4"/>
    <w:rsid w:val="00607F85"/>
    <w:rsid w:val="006106A6"/>
    <w:rsid w:val="0061263C"/>
    <w:rsid w:val="0061401C"/>
    <w:rsid w:val="0061470E"/>
    <w:rsid w:val="006160CB"/>
    <w:rsid w:val="00616402"/>
    <w:rsid w:val="00617BDE"/>
    <w:rsid w:val="00621663"/>
    <w:rsid w:val="006216BA"/>
    <w:rsid w:val="006235E1"/>
    <w:rsid w:val="00624CFA"/>
    <w:rsid w:val="00624F77"/>
    <w:rsid w:val="006255EE"/>
    <w:rsid w:val="00625C36"/>
    <w:rsid w:val="0062604B"/>
    <w:rsid w:val="006271A6"/>
    <w:rsid w:val="0062725B"/>
    <w:rsid w:val="006304AB"/>
    <w:rsid w:val="00630928"/>
    <w:rsid w:val="0063097C"/>
    <w:rsid w:val="00630A3C"/>
    <w:rsid w:val="006313B7"/>
    <w:rsid w:val="00632060"/>
    <w:rsid w:val="00633CCB"/>
    <w:rsid w:val="00633F25"/>
    <w:rsid w:val="00635DA2"/>
    <w:rsid w:val="00636AE5"/>
    <w:rsid w:val="00636F3E"/>
    <w:rsid w:val="00637923"/>
    <w:rsid w:val="00637CF5"/>
    <w:rsid w:val="00640D64"/>
    <w:rsid w:val="00641654"/>
    <w:rsid w:val="006448FF"/>
    <w:rsid w:val="006463F7"/>
    <w:rsid w:val="00646C5A"/>
    <w:rsid w:val="00653C80"/>
    <w:rsid w:val="00654493"/>
    <w:rsid w:val="00656126"/>
    <w:rsid w:val="00656C72"/>
    <w:rsid w:val="0065728E"/>
    <w:rsid w:val="00657C0C"/>
    <w:rsid w:val="00657C10"/>
    <w:rsid w:val="0066069E"/>
    <w:rsid w:val="0066197D"/>
    <w:rsid w:val="00662A48"/>
    <w:rsid w:val="00662C65"/>
    <w:rsid w:val="00662E58"/>
    <w:rsid w:val="006636B5"/>
    <w:rsid w:val="006639F5"/>
    <w:rsid w:val="00664796"/>
    <w:rsid w:val="006649AF"/>
    <w:rsid w:val="00670103"/>
    <w:rsid w:val="0067067E"/>
    <w:rsid w:val="006707E7"/>
    <w:rsid w:val="006711D1"/>
    <w:rsid w:val="0067297C"/>
    <w:rsid w:val="00673336"/>
    <w:rsid w:val="00673F4D"/>
    <w:rsid w:val="00675F71"/>
    <w:rsid w:val="00676232"/>
    <w:rsid w:val="00676455"/>
    <w:rsid w:val="00677574"/>
    <w:rsid w:val="00677863"/>
    <w:rsid w:val="0068197E"/>
    <w:rsid w:val="006820B5"/>
    <w:rsid w:val="00683554"/>
    <w:rsid w:val="00683ABE"/>
    <w:rsid w:val="006843F5"/>
    <w:rsid w:val="006847A4"/>
    <w:rsid w:val="00684D91"/>
    <w:rsid w:val="00685A30"/>
    <w:rsid w:val="00686AD0"/>
    <w:rsid w:val="00687341"/>
    <w:rsid w:val="006874C2"/>
    <w:rsid w:val="00690589"/>
    <w:rsid w:val="00690F0D"/>
    <w:rsid w:val="00691065"/>
    <w:rsid w:val="00692412"/>
    <w:rsid w:val="00693017"/>
    <w:rsid w:val="0069312F"/>
    <w:rsid w:val="00693760"/>
    <w:rsid w:val="006942A6"/>
    <w:rsid w:val="0069483F"/>
    <w:rsid w:val="00694D04"/>
    <w:rsid w:val="00696486"/>
    <w:rsid w:val="00696EDF"/>
    <w:rsid w:val="00696F48"/>
    <w:rsid w:val="00697CD7"/>
    <w:rsid w:val="006A0AEB"/>
    <w:rsid w:val="006A0B43"/>
    <w:rsid w:val="006A0F7E"/>
    <w:rsid w:val="006A1144"/>
    <w:rsid w:val="006A20ED"/>
    <w:rsid w:val="006A2129"/>
    <w:rsid w:val="006A2275"/>
    <w:rsid w:val="006A2BE6"/>
    <w:rsid w:val="006A3A6D"/>
    <w:rsid w:val="006A3BA1"/>
    <w:rsid w:val="006A3FF6"/>
    <w:rsid w:val="006A48E8"/>
    <w:rsid w:val="006A4FA9"/>
    <w:rsid w:val="006A5FBC"/>
    <w:rsid w:val="006A6E9E"/>
    <w:rsid w:val="006A7434"/>
    <w:rsid w:val="006B027D"/>
    <w:rsid w:val="006B0F93"/>
    <w:rsid w:val="006B16A9"/>
    <w:rsid w:val="006B1CB6"/>
    <w:rsid w:val="006B4E04"/>
    <w:rsid w:val="006B601B"/>
    <w:rsid w:val="006B7D5A"/>
    <w:rsid w:val="006C0593"/>
    <w:rsid w:val="006C0A01"/>
    <w:rsid w:val="006C0B9C"/>
    <w:rsid w:val="006C1AC7"/>
    <w:rsid w:val="006C3AE3"/>
    <w:rsid w:val="006C43EF"/>
    <w:rsid w:val="006C4543"/>
    <w:rsid w:val="006C7489"/>
    <w:rsid w:val="006C7827"/>
    <w:rsid w:val="006D03CC"/>
    <w:rsid w:val="006D12B8"/>
    <w:rsid w:val="006D1B5D"/>
    <w:rsid w:val="006D2740"/>
    <w:rsid w:val="006D2C01"/>
    <w:rsid w:val="006D3C32"/>
    <w:rsid w:val="006D3D69"/>
    <w:rsid w:val="006D4295"/>
    <w:rsid w:val="006D4658"/>
    <w:rsid w:val="006D49A7"/>
    <w:rsid w:val="006D5011"/>
    <w:rsid w:val="006D59FF"/>
    <w:rsid w:val="006D5B31"/>
    <w:rsid w:val="006E03B5"/>
    <w:rsid w:val="006E0AA3"/>
    <w:rsid w:val="006E11A4"/>
    <w:rsid w:val="006E1391"/>
    <w:rsid w:val="006E28E5"/>
    <w:rsid w:val="006E30DB"/>
    <w:rsid w:val="006E3428"/>
    <w:rsid w:val="006E3F02"/>
    <w:rsid w:val="006E49A5"/>
    <w:rsid w:val="006E5327"/>
    <w:rsid w:val="006E6563"/>
    <w:rsid w:val="006E71AB"/>
    <w:rsid w:val="006E79E1"/>
    <w:rsid w:val="006E7ED4"/>
    <w:rsid w:val="006F115D"/>
    <w:rsid w:val="006F2708"/>
    <w:rsid w:val="006F2D15"/>
    <w:rsid w:val="006F30A1"/>
    <w:rsid w:val="006F3359"/>
    <w:rsid w:val="006F375C"/>
    <w:rsid w:val="006F55E9"/>
    <w:rsid w:val="006F744A"/>
    <w:rsid w:val="006F75D7"/>
    <w:rsid w:val="00700529"/>
    <w:rsid w:val="00705363"/>
    <w:rsid w:val="00705A6A"/>
    <w:rsid w:val="00705E08"/>
    <w:rsid w:val="00706EE1"/>
    <w:rsid w:val="0071119C"/>
    <w:rsid w:val="00711497"/>
    <w:rsid w:val="0071184C"/>
    <w:rsid w:val="00712510"/>
    <w:rsid w:val="00712D73"/>
    <w:rsid w:val="00713907"/>
    <w:rsid w:val="00713A84"/>
    <w:rsid w:val="00713CC8"/>
    <w:rsid w:val="00714DC5"/>
    <w:rsid w:val="00715515"/>
    <w:rsid w:val="007167A6"/>
    <w:rsid w:val="00717060"/>
    <w:rsid w:val="00721408"/>
    <w:rsid w:val="00721CB0"/>
    <w:rsid w:val="0072207D"/>
    <w:rsid w:val="007224D7"/>
    <w:rsid w:val="00722539"/>
    <w:rsid w:val="00722A72"/>
    <w:rsid w:val="0072450E"/>
    <w:rsid w:val="00724AF5"/>
    <w:rsid w:val="00725286"/>
    <w:rsid w:val="00725813"/>
    <w:rsid w:val="007258D2"/>
    <w:rsid w:val="00726E69"/>
    <w:rsid w:val="0072712F"/>
    <w:rsid w:val="00727B93"/>
    <w:rsid w:val="007319AE"/>
    <w:rsid w:val="00732085"/>
    <w:rsid w:val="00732F67"/>
    <w:rsid w:val="00733A97"/>
    <w:rsid w:val="00733F3E"/>
    <w:rsid w:val="00734879"/>
    <w:rsid w:val="00734D3F"/>
    <w:rsid w:val="007356AD"/>
    <w:rsid w:val="007362DB"/>
    <w:rsid w:val="00737476"/>
    <w:rsid w:val="007379B1"/>
    <w:rsid w:val="00740C32"/>
    <w:rsid w:val="0074205F"/>
    <w:rsid w:val="00742461"/>
    <w:rsid w:val="007426DB"/>
    <w:rsid w:val="0074294F"/>
    <w:rsid w:val="00742DAA"/>
    <w:rsid w:val="007431C8"/>
    <w:rsid w:val="007455DD"/>
    <w:rsid w:val="007460ED"/>
    <w:rsid w:val="00747E24"/>
    <w:rsid w:val="0075042B"/>
    <w:rsid w:val="00750CF6"/>
    <w:rsid w:val="0075367E"/>
    <w:rsid w:val="0075388A"/>
    <w:rsid w:val="0075475A"/>
    <w:rsid w:val="00755463"/>
    <w:rsid w:val="00755502"/>
    <w:rsid w:val="00755F77"/>
    <w:rsid w:val="00756274"/>
    <w:rsid w:val="0075699B"/>
    <w:rsid w:val="00756E56"/>
    <w:rsid w:val="007571D9"/>
    <w:rsid w:val="00757681"/>
    <w:rsid w:val="00760C98"/>
    <w:rsid w:val="00760DE7"/>
    <w:rsid w:val="00761638"/>
    <w:rsid w:val="0076243D"/>
    <w:rsid w:val="00763F30"/>
    <w:rsid w:val="00764B9A"/>
    <w:rsid w:val="0076524E"/>
    <w:rsid w:val="00766ABD"/>
    <w:rsid w:val="00767A1A"/>
    <w:rsid w:val="00767AFF"/>
    <w:rsid w:val="00767BFA"/>
    <w:rsid w:val="00767E3F"/>
    <w:rsid w:val="00770C6E"/>
    <w:rsid w:val="007710F5"/>
    <w:rsid w:val="00772F5E"/>
    <w:rsid w:val="0077385E"/>
    <w:rsid w:val="00773B72"/>
    <w:rsid w:val="00773E7E"/>
    <w:rsid w:val="00775143"/>
    <w:rsid w:val="00775887"/>
    <w:rsid w:val="00775E3F"/>
    <w:rsid w:val="00780214"/>
    <w:rsid w:val="00780560"/>
    <w:rsid w:val="00780641"/>
    <w:rsid w:val="00780685"/>
    <w:rsid w:val="00780BE5"/>
    <w:rsid w:val="0078186B"/>
    <w:rsid w:val="0078203C"/>
    <w:rsid w:val="00783000"/>
    <w:rsid w:val="00783B79"/>
    <w:rsid w:val="007841A9"/>
    <w:rsid w:val="00785BDA"/>
    <w:rsid w:val="00785DA4"/>
    <w:rsid w:val="007876E0"/>
    <w:rsid w:val="0079026C"/>
    <w:rsid w:val="007904F3"/>
    <w:rsid w:val="00792CD9"/>
    <w:rsid w:val="00792D7D"/>
    <w:rsid w:val="00793D58"/>
    <w:rsid w:val="00793D97"/>
    <w:rsid w:val="00794354"/>
    <w:rsid w:val="007943DC"/>
    <w:rsid w:val="007944FF"/>
    <w:rsid w:val="00795211"/>
    <w:rsid w:val="00795D52"/>
    <w:rsid w:val="0079670D"/>
    <w:rsid w:val="007A179D"/>
    <w:rsid w:val="007A2E3D"/>
    <w:rsid w:val="007A3031"/>
    <w:rsid w:val="007A4999"/>
    <w:rsid w:val="007A4C01"/>
    <w:rsid w:val="007A4CC2"/>
    <w:rsid w:val="007A4E36"/>
    <w:rsid w:val="007A5ED0"/>
    <w:rsid w:val="007A6D86"/>
    <w:rsid w:val="007A729C"/>
    <w:rsid w:val="007A7605"/>
    <w:rsid w:val="007A7BFD"/>
    <w:rsid w:val="007B06CC"/>
    <w:rsid w:val="007B141D"/>
    <w:rsid w:val="007B1B5C"/>
    <w:rsid w:val="007B1CC7"/>
    <w:rsid w:val="007B1D54"/>
    <w:rsid w:val="007B2902"/>
    <w:rsid w:val="007B393D"/>
    <w:rsid w:val="007B44F0"/>
    <w:rsid w:val="007B590D"/>
    <w:rsid w:val="007C0343"/>
    <w:rsid w:val="007C0A4F"/>
    <w:rsid w:val="007C1676"/>
    <w:rsid w:val="007C1CF2"/>
    <w:rsid w:val="007C2127"/>
    <w:rsid w:val="007C2DFD"/>
    <w:rsid w:val="007C3179"/>
    <w:rsid w:val="007C3794"/>
    <w:rsid w:val="007C3934"/>
    <w:rsid w:val="007C464A"/>
    <w:rsid w:val="007C4A46"/>
    <w:rsid w:val="007C4B2C"/>
    <w:rsid w:val="007C4B51"/>
    <w:rsid w:val="007C5117"/>
    <w:rsid w:val="007C5540"/>
    <w:rsid w:val="007C5B83"/>
    <w:rsid w:val="007C608C"/>
    <w:rsid w:val="007C6AED"/>
    <w:rsid w:val="007D210F"/>
    <w:rsid w:val="007D2614"/>
    <w:rsid w:val="007D2B84"/>
    <w:rsid w:val="007D2E3F"/>
    <w:rsid w:val="007D3F69"/>
    <w:rsid w:val="007D485E"/>
    <w:rsid w:val="007D5485"/>
    <w:rsid w:val="007D5828"/>
    <w:rsid w:val="007D6448"/>
    <w:rsid w:val="007D6789"/>
    <w:rsid w:val="007D6A48"/>
    <w:rsid w:val="007D6E0A"/>
    <w:rsid w:val="007D708B"/>
    <w:rsid w:val="007D79EC"/>
    <w:rsid w:val="007E0CA5"/>
    <w:rsid w:val="007E0DEB"/>
    <w:rsid w:val="007E1300"/>
    <w:rsid w:val="007E1956"/>
    <w:rsid w:val="007E4EAC"/>
    <w:rsid w:val="007E5769"/>
    <w:rsid w:val="007E599F"/>
    <w:rsid w:val="007E5BDD"/>
    <w:rsid w:val="007E6048"/>
    <w:rsid w:val="007E77CB"/>
    <w:rsid w:val="007F04AC"/>
    <w:rsid w:val="007F2009"/>
    <w:rsid w:val="007F42F7"/>
    <w:rsid w:val="007F7EC0"/>
    <w:rsid w:val="00800534"/>
    <w:rsid w:val="00800875"/>
    <w:rsid w:val="00800BA5"/>
    <w:rsid w:val="00801B57"/>
    <w:rsid w:val="00802838"/>
    <w:rsid w:val="00802E48"/>
    <w:rsid w:val="0080359A"/>
    <w:rsid w:val="00803A33"/>
    <w:rsid w:val="00804048"/>
    <w:rsid w:val="00804592"/>
    <w:rsid w:val="008050DD"/>
    <w:rsid w:val="00805900"/>
    <w:rsid w:val="00806ABF"/>
    <w:rsid w:val="0080717C"/>
    <w:rsid w:val="00810CF8"/>
    <w:rsid w:val="00812158"/>
    <w:rsid w:val="00812386"/>
    <w:rsid w:val="008127A0"/>
    <w:rsid w:val="00813D08"/>
    <w:rsid w:val="00814FB0"/>
    <w:rsid w:val="00816240"/>
    <w:rsid w:val="00816CE0"/>
    <w:rsid w:val="00816E47"/>
    <w:rsid w:val="0082016F"/>
    <w:rsid w:val="00820F64"/>
    <w:rsid w:val="008213A0"/>
    <w:rsid w:val="00823223"/>
    <w:rsid w:val="00823441"/>
    <w:rsid w:val="008239FA"/>
    <w:rsid w:val="0082653F"/>
    <w:rsid w:val="0082692D"/>
    <w:rsid w:val="00826B96"/>
    <w:rsid w:val="00827413"/>
    <w:rsid w:val="008274F6"/>
    <w:rsid w:val="00830E69"/>
    <w:rsid w:val="00830FBB"/>
    <w:rsid w:val="00833EAC"/>
    <w:rsid w:val="00834BDF"/>
    <w:rsid w:val="008353FC"/>
    <w:rsid w:val="00837285"/>
    <w:rsid w:val="0083756D"/>
    <w:rsid w:val="00841C5F"/>
    <w:rsid w:val="008428F0"/>
    <w:rsid w:val="00844AE8"/>
    <w:rsid w:val="00846D67"/>
    <w:rsid w:val="00847F0C"/>
    <w:rsid w:val="0085074E"/>
    <w:rsid w:val="0085099A"/>
    <w:rsid w:val="00850B4B"/>
    <w:rsid w:val="008512C9"/>
    <w:rsid w:val="00851B6E"/>
    <w:rsid w:val="00851D63"/>
    <w:rsid w:val="00853002"/>
    <w:rsid w:val="0085335E"/>
    <w:rsid w:val="00854111"/>
    <w:rsid w:val="008541E0"/>
    <w:rsid w:val="008545DC"/>
    <w:rsid w:val="008548AD"/>
    <w:rsid w:val="00855029"/>
    <w:rsid w:val="00855CBE"/>
    <w:rsid w:val="00861A1D"/>
    <w:rsid w:val="008620EF"/>
    <w:rsid w:val="00862B96"/>
    <w:rsid w:val="00862C8C"/>
    <w:rsid w:val="00862FD4"/>
    <w:rsid w:val="0086344C"/>
    <w:rsid w:val="008637E6"/>
    <w:rsid w:val="008639F1"/>
    <w:rsid w:val="00865335"/>
    <w:rsid w:val="00867C50"/>
    <w:rsid w:val="00870995"/>
    <w:rsid w:val="00872C51"/>
    <w:rsid w:val="00874241"/>
    <w:rsid w:val="008751E5"/>
    <w:rsid w:val="00875369"/>
    <w:rsid w:val="00875ABB"/>
    <w:rsid w:val="00875FF4"/>
    <w:rsid w:val="00876D4E"/>
    <w:rsid w:val="008775C4"/>
    <w:rsid w:val="00880145"/>
    <w:rsid w:val="00880349"/>
    <w:rsid w:val="00880D85"/>
    <w:rsid w:val="008811A8"/>
    <w:rsid w:val="00883524"/>
    <w:rsid w:val="00885CBA"/>
    <w:rsid w:val="0088772E"/>
    <w:rsid w:val="008879C7"/>
    <w:rsid w:val="00887F51"/>
    <w:rsid w:val="00891274"/>
    <w:rsid w:val="00891A69"/>
    <w:rsid w:val="0089352E"/>
    <w:rsid w:val="00894776"/>
    <w:rsid w:val="00894E1B"/>
    <w:rsid w:val="008959BA"/>
    <w:rsid w:val="008960E0"/>
    <w:rsid w:val="00897493"/>
    <w:rsid w:val="00897712"/>
    <w:rsid w:val="008A0585"/>
    <w:rsid w:val="008A3A3F"/>
    <w:rsid w:val="008A3C96"/>
    <w:rsid w:val="008A5B55"/>
    <w:rsid w:val="008A732E"/>
    <w:rsid w:val="008A73A6"/>
    <w:rsid w:val="008A79B9"/>
    <w:rsid w:val="008A7EE2"/>
    <w:rsid w:val="008B1845"/>
    <w:rsid w:val="008B29B1"/>
    <w:rsid w:val="008B5312"/>
    <w:rsid w:val="008B6BAC"/>
    <w:rsid w:val="008C4629"/>
    <w:rsid w:val="008C501A"/>
    <w:rsid w:val="008C5A43"/>
    <w:rsid w:val="008C652C"/>
    <w:rsid w:val="008C7905"/>
    <w:rsid w:val="008D12A6"/>
    <w:rsid w:val="008D250D"/>
    <w:rsid w:val="008D2D47"/>
    <w:rsid w:val="008D30C4"/>
    <w:rsid w:val="008D48C4"/>
    <w:rsid w:val="008D4975"/>
    <w:rsid w:val="008D4C91"/>
    <w:rsid w:val="008D66F3"/>
    <w:rsid w:val="008D6FF1"/>
    <w:rsid w:val="008D712B"/>
    <w:rsid w:val="008D7156"/>
    <w:rsid w:val="008D74DD"/>
    <w:rsid w:val="008E0254"/>
    <w:rsid w:val="008E102C"/>
    <w:rsid w:val="008E116F"/>
    <w:rsid w:val="008E11F2"/>
    <w:rsid w:val="008E1B82"/>
    <w:rsid w:val="008E27D6"/>
    <w:rsid w:val="008E57AA"/>
    <w:rsid w:val="008E5E71"/>
    <w:rsid w:val="008E60CA"/>
    <w:rsid w:val="008E6AD5"/>
    <w:rsid w:val="008F2DB7"/>
    <w:rsid w:val="008F3C5D"/>
    <w:rsid w:val="008F4D37"/>
    <w:rsid w:val="008F5F71"/>
    <w:rsid w:val="008F6555"/>
    <w:rsid w:val="008F6F0C"/>
    <w:rsid w:val="008F78B2"/>
    <w:rsid w:val="008F7E99"/>
    <w:rsid w:val="0090040F"/>
    <w:rsid w:val="009013F5"/>
    <w:rsid w:val="0090141F"/>
    <w:rsid w:val="00902AAA"/>
    <w:rsid w:val="00902E49"/>
    <w:rsid w:val="00904338"/>
    <w:rsid w:val="009047DB"/>
    <w:rsid w:val="00905592"/>
    <w:rsid w:val="00905A53"/>
    <w:rsid w:val="00906736"/>
    <w:rsid w:val="00906C1E"/>
    <w:rsid w:val="00907578"/>
    <w:rsid w:val="009077F4"/>
    <w:rsid w:val="00911720"/>
    <w:rsid w:val="009138D9"/>
    <w:rsid w:val="00914F4E"/>
    <w:rsid w:val="00916313"/>
    <w:rsid w:val="00917602"/>
    <w:rsid w:val="0091786B"/>
    <w:rsid w:val="009178B8"/>
    <w:rsid w:val="00917E35"/>
    <w:rsid w:val="0092199A"/>
    <w:rsid w:val="00921D8E"/>
    <w:rsid w:val="00922216"/>
    <w:rsid w:val="00922261"/>
    <w:rsid w:val="00922A1B"/>
    <w:rsid w:val="00922C64"/>
    <w:rsid w:val="00922EFB"/>
    <w:rsid w:val="00923385"/>
    <w:rsid w:val="0092407D"/>
    <w:rsid w:val="009248BE"/>
    <w:rsid w:val="00924A85"/>
    <w:rsid w:val="00925F52"/>
    <w:rsid w:val="00926EC2"/>
    <w:rsid w:val="0092755A"/>
    <w:rsid w:val="009277B4"/>
    <w:rsid w:val="00930ACD"/>
    <w:rsid w:val="00930C0D"/>
    <w:rsid w:val="00931C98"/>
    <w:rsid w:val="00931E8C"/>
    <w:rsid w:val="00932691"/>
    <w:rsid w:val="0093431B"/>
    <w:rsid w:val="00934A4A"/>
    <w:rsid w:val="00934AB4"/>
    <w:rsid w:val="00934E7B"/>
    <w:rsid w:val="00940467"/>
    <w:rsid w:val="009418B2"/>
    <w:rsid w:val="00941BE0"/>
    <w:rsid w:val="009420D4"/>
    <w:rsid w:val="009423DD"/>
    <w:rsid w:val="00943A25"/>
    <w:rsid w:val="00943C81"/>
    <w:rsid w:val="00943E5F"/>
    <w:rsid w:val="00943FF6"/>
    <w:rsid w:val="00945546"/>
    <w:rsid w:val="00945E10"/>
    <w:rsid w:val="0094695D"/>
    <w:rsid w:val="00946D49"/>
    <w:rsid w:val="00947210"/>
    <w:rsid w:val="009473C0"/>
    <w:rsid w:val="00947637"/>
    <w:rsid w:val="00947977"/>
    <w:rsid w:val="00947BFC"/>
    <w:rsid w:val="0095080C"/>
    <w:rsid w:val="009509B9"/>
    <w:rsid w:val="0095181C"/>
    <w:rsid w:val="00952FA4"/>
    <w:rsid w:val="009531E4"/>
    <w:rsid w:val="009532FA"/>
    <w:rsid w:val="00954C78"/>
    <w:rsid w:val="0095579C"/>
    <w:rsid w:val="00955F88"/>
    <w:rsid w:val="00956849"/>
    <w:rsid w:val="0095691D"/>
    <w:rsid w:val="00957FDB"/>
    <w:rsid w:val="009606A9"/>
    <w:rsid w:val="00961743"/>
    <w:rsid w:val="0096285A"/>
    <w:rsid w:val="00962E50"/>
    <w:rsid w:val="00962F62"/>
    <w:rsid w:val="00963B34"/>
    <w:rsid w:val="00963DA0"/>
    <w:rsid w:val="00964728"/>
    <w:rsid w:val="00964AFD"/>
    <w:rsid w:val="00964B82"/>
    <w:rsid w:val="00966161"/>
    <w:rsid w:val="009661B6"/>
    <w:rsid w:val="00967931"/>
    <w:rsid w:val="00970397"/>
    <w:rsid w:val="00971955"/>
    <w:rsid w:val="0097214C"/>
    <w:rsid w:val="0097224F"/>
    <w:rsid w:val="0097256D"/>
    <w:rsid w:val="00972938"/>
    <w:rsid w:val="0097325B"/>
    <w:rsid w:val="00974830"/>
    <w:rsid w:val="00974C23"/>
    <w:rsid w:val="00974E61"/>
    <w:rsid w:val="009756D9"/>
    <w:rsid w:val="0097721E"/>
    <w:rsid w:val="00977973"/>
    <w:rsid w:val="0098010A"/>
    <w:rsid w:val="00982118"/>
    <w:rsid w:val="009833EA"/>
    <w:rsid w:val="00983544"/>
    <w:rsid w:val="00983951"/>
    <w:rsid w:val="009839FC"/>
    <w:rsid w:val="00983A74"/>
    <w:rsid w:val="0098487F"/>
    <w:rsid w:val="00984B88"/>
    <w:rsid w:val="009850DB"/>
    <w:rsid w:val="00986295"/>
    <w:rsid w:val="00986D79"/>
    <w:rsid w:val="00987AA8"/>
    <w:rsid w:val="009904E4"/>
    <w:rsid w:val="009921EB"/>
    <w:rsid w:val="00993AAF"/>
    <w:rsid w:val="0099453A"/>
    <w:rsid w:val="00994DA6"/>
    <w:rsid w:val="0099537E"/>
    <w:rsid w:val="00995D38"/>
    <w:rsid w:val="00996001"/>
    <w:rsid w:val="009963F3"/>
    <w:rsid w:val="0099647C"/>
    <w:rsid w:val="00997149"/>
    <w:rsid w:val="0099763D"/>
    <w:rsid w:val="00997D27"/>
    <w:rsid w:val="00997E2F"/>
    <w:rsid w:val="009A008C"/>
    <w:rsid w:val="009A16F6"/>
    <w:rsid w:val="009A213F"/>
    <w:rsid w:val="009A23AC"/>
    <w:rsid w:val="009A2B86"/>
    <w:rsid w:val="009A2E47"/>
    <w:rsid w:val="009A3529"/>
    <w:rsid w:val="009A58A4"/>
    <w:rsid w:val="009A6171"/>
    <w:rsid w:val="009A6F3F"/>
    <w:rsid w:val="009A7181"/>
    <w:rsid w:val="009A75C3"/>
    <w:rsid w:val="009A7C28"/>
    <w:rsid w:val="009B0852"/>
    <w:rsid w:val="009B224B"/>
    <w:rsid w:val="009B2599"/>
    <w:rsid w:val="009B3764"/>
    <w:rsid w:val="009B49E5"/>
    <w:rsid w:val="009B6B09"/>
    <w:rsid w:val="009B7827"/>
    <w:rsid w:val="009C1220"/>
    <w:rsid w:val="009C14F6"/>
    <w:rsid w:val="009C193F"/>
    <w:rsid w:val="009C2952"/>
    <w:rsid w:val="009C38FA"/>
    <w:rsid w:val="009C4BE0"/>
    <w:rsid w:val="009C7E1B"/>
    <w:rsid w:val="009D0E37"/>
    <w:rsid w:val="009D18FE"/>
    <w:rsid w:val="009D1921"/>
    <w:rsid w:val="009D1AD9"/>
    <w:rsid w:val="009D301C"/>
    <w:rsid w:val="009D38C5"/>
    <w:rsid w:val="009D3904"/>
    <w:rsid w:val="009D5DC6"/>
    <w:rsid w:val="009D603D"/>
    <w:rsid w:val="009D6AA2"/>
    <w:rsid w:val="009D6EB0"/>
    <w:rsid w:val="009E21DF"/>
    <w:rsid w:val="009E2FF7"/>
    <w:rsid w:val="009E3816"/>
    <w:rsid w:val="009E3E28"/>
    <w:rsid w:val="009E40FB"/>
    <w:rsid w:val="009E4817"/>
    <w:rsid w:val="009E6D01"/>
    <w:rsid w:val="009E7112"/>
    <w:rsid w:val="009E777C"/>
    <w:rsid w:val="009F278D"/>
    <w:rsid w:val="009F39EB"/>
    <w:rsid w:val="009F421A"/>
    <w:rsid w:val="009F656C"/>
    <w:rsid w:val="009F7C2E"/>
    <w:rsid w:val="00A00CCD"/>
    <w:rsid w:val="00A01B34"/>
    <w:rsid w:val="00A03AFD"/>
    <w:rsid w:val="00A04AB9"/>
    <w:rsid w:val="00A057B8"/>
    <w:rsid w:val="00A057D6"/>
    <w:rsid w:val="00A06906"/>
    <w:rsid w:val="00A07D7B"/>
    <w:rsid w:val="00A1006D"/>
    <w:rsid w:val="00A111AD"/>
    <w:rsid w:val="00A11395"/>
    <w:rsid w:val="00A116FE"/>
    <w:rsid w:val="00A11AB9"/>
    <w:rsid w:val="00A11EE1"/>
    <w:rsid w:val="00A124C6"/>
    <w:rsid w:val="00A132C9"/>
    <w:rsid w:val="00A134D1"/>
    <w:rsid w:val="00A13AE4"/>
    <w:rsid w:val="00A13CFD"/>
    <w:rsid w:val="00A157DE"/>
    <w:rsid w:val="00A20246"/>
    <w:rsid w:val="00A2085D"/>
    <w:rsid w:val="00A20A93"/>
    <w:rsid w:val="00A21328"/>
    <w:rsid w:val="00A213FE"/>
    <w:rsid w:val="00A23B31"/>
    <w:rsid w:val="00A2419B"/>
    <w:rsid w:val="00A247FE"/>
    <w:rsid w:val="00A25842"/>
    <w:rsid w:val="00A25D96"/>
    <w:rsid w:val="00A26E40"/>
    <w:rsid w:val="00A27645"/>
    <w:rsid w:val="00A27884"/>
    <w:rsid w:val="00A27BBE"/>
    <w:rsid w:val="00A30AD6"/>
    <w:rsid w:val="00A30CDD"/>
    <w:rsid w:val="00A31B28"/>
    <w:rsid w:val="00A31C65"/>
    <w:rsid w:val="00A322CC"/>
    <w:rsid w:val="00A32B13"/>
    <w:rsid w:val="00A336E5"/>
    <w:rsid w:val="00A33CCC"/>
    <w:rsid w:val="00A351FC"/>
    <w:rsid w:val="00A35350"/>
    <w:rsid w:val="00A35B02"/>
    <w:rsid w:val="00A36F78"/>
    <w:rsid w:val="00A37B89"/>
    <w:rsid w:val="00A40374"/>
    <w:rsid w:val="00A410D9"/>
    <w:rsid w:val="00A416E7"/>
    <w:rsid w:val="00A43BB2"/>
    <w:rsid w:val="00A440D6"/>
    <w:rsid w:val="00A457FE"/>
    <w:rsid w:val="00A45D13"/>
    <w:rsid w:val="00A463EE"/>
    <w:rsid w:val="00A4711D"/>
    <w:rsid w:val="00A47901"/>
    <w:rsid w:val="00A47D2B"/>
    <w:rsid w:val="00A47D9E"/>
    <w:rsid w:val="00A50734"/>
    <w:rsid w:val="00A5335A"/>
    <w:rsid w:val="00A53DF0"/>
    <w:rsid w:val="00A5477A"/>
    <w:rsid w:val="00A5597F"/>
    <w:rsid w:val="00A55A07"/>
    <w:rsid w:val="00A56F0F"/>
    <w:rsid w:val="00A57A6A"/>
    <w:rsid w:val="00A57EB5"/>
    <w:rsid w:val="00A6028F"/>
    <w:rsid w:val="00A60722"/>
    <w:rsid w:val="00A63397"/>
    <w:rsid w:val="00A635DA"/>
    <w:rsid w:val="00A635F1"/>
    <w:rsid w:val="00A63787"/>
    <w:rsid w:val="00A642AE"/>
    <w:rsid w:val="00A64B29"/>
    <w:rsid w:val="00A65294"/>
    <w:rsid w:val="00A67962"/>
    <w:rsid w:val="00A71117"/>
    <w:rsid w:val="00A71E29"/>
    <w:rsid w:val="00A7225C"/>
    <w:rsid w:val="00A725CA"/>
    <w:rsid w:val="00A72EF6"/>
    <w:rsid w:val="00A7312E"/>
    <w:rsid w:val="00A73A84"/>
    <w:rsid w:val="00A73F9B"/>
    <w:rsid w:val="00A74889"/>
    <w:rsid w:val="00A75F47"/>
    <w:rsid w:val="00A76611"/>
    <w:rsid w:val="00A76A79"/>
    <w:rsid w:val="00A76EB5"/>
    <w:rsid w:val="00A77230"/>
    <w:rsid w:val="00A77AB3"/>
    <w:rsid w:val="00A80081"/>
    <w:rsid w:val="00A803BA"/>
    <w:rsid w:val="00A805B1"/>
    <w:rsid w:val="00A80F8A"/>
    <w:rsid w:val="00A83AF3"/>
    <w:rsid w:val="00A845F9"/>
    <w:rsid w:val="00A84E59"/>
    <w:rsid w:val="00A85D23"/>
    <w:rsid w:val="00A8620A"/>
    <w:rsid w:val="00A876B3"/>
    <w:rsid w:val="00A87777"/>
    <w:rsid w:val="00A90DDD"/>
    <w:rsid w:val="00A91BDA"/>
    <w:rsid w:val="00A924EE"/>
    <w:rsid w:val="00A93095"/>
    <w:rsid w:val="00A9361E"/>
    <w:rsid w:val="00A93DAB"/>
    <w:rsid w:val="00A94D54"/>
    <w:rsid w:val="00A96D6B"/>
    <w:rsid w:val="00A974B7"/>
    <w:rsid w:val="00AA0F18"/>
    <w:rsid w:val="00AA1625"/>
    <w:rsid w:val="00AA2493"/>
    <w:rsid w:val="00AA2ADF"/>
    <w:rsid w:val="00AA2F2F"/>
    <w:rsid w:val="00AA4681"/>
    <w:rsid w:val="00AA4AFB"/>
    <w:rsid w:val="00AA5273"/>
    <w:rsid w:val="00AA5839"/>
    <w:rsid w:val="00AA6A62"/>
    <w:rsid w:val="00AA7466"/>
    <w:rsid w:val="00AB0240"/>
    <w:rsid w:val="00AB05B9"/>
    <w:rsid w:val="00AB0669"/>
    <w:rsid w:val="00AB4003"/>
    <w:rsid w:val="00AB48D1"/>
    <w:rsid w:val="00AB49A4"/>
    <w:rsid w:val="00AB5164"/>
    <w:rsid w:val="00AB6188"/>
    <w:rsid w:val="00AB64C9"/>
    <w:rsid w:val="00AB67F0"/>
    <w:rsid w:val="00AB6C6A"/>
    <w:rsid w:val="00AB79BB"/>
    <w:rsid w:val="00AB7DCB"/>
    <w:rsid w:val="00AC0979"/>
    <w:rsid w:val="00AC1012"/>
    <w:rsid w:val="00AC107D"/>
    <w:rsid w:val="00AC237B"/>
    <w:rsid w:val="00AC4551"/>
    <w:rsid w:val="00AC48DD"/>
    <w:rsid w:val="00AC62C8"/>
    <w:rsid w:val="00AC7D6B"/>
    <w:rsid w:val="00AD06F1"/>
    <w:rsid w:val="00AD11FF"/>
    <w:rsid w:val="00AD2F1B"/>
    <w:rsid w:val="00AD54F7"/>
    <w:rsid w:val="00AD6931"/>
    <w:rsid w:val="00AE2106"/>
    <w:rsid w:val="00AE2E14"/>
    <w:rsid w:val="00AE5C43"/>
    <w:rsid w:val="00AF00F3"/>
    <w:rsid w:val="00AF086F"/>
    <w:rsid w:val="00AF3B7E"/>
    <w:rsid w:val="00AF3C7C"/>
    <w:rsid w:val="00AF400D"/>
    <w:rsid w:val="00AF6A4B"/>
    <w:rsid w:val="00B007A4"/>
    <w:rsid w:val="00B00D2F"/>
    <w:rsid w:val="00B01DFF"/>
    <w:rsid w:val="00B01EE8"/>
    <w:rsid w:val="00B03647"/>
    <w:rsid w:val="00B03AE9"/>
    <w:rsid w:val="00B0598C"/>
    <w:rsid w:val="00B05D1D"/>
    <w:rsid w:val="00B07214"/>
    <w:rsid w:val="00B103DF"/>
    <w:rsid w:val="00B10851"/>
    <w:rsid w:val="00B10867"/>
    <w:rsid w:val="00B113E8"/>
    <w:rsid w:val="00B11983"/>
    <w:rsid w:val="00B1279D"/>
    <w:rsid w:val="00B14D54"/>
    <w:rsid w:val="00B15271"/>
    <w:rsid w:val="00B1534C"/>
    <w:rsid w:val="00B1597D"/>
    <w:rsid w:val="00B159BF"/>
    <w:rsid w:val="00B15B20"/>
    <w:rsid w:val="00B17BE2"/>
    <w:rsid w:val="00B23549"/>
    <w:rsid w:val="00B238BC"/>
    <w:rsid w:val="00B238D4"/>
    <w:rsid w:val="00B23AAF"/>
    <w:rsid w:val="00B23FB1"/>
    <w:rsid w:val="00B24202"/>
    <w:rsid w:val="00B24634"/>
    <w:rsid w:val="00B24C49"/>
    <w:rsid w:val="00B30E2E"/>
    <w:rsid w:val="00B347DC"/>
    <w:rsid w:val="00B34D57"/>
    <w:rsid w:val="00B34F4F"/>
    <w:rsid w:val="00B37BDD"/>
    <w:rsid w:val="00B4013D"/>
    <w:rsid w:val="00B4115A"/>
    <w:rsid w:val="00B4203F"/>
    <w:rsid w:val="00B43027"/>
    <w:rsid w:val="00B43A73"/>
    <w:rsid w:val="00B43F46"/>
    <w:rsid w:val="00B448BE"/>
    <w:rsid w:val="00B451C1"/>
    <w:rsid w:val="00B466EE"/>
    <w:rsid w:val="00B471B5"/>
    <w:rsid w:val="00B5048C"/>
    <w:rsid w:val="00B51329"/>
    <w:rsid w:val="00B51885"/>
    <w:rsid w:val="00B51C8C"/>
    <w:rsid w:val="00B526DA"/>
    <w:rsid w:val="00B53A18"/>
    <w:rsid w:val="00B53D4F"/>
    <w:rsid w:val="00B54805"/>
    <w:rsid w:val="00B549DB"/>
    <w:rsid w:val="00B54A9B"/>
    <w:rsid w:val="00B550A1"/>
    <w:rsid w:val="00B56A49"/>
    <w:rsid w:val="00B56F66"/>
    <w:rsid w:val="00B57016"/>
    <w:rsid w:val="00B60806"/>
    <w:rsid w:val="00B60BF3"/>
    <w:rsid w:val="00B60C60"/>
    <w:rsid w:val="00B6152E"/>
    <w:rsid w:val="00B61E57"/>
    <w:rsid w:val="00B62612"/>
    <w:rsid w:val="00B633E5"/>
    <w:rsid w:val="00B6368A"/>
    <w:rsid w:val="00B63A4C"/>
    <w:rsid w:val="00B66C9A"/>
    <w:rsid w:val="00B6734B"/>
    <w:rsid w:val="00B702EA"/>
    <w:rsid w:val="00B71CF0"/>
    <w:rsid w:val="00B749F7"/>
    <w:rsid w:val="00B75C51"/>
    <w:rsid w:val="00B7600E"/>
    <w:rsid w:val="00B7693A"/>
    <w:rsid w:val="00B77548"/>
    <w:rsid w:val="00B77E4F"/>
    <w:rsid w:val="00B80749"/>
    <w:rsid w:val="00B8132D"/>
    <w:rsid w:val="00B8172B"/>
    <w:rsid w:val="00B81806"/>
    <w:rsid w:val="00B81CB2"/>
    <w:rsid w:val="00B834CE"/>
    <w:rsid w:val="00B844A9"/>
    <w:rsid w:val="00B847E2"/>
    <w:rsid w:val="00B84F4E"/>
    <w:rsid w:val="00B855F5"/>
    <w:rsid w:val="00B85725"/>
    <w:rsid w:val="00B859E4"/>
    <w:rsid w:val="00B85A15"/>
    <w:rsid w:val="00B85BD7"/>
    <w:rsid w:val="00B85F8D"/>
    <w:rsid w:val="00B8663F"/>
    <w:rsid w:val="00B86D88"/>
    <w:rsid w:val="00B87AD5"/>
    <w:rsid w:val="00B902CA"/>
    <w:rsid w:val="00B903FA"/>
    <w:rsid w:val="00B92D5D"/>
    <w:rsid w:val="00B93957"/>
    <w:rsid w:val="00B93E60"/>
    <w:rsid w:val="00B94207"/>
    <w:rsid w:val="00B94511"/>
    <w:rsid w:val="00B94816"/>
    <w:rsid w:val="00B94849"/>
    <w:rsid w:val="00B9593F"/>
    <w:rsid w:val="00B96205"/>
    <w:rsid w:val="00B966BF"/>
    <w:rsid w:val="00B967F6"/>
    <w:rsid w:val="00BA05F6"/>
    <w:rsid w:val="00BA0CC1"/>
    <w:rsid w:val="00BA1B17"/>
    <w:rsid w:val="00BA2033"/>
    <w:rsid w:val="00BA310A"/>
    <w:rsid w:val="00BA573C"/>
    <w:rsid w:val="00BB00A4"/>
    <w:rsid w:val="00BB0131"/>
    <w:rsid w:val="00BB04B2"/>
    <w:rsid w:val="00BB089F"/>
    <w:rsid w:val="00BB35B5"/>
    <w:rsid w:val="00BB4251"/>
    <w:rsid w:val="00BB43E0"/>
    <w:rsid w:val="00BB464D"/>
    <w:rsid w:val="00BB5543"/>
    <w:rsid w:val="00BB6B40"/>
    <w:rsid w:val="00BB6BC4"/>
    <w:rsid w:val="00BB6EB8"/>
    <w:rsid w:val="00BB6FA3"/>
    <w:rsid w:val="00BB7C74"/>
    <w:rsid w:val="00BC06DC"/>
    <w:rsid w:val="00BC0BCD"/>
    <w:rsid w:val="00BC0EF5"/>
    <w:rsid w:val="00BC1483"/>
    <w:rsid w:val="00BC1F2A"/>
    <w:rsid w:val="00BC2524"/>
    <w:rsid w:val="00BC29A4"/>
    <w:rsid w:val="00BC2EF6"/>
    <w:rsid w:val="00BC3084"/>
    <w:rsid w:val="00BC4E87"/>
    <w:rsid w:val="00BC5A1F"/>
    <w:rsid w:val="00BD14E1"/>
    <w:rsid w:val="00BD2ABE"/>
    <w:rsid w:val="00BD3A11"/>
    <w:rsid w:val="00BD5610"/>
    <w:rsid w:val="00BD60EC"/>
    <w:rsid w:val="00BD6A42"/>
    <w:rsid w:val="00BD6F49"/>
    <w:rsid w:val="00BD7BA0"/>
    <w:rsid w:val="00BD7F81"/>
    <w:rsid w:val="00BE03BE"/>
    <w:rsid w:val="00BE0644"/>
    <w:rsid w:val="00BE0FE2"/>
    <w:rsid w:val="00BE3A34"/>
    <w:rsid w:val="00BE3BD2"/>
    <w:rsid w:val="00BE4634"/>
    <w:rsid w:val="00BE4A9C"/>
    <w:rsid w:val="00BE56DB"/>
    <w:rsid w:val="00BE5C10"/>
    <w:rsid w:val="00BE5E7E"/>
    <w:rsid w:val="00BE6455"/>
    <w:rsid w:val="00BF0414"/>
    <w:rsid w:val="00BF13F1"/>
    <w:rsid w:val="00BF1C5A"/>
    <w:rsid w:val="00BF2C7E"/>
    <w:rsid w:val="00BF3CEC"/>
    <w:rsid w:val="00BF3F72"/>
    <w:rsid w:val="00BF4019"/>
    <w:rsid w:val="00BF54FE"/>
    <w:rsid w:val="00BF559D"/>
    <w:rsid w:val="00BF65CA"/>
    <w:rsid w:val="00BF6B69"/>
    <w:rsid w:val="00BF6C96"/>
    <w:rsid w:val="00BF72C5"/>
    <w:rsid w:val="00BF7741"/>
    <w:rsid w:val="00BF7E23"/>
    <w:rsid w:val="00BF7F8B"/>
    <w:rsid w:val="00C00AC0"/>
    <w:rsid w:val="00C01133"/>
    <w:rsid w:val="00C011BA"/>
    <w:rsid w:val="00C0396D"/>
    <w:rsid w:val="00C03EDE"/>
    <w:rsid w:val="00C0457F"/>
    <w:rsid w:val="00C05E4E"/>
    <w:rsid w:val="00C06E0D"/>
    <w:rsid w:val="00C11127"/>
    <w:rsid w:val="00C11533"/>
    <w:rsid w:val="00C13BE3"/>
    <w:rsid w:val="00C14533"/>
    <w:rsid w:val="00C1481F"/>
    <w:rsid w:val="00C14F75"/>
    <w:rsid w:val="00C16341"/>
    <w:rsid w:val="00C163CF"/>
    <w:rsid w:val="00C16C1B"/>
    <w:rsid w:val="00C200EA"/>
    <w:rsid w:val="00C2035A"/>
    <w:rsid w:val="00C22132"/>
    <w:rsid w:val="00C2239D"/>
    <w:rsid w:val="00C23E2F"/>
    <w:rsid w:val="00C25D1F"/>
    <w:rsid w:val="00C25F3A"/>
    <w:rsid w:val="00C27C41"/>
    <w:rsid w:val="00C27C54"/>
    <w:rsid w:val="00C27FDE"/>
    <w:rsid w:val="00C27FEF"/>
    <w:rsid w:val="00C3087A"/>
    <w:rsid w:val="00C31966"/>
    <w:rsid w:val="00C325D0"/>
    <w:rsid w:val="00C3273A"/>
    <w:rsid w:val="00C32A90"/>
    <w:rsid w:val="00C32FF5"/>
    <w:rsid w:val="00C33D47"/>
    <w:rsid w:val="00C34F2C"/>
    <w:rsid w:val="00C355EC"/>
    <w:rsid w:val="00C3693C"/>
    <w:rsid w:val="00C36FB6"/>
    <w:rsid w:val="00C373B2"/>
    <w:rsid w:val="00C374A5"/>
    <w:rsid w:val="00C4057A"/>
    <w:rsid w:val="00C40BA8"/>
    <w:rsid w:val="00C42602"/>
    <w:rsid w:val="00C42701"/>
    <w:rsid w:val="00C44CA0"/>
    <w:rsid w:val="00C45A08"/>
    <w:rsid w:val="00C46587"/>
    <w:rsid w:val="00C50513"/>
    <w:rsid w:val="00C51865"/>
    <w:rsid w:val="00C52823"/>
    <w:rsid w:val="00C52CDC"/>
    <w:rsid w:val="00C531CA"/>
    <w:rsid w:val="00C5374C"/>
    <w:rsid w:val="00C544FC"/>
    <w:rsid w:val="00C54864"/>
    <w:rsid w:val="00C54D43"/>
    <w:rsid w:val="00C55024"/>
    <w:rsid w:val="00C55A80"/>
    <w:rsid w:val="00C55C01"/>
    <w:rsid w:val="00C57002"/>
    <w:rsid w:val="00C57DA3"/>
    <w:rsid w:val="00C57FA1"/>
    <w:rsid w:val="00C60901"/>
    <w:rsid w:val="00C613FE"/>
    <w:rsid w:val="00C64288"/>
    <w:rsid w:val="00C6697A"/>
    <w:rsid w:val="00C66A37"/>
    <w:rsid w:val="00C67026"/>
    <w:rsid w:val="00C71994"/>
    <w:rsid w:val="00C729CA"/>
    <w:rsid w:val="00C72CFF"/>
    <w:rsid w:val="00C73765"/>
    <w:rsid w:val="00C759A4"/>
    <w:rsid w:val="00C75BD5"/>
    <w:rsid w:val="00C76100"/>
    <w:rsid w:val="00C762B8"/>
    <w:rsid w:val="00C7679C"/>
    <w:rsid w:val="00C81365"/>
    <w:rsid w:val="00C82BCA"/>
    <w:rsid w:val="00C83630"/>
    <w:rsid w:val="00C85660"/>
    <w:rsid w:val="00C85B3F"/>
    <w:rsid w:val="00C86027"/>
    <w:rsid w:val="00C8699C"/>
    <w:rsid w:val="00C869CC"/>
    <w:rsid w:val="00C86BC9"/>
    <w:rsid w:val="00C870D2"/>
    <w:rsid w:val="00C87F8F"/>
    <w:rsid w:val="00C90786"/>
    <w:rsid w:val="00C9085A"/>
    <w:rsid w:val="00C90FE9"/>
    <w:rsid w:val="00C93781"/>
    <w:rsid w:val="00C93D5F"/>
    <w:rsid w:val="00C93D96"/>
    <w:rsid w:val="00C95465"/>
    <w:rsid w:val="00C95FE0"/>
    <w:rsid w:val="00C96598"/>
    <w:rsid w:val="00CA01BA"/>
    <w:rsid w:val="00CA103A"/>
    <w:rsid w:val="00CA1661"/>
    <w:rsid w:val="00CA17CA"/>
    <w:rsid w:val="00CA2D0E"/>
    <w:rsid w:val="00CA2FE1"/>
    <w:rsid w:val="00CA32FB"/>
    <w:rsid w:val="00CA3600"/>
    <w:rsid w:val="00CA4025"/>
    <w:rsid w:val="00CA4047"/>
    <w:rsid w:val="00CA5B8F"/>
    <w:rsid w:val="00CA5E10"/>
    <w:rsid w:val="00CA6613"/>
    <w:rsid w:val="00CA6DD2"/>
    <w:rsid w:val="00CA6EE6"/>
    <w:rsid w:val="00CA70AB"/>
    <w:rsid w:val="00CB0447"/>
    <w:rsid w:val="00CB1BA7"/>
    <w:rsid w:val="00CB470D"/>
    <w:rsid w:val="00CB4EC3"/>
    <w:rsid w:val="00CB65CE"/>
    <w:rsid w:val="00CB669F"/>
    <w:rsid w:val="00CB6818"/>
    <w:rsid w:val="00CB72AD"/>
    <w:rsid w:val="00CB744D"/>
    <w:rsid w:val="00CC00FF"/>
    <w:rsid w:val="00CC0C3D"/>
    <w:rsid w:val="00CC0C5F"/>
    <w:rsid w:val="00CC0D3B"/>
    <w:rsid w:val="00CC19D2"/>
    <w:rsid w:val="00CC21CB"/>
    <w:rsid w:val="00CC6B5A"/>
    <w:rsid w:val="00CC7B42"/>
    <w:rsid w:val="00CD06A7"/>
    <w:rsid w:val="00CD09FD"/>
    <w:rsid w:val="00CD0B7A"/>
    <w:rsid w:val="00CD1576"/>
    <w:rsid w:val="00CD1863"/>
    <w:rsid w:val="00CD2231"/>
    <w:rsid w:val="00CD227B"/>
    <w:rsid w:val="00CD3148"/>
    <w:rsid w:val="00CD3253"/>
    <w:rsid w:val="00CD53EC"/>
    <w:rsid w:val="00CD5C51"/>
    <w:rsid w:val="00CD65A5"/>
    <w:rsid w:val="00CD66AA"/>
    <w:rsid w:val="00CD6C45"/>
    <w:rsid w:val="00CD7763"/>
    <w:rsid w:val="00CE0330"/>
    <w:rsid w:val="00CE0639"/>
    <w:rsid w:val="00CE08AA"/>
    <w:rsid w:val="00CE3CC0"/>
    <w:rsid w:val="00CE41E2"/>
    <w:rsid w:val="00CE4255"/>
    <w:rsid w:val="00CE4353"/>
    <w:rsid w:val="00CE4831"/>
    <w:rsid w:val="00CE5DEE"/>
    <w:rsid w:val="00CE6886"/>
    <w:rsid w:val="00CE6A27"/>
    <w:rsid w:val="00CE7A2C"/>
    <w:rsid w:val="00CF33E4"/>
    <w:rsid w:val="00CF34DD"/>
    <w:rsid w:val="00CF3C7C"/>
    <w:rsid w:val="00CF3EFE"/>
    <w:rsid w:val="00CF4139"/>
    <w:rsid w:val="00CF5C4A"/>
    <w:rsid w:val="00CF6EAF"/>
    <w:rsid w:val="00CF7C33"/>
    <w:rsid w:val="00D008E1"/>
    <w:rsid w:val="00D01810"/>
    <w:rsid w:val="00D025E3"/>
    <w:rsid w:val="00D02E32"/>
    <w:rsid w:val="00D03FCE"/>
    <w:rsid w:val="00D04F51"/>
    <w:rsid w:val="00D05A5F"/>
    <w:rsid w:val="00D06697"/>
    <w:rsid w:val="00D12C3F"/>
    <w:rsid w:val="00D1361B"/>
    <w:rsid w:val="00D14E07"/>
    <w:rsid w:val="00D14EEF"/>
    <w:rsid w:val="00D15DFF"/>
    <w:rsid w:val="00D15E35"/>
    <w:rsid w:val="00D176AE"/>
    <w:rsid w:val="00D17C24"/>
    <w:rsid w:val="00D201F5"/>
    <w:rsid w:val="00D21D6E"/>
    <w:rsid w:val="00D2227E"/>
    <w:rsid w:val="00D23702"/>
    <w:rsid w:val="00D243EC"/>
    <w:rsid w:val="00D24B83"/>
    <w:rsid w:val="00D25870"/>
    <w:rsid w:val="00D2712A"/>
    <w:rsid w:val="00D2772B"/>
    <w:rsid w:val="00D27A26"/>
    <w:rsid w:val="00D30A49"/>
    <w:rsid w:val="00D31CD5"/>
    <w:rsid w:val="00D329A4"/>
    <w:rsid w:val="00D32B33"/>
    <w:rsid w:val="00D32FF9"/>
    <w:rsid w:val="00D337D8"/>
    <w:rsid w:val="00D337DC"/>
    <w:rsid w:val="00D34EEB"/>
    <w:rsid w:val="00D35153"/>
    <w:rsid w:val="00D35326"/>
    <w:rsid w:val="00D372D7"/>
    <w:rsid w:val="00D41360"/>
    <w:rsid w:val="00D41524"/>
    <w:rsid w:val="00D41855"/>
    <w:rsid w:val="00D426F5"/>
    <w:rsid w:val="00D42D25"/>
    <w:rsid w:val="00D433EA"/>
    <w:rsid w:val="00D43642"/>
    <w:rsid w:val="00D4380A"/>
    <w:rsid w:val="00D44980"/>
    <w:rsid w:val="00D44D72"/>
    <w:rsid w:val="00D459A6"/>
    <w:rsid w:val="00D45E2F"/>
    <w:rsid w:val="00D46BF7"/>
    <w:rsid w:val="00D46F0B"/>
    <w:rsid w:val="00D4728D"/>
    <w:rsid w:val="00D50B1C"/>
    <w:rsid w:val="00D50EFE"/>
    <w:rsid w:val="00D51DC6"/>
    <w:rsid w:val="00D52FB1"/>
    <w:rsid w:val="00D53A27"/>
    <w:rsid w:val="00D54503"/>
    <w:rsid w:val="00D545B8"/>
    <w:rsid w:val="00D546E2"/>
    <w:rsid w:val="00D54AE5"/>
    <w:rsid w:val="00D575C6"/>
    <w:rsid w:val="00D60AD8"/>
    <w:rsid w:val="00D60E02"/>
    <w:rsid w:val="00D62E58"/>
    <w:rsid w:val="00D6334D"/>
    <w:rsid w:val="00D633A6"/>
    <w:rsid w:val="00D63C11"/>
    <w:rsid w:val="00D64D24"/>
    <w:rsid w:val="00D660E7"/>
    <w:rsid w:val="00D669BC"/>
    <w:rsid w:val="00D67346"/>
    <w:rsid w:val="00D6796D"/>
    <w:rsid w:val="00D67A1A"/>
    <w:rsid w:val="00D67AE4"/>
    <w:rsid w:val="00D67C58"/>
    <w:rsid w:val="00D702B2"/>
    <w:rsid w:val="00D702D3"/>
    <w:rsid w:val="00D70EF7"/>
    <w:rsid w:val="00D7168A"/>
    <w:rsid w:val="00D768AF"/>
    <w:rsid w:val="00D77034"/>
    <w:rsid w:val="00D80379"/>
    <w:rsid w:val="00D8116C"/>
    <w:rsid w:val="00D81386"/>
    <w:rsid w:val="00D82CFE"/>
    <w:rsid w:val="00D843F5"/>
    <w:rsid w:val="00D84416"/>
    <w:rsid w:val="00D85AAF"/>
    <w:rsid w:val="00D86BDF"/>
    <w:rsid w:val="00D903BA"/>
    <w:rsid w:val="00D9186F"/>
    <w:rsid w:val="00D91A98"/>
    <w:rsid w:val="00D92862"/>
    <w:rsid w:val="00D92C61"/>
    <w:rsid w:val="00D9446B"/>
    <w:rsid w:val="00D9510A"/>
    <w:rsid w:val="00D96541"/>
    <w:rsid w:val="00D97078"/>
    <w:rsid w:val="00D971F2"/>
    <w:rsid w:val="00D97493"/>
    <w:rsid w:val="00D978C5"/>
    <w:rsid w:val="00DA02DB"/>
    <w:rsid w:val="00DA0FC8"/>
    <w:rsid w:val="00DA16F6"/>
    <w:rsid w:val="00DA19A6"/>
    <w:rsid w:val="00DA1CD7"/>
    <w:rsid w:val="00DA1E23"/>
    <w:rsid w:val="00DA1F48"/>
    <w:rsid w:val="00DA2253"/>
    <w:rsid w:val="00DA294E"/>
    <w:rsid w:val="00DA2F66"/>
    <w:rsid w:val="00DA48AB"/>
    <w:rsid w:val="00DA5AF1"/>
    <w:rsid w:val="00DA6620"/>
    <w:rsid w:val="00DA6B86"/>
    <w:rsid w:val="00DA7674"/>
    <w:rsid w:val="00DB03B2"/>
    <w:rsid w:val="00DB08EA"/>
    <w:rsid w:val="00DB151C"/>
    <w:rsid w:val="00DB1CB7"/>
    <w:rsid w:val="00DB1D33"/>
    <w:rsid w:val="00DB320E"/>
    <w:rsid w:val="00DB3950"/>
    <w:rsid w:val="00DB4096"/>
    <w:rsid w:val="00DB6A07"/>
    <w:rsid w:val="00DB71DE"/>
    <w:rsid w:val="00DC0A47"/>
    <w:rsid w:val="00DC0B7F"/>
    <w:rsid w:val="00DC0B96"/>
    <w:rsid w:val="00DC2650"/>
    <w:rsid w:val="00DC320E"/>
    <w:rsid w:val="00DC3766"/>
    <w:rsid w:val="00DC3A99"/>
    <w:rsid w:val="00DC5424"/>
    <w:rsid w:val="00DC64DF"/>
    <w:rsid w:val="00DC70DD"/>
    <w:rsid w:val="00DD002D"/>
    <w:rsid w:val="00DD11BF"/>
    <w:rsid w:val="00DD12F9"/>
    <w:rsid w:val="00DD3836"/>
    <w:rsid w:val="00DD4684"/>
    <w:rsid w:val="00DD4E4D"/>
    <w:rsid w:val="00DD5F0B"/>
    <w:rsid w:val="00DD6771"/>
    <w:rsid w:val="00DD6A86"/>
    <w:rsid w:val="00DD6AA9"/>
    <w:rsid w:val="00DD75F2"/>
    <w:rsid w:val="00DD77C6"/>
    <w:rsid w:val="00DD7A85"/>
    <w:rsid w:val="00DE096E"/>
    <w:rsid w:val="00DE0B17"/>
    <w:rsid w:val="00DE2500"/>
    <w:rsid w:val="00DE28F4"/>
    <w:rsid w:val="00DE2D73"/>
    <w:rsid w:val="00DE2DC0"/>
    <w:rsid w:val="00DE303A"/>
    <w:rsid w:val="00DE35E9"/>
    <w:rsid w:val="00DE3FC3"/>
    <w:rsid w:val="00DE4467"/>
    <w:rsid w:val="00DE4A97"/>
    <w:rsid w:val="00DE54AB"/>
    <w:rsid w:val="00DE5AE6"/>
    <w:rsid w:val="00DE6A52"/>
    <w:rsid w:val="00DE72EE"/>
    <w:rsid w:val="00DE7780"/>
    <w:rsid w:val="00DF03CC"/>
    <w:rsid w:val="00DF0C14"/>
    <w:rsid w:val="00DF1DC5"/>
    <w:rsid w:val="00DF23E2"/>
    <w:rsid w:val="00DF2515"/>
    <w:rsid w:val="00DF2A39"/>
    <w:rsid w:val="00DF2B57"/>
    <w:rsid w:val="00DF3A4D"/>
    <w:rsid w:val="00DF5384"/>
    <w:rsid w:val="00DF5B22"/>
    <w:rsid w:val="00DF64F0"/>
    <w:rsid w:val="00DF6AF7"/>
    <w:rsid w:val="00E006EE"/>
    <w:rsid w:val="00E0076F"/>
    <w:rsid w:val="00E00B6B"/>
    <w:rsid w:val="00E0125D"/>
    <w:rsid w:val="00E0131D"/>
    <w:rsid w:val="00E019CC"/>
    <w:rsid w:val="00E02D09"/>
    <w:rsid w:val="00E0327C"/>
    <w:rsid w:val="00E03946"/>
    <w:rsid w:val="00E0473B"/>
    <w:rsid w:val="00E06402"/>
    <w:rsid w:val="00E06D98"/>
    <w:rsid w:val="00E10C7E"/>
    <w:rsid w:val="00E11A09"/>
    <w:rsid w:val="00E129C1"/>
    <w:rsid w:val="00E148A1"/>
    <w:rsid w:val="00E149C2"/>
    <w:rsid w:val="00E14B78"/>
    <w:rsid w:val="00E15678"/>
    <w:rsid w:val="00E15B62"/>
    <w:rsid w:val="00E20F79"/>
    <w:rsid w:val="00E21B5C"/>
    <w:rsid w:val="00E23160"/>
    <w:rsid w:val="00E23985"/>
    <w:rsid w:val="00E25AB4"/>
    <w:rsid w:val="00E27432"/>
    <w:rsid w:val="00E313D5"/>
    <w:rsid w:val="00E3172F"/>
    <w:rsid w:val="00E317BC"/>
    <w:rsid w:val="00E325BB"/>
    <w:rsid w:val="00E32872"/>
    <w:rsid w:val="00E3395E"/>
    <w:rsid w:val="00E34EAD"/>
    <w:rsid w:val="00E3626D"/>
    <w:rsid w:val="00E36973"/>
    <w:rsid w:val="00E37DA3"/>
    <w:rsid w:val="00E4038A"/>
    <w:rsid w:val="00E405CB"/>
    <w:rsid w:val="00E40CB2"/>
    <w:rsid w:val="00E40DEE"/>
    <w:rsid w:val="00E411F0"/>
    <w:rsid w:val="00E434E5"/>
    <w:rsid w:val="00E43C06"/>
    <w:rsid w:val="00E4556C"/>
    <w:rsid w:val="00E45B82"/>
    <w:rsid w:val="00E51757"/>
    <w:rsid w:val="00E52316"/>
    <w:rsid w:val="00E54383"/>
    <w:rsid w:val="00E546AA"/>
    <w:rsid w:val="00E55538"/>
    <w:rsid w:val="00E55BD6"/>
    <w:rsid w:val="00E55D79"/>
    <w:rsid w:val="00E562AD"/>
    <w:rsid w:val="00E56A72"/>
    <w:rsid w:val="00E56EF7"/>
    <w:rsid w:val="00E57231"/>
    <w:rsid w:val="00E57F54"/>
    <w:rsid w:val="00E60C81"/>
    <w:rsid w:val="00E61996"/>
    <w:rsid w:val="00E61B83"/>
    <w:rsid w:val="00E639BB"/>
    <w:rsid w:val="00E64730"/>
    <w:rsid w:val="00E66C82"/>
    <w:rsid w:val="00E66FED"/>
    <w:rsid w:val="00E673F7"/>
    <w:rsid w:val="00E67B55"/>
    <w:rsid w:val="00E67F5A"/>
    <w:rsid w:val="00E712DB"/>
    <w:rsid w:val="00E7136C"/>
    <w:rsid w:val="00E713AC"/>
    <w:rsid w:val="00E7155E"/>
    <w:rsid w:val="00E71661"/>
    <w:rsid w:val="00E721B8"/>
    <w:rsid w:val="00E728A2"/>
    <w:rsid w:val="00E73022"/>
    <w:rsid w:val="00E7401C"/>
    <w:rsid w:val="00E755ED"/>
    <w:rsid w:val="00E75C08"/>
    <w:rsid w:val="00E77C1F"/>
    <w:rsid w:val="00E77FA7"/>
    <w:rsid w:val="00E8082C"/>
    <w:rsid w:val="00E810EF"/>
    <w:rsid w:val="00E813BC"/>
    <w:rsid w:val="00E81AFC"/>
    <w:rsid w:val="00E82FE8"/>
    <w:rsid w:val="00E8411C"/>
    <w:rsid w:val="00E841EC"/>
    <w:rsid w:val="00E84B19"/>
    <w:rsid w:val="00E8754B"/>
    <w:rsid w:val="00E9090A"/>
    <w:rsid w:val="00E90A49"/>
    <w:rsid w:val="00E90AA8"/>
    <w:rsid w:val="00E92029"/>
    <w:rsid w:val="00E92559"/>
    <w:rsid w:val="00E936BC"/>
    <w:rsid w:val="00E95B99"/>
    <w:rsid w:val="00E9681E"/>
    <w:rsid w:val="00E9772E"/>
    <w:rsid w:val="00E97920"/>
    <w:rsid w:val="00EA019C"/>
    <w:rsid w:val="00EA48B7"/>
    <w:rsid w:val="00EA50C8"/>
    <w:rsid w:val="00EA5F49"/>
    <w:rsid w:val="00EA6876"/>
    <w:rsid w:val="00EA73AD"/>
    <w:rsid w:val="00EA7409"/>
    <w:rsid w:val="00EA74EB"/>
    <w:rsid w:val="00EA77A5"/>
    <w:rsid w:val="00EA7927"/>
    <w:rsid w:val="00EB0424"/>
    <w:rsid w:val="00EB17B5"/>
    <w:rsid w:val="00EB1C96"/>
    <w:rsid w:val="00EB1CEA"/>
    <w:rsid w:val="00EB21AA"/>
    <w:rsid w:val="00EB24D7"/>
    <w:rsid w:val="00EB2A9F"/>
    <w:rsid w:val="00EB30E2"/>
    <w:rsid w:val="00EB39E0"/>
    <w:rsid w:val="00EB5377"/>
    <w:rsid w:val="00EB5D89"/>
    <w:rsid w:val="00EB7E0E"/>
    <w:rsid w:val="00EC0294"/>
    <w:rsid w:val="00EC214E"/>
    <w:rsid w:val="00EC26B4"/>
    <w:rsid w:val="00EC365B"/>
    <w:rsid w:val="00EC4F73"/>
    <w:rsid w:val="00EC5802"/>
    <w:rsid w:val="00EC625C"/>
    <w:rsid w:val="00EC6AD0"/>
    <w:rsid w:val="00EC6EEB"/>
    <w:rsid w:val="00EC7AE6"/>
    <w:rsid w:val="00ED009A"/>
    <w:rsid w:val="00ED1239"/>
    <w:rsid w:val="00ED1B68"/>
    <w:rsid w:val="00ED34EF"/>
    <w:rsid w:val="00ED3829"/>
    <w:rsid w:val="00ED39CA"/>
    <w:rsid w:val="00ED3A51"/>
    <w:rsid w:val="00ED52A9"/>
    <w:rsid w:val="00ED5711"/>
    <w:rsid w:val="00ED5C11"/>
    <w:rsid w:val="00ED7ED9"/>
    <w:rsid w:val="00EE089E"/>
    <w:rsid w:val="00EE0EEC"/>
    <w:rsid w:val="00EE178B"/>
    <w:rsid w:val="00EE2803"/>
    <w:rsid w:val="00EE2835"/>
    <w:rsid w:val="00EE35A8"/>
    <w:rsid w:val="00EE466F"/>
    <w:rsid w:val="00EE5EAD"/>
    <w:rsid w:val="00EF065D"/>
    <w:rsid w:val="00EF0D50"/>
    <w:rsid w:val="00EF1322"/>
    <w:rsid w:val="00EF1683"/>
    <w:rsid w:val="00EF1B22"/>
    <w:rsid w:val="00EF1E17"/>
    <w:rsid w:val="00EF27DD"/>
    <w:rsid w:val="00EF29AC"/>
    <w:rsid w:val="00EF2D06"/>
    <w:rsid w:val="00EF334F"/>
    <w:rsid w:val="00EF43C1"/>
    <w:rsid w:val="00EF5E5E"/>
    <w:rsid w:val="00EF78F2"/>
    <w:rsid w:val="00F0090E"/>
    <w:rsid w:val="00F00C53"/>
    <w:rsid w:val="00F01E82"/>
    <w:rsid w:val="00F0212F"/>
    <w:rsid w:val="00F021C1"/>
    <w:rsid w:val="00F036E1"/>
    <w:rsid w:val="00F0502B"/>
    <w:rsid w:val="00F069B6"/>
    <w:rsid w:val="00F075B4"/>
    <w:rsid w:val="00F07C25"/>
    <w:rsid w:val="00F07C7F"/>
    <w:rsid w:val="00F1050B"/>
    <w:rsid w:val="00F106C1"/>
    <w:rsid w:val="00F10899"/>
    <w:rsid w:val="00F11482"/>
    <w:rsid w:val="00F131C2"/>
    <w:rsid w:val="00F145BA"/>
    <w:rsid w:val="00F14733"/>
    <w:rsid w:val="00F14DDE"/>
    <w:rsid w:val="00F165C6"/>
    <w:rsid w:val="00F16F9D"/>
    <w:rsid w:val="00F1754E"/>
    <w:rsid w:val="00F20712"/>
    <w:rsid w:val="00F21082"/>
    <w:rsid w:val="00F21154"/>
    <w:rsid w:val="00F22DA9"/>
    <w:rsid w:val="00F22DAF"/>
    <w:rsid w:val="00F23FA6"/>
    <w:rsid w:val="00F24A82"/>
    <w:rsid w:val="00F25353"/>
    <w:rsid w:val="00F26A56"/>
    <w:rsid w:val="00F26D39"/>
    <w:rsid w:val="00F27302"/>
    <w:rsid w:val="00F30344"/>
    <w:rsid w:val="00F3218B"/>
    <w:rsid w:val="00F33118"/>
    <w:rsid w:val="00F3327C"/>
    <w:rsid w:val="00F347D4"/>
    <w:rsid w:val="00F3638C"/>
    <w:rsid w:val="00F36834"/>
    <w:rsid w:val="00F37FB1"/>
    <w:rsid w:val="00F407E6"/>
    <w:rsid w:val="00F40D5D"/>
    <w:rsid w:val="00F43353"/>
    <w:rsid w:val="00F4426E"/>
    <w:rsid w:val="00F44B17"/>
    <w:rsid w:val="00F45A8F"/>
    <w:rsid w:val="00F4739C"/>
    <w:rsid w:val="00F473DD"/>
    <w:rsid w:val="00F5197D"/>
    <w:rsid w:val="00F52192"/>
    <w:rsid w:val="00F52CD4"/>
    <w:rsid w:val="00F546F3"/>
    <w:rsid w:val="00F54749"/>
    <w:rsid w:val="00F56896"/>
    <w:rsid w:val="00F5798F"/>
    <w:rsid w:val="00F57A57"/>
    <w:rsid w:val="00F57AEF"/>
    <w:rsid w:val="00F57CFF"/>
    <w:rsid w:val="00F601CF"/>
    <w:rsid w:val="00F6099F"/>
    <w:rsid w:val="00F611E4"/>
    <w:rsid w:val="00F61A5E"/>
    <w:rsid w:val="00F623F0"/>
    <w:rsid w:val="00F64F4F"/>
    <w:rsid w:val="00F7074D"/>
    <w:rsid w:val="00F712C5"/>
    <w:rsid w:val="00F713AE"/>
    <w:rsid w:val="00F728F8"/>
    <w:rsid w:val="00F732FA"/>
    <w:rsid w:val="00F734DE"/>
    <w:rsid w:val="00F736D4"/>
    <w:rsid w:val="00F7442B"/>
    <w:rsid w:val="00F74ABE"/>
    <w:rsid w:val="00F751E8"/>
    <w:rsid w:val="00F7527B"/>
    <w:rsid w:val="00F75C86"/>
    <w:rsid w:val="00F765F4"/>
    <w:rsid w:val="00F7679B"/>
    <w:rsid w:val="00F770EC"/>
    <w:rsid w:val="00F816C6"/>
    <w:rsid w:val="00F81B38"/>
    <w:rsid w:val="00F81BF5"/>
    <w:rsid w:val="00F826DD"/>
    <w:rsid w:val="00F836C1"/>
    <w:rsid w:val="00F83C9D"/>
    <w:rsid w:val="00F83F39"/>
    <w:rsid w:val="00F845B9"/>
    <w:rsid w:val="00F84F92"/>
    <w:rsid w:val="00F86EFB"/>
    <w:rsid w:val="00F87777"/>
    <w:rsid w:val="00F90627"/>
    <w:rsid w:val="00F91B40"/>
    <w:rsid w:val="00F92783"/>
    <w:rsid w:val="00F92884"/>
    <w:rsid w:val="00F93304"/>
    <w:rsid w:val="00F9427A"/>
    <w:rsid w:val="00F95533"/>
    <w:rsid w:val="00F95B0D"/>
    <w:rsid w:val="00F96281"/>
    <w:rsid w:val="00FA2695"/>
    <w:rsid w:val="00FA2753"/>
    <w:rsid w:val="00FA3045"/>
    <w:rsid w:val="00FA52F5"/>
    <w:rsid w:val="00FA5351"/>
    <w:rsid w:val="00FA6BE7"/>
    <w:rsid w:val="00FA711C"/>
    <w:rsid w:val="00FA72C7"/>
    <w:rsid w:val="00FA79CB"/>
    <w:rsid w:val="00FA7DF3"/>
    <w:rsid w:val="00FA7E16"/>
    <w:rsid w:val="00FB10EF"/>
    <w:rsid w:val="00FB1381"/>
    <w:rsid w:val="00FB15B9"/>
    <w:rsid w:val="00FB225E"/>
    <w:rsid w:val="00FB28A4"/>
    <w:rsid w:val="00FB2950"/>
    <w:rsid w:val="00FB5767"/>
    <w:rsid w:val="00FB6621"/>
    <w:rsid w:val="00FB7064"/>
    <w:rsid w:val="00FB7508"/>
    <w:rsid w:val="00FB7A88"/>
    <w:rsid w:val="00FB7CA3"/>
    <w:rsid w:val="00FC0E39"/>
    <w:rsid w:val="00FC138F"/>
    <w:rsid w:val="00FC1AE5"/>
    <w:rsid w:val="00FC26F5"/>
    <w:rsid w:val="00FC31C2"/>
    <w:rsid w:val="00FC3BFB"/>
    <w:rsid w:val="00FC4708"/>
    <w:rsid w:val="00FC4D93"/>
    <w:rsid w:val="00FC5A0A"/>
    <w:rsid w:val="00FC613D"/>
    <w:rsid w:val="00FC61A4"/>
    <w:rsid w:val="00FC7CB0"/>
    <w:rsid w:val="00FC7FD4"/>
    <w:rsid w:val="00FD0772"/>
    <w:rsid w:val="00FD23D2"/>
    <w:rsid w:val="00FD35C5"/>
    <w:rsid w:val="00FD3EE4"/>
    <w:rsid w:val="00FD40AE"/>
    <w:rsid w:val="00FD5747"/>
    <w:rsid w:val="00FD575F"/>
    <w:rsid w:val="00FD677C"/>
    <w:rsid w:val="00FD7A84"/>
    <w:rsid w:val="00FD7FAA"/>
    <w:rsid w:val="00FE03DE"/>
    <w:rsid w:val="00FE042F"/>
    <w:rsid w:val="00FE0FAE"/>
    <w:rsid w:val="00FE1EB6"/>
    <w:rsid w:val="00FE1F44"/>
    <w:rsid w:val="00FE2065"/>
    <w:rsid w:val="00FE350C"/>
    <w:rsid w:val="00FE36C9"/>
    <w:rsid w:val="00FE3A44"/>
    <w:rsid w:val="00FE3B8A"/>
    <w:rsid w:val="00FE4065"/>
    <w:rsid w:val="00FE4B0D"/>
    <w:rsid w:val="00FE6F90"/>
    <w:rsid w:val="00FE7264"/>
    <w:rsid w:val="00FE7F98"/>
    <w:rsid w:val="00FF06E2"/>
    <w:rsid w:val="00FF0C4F"/>
    <w:rsid w:val="00FF10DB"/>
    <w:rsid w:val="00FF1F7C"/>
    <w:rsid w:val="00FF2071"/>
    <w:rsid w:val="00FF2C2F"/>
    <w:rsid w:val="00FF4972"/>
    <w:rsid w:val="00FF57F6"/>
    <w:rsid w:val="00FF5A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913C4E6"/>
  <w15:chartTrackingRefBased/>
  <w15:docId w15:val="{16E5D93C-18A7-4BF5-B447-822BB52E4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38C"/>
    <w:rPr>
      <w:rFonts w:ascii="Times New Roman" w:hAnsi="Times New Roman" w:cs="Times New Roman"/>
      <w:sz w:val="22"/>
      <w:szCs w:val="22"/>
      <w:lang w:val="mt-MT"/>
    </w:rPr>
  </w:style>
  <w:style w:type="paragraph" w:styleId="Heading1">
    <w:name w:val="heading 1"/>
    <w:basedOn w:val="Normal"/>
    <w:link w:val="Heading1Char"/>
    <w:uiPriority w:val="1"/>
    <w:qFormat/>
    <w:rsid w:val="008C652C"/>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val="mt-MT"/>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val="mt-MT"/>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8C652C"/>
    <w:rPr>
      <w:rFonts w:ascii="Times New Roman" w:hAnsi="Times New Roman" w:cs="Times New Roman"/>
      <w:b/>
      <w:bCs/>
      <w:caps/>
      <w:color w:val="000000"/>
      <w:sz w:val="22"/>
      <w:szCs w:val="22"/>
      <w:lang w:val="mt-MT" w:eastAsia="en-US"/>
    </w:rPr>
  </w:style>
  <w:style w:type="paragraph" w:styleId="NoSpacing">
    <w:name w:val="No Spacing"/>
    <w:uiPriority w:val="1"/>
    <w:qFormat/>
    <w:rsid w:val="00B51C8C"/>
    <w:rPr>
      <w:rFonts w:eastAsia="Calibri" w:cs="Times New Roman"/>
      <w:sz w:val="22"/>
      <w:szCs w:val="22"/>
      <w:lang w:val="mt-MT"/>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styleId="LineNumber">
    <w:name w:val="line number"/>
    <w:uiPriority w:val="99"/>
    <w:semiHidden/>
    <w:unhideWhenUsed/>
    <w:rsid w:val="0008042A"/>
  </w:style>
  <w:style w:type="character" w:customStyle="1" w:styleId="UnresolvedMention1">
    <w:name w:val="Unresolved Mention1"/>
    <w:uiPriority w:val="99"/>
    <w:semiHidden/>
    <w:unhideWhenUsed/>
    <w:rsid w:val="009661B6"/>
    <w:rPr>
      <w:color w:val="605E5C"/>
      <w:shd w:val="clear" w:color="auto" w:fill="E1DFDD"/>
    </w:rPr>
  </w:style>
  <w:style w:type="character" w:customStyle="1" w:styleId="ui-provider">
    <w:name w:val="ui-provider"/>
    <w:basedOn w:val="DefaultParagraphFont"/>
    <w:rsid w:val="002B08CA"/>
  </w:style>
  <w:style w:type="paragraph" w:customStyle="1" w:styleId="Style1">
    <w:name w:val="Style1"/>
    <w:basedOn w:val="Normal"/>
    <w:qFormat/>
    <w:rsid w:val="00EC0294"/>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32786769">
      <w:bodyDiv w:val="1"/>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69287921">
      <w:bodyDiv w:val="1"/>
      <w:marLeft w:val="0"/>
      <w:marRight w:val="0"/>
      <w:marTop w:val="0"/>
      <w:marBottom w:val="0"/>
      <w:divBdr>
        <w:top w:val="none" w:sz="0" w:space="0" w:color="auto"/>
        <w:left w:val="none" w:sz="0" w:space="0" w:color="auto"/>
        <w:bottom w:val="none" w:sz="0" w:space="0" w:color="auto"/>
        <w:right w:val="none" w:sz="0" w:space="0" w:color="auto"/>
      </w:divBdr>
      <w:divsChild>
        <w:div w:id="1894924853">
          <w:marLeft w:val="0"/>
          <w:marRight w:val="0"/>
          <w:marTop w:val="0"/>
          <w:marBottom w:val="0"/>
          <w:divBdr>
            <w:top w:val="none" w:sz="0" w:space="0" w:color="auto"/>
            <w:left w:val="none" w:sz="0" w:space="0" w:color="auto"/>
            <w:bottom w:val="none" w:sz="0" w:space="0" w:color="auto"/>
            <w:right w:val="none" w:sz="0" w:space="0" w:color="auto"/>
          </w:divBdr>
          <w:divsChild>
            <w:div w:id="824904781">
              <w:marLeft w:val="0"/>
              <w:marRight w:val="0"/>
              <w:marTop w:val="0"/>
              <w:marBottom w:val="0"/>
              <w:divBdr>
                <w:top w:val="none" w:sz="0" w:space="0" w:color="auto"/>
                <w:left w:val="none" w:sz="0" w:space="0" w:color="auto"/>
                <w:bottom w:val="none" w:sz="0" w:space="0" w:color="auto"/>
                <w:right w:val="none" w:sz="0" w:space="0" w:color="auto"/>
              </w:divBdr>
            </w:div>
            <w:div w:id="19196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443185220">
      <w:bodyDiv w:val="1"/>
      <w:marLeft w:val="0"/>
      <w:marRight w:val="0"/>
      <w:marTop w:val="0"/>
      <w:marBottom w:val="0"/>
      <w:divBdr>
        <w:top w:val="none" w:sz="0" w:space="0" w:color="auto"/>
        <w:left w:val="none" w:sz="0" w:space="0" w:color="auto"/>
        <w:bottom w:val="none" w:sz="0" w:space="0" w:color="auto"/>
        <w:right w:val="none" w:sz="0" w:space="0" w:color="auto"/>
      </w:divBdr>
    </w:div>
    <w:div w:id="571892646">
      <w:bodyDiv w:val="1"/>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742721267">
      <w:bodyDiv w:val="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88995608">
      <w:bodyDiv w:val="1"/>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434863625">
      <w:bodyDiv w:val="1"/>
      <w:marLeft w:val="0"/>
      <w:marRight w:val="0"/>
      <w:marTop w:val="0"/>
      <w:marBottom w:val="0"/>
      <w:divBdr>
        <w:top w:val="none" w:sz="0" w:space="0" w:color="auto"/>
        <w:left w:val="none" w:sz="0" w:space="0" w:color="auto"/>
        <w:bottom w:val="none" w:sz="0" w:space="0" w:color="auto"/>
        <w:right w:val="none" w:sz="0" w:space="0" w:color="auto"/>
      </w:divBdr>
      <w:divsChild>
        <w:div w:id="1417945082">
          <w:marLeft w:val="0"/>
          <w:marRight w:val="0"/>
          <w:marTop w:val="0"/>
          <w:marBottom w:val="0"/>
          <w:divBdr>
            <w:top w:val="none" w:sz="0" w:space="0" w:color="auto"/>
            <w:left w:val="none" w:sz="0" w:space="0" w:color="auto"/>
            <w:bottom w:val="none" w:sz="0" w:space="0" w:color="auto"/>
            <w:right w:val="none" w:sz="0" w:space="0" w:color="auto"/>
          </w:divBdr>
          <w:divsChild>
            <w:div w:id="1051003750">
              <w:marLeft w:val="0"/>
              <w:marRight w:val="0"/>
              <w:marTop w:val="0"/>
              <w:marBottom w:val="0"/>
              <w:divBdr>
                <w:top w:val="none" w:sz="0" w:space="0" w:color="auto"/>
                <w:left w:val="none" w:sz="0" w:space="0" w:color="auto"/>
                <w:bottom w:val="none" w:sz="0" w:space="0" w:color="auto"/>
                <w:right w:val="none" w:sz="0" w:space="0" w:color="auto"/>
              </w:divBdr>
            </w:div>
            <w:div w:id="1897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2167">
      <w:bodyDiv w:val="1"/>
      <w:marLeft w:val="0"/>
      <w:marRight w:val="0"/>
      <w:marTop w:val="0"/>
      <w:marBottom w:val="0"/>
      <w:divBdr>
        <w:top w:val="none" w:sz="0" w:space="0" w:color="auto"/>
        <w:left w:val="none" w:sz="0" w:space="0" w:color="auto"/>
        <w:bottom w:val="none" w:sz="0" w:space="0" w:color="auto"/>
        <w:right w:val="none" w:sz="0" w:space="0" w:color="auto"/>
      </w:divBdr>
    </w:div>
    <w:div w:id="1587811193">
      <w:bodyDiv w:val="1"/>
      <w:marLeft w:val="0"/>
      <w:marRight w:val="0"/>
      <w:marTop w:val="0"/>
      <w:marBottom w:val="0"/>
      <w:divBdr>
        <w:top w:val="none" w:sz="0" w:space="0" w:color="auto"/>
        <w:left w:val="none" w:sz="0" w:space="0" w:color="auto"/>
        <w:bottom w:val="none" w:sz="0" w:space="0" w:color="auto"/>
        <w:right w:val="none" w:sz="0" w:space="0" w:color="auto"/>
      </w:divBdr>
    </w:div>
    <w:div w:id="1656958487">
      <w:bodyDiv w:val="1"/>
      <w:marLeft w:val="0"/>
      <w:marRight w:val="0"/>
      <w:marTop w:val="0"/>
      <w:marBottom w:val="0"/>
      <w:divBdr>
        <w:top w:val="none" w:sz="0" w:space="0" w:color="auto"/>
        <w:left w:val="none" w:sz="0" w:space="0" w:color="auto"/>
        <w:bottom w:val="none" w:sz="0" w:space="0" w:color="auto"/>
        <w:right w:val="none" w:sz="0" w:space="0" w:color="auto"/>
      </w:divBdr>
    </w:div>
    <w:div w:id="1682472034">
      <w:bodyDiv w:val="1"/>
      <w:marLeft w:val="0"/>
      <w:marRight w:val="0"/>
      <w:marTop w:val="0"/>
      <w:marBottom w:val="0"/>
      <w:divBdr>
        <w:top w:val="none" w:sz="0" w:space="0" w:color="auto"/>
        <w:left w:val="none" w:sz="0" w:space="0" w:color="auto"/>
        <w:bottom w:val="none" w:sz="0" w:space="0" w:color="auto"/>
        <w:right w:val="none" w:sz="0" w:space="0" w:color="auto"/>
      </w:divBdr>
    </w:div>
    <w:div w:id="1688673394">
      <w:bodyDiv w:val="1"/>
      <w:marLeft w:val="0"/>
      <w:marRight w:val="0"/>
      <w:marTop w:val="0"/>
      <w:marBottom w:val="0"/>
      <w:divBdr>
        <w:top w:val="none" w:sz="0" w:space="0" w:color="auto"/>
        <w:left w:val="none" w:sz="0" w:space="0" w:color="auto"/>
        <w:bottom w:val="none" w:sz="0" w:space="0" w:color="auto"/>
        <w:right w:val="none" w:sz="0" w:space="0" w:color="auto"/>
      </w:divBdr>
    </w:div>
    <w:div w:id="1756320325">
      <w:bodyDiv w:val="1"/>
      <w:marLeft w:val="0"/>
      <w:marRight w:val="0"/>
      <w:marTop w:val="0"/>
      <w:marBottom w:val="0"/>
      <w:divBdr>
        <w:top w:val="none" w:sz="0" w:space="0" w:color="auto"/>
        <w:left w:val="none" w:sz="0" w:space="0" w:color="auto"/>
        <w:bottom w:val="none" w:sz="0" w:space="0" w:color="auto"/>
        <w:right w:val="none" w:sz="0" w:space="0" w:color="auto"/>
      </w:divBdr>
      <w:divsChild>
        <w:div w:id="1236209037">
          <w:marLeft w:val="0"/>
          <w:marRight w:val="0"/>
          <w:marTop w:val="0"/>
          <w:marBottom w:val="0"/>
          <w:divBdr>
            <w:top w:val="none" w:sz="0" w:space="0" w:color="auto"/>
            <w:left w:val="none" w:sz="0" w:space="0" w:color="auto"/>
            <w:bottom w:val="none" w:sz="0" w:space="0" w:color="auto"/>
            <w:right w:val="none" w:sz="0" w:space="0" w:color="auto"/>
          </w:divBdr>
        </w:div>
      </w:divsChild>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852841314">
      <w:bodyDiv w:val="1"/>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11774418">
      <w:bodyDiv w:val="1"/>
      <w:marLeft w:val="0"/>
      <w:marRight w:val="0"/>
      <w:marTop w:val="0"/>
      <w:marBottom w:val="0"/>
      <w:divBdr>
        <w:top w:val="none" w:sz="0" w:space="0" w:color="auto"/>
        <w:left w:val="none" w:sz="0" w:space="0" w:color="auto"/>
        <w:bottom w:val="none" w:sz="0" w:space="0" w:color="auto"/>
        <w:right w:val="none" w:sz="0" w:space="0" w:color="auto"/>
      </w:divBdr>
    </w:div>
    <w:div w:id="2118331287">
      <w:bodyDiv w:val="1"/>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hyperlink" Target="https://www.ema.europa.eu"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www.ema.europa.eu" TargetMode="External"/><Relationship Id="rId66" Type="http://schemas.openxmlformats.org/officeDocument/2006/relationships/image" Target="media/image48.png"/><Relationship Id="rId74" Type="http://schemas.microsoft.com/office/2011/relationships/people" Target="people.xml"/><Relationship Id="rId79"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hyperlink" Target="https://www.ema.europa.eu" TargetMode="External"/><Relationship Id="rId19" Type="http://schemas.openxmlformats.org/officeDocument/2006/relationships/image" Target="media/image7.png"/><Relationship Id="rId14" Type="http://schemas.openxmlformats.org/officeDocument/2006/relationships/hyperlink" Target="https://www.ema.europa.eu"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customXml" Target="../customXml/item3.xml"/><Relationship Id="rId8" Type="http://schemas.openxmlformats.org/officeDocument/2006/relationships/hyperlink" Target="https://www.ema.europa.eu/en/medicines/human/epar/amsparity" TargetMode="External"/><Relationship Id="rId51" Type="http://schemas.openxmlformats.org/officeDocument/2006/relationships/image" Target="media/image36.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ma.europa.eu" TargetMode="External"/><Relationship Id="rId25" Type="http://schemas.openxmlformats.org/officeDocument/2006/relationships/hyperlink" Target="https://www.ema.europa.eu."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ema.europa.eu" TargetMode="External"/><Relationship Id="rId28" Type="http://schemas.openxmlformats.org/officeDocument/2006/relationships/image" Target="media/image14.png"/><Relationship Id="rId36" Type="http://schemas.openxmlformats.org/officeDocument/2006/relationships/hyperlink" Target="https://www.ema.europa.eu" TargetMode="External"/><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ema.europa.eu/docs/en_GB/document_library/Template_or_form/2013/03/WC500139752.doc" TargetMode="External"/><Relationship Id="rId65" Type="http://schemas.openxmlformats.org/officeDocument/2006/relationships/image" Target="media/image47.png"/><Relationship Id="rId73" Type="http://schemas.openxmlformats.org/officeDocument/2006/relationships/fontTable" Target="fontTable.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 TargetMode="Externa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EMADOC-1700519818-2419127</_dlc_DocId>
    <_dlc_DocIdUrl xmlns="a034c160-bfb7-45f5-8632-2eb7e0508071">
      <Url>https://euema.sharepoint.com/sites/CRM/_layouts/15/DocIdRedir.aspx?ID=EMADOC-1700519818-2419127</Url>
      <Description>EMADOC-1700519818-2419127</Description>
    </_dlc_DocIdUrl>
  </documentManagement>
</p:properties>
</file>

<file path=customXml/itemProps1.xml><?xml version="1.0" encoding="utf-8"?>
<ds:datastoreItem xmlns:ds="http://schemas.openxmlformats.org/officeDocument/2006/customXml" ds:itemID="{7E014878-7D67-4C7C-8FF3-0EBD9BCD6F70}">
  <ds:schemaRefs>
    <ds:schemaRef ds:uri="http://schemas.openxmlformats.org/officeDocument/2006/bibliography"/>
  </ds:schemaRefs>
</ds:datastoreItem>
</file>

<file path=customXml/itemProps2.xml><?xml version="1.0" encoding="utf-8"?>
<ds:datastoreItem xmlns:ds="http://schemas.openxmlformats.org/officeDocument/2006/customXml" ds:itemID="{4C47536B-931E-4516-AB9E-F7BEDAD9FEF6}"/>
</file>

<file path=customXml/itemProps3.xml><?xml version="1.0" encoding="utf-8"?>
<ds:datastoreItem xmlns:ds="http://schemas.openxmlformats.org/officeDocument/2006/customXml" ds:itemID="{3A937884-D01F-4681-98DF-76269EF1B9DB}"/>
</file>

<file path=customXml/itemProps4.xml><?xml version="1.0" encoding="utf-8"?>
<ds:datastoreItem xmlns:ds="http://schemas.openxmlformats.org/officeDocument/2006/customXml" ds:itemID="{D0919839-5F66-4C29-84C2-E0BB516ECAA3}"/>
</file>

<file path=customXml/itemProps5.xml><?xml version="1.0" encoding="utf-8"?>
<ds:datastoreItem xmlns:ds="http://schemas.openxmlformats.org/officeDocument/2006/customXml" ds:itemID="{91E80FA3-C5B0-4991-A135-44FF3D2CF679}"/>
</file>

<file path=docProps/app.xml><?xml version="1.0" encoding="utf-8"?>
<Properties xmlns="http://schemas.openxmlformats.org/officeDocument/2006/extended-properties" xmlns:vt="http://schemas.openxmlformats.org/officeDocument/2006/docPropsVTypes">
  <Template>Normal.dotm</Template>
  <TotalTime>4</TotalTime>
  <Pages>268</Pages>
  <Words>87035</Words>
  <Characters>551286</Characters>
  <Application>Microsoft Office Word</Application>
  <DocSecurity>0</DocSecurity>
  <Lines>4594</Lines>
  <Paragraphs>1274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Amsparity: EPAR – Product information – tracked changes</vt:lpstr>
      <vt:lpstr>Amsparity, INN-adalimumab</vt:lpstr>
    </vt:vector>
  </TitlesOfParts>
  <Company/>
  <LinksUpToDate>false</LinksUpToDate>
  <CharactersWithSpaces>637047</CharactersWithSpaces>
  <SharedDoc>false</SharedDoc>
  <HLinks>
    <vt:vector size="138" baseType="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1245197</vt:i4>
      </vt:variant>
      <vt:variant>
        <vt:i4>57</vt:i4>
      </vt:variant>
      <vt:variant>
        <vt:i4>0</vt:i4>
      </vt:variant>
      <vt:variant>
        <vt:i4>5</vt:i4>
      </vt:variant>
      <vt:variant>
        <vt:lpwstr>http://www.ema.europa.eu/</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3801208</vt:i4>
      </vt:variant>
      <vt:variant>
        <vt:i4>36</vt:i4>
      </vt:variant>
      <vt:variant>
        <vt:i4>0</vt:i4>
      </vt:variant>
      <vt:variant>
        <vt:i4>5</vt:i4>
      </vt:variant>
      <vt:variant>
        <vt:lpwstr>https://www.ema.europa.eu/</vt:lpwstr>
      </vt:variant>
      <vt:variant>
        <vt:lpwstr/>
      </vt:variant>
      <vt:variant>
        <vt:i4>3801208</vt:i4>
      </vt:variant>
      <vt:variant>
        <vt:i4>32</vt:i4>
      </vt:variant>
      <vt:variant>
        <vt:i4>0</vt:i4>
      </vt:variant>
      <vt:variant>
        <vt:i4>5</vt:i4>
      </vt:variant>
      <vt:variant>
        <vt:lpwstr>https://www.ema.europa.eu/</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6</cp:revision>
  <cp:lastPrinted>2019-07-23T12:22:00Z</cp:lastPrinted>
  <dcterms:created xsi:type="dcterms:W3CDTF">2025-06-17T11:16:00Z</dcterms:created>
  <dcterms:modified xsi:type="dcterms:W3CDTF">2025-07-11T08:53:00Z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2024-07-10T11:11:28Z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64cf55b1-94bf-4dee-9c49-43e99841bbd4</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c8a76304-5ecb-4f0f-81b8-02c46e3bc871</vt:lpwstr>
  </property>
</Properties>
</file>